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5EF525" w14:textId="7E84E6EC" w:rsidR="00930C0C" w:rsidRDefault="00930C0C" w:rsidP="00DE42ED">
      <w:pPr>
        <w:ind w:left="480" w:hanging="480"/>
        <w:rPr>
          <w:b/>
          <w:sz w:val="32"/>
          <w:szCs w:val="32"/>
          <w:lang w:val="en-US"/>
        </w:rPr>
        <w:pPrChange w:id="0" w:author="Daniele Scarponi" w:date="2025-04-28T21:17:00Z" w16du:dateUtc="2025-04-28T19:17:00Z">
          <w:pPr>
            <w:ind w:left="480" w:hanging="480"/>
            <w:jc w:val="center"/>
          </w:pPr>
        </w:pPrChange>
      </w:pPr>
      <w:r w:rsidRPr="00930C0C">
        <w:rPr>
          <w:b/>
          <w:sz w:val="32"/>
          <w:szCs w:val="32"/>
          <w:lang w:val="en-US"/>
        </w:rPr>
        <w:t>Online Supplementary Material</w:t>
      </w:r>
    </w:p>
    <w:p w14:paraId="4B9BE63E" w14:textId="77777777" w:rsidR="00D34557" w:rsidRPr="00930C0C" w:rsidRDefault="00D34557" w:rsidP="00930C0C">
      <w:pPr>
        <w:ind w:left="480" w:hanging="480"/>
        <w:jc w:val="center"/>
        <w:rPr>
          <w:b/>
          <w:sz w:val="32"/>
          <w:szCs w:val="32"/>
          <w:lang w:val="en-US"/>
        </w:rPr>
      </w:pPr>
    </w:p>
    <w:p w14:paraId="2AE5C62B" w14:textId="77777777" w:rsidR="00D74A75" w:rsidRDefault="00D74A75" w:rsidP="00D34557">
      <w:pPr>
        <w:spacing w:line="360" w:lineRule="auto"/>
        <w:jc w:val="both"/>
        <w:rPr>
          <w:b/>
          <w:sz w:val="32"/>
          <w:szCs w:val="32"/>
          <w:lang w:val="en-US"/>
        </w:rPr>
      </w:pPr>
      <w:r w:rsidRPr="00D74A75">
        <w:rPr>
          <w:b/>
          <w:i/>
          <w:iCs/>
          <w:sz w:val="32"/>
          <w:szCs w:val="32"/>
          <w:lang w:val="en-US"/>
        </w:rPr>
        <w:t>Chamelea gallina</w:t>
      </w:r>
      <w:r w:rsidRPr="00D74A75">
        <w:rPr>
          <w:b/>
          <w:sz w:val="32"/>
          <w:szCs w:val="32"/>
          <w:lang w:val="en-US"/>
        </w:rPr>
        <w:t xml:space="preserve"> growth declines in a warming climate: Insights from the Northern Adriatic Sea during the Holocene Climate Optimum</w:t>
      </w:r>
    </w:p>
    <w:p w14:paraId="59A12083" w14:textId="57F34688" w:rsidR="00D34557" w:rsidRPr="00D74A75" w:rsidRDefault="00D34557" w:rsidP="00D34557">
      <w:pPr>
        <w:spacing w:line="360" w:lineRule="auto"/>
        <w:jc w:val="both"/>
      </w:pPr>
      <w:r w:rsidRPr="00D74A75">
        <w:t>Alessandro Cheli</w:t>
      </w:r>
      <w:r w:rsidRPr="00D74A75">
        <w:rPr>
          <w:vertAlign w:val="superscript"/>
        </w:rPr>
        <w:t>†1,2</w:t>
      </w:r>
      <w:r w:rsidRPr="00D74A75">
        <w:t>, Arianna Mancuso</w:t>
      </w:r>
      <w:r w:rsidRPr="00D74A75">
        <w:rPr>
          <w:vertAlign w:val="superscript"/>
        </w:rPr>
        <w:t>†1,2</w:t>
      </w:r>
      <w:r w:rsidRPr="00D74A75">
        <w:t>, Fiorella Prada</w:t>
      </w:r>
      <w:r w:rsidRPr="00D74A75">
        <w:rPr>
          <w:vertAlign w:val="superscript"/>
        </w:rPr>
        <w:t>1,3</w:t>
      </w:r>
      <w:r w:rsidRPr="00D74A75">
        <w:t>, Alexis Rojas</w:t>
      </w:r>
      <w:r w:rsidRPr="00D74A75">
        <w:rPr>
          <w:vertAlign w:val="superscript"/>
        </w:rPr>
        <w:t>1</w:t>
      </w:r>
      <w:r w:rsidRPr="00D74A75">
        <w:t>,</w:t>
      </w:r>
      <w:r w:rsidRPr="00D74A75">
        <w:rPr>
          <w:vertAlign w:val="superscript"/>
        </w:rPr>
        <w:t xml:space="preserve"> </w:t>
      </w:r>
      <w:r w:rsidRPr="00D74A75">
        <w:t>Giuseppe Falini</w:t>
      </w:r>
      <w:r w:rsidRPr="00D74A75">
        <w:rPr>
          <w:vertAlign w:val="superscript"/>
        </w:rPr>
        <w:t>2,4</w:t>
      </w:r>
      <w:r w:rsidRPr="00D74A75">
        <w:t>, Stefano Goffredo</w:t>
      </w:r>
      <w:r w:rsidRPr="00D74A75">
        <w:rPr>
          <w:vertAlign w:val="superscript"/>
        </w:rPr>
        <w:t>1,2*</w:t>
      </w:r>
      <w:r w:rsidRPr="00D74A75">
        <w:t>, Daniele Scarponi</w:t>
      </w:r>
      <w:r w:rsidRPr="00D74A75">
        <w:rPr>
          <w:vertAlign w:val="superscript"/>
        </w:rPr>
        <w:t>5*</w:t>
      </w:r>
    </w:p>
    <w:p w14:paraId="6DC3CD83" w14:textId="77777777" w:rsidR="00BC79C5" w:rsidRPr="00D74A75" w:rsidRDefault="00BC79C5" w:rsidP="000F7448">
      <w:pPr>
        <w:spacing w:line="360" w:lineRule="auto"/>
        <w:rPr>
          <w:b/>
        </w:rPr>
      </w:pPr>
    </w:p>
    <w:sdt>
      <w:sdtPr>
        <w:rPr>
          <w:rFonts w:ascii="Times New Roman" w:eastAsia="Times New Roman" w:hAnsi="Times New Roman" w:cs="Times New Roman"/>
          <w:color w:val="auto"/>
          <w:sz w:val="24"/>
          <w:szCs w:val="24"/>
          <w:lang w:val="it-IT" w:eastAsia="it-IT"/>
        </w:rPr>
        <w:id w:val="1951509320"/>
        <w:docPartObj>
          <w:docPartGallery w:val="Table of Contents"/>
          <w:docPartUnique/>
        </w:docPartObj>
      </w:sdtPr>
      <w:sdtEndPr>
        <w:rPr>
          <w:b/>
          <w:bCs/>
          <w:noProof/>
        </w:rPr>
      </w:sdtEndPr>
      <w:sdtContent>
        <w:p w14:paraId="6C306B1C" w14:textId="7BF326EC" w:rsidR="00915B45" w:rsidRDefault="00915B45">
          <w:pPr>
            <w:pStyle w:val="Titolosommario"/>
            <w:rPr>
              <w:rFonts w:ascii="Times New Roman" w:hAnsi="Times New Roman" w:cs="Times New Roman"/>
            </w:rPr>
          </w:pPr>
          <w:r w:rsidRPr="00A36EF6">
            <w:rPr>
              <w:rFonts w:ascii="Times New Roman" w:hAnsi="Times New Roman" w:cs="Times New Roman"/>
            </w:rPr>
            <w:t>Contents</w:t>
          </w:r>
        </w:p>
        <w:p w14:paraId="59469C22" w14:textId="77777777" w:rsidR="00D74A75" w:rsidRPr="00D74A75" w:rsidRDefault="00D74A75" w:rsidP="00D74A75">
          <w:pPr>
            <w:rPr>
              <w:lang w:val="en-US" w:eastAsia="en-US"/>
            </w:rPr>
          </w:pPr>
        </w:p>
        <w:p w14:paraId="7D10B297" w14:textId="3014BA10" w:rsidR="00915B45" w:rsidRPr="00A36EF6" w:rsidRDefault="00915B45">
          <w:pPr>
            <w:pStyle w:val="Sommario3"/>
            <w:tabs>
              <w:tab w:val="right" w:leader="dot" w:pos="9628"/>
            </w:tabs>
            <w:rPr>
              <w:rFonts w:ascii="Times New Roman" w:hAnsi="Times New Roman"/>
              <w:noProof/>
              <w:kern w:val="2"/>
              <w:sz w:val="24"/>
              <w:szCs w:val="24"/>
              <w14:ligatures w14:val="standardContextual"/>
            </w:rPr>
          </w:pPr>
          <w:r w:rsidRPr="00A36EF6">
            <w:rPr>
              <w:rFonts w:ascii="Times New Roman" w:hAnsi="Times New Roman"/>
              <w:sz w:val="24"/>
              <w:szCs w:val="24"/>
            </w:rPr>
            <w:fldChar w:fldCharType="begin"/>
          </w:r>
          <w:r w:rsidRPr="00A36EF6">
            <w:rPr>
              <w:rFonts w:ascii="Times New Roman" w:hAnsi="Times New Roman"/>
              <w:sz w:val="24"/>
              <w:szCs w:val="24"/>
            </w:rPr>
            <w:instrText xml:space="preserve"> TOC \o "1-3" \h \z \u </w:instrText>
          </w:r>
          <w:r w:rsidRPr="00A36EF6">
            <w:rPr>
              <w:rFonts w:ascii="Times New Roman" w:hAnsi="Times New Roman"/>
              <w:sz w:val="24"/>
              <w:szCs w:val="24"/>
            </w:rPr>
            <w:fldChar w:fldCharType="separate"/>
          </w:r>
          <w:hyperlink w:anchor="_Toc176168071" w:history="1">
            <w:r w:rsidRPr="00A36EF6">
              <w:rPr>
                <w:rStyle w:val="Collegamentoipertestuale"/>
                <w:rFonts w:ascii="Times New Roman" w:hAnsi="Times New Roman"/>
                <w:noProof/>
                <w:sz w:val="24"/>
                <w:szCs w:val="24"/>
              </w:rPr>
              <w:t>Supplemental Methods</w:t>
            </w:r>
            <w:r w:rsidRPr="00A36EF6">
              <w:rPr>
                <w:rFonts w:ascii="Times New Roman" w:hAnsi="Times New Roman"/>
                <w:noProof/>
                <w:webHidden/>
                <w:sz w:val="24"/>
                <w:szCs w:val="24"/>
              </w:rPr>
              <w:tab/>
            </w:r>
            <w:r w:rsidRPr="00A36EF6">
              <w:rPr>
                <w:rFonts w:ascii="Times New Roman" w:hAnsi="Times New Roman"/>
                <w:noProof/>
                <w:webHidden/>
                <w:sz w:val="24"/>
                <w:szCs w:val="24"/>
              </w:rPr>
              <w:fldChar w:fldCharType="begin"/>
            </w:r>
            <w:r w:rsidRPr="00A36EF6">
              <w:rPr>
                <w:rFonts w:ascii="Times New Roman" w:hAnsi="Times New Roman"/>
                <w:noProof/>
                <w:webHidden/>
                <w:sz w:val="24"/>
                <w:szCs w:val="24"/>
              </w:rPr>
              <w:instrText xml:space="preserve"> PAGEREF _Toc176168071 \h </w:instrText>
            </w:r>
            <w:r w:rsidRPr="00A36EF6">
              <w:rPr>
                <w:rFonts w:ascii="Times New Roman" w:hAnsi="Times New Roman"/>
                <w:noProof/>
                <w:webHidden/>
                <w:sz w:val="24"/>
                <w:szCs w:val="24"/>
              </w:rPr>
            </w:r>
            <w:r w:rsidRPr="00A36EF6">
              <w:rPr>
                <w:rFonts w:ascii="Times New Roman" w:hAnsi="Times New Roman"/>
                <w:noProof/>
                <w:webHidden/>
                <w:sz w:val="24"/>
                <w:szCs w:val="24"/>
              </w:rPr>
              <w:fldChar w:fldCharType="separate"/>
            </w:r>
            <w:r w:rsidR="00D74A75">
              <w:rPr>
                <w:rFonts w:ascii="Times New Roman" w:hAnsi="Times New Roman"/>
                <w:noProof/>
                <w:webHidden/>
                <w:sz w:val="24"/>
                <w:szCs w:val="24"/>
              </w:rPr>
              <w:t>1</w:t>
            </w:r>
            <w:r w:rsidRPr="00A36EF6">
              <w:rPr>
                <w:rFonts w:ascii="Times New Roman" w:hAnsi="Times New Roman"/>
                <w:noProof/>
                <w:webHidden/>
                <w:sz w:val="24"/>
                <w:szCs w:val="24"/>
              </w:rPr>
              <w:fldChar w:fldCharType="end"/>
            </w:r>
          </w:hyperlink>
        </w:p>
        <w:p w14:paraId="04A03C60" w14:textId="2B1C10AD" w:rsidR="00915B45" w:rsidRPr="00A36EF6" w:rsidRDefault="00915B45">
          <w:pPr>
            <w:pStyle w:val="Sommario3"/>
            <w:tabs>
              <w:tab w:val="right" w:leader="dot" w:pos="9628"/>
            </w:tabs>
            <w:rPr>
              <w:rFonts w:ascii="Times New Roman" w:hAnsi="Times New Roman"/>
              <w:noProof/>
              <w:kern w:val="2"/>
              <w:sz w:val="24"/>
              <w:szCs w:val="24"/>
              <w14:ligatures w14:val="standardContextual"/>
            </w:rPr>
          </w:pPr>
          <w:hyperlink w:anchor="_Toc176168072" w:history="1">
            <w:r w:rsidRPr="00A36EF6">
              <w:rPr>
                <w:rStyle w:val="Collegamentoipertestuale"/>
                <w:rFonts w:ascii="Times New Roman" w:hAnsi="Times New Roman"/>
                <w:noProof/>
                <w:sz w:val="24"/>
                <w:szCs w:val="24"/>
              </w:rPr>
              <w:t>Supplemental Figures</w:t>
            </w:r>
            <w:r w:rsidRPr="00A36EF6">
              <w:rPr>
                <w:rFonts w:ascii="Times New Roman" w:hAnsi="Times New Roman"/>
                <w:noProof/>
                <w:webHidden/>
                <w:sz w:val="24"/>
                <w:szCs w:val="24"/>
              </w:rPr>
              <w:tab/>
            </w:r>
            <w:r w:rsidRPr="00A36EF6">
              <w:rPr>
                <w:rFonts w:ascii="Times New Roman" w:hAnsi="Times New Roman"/>
                <w:noProof/>
                <w:webHidden/>
                <w:sz w:val="24"/>
                <w:szCs w:val="24"/>
              </w:rPr>
              <w:fldChar w:fldCharType="begin"/>
            </w:r>
            <w:r w:rsidRPr="00A36EF6">
              <w:rPr>
                <w:rFonts w:ascii="Times New Roman" w:hAnsi="Times New Roman"/>
                <w:noProof/>
                <w:webHidden/>
                <w:sz w:val="24"/>
                <w:szCs w:val="24"/>
              </w:rPr>
              <w:instrText xml:space="preserve"> PAGEREF _Toc176168072 \h </w:instrText>
            </w:r>
            <w:r w:rsidRPr="00A36EF6">
              <w:rPr>
                <w:rFonts w:ascii="Times New Roman" w:hAnsi="Times New Roman"/>
                <w:noProof/>
                <w:webHidden/>
                <w:sz w:val="24"/>
                <w:szCs w:val="24"/>
              </w:rPr>
            </w:r>
            <w:r w:rsidRPr="00A36EF6">
              <w:rPr>
                <w:rFonts w:ascii="Times New Roman" w:hAnsi="Times New Roman"/>
                <w:noProof/>
                <w:webHidden/>
                <w:sz w:val="24"/>
                <w:szCs w:val="24"/>
              </w:rPr>
              <w:fldChar w:fldCharType="separate"/>
            </w:r>
            <w:r w:rsidR="00D74A75">
              <w:rPr>
                <w:rFonts w:ascii="Times New Roman" w:hAnsi="Times New Roman"/>
                <w:noProof/>
                <w:webHidden/>
                <w:sz w:val="24"/>
                <w:szCs w:val="24"/>
              </w:rPr>
              <w:t>4</w:t>
            </w:r>
            <w:r w:rsidRPr="00A36EF6">
              <w:rPr>
                <w:rFonts w:ascii="Times New Roman" w:hAnsi="Times New Roman"/>
                <w:noProof/>
                <w:webHidden/>
                <w:sz w:val="24"/>
                <w:szCs w:val="24"/>
              </w:rPr>
              <w:fldChar w:fldCharType="end"/>
            </w:r>
          </w:hyperlink>
        </w:p>
        <w:p w14:paraId="1238E98C" w14:textId="4945E85B" w:rsidR="00915B45" w:rsidRPr="00A36EF6" w:rsidRDefault="00915B45">
          <w:pPr>
            <w:pStyle w:val="Sommario3"/>
            <w:tabs>
              <w:tab w:val="right" w:leader="dot" w:pos="9628"/>
            </w:tabs>
            <w:rPr>
              <w:rFonts w:ascii="Times New Roman" w:hAnsi="Times New Roman"/>
              <w:noProof/>
              <w:kern w:val="2"/>
              <w:sz w:val="24"/>
              <w:szCs w:val="24"/>
              <w14:ligatures w14:val="standardContextual"/>
            </w:rPr>
          </w:pPr>
          <w:hyperlink w:anchor="_Toc176168073" w:history="1">
            <w:r w:rsidRPr="00A36EF6">
              <w:rPr>
                <w:rStyle w:val="Collegamentoipertestuale"/>
                <w:rFonts w:ascii="Times New Roman" w:hAnsi="Times New Roman"/>
                <w:noProof/>
                <w:sz w:val="24"/>
                <w:szCs w:val="24"/>
              </w:rPr>
              <w:t>Supplemental Table</w:t>
            </w:r>
            <w:r w:rsidRPr="00A36EF6">
              <w:rPr>
                <w:rFonts w:ascii="Times New Roman" w:hAnsi="Times New Roman"/>
                <w:noProof/>
                <w:webHidden/>
                <w:sz w:val="24"/>
                <w:szCs w:val="24"/>
              </w:rPr>
              <w:tab/>
            </w:r>
            <w:r w:rsidRPr="00A36EF6">
              <w:rPr>
                <w:rFonts w:ascii="Times New Roman" w:hAnsi="Times New Roman"/>
                <w:noProof/>
                <w:webHidden/>
                <w:sz w:val="24"/>
                <w:szCs w:val="24"/>
              </w:rPr>
              <w:fldChar w:fldCharType="begin"/>
            </w:r>
            <w:r w:rsidRPr="00A36EF6">
              <w:rPr>
                <w:rFonts w:ascii="Times New Roman" w:hAnsi="Times New Roman"/>
                <w:noProof/>
                <w:webHidden/>
                <w:sz w:val="24"/>
                <w:szCs w:val="24"/>
              </w:rPr>
              <w:instrText xml:space="preserve"> PAGEREF _Toc176168073 \h </w:instrText>
            </w:r>
            <w:r w:rsidRPr="00A36EF6">
              <w:rPr>
                <w:rFonts w:ascii="Times New Roman" w:hAnsi="Times New Roman"/>
                <w:noProof/>
                <w:webHidden/>
                <w:sz w:val="24"/>
                <w:szCs w:val="24"/>
              </w:rPr>
            </w:r>
            <w:r w:rsidRPr="00A36EF6">
              <w:rPr>
                <w:rFonts w:ascii="Times New Roman" w:hAnsi="Times New Roman"/>
                <w:noProof/>
                <w:webHidden/>
                <w:sz w:val="24"/>
                <w:szCs w:val="24"/>
              </w:rPr>
              <w:fldChar w:fldCharType="separate"/>
            </w:r>
            <w:r w:rsidR="00D74A75">
              <w:rPr>
                <w:rFonts w:ascii="Times New Roman" w:hAnsi="Times New Roman"/>
                <w:noProof/>
                <w:webHidden/>
                <w:sz w:val="24"/>
                <w:szCs w:val="24"/>
              </w:rPr>
              <w:t>6</w:t>
            </w:r>
            <w:r w:rsidRPr="00A36EF6">
              <w:rPr>
                <w:rFonts w:ascii="Times New Roman" w:hAnsi="Times New Roman"/>
                <w:noProof/>
                <w:webHidden/>
                <w:sz w:val="24"/>
                <w:szCs w:val="24"/>
              </w:rPr>
              <w:fldChar w:fldCharType="end"/>
            </w:r>
          </w:hyperlink>
        </w:p>
        <w:p w14:paraId="188A03B4" w14:textId="1B0A79E6" w:rsidR="00915B45" w:rsidRDefault="00915B45">
          <w:r w:rsidRPr="00A36EF6">
            <w:rPr>
              <w:b/>
              <w:bCs/>
              <w:noProof/>
            </w:rPr>
            <w:fldChar w:fldCharType="end"/>
          </w:r>
        </w:p>
      </w:sdtContent>
    </w:sdt>
    <w:p w14:paraId="5CB72A77" w14:textId="68EE12A3" w:rsidR="00BC79C5" w:rsidRPr="00D34557" w:rsidRDefault="00562CD1" w:rsidP="00915B45">
      <w:pPr>
        <w:pStyle w:val="Titolo3"/>
        <w:rPr>
          <w:sz w:val="32"/>
          <w:szCs w:val="32"/>
          <w:lang w:val="en-US"/>
        </w:rPr>
      </w:pPr>
      <w:bookmarkStart w:id="1" w:name="_Toc176168071"/>
      <w:r w:rsidRPr="00D34557">
        <w:rPr>
          <w:sz w:val="32"/>
          <w:szCs w:val="32"/>
          <w:lang w:val="en-US"/>
        </w:rPr>
        <w:t>Supplemental Methods</w:t>
      </w:r>
      <w:bookmarkEnd w:id="1"/>
    </w:p>
    <w:p w14:paraId="1C869CC9" w14:textId="1AB377FA" w:rsidR="004D4919" w:rsidRPr="002E66D8" w:rsidRDefault="00DD57FA" w:rsidP="004D4919">
      <w:pPr>
        <w:spacing w:line="360" w:lineRule="auto"/>
        <w:ind w:left="480" w:hanging="480"/>
        <w:rPr>
          <w:b/>
          <w:lang w:val="en-US"/>
        </w:rPr>
      </w:pPr>
      <w:r>
        <w:rPr>
          <w:b/>
          <w:lang w:val="en-US"/>
        </w:rPr>
        <w:t>Specimens</w:t>
      </w:r>
      <w:r w:rsidR="004D4919" w:rsidRPr="002E66D8">
        <w:rPr>
          <w:b/>
          <w:lang w:val="en-US"/>
        </w:rPr>
        <w:t xml:space="preserve"> collection </w:t>
      </w:r>
      <w:r w:rsidR="008E79D4" w:rsidRPr="000D6776">
        <w:rPr>
          <w:b/>
          <w:bCs/>
          <w:lang w:val="en-US"/>
        </w:rPr>
        <w:t>(from</w:t>
      </w:r>
      <w:r w:rsidR="008E79D4" w:rsidRPr="002E66D8">
        <w:rPr>
          <w:b/>
          <w:lang w:val="en-US"/>
        </w:rPr>
        <w:t xml:space="preserve"> </w:t>
      </w:r>
      <w:r w:rsidR="008E79D4" w:rsidRPr="008E79D4">
        <w:rPr>
          <w:b/>
          <w:bCs/>
          <w:lang w:val="en-US"/>
        </w:rPr>
        <w:t xml:space="preserve">Cheli </w:t>
      </w:r>
      <w:r w:rsidR="008E79D4" w:rsidRPr="008E79D4">
        <w:rPr>
          <w:b/>
          <w:bCs/>
          <w:i/>
          <w:iCs/>
          <w:lang w:val="en-US"/>
        </w:rPr>
        <w:t>et al.,</w:t>
      </w:r>
      <w:r w:rsidR="008E79D4" w:rsidRPr="008E79D4">
        <w:rPr>
          <w:b/>
          <w:bCs/>
          <w:lang w:val="en-US"/>
        </w:rPr>
        <w:t xml:space="preserve"> 2021)</w:t>
      </w:r>
    </w:p>
    <w:p w14:paraId="73398DB4" w14:textId="3EB37D20" w:rsidR="004D4919" w:rsidRPr="002E66D8" w:rsidRDefault="004D4919" w:rsidP="004D4919">
      <w:pPr>
        <w:spacing w:line="360" w:lineRule="auto"/>
        <w:jc w:val="both"/>
        <w:rPr>
          <w:color w:val="202020"/>
          <w:lang w:val="en-US"/>
        </w:rPr>
      </w:pPr>
      <w:r w:rsidRPr="00C75150">
        <w:rPr>
          <w:lang w:val="en-US"/>
        </w:rPr>
        <w:t xml:space="preserve">In particular, the two </w:t>
      </w:r>
      <w:r w:rsidR="00261942">
        <w:rPr>
          <w:lang w:val="en-US"/>
        </w:rPr>
        <w:t>Holocene horizons were collected from core 205-S6 (Comacchio, 44°68’N, 12°15’E), respectively, at depths of 17.2 m (code "CO1") and 13.2 m (code "CO2"). Both horizons came from shoreface depositional environments characterized by sandy substrates and estimated water depths</w:t>
      </w:r>
      <w:r w:rsidRPr="002E66D8">
        <w:rPr>
          <w:color w:val="202020"/>
          <w:lang w:val="en-US"/>
        </w:rPr>
        <w:t xml:space="preserve"> between 5 and 10 m. </w:t>
      </w:r>
    </w:p>
    <w:p w14:paraId="01FE258F" w14:textId="3AC38481" w:rsidR="004D4919" w:rsidRPr="002E66D8" w:rsidRDefault="004D4919" w:rsidP="004D4919">
      <w:pPr>
        <w:spacing w:line="360" w:lineRule="auto"/>
        <w:jc w:val="both"/>
        <w:rPr>
          <w:color w:val="202020"/>
          <w:lang w:val="en-US"/>
        </w:rPr>
      </w:pPr>
      <w:r w:rsidRPr="002E66D8">
        <w:rPr>
          <w:color w:val="202020"/>
          <w:lang w:val="en-US"/>
        </w:rPr>
        <w:t>Modern samples of </w:t>
      </w:r>
      <w:r w:rsidRPr="002E66D8">
        <w:rPr>
          <w:i/>
          <w:color w:val="202020"/>
          <w:lang w:val="en-US"/>
        </w:rPr>
        <w:t>C</w:t>
      </w:r>
      <w:r w:rsidRPr="002E66D8">
        <w:rPr>
          <w:color w:val="202020"/>
          <w:lang w:val="en-US"/>
        </w:rPr>
        <w:t>. </w:t>
      </w:r>
      <w:r w:rsidRPr="002E66D8">
        <w:rPr>
          <w:i/>
          <w:color w:val="202020"/>
          <w:lang w:val="en-US"/>
        </w:rPr>
        <w:t>gallina</w:t>
      </w:r>
      <w:r w:rsidRPr="002E66D8">
        <w:rPr>
          <w:color w:val="202020"/>
          <w:lang w:val="en-US"/>
        </w:rPr>
        <w:t xml:space="preserve"> were collected in the Northern Adriatic Sea off the coast of Goro (code “MGO”; 44°75’N, 12°43’E) and Cervia (code “MCE”; 44°30’N, 12°40’E), two sites near to the extraction areas of cores used in this study and distant about fifty kilometers away from each other. Samplings were performed during scuba diving and using Van Veen Grab on the sandy bottom, ranging from 1 to 5 m water depth. Sampling operations were confined to the top-most 10 cm of the </w:t>
      </w:r>
      <w:r>
        <w:rPr>
          <w:color w:val="202020"/>
          <w:lang w:val="en-US"/>
        </w:rPr>
        <w:t>sea bottom's taphonomically active zone (TAZ)</w:t>
      </w:r>
      <w:r w:rsidRPr="002E66D8">
        <w:rPr>
          <w:color w:val="202020"/>
          <w:lang w:val="en-US"/>
        </w:rPr>
        <w:t xml:space="preserve">. This sampling allowed us to collect a time-averaged record of shells estimated in tens of years, following the deposition rates reported </w:t>
      </w:r>
      <w:r w:rsidR="00DD57FA">
        <w:rPr>
          <w:color w:val="202020"/>
          <w:lang w:val="en-US"/>
        </w:rPr>
        <w:t>by</w:t>
      </w:r>
      <w:r w:rsidRPr="002E66D8">
        <w:rPr>
          <w:color w:val="202020"/>
          <w:lang w:val="en-US"/>
        </w:rPr>
        <w:t xml:space="preserve"> Trincardi </w:t>
      </w:r>
      <w:r w:rsidRPr="002E66D8">
        <w:rPr>
          <w:i/>
          <w:color w:val="202020"/>
          <w:lang w:val="en-US"/>
        </w:rPr>
        <w:t>et al</w:t>
      </w:r>
      <w:r w:rsidRPr="002E66D8">
        <w:rPr>
          <w:color w:val="202020"/>
          <w:lang w:val="en-US"/>
        </w:rPr>
        <w:t xml:space="preserve">. This allowed a better comparison between modern and sub-fossil horizons, consisting of shells from tens of years. No living organism was collected for this study. </w:t>
      </w:r>
    </w:p>
    <w:p w14:paraId="0DF39979" w14:textId="77777777" w:rsidR="004D4919" w:rsidRPr="002E66D8" w:rsidRDefault="004D4919" w:rsidP="004D4919">
      <w:pPr>
        <w:pBdr>
          <w:top w:val="nil"/>
          <w:left w:val="nil"/>
          <w:bottom w:val="nil"/>
          <w:right w:val="nil"/>
          <w:between w:val="nil"/>
        </w:pBdr>
        <w:shd w:val="clear" w:color="auto" w:fill="FFFFFF"/>
        <w:spacing w:line="360" w:lineRule="auto"/>
        <w:jc w:val="both"/>
        <w:rPr>
          <w:color w:val="202020"/>
          <w:lang w:val="en-US"/>
        </w:rPr>
      </w:pPr>
      <w:r w:rsidRPr="002E66D8">
        <w:rPr>
          <w:color w:val="202020"/>
          <w:lang w:val="en-US"/>
        </w:rPr>
        <w:t xml:space="preserve">Only </w:t>
      </w:r>
      <w:r>
        <w:rPr>
          <w:color w:val="202020"/>
          <w:lang w:val="en-US"/>
        </w:rPr>
        <w:t>5–30 mm long shells</w:t>
      </w:r>
      <w:r w:rsidRPr="002E66D8">
        <w:rPr>
          <w:color w:val="202020"/>
          <w:lang w:val="en-US"/>
        </w:rPr>
        <w:t xml:space="preserve"> (the maximum distance on the anterior-posterior axis) were considered for the analyses. The </w:t>
      </w:r>
      <w:r>
        <w:rPr>
          <w:color w:val="202020"/>
          <w:lang w:val="en-US"/>
        </w:rPr>
        <w:t>technical difficulties in obtaining reliable measurements in very small specimens defined the lower size limit</w:t>
      </w:r>
      <w:r w:rsidRPr="002E66D8">
        <w:rPr>
          <w:color w:val="202020"/>
          <w:lang w:val="en-US"/>
        </w:rPr>
        <w:t xml:space="preserve">. The upper size limit was due to the difficulty of collecting whole shells over 30 mm in the sub-fossil horizons with </w:t>
      </w:r>
      <w:r>
        <w:rPr>
          <w:color w:val="202020"/>
          <w:lang w:val="en-US"/>
        </w:rPr>
        <w:t xml:space="preserve">a </w:t>
      </w:r>
      <w:r w:rsidRPr="002E66D8">
        <w:rPr>
          <w:color w:val="202020"/>
          <w:lang w:val="en-US"/>
        </w:rPr>
        <w:t xml:space="preserve">90 mm </w:t>
      </w:r>
      <w:r>
        <w:rPr>
          <w:color w:val="202020"/>
          <w:lang w:val="en-US"/>
        </w:rPr>
        <w:t>core</w:t>
      </w:r>
      <w:r w:rsidRPr="002E66D8">
        <w:rPr>
          <w:color w:val="202020"/>
          <w:lang w:val="en-US"/>
        </w:rPr>
        <w:t xml:space="preserve"> diameter.</w:t>
      </w:r>
    </w:p>
    <w:p w14:paraId="5553651D" w14:textId="3AACF6A6" w:rsidR="004D4919" w:rsidRPr="002E66D8" w:rsidRDefault="004D4919" w:rsidP="004D4919">
      <w:pPr>
        <w:pBdr>
          <w:top w:val="nil"/>
          <w:left w:val="nil"/>
          <w:bottom w:val="nil"/>
          <w:right w:val="nil"/>
          <w:between w:val="nil"/>
        </w:pBdr>
        <w:shd w:val="clear" w:color="auto" w:fill="FFFFFF"/>
        <w:spacing w:line="360" w:lineRule="auto"/>
        <w:jc w:val="both"/>
        <w:rPr>
          <w:color w:val="202020"/>
          <w:lang w:val="en-US"/>
        </w:rPr>
      </w:pPr>
      <w:r w:rsidRPr="002E66D8">
        <w:rPr>
          <w:color w:val="202020"/>
          <w:lang w:val="en-US"/>
        </w:rPr>
        <w:lastRenderedPageBreak/>
        <w:t>Before any measurements, each valve was cleaned with a toothbrush and soaked in distilled water for two hours to remove any external residue on the shell’s surfaces. In addition, valves from modern settings were immersed in distilled water and hydrogen peroxide (5%</w:t>
      </w:r>
      <w:r>
        <w:rPr>
          <w:color w:val="202020"/>
          <w:lang w:val="en-US"/>
        </w:rPr>
        <w:t xml:space="preserve"> </w:t>
      </w:r>
      <w:r w:rsidRPr="002E66D8">
        <w:rPr>
          <w:color w:val="202020"/>
          <w:lang w:val="en-US"/>
        </w:rPr>
        <w:t xml:space="preserve">vol.) for 24 h to eliminate any traces of organic material (e.g., epibionts). Then, the valves were dried in an oven at </w:t>
      </w:r>
      <w:r w:rsidR="00DD57FA">
        <w:rPr>
          <w:color w:val="202020"/>
          <w:lang w:val="en-US"/>
        </w:rPr>
        <w:t>40</w:t>
      </w:r>
      <w:r w:rsidRPr="002E66D8">
        <w:rPr>
          <w:color w:val="202020"/>
          <w:lang w:val="en-US"/>
        </w:rPr>
        <w:t>°C for one night to remove any moisture that may influence subsequent measurements.</w:t>
      </w:r>
    </w:p>
    <w:p w14:paraId="7B5AF62E" w14:textId="77777777" w:rsidR="004D4919" w:rsidRPr="002E66D8" w:rsidRDefault="004D4919" w:rsidP="004D4919">
      <w:pPr>
        <w:pBdr>
          <w:top w:val="nil"/>
          <w:left w:val="nil"/>
          <w:bottom w:val="nil"/>
          <w:right w:val="nil"/>
          <w:between w:val="nil"/>
        </w:pBdr>
        <w:shd w:val="clear" w:color="auto" w:fill="FFFFFF"/>
        <w:spacing w:line="360" w:lineRule="auto"/>
        <w:jc w:val="both"/>
        <w:rPr>
          <w:color w:val="202020"/>
          <w:lang w:val="en-US"/>
        </w:rPr>
      </w:pPr>
    </w:p>
    <w:p w14:paraId="6BA32B15" w14:textId="3DAFD872" w:rsidR="004D4919" w:rsidRPr="002E66D8" w:rsidRDefault="004D4919" w:rsidP="004D4919">
      <w:pPr>
        <w:spacing w:line="360" w:lineRule="auto"/>
        <w:ind w:left="480" w:hanging="480"/>
        <w:rPr>
          <w:b/>
          <w:lang w:val="en-US"/>
        </w:rPr>
      </w:pPr>
      <w:r w:rsidRPr="00473B2B">
        <w:rPr>
          <w:rFonts w:eastAsia="Calibri"/>
          <w:b/>
          <w:bCs/>
          <w:color w:val="202020"/>
          <w:lang w:val="en-US"/>
        </w:rPr>
        <w:t xml:space="preserve">Environmental Parameters </w:t>
      </w:r>
      <w:r w:rsidRPr="000D6776">
        <w:rPr>
          <w:b/>
          <w:bCs/>
          <w:lang w:val="en-US"/>
        </w:rPr>
        <w:t>(from</w:t>
      </w:r>
      <w:r w:rsidRPr="002E66D8">
        <w:rPr>
          <w:b/>
          <w:lang w:val="en-US"/>
        </w:rPr>
        <w:t xml:space="preserve"> </w:t>
      </w:r>
      <w:r w:rsidR="008E79D4" w:rsidRPr="008E79D4">
        <w:rPr>
          <w:b/>
          <w:bCs/>
          <w:lang w:val="en-US"/>
        </w:rPr>
        <w:t xml:space="preserve">Cheli </w:t>
      </w:r>
      <w:r w:rsidR="008E79D4" w:rsidRPr="008E79D4">
        <w:rPr>
          <w:b/>
          <w:bCs/>
          <w:i/>
          <w:iCs/>
          <w:lang w:val="en-US"/>
        </w:rPr>
        <w:t>et al.,</w:t>
      </w:r>
      <w:r w:rsidR="008E79D4" w:rsidRPr="008E79D4">
        <w:rPr>
          <w:b/>
          <w:bCs/>
          <w:lang w:val="en-US"/>
        </w:rPr>
        <w:t xml:space="preserve"> 2021</w:t>
      </w:r>
      <w:r w:rsidRPr="008E79D4">
        <w:rPr>
          <w:b/>
          <w:bCs/>
          <w:lang w:val="en-US"/>
        </w:rPr>
        <w:t>)</w:t>
      </w:r>
    </w:p>
    <w:p w14:paraId="38AC0099" w14:textId="3372C5F9" w:rsidR="002A6313" w:rsidRPr="002A6313" w:rsidRDefault="004D4919" w:rsidP="002A6313">
      <w:pPr>
        <w:spacing w:line="360" w:lineRule="auto"/>
        <w:contextualSpacing/>
        <w:jc w:val="both"/>
        <w:rPr>
          <w:ins w:id="2" w:author="Daniele Scarponi" w:date="2025-04-22T11:58:00Z" w16du:dateUtc="2025-04-22T09:58:00Z"/>
          <w:color w:val="202020"/>
          <w:lang w:val="en-US"/>
        </w:rPr>
      </w:pPr>
      <w:r w:rsidRPr="002E66D8">
        <w:rPr>
          <w:color w:val="202020"/>
          <w:lang w:val="en-US"/>
        </w:rPr>
        <w:t>Sea surface temperature (SST) for the Adriatic Sea of modern settings was obtained from the global ocean OSTIA sea surface temperature and sea ice analysis databank (https://ghrsst-pp.metoffice.gov.uk). Mean annual SST was calculated from daily values from January 2010 to December 2019 (number of daily values = 3651 for each site). SST estimates for sub-fossil</w:t>
      </w:r>
      <w:r w:rsidRPr="002E66D8">
        <w:rPr>
          <w:i/>
          <w:color w:val="202020"/>
          <w:lang w:val="en-US"/>
        </w:rPr>
        <w:t xml:space="preserve"> </w:t>
      </w:r>
      <w:r w:rsidRPr="002E66D8">
        <w:rPr>
          <w:color w:val="202020"/>
          <w:lang w:val="en-US"/>
        </w:rPr>
        <w:t>horizons were based on the Alkenones unsaturation index, a widely applied proxy for past SST and obtained from the high-resolution SST record of the past 10,000 years for the central-northern Mediterranean Sea (Gulf of Lion</w:t>
      </w:r>
      <w:r w:rsidRPr="00746F11">
        <w:rPr>
          <w:color w:val="202020"/>
          <w:lang w:val="en-US"/>
        </w:rPr>
        <w:t xml:space="preserve">; </w:t>
      </w:r>
      <w:r w:rsidRPr="00746F11">
        <w:rPr>
          <w:color w:val="000000"/>
          <w:lang w:val="en-US"/>
        </w:rPr>
        <w:t xml:space="preserve">Jalali </w:t>
      </w:r>
      <w:r w:rsidRPr="00746F11">
        <w:rPr>
          <w:i/>
          <w:iCs/>
          <w:color w:val="000000"/>
          <w:lang w:val="en-US"/>
        </w:rPr>
        <w:t>et al.,</w:t>
      </w:r>
      <w:r w:rsidRPr="00746F11">
        <w:rPr>
          <w:color w:val="000000"/>
          <w:lang w:val="en-US"/>
        </w:rPr>
        <w:t xml:space="preserve"> 2016)</w:t>
      </w:r>
      <w:r w:rsidRPr="00746F11">
        <w:rPr>
          <w:color w:val="202020"/>
          <w:lang w:val="en-US"/>
        </w:rPr>
        <w:t>,</w:t>
      </w:r>
      <w:r w:rsidRPr="002E66D8">
        <w:rPr>
          <w:color w:val="202020"/>
          <w:lang w:val="en-US"/>
        </w:rPr>
        <w:t xml:space="preserve"> considered a comparable physiographic setting for the North Adriatic Sea.</w:t>
      </w:r>
      <w:r w:rsidR="002A6313">
        <w:rPr>
          <w:color w:val="202020"/>
          <w:lang w:val="en-US"/>
        </w:rPr>
        <w:t xml:space="preserve"> To evaluate possible discrepancies between Gulf of Lion and targeted area of the NAS </w:t>
      </w:r>
      <w:del w:id="3" w:author="Daniele Scarponi" w:date="2025-04-22T11:58:00Z" w16du:dateUtc="2025-04-22T09:58:00Z">
        <w:r w:rsidR="002A6313" w:rsidDel="002A6313">
          <w:rPr>
            <w:color w:val="202020"/>
            <w:lang w:val="en-US"/>
          </w:rPr>
          <w:delText xml:space="preserve">we downloaded </w:delText>
        </w:r>
      </w:del>
      <w:ins w:id="4" w:author="Daniele Scarponi" w:date="2025-04-22T11:58:00Z" w16du:dateUtc="2025-04-22T09:58:00Z">
        <w:r w:rsidR="002A6313" w:rsidRPr="002A6313">
          <w:rPr>
            <w:color w:val="202020"/>
            <w:lang w:val="en-US"/>
          </w:rPr>
          <w:t xml:space="preserve">we extracted sea surface temperature data for the Gulf of Lion from January 2010 to December 2019, which corresponds to the period used to assess modern temperatures in the Adriatic Sea. This data was sourced from the Global Ocean OSTIA database (Copernicus link: </w:t>
        </w:r>
      </w:ins>
      <w:ins w:id="5" w:author="Daniele Scarponi" w:date="2025-04-22T12:01:00Z" w16du:dateUtc="2025-04-22T10:01:00Z">
        <w:r w:rsidR="00522473" w:rsidRPr="00D75201">
          <w:fldChar w:fldCharType="begin"/>
        </w:r>
        <w:r w:rsidR="00522473" w:rsidRPr="00D75201">
          <w:rPr>
            <w:lang w:val="en-US"/>
          </w:rPr>
          <w:instrText>HYPERLINK "https://data.marine.copernicus.eu/product/SST_GLO_SST_L4_NRT_OBSERVATIONS_010_001/description"</w:instrText>
        </w:r>
        <w:r w:rsidR="00522473" w:rsidRPr="00D75201">
          <w:fldChar w:fldCharType="separate"/>
        </w:r>
        <w:r w:rsidR="00522473" w:rsidRPr="00D75201">
          <w:rPr>
            <w:color w:val="0000FF"/>
            <w:u w:val="single"/>
            <w:lang w:val="en-US"/>
          </w:rPr>
          <w:t>Global Ocean OSTIA Sea Surface Temperature and Sea Ice Analysis | Copernicus Marine Service</w:t>
        </w:r>
        <w:r w:rsidR="00522473" w:rsidRPr="00D75201">
          <w:fldChar w:fldCharType="end"/>
        </w:r>
        <w:r w:rsidR="00522473">
          <w:rPr>
            <w:color w:val="202020"/>
            <w:lang w:val="en-US"/>
          </w:rPr>
          <w:t xml:space="preserve"> </w:t>
        </w:r>
      </w:ins>
      <w:ins w:id="6" w:author="Daniele Scarponi" w:date="2025-04-22T12:02:00Z" w16du:dateUtc="2025-04-22T10:02:00Z">
        <w:r w:rsidR="00522473">
          <w:rPr>
            <w:color w:val="202020"/>
            <w:lang w:val="en-US"/>
          </w:rPr>
          <w:t>;</w:t>
        </w:r>
      </w:ins>
      <w:ins w:id="7" w:author="Daniele Scarponi" w:date="2025-04-22T12:04:00Z" w16du:dateUtc="2025-04-22T10:04:00Z">
        <w:r w:rsidR="000F3205">
          <w:rPr>
            <w:color w:val="202020"/>
            <w:lang w:val="en-US"/>
          </w:rPr>
          <w:t xml:space="preserve"> </w:t>
        </w:r>
      </w:ins>
      <w:ins w:id="8" w:author="Daniele Scarponi" w:date="2025-04-22T12:05:00Z" w16du:dateUtc="2025-04-22T10:05:00Z">
        <w:r w:rsidR="000F3205">
          <w:rPr>
            <w:color w:val="202020"/>
            <w:lang w:val="en-US"/>
          </w:rPr>
          <w:t xml:space="preserve">Donlon et al., 2012; </w:t>
        </w:r>
      </w:ins>
      <w:ins w:id="9" w:author="Daniele Scarponi" w:date="2025-04-22T12:03:00Z" w16du:dateUtc="2025-04-22T10:03:00Z">
        <w:r w:rsidR="000F3205">
          <w:rPr>
            <w:color w:val="202020"/>
            <w:lang w:val="en-US"/>
          </w:rPr>
          <w:t xml:space="preserve">Good et al., 2020; </w:t>
        </w:r>
      </w:ins>
      <w:ins w:id="10" w:author="Daniele Scarponi" w:date="2025-04-22T12:02:00Z" w16du:dateUtc="2025-04-22T10:02:00Z">
        <w:r w:rsidR="00522473">
          <w:rPr>
            <w:color w:val="202020"/>
            <w:lang w:val="en-US"/>
          </w:rPr>
          <w:t xml:space="preserve"> </w:t>
        </w:r>
      </w:ins>
      <w:ins w:id="11" w:author="Daniele Scarponi" w:date="2025-04-22T11:58:00Z" w16du:dateUtc="2025-04-22T09:58:00Z">
        <w:r w:rsidR="002A6313" w:rsidRPr="002A6313">
          <w:rPr>
            <w:color w:val="202020"/>
            <w:lang w:val="en-US"/>
          </w:rPr>
          <w:t>).</w:t>
        </w:r>
        <w:r w:rsidR="002A6313">
          <w:rPr>
            <w:color w:val="202020"/>
            <w:lang w:val="en-US"/>
          </w:rPr>
          <w:t xml:space="preserve"> </w:t>
        </w:r>
        <w:r w:rsidR="002A6313" w:rsidRPr="002A6313">
          <w:rPr>
            <w:color w:val="202020"/>
            <w:lang w:val="en-US"/>
          </w:rPr>
          <w:t xml:space="preserve">We focused on two specific locations (ca. 80 km apart) within the Gulf: </w:t>
        </w:r>
      </w:ins>
    </w:p>
    <w:p w14:paraId="3E2E9463" w14:textId="77777777" w:rsidR="002A6313" w:rsidRPr="002A6313" w:rsidRDefault="002A6313" w:rsidP="002A6313">
      <w:pPr>
        <w:spacing w:line="360" w:lineRule="auto"/>
        <w:contextualSpacing/>
        <w:jc w:val="both"/>
        <w:rPr>
          <w:ins w:id="12" w:author="Daniele Scarponi" w:date="2025-04-22T11:58:00Z" w16du:dateUtc="2025-04-22T09:58:00Z"/>
          <w:color w:val="202020"/>
          <w:lang w:val="en-US"/>
        </w:rPr>
      </w:pPr>
      <w:ins w:id="13" w:author="Daniele Scarponi" w:date="2025-04-22T11:58:00Z" w16du:dateUtc="2025-04-22T09:58:00Z">
        <w:r w:rsidRPr="002A6313">
          <w:rPr>
            <w:color w:val="202020"/>
            <w:lang w:val="en-US"/>
          </w:rPr>
          <w:t xml:space="preserve">1) Offshore of the Rhône Delta (longitude 4.980°E, latitude 43.271°N), which provides an environment comparable to our study area. The mean temperature for this location during the period from 2010 to 2019 was 17.3°C, with a 95% confidence interval (CI) of 17.2°C to 17.5°C. </w:t>
        </w:r>
      </w:ins>
    </w:p>
    <w:p w14:paraId="2FCE713F" w14:textId="77777777" w:rsidR="002A6313" w:rsidRPr="002A6313" w:rsidRDefault="002A6313" w:rsidP="002A6313">
      <w:pPr>
        <w:spacing w:line="360" w:lineRule="auto"/>
        <w:contextualSpacing/>
        <w:jc w:val="both"/>
        <w:rPr>
          <w:ins w:id="14" w:author="Daniele Scarponi" w:date="2025-04-22T11:58:00Z" w16du:dateUtc="2025-04-22T09:58:00Z"/>
          <w:color w:val="202020"/>
          <w:lang w:val="en-US"/>
        </w:rPr>
      </w:pPr>
      <w:ins w:id="15" w:author="Daniele Scarponi" w:date="2025-04-22T11:58:00Z" w16du:dateUtc="2025-04-22T09:58:00Z">
        <w:r w:rsidRPr="002A6313">
          <w:rPr>
            <w:color w:val="202020"/>
            <w:lang w:val="en-US"/>
          </w:rPr>
          <w:t>2) The northernmost part of the Gulf (longitude 4.031°E, latitude 43.520°N), approximately 80 km northwest of the first site, recorded a mean temperature of 16.7°C, with a 95% CI of 16.6°C to 16.9°C.</w:t>
        </w:r>
      </w:ins>
    </w:p>
    <w:p w14:paraId="6DB8C5E1" w14:textId="1F1C6FB4" w:rsidR="004D4919" w:rsidRPr="002E66D8" w:rsidRDefault="002A6313" w:rsidP="002A6313">
      <w:pPr>
        <w:spacing w:line="360" w:lineRule="auto"/>
        <w:contextualSpacing/>
        <w:jc w:val="both"/>
        <w:rPr>
          <w:color w:val="202020"/>
          <w:lang w:val="en-US"/>
        </w:rPr>
      </w:pPr>
      <w:ins w:id="16" w:author="Daniele Scarponi" w:date="2025-04-22T11:58:00Z" w16du:dateUtc="2025-04-22T09:58:00Z">
        <w:r w:rsidRPr="002A6313">
          <w:rPr>
            <w:color w:val="202020"/>
            <w:lang w:val="en-US"/>
          </w:rPr>
          <w:t xml:space="preserve">In the target area of the NAS, the mean modern temperatures from January 2010 to December 2019 for the two sites (30 km apart) were 17.2°C and 17.3°C. </w:t>
        </w:r>
      </w:ins>
      <w:ins w:id="17" w:author="Daniele Scarponi" w:date="2025-04-22T11:59:00Z" w16du:dateUtc="2025-04-22T09:59:00Z">
        <w:r w:rsidRPr="002A6313">
          <w:rPr>
            <w:color w:val="202020"/>
            <w:lang w:val="en-US"/>
          </w:rPr>
          <w:t>Thus, the modern temperatures in our sample area are comparable to, or slightly lower than, those reported for the study area. This suggests that our findings are conservative and robust. We have also updated the Environmental Parameters section of the supplementary material to include this information.</w:t>
        </w:r>
      </w:ins>
    </w:p>
    <w:p w14:paraId="648C2F50" w14:textId="77777777" w:rsidR="004D4919" w:rsidRPr="002E66D8" w:rsidRDefault="004D4919" w:rsidP="004D4919">
      <w:pPr>
        <w:spacing w:line="360" w:lineRule="auto"/>
        <w:jc w:val="both"/>
        <w:rPr>
          <w:lang w:val="en-US"/>
        </w:rPr>
      </w:pPr>
    </w:p>
    <w:p w14:paraId="71000386" w14:textId="77777777" w:rsidR="004D4919" w:rsidRPr="002E66D8" w:rsidRDefault="004D4919" w:rsidP="004D4919">
      <w:pPr>
        <w:spacing w:line="360" w:lineRule="auto"/>
        <w:ind w:left="480" w:hanging="480"/>
        <w:rPr>
          <w:b/>
          <w:lang w:val="en-US"/>
        </w:rPr>
      </w:pPr>
      <w:r w:rsidRPr="002E66D8">
        <w:rPr>
          <w:b/>
          <w:lang w:val="en-US"/>
        </w:rPr>
        <w:t>Shell biometrics and skeletal parameters</w:t>
      </w:r>
      <w:r>
        <w:rPr>
          <w:b/>
          <w:lang w:val="en-US"/>
        </w:rPr>
        <w:t xml:space="preserve"> </w:t>
      </w:r>
      <w:r w:rsidRPr="002E66D8">
        <w:rPr>
          <w:b/>
          <w:lang w:val="en-US"/>
        </w:rPr>
        <w:t xml:space="preserve">(from Cheli </w:t>
      </w:r>
      <w:r>
        <w:rPr>
          <w:b/>
          <w:lang w:val="en-US"/>
        </w:rPr>
        <w:t>et al.</w:t>
      </w:r>
      <w:r w:rsidRPr="002E66D8">
        <w:rPr>
          <w:b/>
          <w:lang w:val="en-US"/>
        </w:rPr>
        <w:t xml:space="preserve"> 2021</w:t>
      </w:r>
      <w:r>
        <w:rPr>
          <w:b/>
          <w:lang w:val="en-US"/>
        </w:rPr>
        <w:t>, slightly modified</w:t>
      </w:r>
      <w:r w:rsidRPr="002E66D8">
        <w:rPr>
          <w:b/>
          <w:lang w:val="en-US"/>
        </w:rPr>
        <w:t>)</w:t>
      </w:r>
    </w:p>
    <w:p w14:paraId="2894285D" w14:textId="77777777" w:rsidR="004D4919" w:rsidRPr="002E66D8" w:rsidRDefault="004D4919" w:rsidP="004D4919">
      <w:pPr>
        <w:pBdr>
          <w:top w:val="nil"/>
          <w:left w:val="nil"/>
          <w:bottom w:val="nil"/>
          <w:right w:val="nil"/>
          <w:between w:val="nil"/>
        </w:pBdr>
        <w:shd w:val="clear" w:color="auto" w:fill="FFFFFF"/>
        <w:spacing w:line="360" w:lineRule="auto"/>
        <w:jc w:val="both"/>
        <w:rPr>
          <w:color w:val="202020"/>
          <w:lang w:val="en-US"/>
        </w:rPr>
      </w:pPr>
      <w:r w:rsidRPr="002E66D8">
        <w:rPr>
          <w:color w:val="202020"/>
          <w:lang w:val="en-US"/>
        </w:rPr>
        <w:lastRenderedPageBreak/>
        <w:t xml:space="preserve">Shell length (the maximum distance on the anterior-posterior axis) was measured using ImageJ software after data capture of each shell shape with a scanner (Acer Acerscan Prisa 620 ST 600 dpi), and dry shell weight was measured using an analytical balance (±0.1 mg). </w:t>
      </w:r>
    </w:p>
    <w:p w14:paraId="56DD34DA" w14:textId="3F916A61" w:rsidR="004D4919" w:rsidRPr="004551BF" w:rsidRDefault="004D4919" w:rsidP="004D4919">
      <w:pPr>
        <w:spacing w:line="360" w:lineRule="auto"/>
        <w:jc w:val="both"/>
        <w:rPr>
          <w:lang w:val="en-US"/>
        </w:rPr>
      </w:pPr>
      <w:r w:rsidRPr="00B62B22">
        <w:rPr>
          <w:lang w:val="en-US"/>
        </w:rPr>
        <w:t>S</w:t>
      </w:r>
      <w:r w:rsidRPr="004551BF">
        <w:rPr>
          <w:lang w:val="en-US"/>
        </w:rPr>
        <w:t>hells of different sizes from each assem</w:t>
      </w:r>
      <w:r>
        <w:rPr>
          <w:lang w:val="en-US"/>
        </w:rPr>
        <w:t>blage</w:t>
      </w:r>
      <w:r w:rsidRPr="004551BF">
        <w:rPr>
          <w:lang w:val="en-US"/>
        </w:rPr>
        <w:t xml:space="preserve"> were used for the analyses</w:t>
      </w:r>
      <w:r w:rsidR="00B12102">
        <w:rPr>
          <w:lang w:val="en-US"/>
        </w:rPr>
        <w:t xml:space="preserve">. They were divided into two groups according to </w:t>
      </w:r>
      <w:r w:rsidRPr="004551BF">
        <w:rPr>
          <w:lang w:val="en-US"/>
        </w:rPr>
        <w:t>size: immature shells (up to 18 mm) and mature ones (over 18 mm).</w:t>
      </w:r>
    </w:p>
    <w:p w14:paraId="7F416A74" w14:textId="77777777" w:rsidR="004D4919" w:rsidRPr="00B62B22" w:rsidRDefault="004D4919" w:rsidP="004D4919">
      <w:pPr>
        <w:pBdr>
          <w:top w:val="nil"/>
          <w:left w:val="nil"/>
          <w:bottom w:val="nil"/>
          <w:right w:val="nil"/>
          <w:between w:val="nil"/>
        </w:pBdr>
        <w:shd w:val="clear" w:color="auto" w:fill="FFFFFF"/>
        <w:spacing w:line="360" w:lineRule="auto"/>
        <w:jc w:val="both"/>
        <w:rPr>
          <w:color w:val="202020"/>
          <w:lang w:val="en-US"/>
        </w:rPr>
      </w:pPr>
      <w:r>
        <w:rPr>
          <w:color w:val="202020"/>
          <w:lang w:val="en-US"/>
        </w:rPr>
        <w:t>Shell skeletal</w:t>
      </w:r>
      <w:r w:rsidRPr="00B62B22">
        <w:rPr>
          <w:color w:val="202020"/>
          <w:lang w:val="en-US"/>
        </w:rPr>
        <w:t xml:space="preserve"> parameters were measured by buoyant weight (BW) analysis using a density determination kit Ohaus Explorer Pro balance (± 0.1 mg; Ohaus Corp., Pine Brook, NJ, USA) as </w:t>
      </w:r>
      <w:r w:rsidRPr="00746F11">
        <w:rPr>
          <w:color w:val="202020"/>
          <w:lang w:val="en-US"/>
        </w:rPr>
        <w:t>reported in Gizzi </w:t>
      </w:r>
      <w:r w:rsidRPr="00746F11">
        <w:rPr>
          <w:i/>
          <w:color w:val="202020"/>
          <w:lang w:val="en-US"/>
        </w:rPr>
        <w:t>et al</w:t>
      </w:r>
      <w:r w:rsidRPr="00746F11">
        <w:rPr>
          <w:color w:val="202020"/>
          <w:lang w:val="en-US"/>
        </w:rPr>
        <w:t>. 2016.</w:t>
      </w:r>
    </w:p>
    <w:p w14:paraId="0B9DED7D" w14:textId="77777777" w:rsidR="004D4919" w:rsidRPr="002E66D8" w:rsidRDefault="004D4919" w:rsidP="004D4919">
      <w:pPr>
        <w:pBdr>
          <w:top w:val="nil"/>
          <w:left w:val="nil"/>
          <w:bottom w:val="nil"/>
          <w:right w:val="nil"/>
          <w:between w:val="nil"/>
        </w:pBdr>
        <w:shd w:val="clear" w:color="auto" w:fill="FFFFFF"/>
        <w:spacing w:line="360" w:lineRule="auto"/>
        <w:jc w:val="both"/>
        <w:rPr>
          <w:color w:val="202020"/>
          <w:lang w:val="en-US"/>
        </w:rPr>
      </w:pPr>
      <w:r w:rsidRPr="002E66D8">
        <w:rPr>
          <w:color w:val="202020"/>
          <w:lang w:val="en-US"/>
        </w:rPr>
        <w:t>The BW measurement was repeated three times, and the average was considered for statistical analysis. The BW technique allowed us to estimate the variable of interest:</w:t>
      </w:r>
    </w:p>
    <w:p w14:paraId="44AC85F0" w14:textId="77777777" w:rsidR="004D4919" w:rsidRPr="002E66D8" w:rsidRDefault="004D4919" w:rsidP="004D4919">
      <w:pPr>
        <w:numPr>
          <w:ilvl w:val="0"/>
          <w:numId w:val="1"/>
        </w:numPr>
        <w:shd w:val="clear" w:color="auto" w:fill="FFFFFF"/>
        <w:spacing w:line="360" w:lineRule="auto"/>
        <w:jc w:val="both"/>
        <w:rPr>
          <w:color w:val="202020"/>
          <w:lang w:val="en-US"/>
        </w:rPr>
      </w:pPr>
      <w:r w:rsidRPr="002E66D8">
        <w:rPr>
          <w:color w:val="202020"/>
          <w:lang w:val="en-US"/>
        </w:rPr>
        <w:t>micro-density (mass per unit volume of the material which composes the shell, excluding the volume of pores; g·cm</w:t>
      </w:r>
      <w:r w:rsidRPr="002E66D8">
        <w:rPr>
          <w:color w:val="202020"/>
          <w:vertAlign w:val="superscript"/>
          <w:lang w:val="en-US"/>
        </w:rPr>
        <w:t>−3</w:t>
      </w:r>
      <w:r w:rsidRPr="002E66D8">
        <w:rPr>
          <w:color w:val="202020"/>
          <w:lang w:val="en-US"/>
        </w:rPr>
        <w:t>);</w:t>
      </w:r>
    </w:p>
    <w:p w14:paraId="299B2480" w14:textId="77777777" w:rsidR="004D4919" w:rsidRPr="002E66D8" w:rsidRDefault="004D4919" w:rsidP="004D4919">
      <w:pPr>
        <w:numPr>
          <w:ilvl w:val="0"/>
          <w:numId w:val="1"/>
        </w:numPr>
        <w:shd w:val="clear" w:color="auto" w:fill="FFFFFF"/>
        <w:spacing w:line="360" w:lineRule="auto"/>
        <w:jc w:val="both"/>
        <w:rPr>
          <w:color w:val="202020"/>
          <w:lang w:val="en-US"/>
        </w:rPr>
      </w:pPr>
      <w:r w:rsidRPr="002E66D8">
        <w:rPr>
          <w:color w:val="202020"/>
          <w:lang w:val="en-US"/>
        </w:rPr>
        <w:t>apparent porosity: the volume of pores connected to the external surface (%);</w:t>
      </w:r>
    </w:p>
    <w:p w14:paraId="3FD413F3" w14:textId="77777777" w:rsidR="004D4919" w:rsidRDefault="004D4919" w:rsidP="004D4919">
      <w:pPr>
        <w:numPr>
          <w:ilvl w:val="0"/>
          <w:numId w:val="1"/>
        </w:numPr>
        <w:spacing w:line="360" w:lineRule="auto"/>
        <w:jc w:val="both"/>
        <w:rPr>
          <w:color w:val="202020"/>
          <w:lang w:val="en-US"/>
        </w:rPr>
      </w:pPr>
      <w:r w:rsidRPr="002E66D8">
        <w:rPr>
          <w:color w:val="202020"/>
          <w:lang w:val="en-US"/>
        </w:rPr>
        <w:t>bulk density: shell mass/volume ratio, including the volume of pores, the volume of pores; g·cm</w:t>
      </w:r>
      <w:r w:rsidRPr="002E66D8">
        <w:rPr>
          <w:color w:val="202020"/>
          <w:vertAlign w:val="superscript"/>
          <w:lang w:val="en-US"/>
        </w:rPr>
        <w:t>−3</w:t>
      </w:r>
      <w:r w:rsidRPr="002E66D8">
        <w:rPr>
          <w:color w:val="202020"/>
          <w:lang w:val="en-US"/>
        </w:rPr>
        <w:t>).</w:t>
      </w:r>
    </w:p>
    <w:p w14:paraId="460E15C3" w14:textId="77777777" w:rsidR="004D4919" w:rsidRDefault="004D4919" w:rsidP="004D4919">
      <w:pPr>
        <w:spacing w:line="360" w:lineRule="auto"/>
        <w:jc w:val="both"/>
        <w:rPr>
          <w:color w:val="202020"/>
          <w:lang w:val="en-US"/>
        </w:rPr>
      </w:pPr>
    </w:p>
    <w:p w14:paraId="2565B46E" w14:textId="13D7F87E" w:rsidR="004D4919" w:rsidRDefault="004D4919" w:rsidP="004D4919">
      <w:pPr>
        <w:spacing w:line="360" w:lineRule="auto"/>
        <w:jc w:val="both"/>
        <w:rPr>
          <w:color w:val="202020"/>
          <w:lang w:val="en-US"/>
        </w:rPr>
      </w:pPr>
      <w:r w:rsidRPr="004D4919">
        <w:rPr>
          <w:color w:val="202020"/>
          <w:lang w:val="en-US"/>
        </w:rPr>
        <w:t>At the microscale level, the shells were composed of pure aragonite with a perfectly preserved mineral phase</w:t>
      </w:r>
      <w:r w:rsidR="00DB5355">
        <w:rPr>
          <w:color w:val="202020"/>
          <w:lang w:val="en-US"/>
        </w:rPr>
        <w:t xml:space="preserve"> and no relevant diagenetic alteration, except for a slight degradation of the inter-crystalline organic phase </w:t>
      </w:r>
      <w:r w:rsidRPr="00DD57FA">
        <w:rPr>
          <w:color w:val="202020"/>
          <w:lang w:val="en-US"/>
        </w:rPr>
        <w:t xml:space="preserve">retrieved (Cheli </w:t>
      </w:r>
      <w:r w:rsidRPr="00DD57FA">
        <w:rPr>
          <w:i/>
          <w:iCs/>
          <w:color w:val="202020"/>
          <w:lang w:val="en-US"/>
        </w:rPr>
        <w:t>et al.,</w:t>
      </w:r>
      <w:r w:rsidRPr="00DD57FA">
        <w:rPr>
          <w:color w:val="202020"/>
          <w:lang w:val="en-US"/>
        </w:rPr>
        <w:t xml:space="preserve"> 2021).</w:t>
      </w:r>
    </w:p>
    <w:p w14:paraId="49C7AA97" w14:textId="77777777" w:rsidR="004D4919" w:rsidRPr="002E66D8" w:rsidRDefault="004D4919" w:rsidP="004D4919">
      <w:pPr>
        <w:ind w:left="480" w:hanging="480"/>
        <w:rPr>
          <w:b/>
          <w:sz w:val="32"/>
          <w:szCs w:val="32"/>
          <w:lang w:val="en-US"/>
        </w:rPr>
      </w:pPr>
    </w:p>
    <w:p w14:paraId="0BE83967" w14:textId="27EF9437" w:rsidR="004D4919" w:rsidRPr="00C75150" w:rsidRDefault="004D4919" w:rsidP="004D4919">
      <w:pPr>
        <w:spacing w:line="360" w:lineRule="auto"/>
        <w:jc w:val="both"/>
        <w:rPr>
          <w:b/>
          <w:lang w:val="en-US"/>
        </w:rPr>
      </w:pPr>
      <w:r w:rsidRPr="00C75150">
        <w:rPr>
          <w:b/>
          <w:lang w:val="en-US"/>
        </w:rPr>
        <w:t xml:space="preserve">Shell </w:t>
      </w:r>
      <w:r>
        <w:rPr>
          <w:b/>
          <w:lang w:val="en-US"/>
        </w:rPr>
        <w:t>aging</w:t>
      </w:r>
      <w:r w:rsidRPr="00C75150">
        <w:rPr>
          <w:b/>
          <w:lang w:val="en-US"/>
        </w:rPr>
        <w:t xml:space="preserve"> methods</w:t>
      </w:r>
      <w:del w:id="18" w:author="Daniele Scarponi" w:date="2025-04-27T00:45:00Z" w16du:dateUtc="2025-04-26T22:45:00Z">
        <w:r w:rsidRPr="00C75150" w:rsidDel="00B679A7">
          <w:rPr>
            <w:b/>
            <w:lang w:val="en-US"/>
          </w:rPr>
          <w:delText xml:space="preserve"> details</w:delText>
        </w:r>
      </w:del>
      <w:r w:rsidRPr="00C75150">
        <w:rPr>
          <w:b/>
          <w:lang w:val="en-US"/>
        </w:rPr>
        <w:t xml:space="preserve"> </w:t>
      </w:r>
    </w:p>
    <w:p w14:paraId="66EED006" w14:textId="17A22B6B" w:rsidR="004D4919" w:rsidRPr="00C75150" w:rsidRDefault="004D4919" w:rsidP="004D4919">
      <w:pPr>
        <w:spacing w:line="360" w:lineRule="auto"/>
        <w:jc w:val="both"/>
        <w:rPr>
          <w:lang w:val="en-US"/>
        </w:rPr>
      </w:pPr>
      <w:r w:rsidRPr="00C75150">
        <w:rPr>
          <w:lang w:val="en-US"/>
        </w:rPr>
        <w:t>For counting surface external rings</w:t>
      </w:r>
      <w:ins w:id="19" w:author="Daniele Scarponi" w:date="2025-04-27T00:54:00Z" w16du:dateUtc="2025-04-26T22:54:00Z">
        <w:r w:rsidR="00833283">
          <w:rPr>
            <w:lang w:val="en-US"/>
          </w:rPr>
          <w:t xml:space="preserve"> (Ramon and Richardson, 1992)</w:t>
        </w:r>
      </w:ins>
      <w:r w:rsidRPr="00C75150">
        <w:rPr>
          <w:lang w:val="en-US"/>
        </w:rPr>
        <w:t xml:space="preserve">, which appeared as smooth clefts on the shell surface and as strong pigmented lines across the anterior-posterior axis, shells were scanned in transmitted light to enhance </w:t>
      </w:r>
      <w:r>
        <w:rPr>
          <w:lang w:val="en-US"/>
        </w:rPr>
        <w:t xml:space="preserve">the contrast of the </w:t>
      </w:r>
      <w:r w:rsidRPr="00C75150">
        <w:rPr>
          <w:lang w:val="en-US"/>
        </w:rPr>
        <w:t xml:space="preserve">surface’s ridge and highlight bands at different densities. </w:t>
      </w:r>
    </w:p>
    <w:p w14:paraId="72AF6B71" w14:textId="116778DA" w:rsidR="004D4919" w:rsidRPr="00C75150" w:rsidRDefault="004D4919" w:rsidP="004D4919">
      <w:pPr>
        <w:spacing w:line="360" w:lineRule="auto"/>
        <w:jc w:val="both"/>
        <w:rPr>
          <w:lang w:val="en-US"/>
        </w:rPr>
      </w:pPr>
      <w:r>
        <w:rPr>
          <w:lang w:val="en-US"/>
        </w:rPr>
        <w:t>To</w:t>
      </w:r>
      <w:r w:rsidRPr="00C75150">
        <w:rPr>
          <w:lang w:val="en-US"/>
        </w:rPr>
        <w:t xml:space="preserve"> estimate age </w:t>
      </w:r>
      <w:r>
        <w:rPr>
          <w:lang w:val="en-US"/>
        </w:rPr>
        <w:t>using</w:t>
      </w:r>
      <w:r w:rsidRPr="00C75150">
        <w:rPr>
          <w:lang w:val="en-US"/>
        </w:rPr>
        <w:t xml:space="preserve"> shell sectioning, the valves were embedded in epoxy resin under vacuum at room temperature, followed by </w:t>
      </w:r>
      <w:r>
        <w:rPr>
          <w:lang w:val="en-US"/>
        </w:rPr>
        <w:t>24-hour</w:t>
      </w:r>
      <w:r w:rsidRPr="00C75150">
        <w:rPr>
          <w:lang w:val="en-US"/>
        </w:rPr>
        <w:t xml:space="preserve"> hardening. </w:t>
      </w:r>
      <w:r>
        <w:rPr>
          <w:lang w:val="en-US"/>
        </w:rPr>
        <w:t>The shells were sectioned along the anterior-posterior axis, from the umbo to the ventral margin, using an electrodeposited diamond cutting blade for counting internal bands</w:t>
      </w:r>
      <w:r w:rsidRPr="00C75150">
        <w:rPr>
          <w:lang w:val="en-US"/>
        </w:rPr>
        <w:t xml:space="preserve">. Sections were ground using successive finger grits (600, 1200, 2400 </w:t>
      </w:r>
      <w:r w:rsidRPr="00581A3F">
        <w:t>μ</w:t>
      </w:r>
      <w:r w:rsidRPr="00C75150">
        <w:rPr>
          <w:lang w:val="en-US"/>
        </w:rPr>
        <w:t>m) and polished with abrasive alumina compound (3M Perfect-it III Extrafine Paste). Finally, the sections were ultrasonically cleaned, rinsed in purified water</w:t>
      </w:r>
      <w:r>
        <w:rPr>
          <w:lang w:val="en-US"/>
        </w:rPr>
        <w:t>,</w:t>
      </w:r>
      <w:r w:rsidRPr="00C75150">
        <w:rPr>
          <w:lang w:val="en-US"/>
        </w:rPr>
        <w:t xml:space="preserve"> and dried. Shell sections were then examined and photographed under oblique light at low magnification </w:t>
      </w:r>
      <w:r>
        <w:rPr>
          <w:lang w:val="en-US"/>
        </w:rPr>
        <w:t>to</w:t>
      </w:r>
      <w:r w:rsidRPr="00C75150">
        <w:rPr>
          <w:lang w:val="en-US"/>
        </w:rPr>
        <w:t xml:space="preserve"> identify internal growth bands. In each section</w:t>
      </w:r>
      <w:r>
        <w:rPr>
          <w:lang w:val="en-US"/>
        </w:rPr>
        <w:t>,</w:t>
      </w:r>
      <w:r w:rsidRPr="00C75150">
        <w:rPr>
          <w:lang w:val="en-US"/>
        </w:rPr>
        <w:t xml:space="preserve"> the number of annual growth rings was determined by counting the alternating </w:t>
      </w:r>
      <w:r w:rsidRPr="00C75150">
        <w:rPr>
          <w:lang w:val="en-US"/>
        </w:rPr>
        <w:lastRenderedPageBreak/>
        <w:t>opaque (carbonate matrix) and translucent (carbonate-organic matrix) increments visible on the shell cross-</w:t>
      </w:r>
      <w:r w:rsidRPr="00D74A75">
        <w:rPr>
          <w:lang w:val="en-US"/>
        </w:rPr>
        <w:t xml:space="preserve">section </w:t>
      </w:r>
      <w:sdt>
        <w:sdtPr>
          <w:rPr>
            <w:color w:val="000000"/>
          </w:rPr>
          <w:tag w:val="MENDELEY_CITATION_v3_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"/>
          <w:id w:val="1221946864"/>
          <w:placeholder>
            <w:docPart w:val="3E1C6EBF285745359FE480572060D7A5"/>
          </w:placeholder>
        </w:sdtPr>
        <w:sdtContent>
          <w:r w:rsidR="00590FE5" w:rsidRPr="00D74A75">
            <w:rPr>
              <w:color w:val="000000"/>
              <w:lang w:val="en-US"/>
            </w:rPr>
            <w:t>(Arneri et al., 1995)</w:t>
          </w:r>
        </w:sdtContent>
      </w:sdt>
      <w:r w:rsidRPr="00D74A75">
        <w:rPr>
          <w:lang w:val="en-US"/>
        </w:rPr>
        <w:t xml:space="preserve"> using a</w:t>
      </w:r>
      <w:r w:rsidRPr="00C75150">
        <w:rPr>
          <w:lang w:val="en-US"/>
        </w:rPr>
        <w:t xml:space="preserve"> dissecting microscope under reflected light at low magnification (6.4 X). Assuming that the growth rings are laid down yearly, the age of each clam was estimated by counting all the translucent zones. </w:t>
      </w:r>
    </w:p>
    <w:p w14:paraId="33C28599" w14:textId="70724884" w:rsidR="00A2371F" w:rsidRDefault="004D4919" w:rsidP="00186D91">
      <w:pPr>
        <w:spacing w:line="360" w:lineRule="auto"/>
        <w:jc w:val="both"/>
        <w:rPr>
          <w:lang w:val="en-US"/>
        </w:rPr>
      </w:pPr>
      <w:r w:rsidRPr="00C75150">
        <w:rPr>
          <w:lang w:val="en-US"/>
        </w:rPr>
        <w:t>To validate the data from the two counting rings methods, oxygen isotopic measurements (</w:t>
      </w:r>
      <w:r w:rsidRPr="00C75150">
        <w:t>δ</w:t>
      </w:r>
      <w:r w:rsidRPr="00C75150">
        <w:rPr>
          <w:vertAlign w:val="superscript"/>
          <w:lang w:val="en-US"/>
        </w:rPr>
        <w:t>18</w:t>
      </w:r>
      <w:r w:rsidRPr="00C75150">
        <w:rPr>
          <w:lang w:val="en-US"/>
        </w:rPr>
        <w:t xml:space="preserve">O) were carried out on “spot” samples collected </w:t>
      </w:r>
      <w:r>
        <w:rPr>
          <w:lang w:val="en-US"/>
        </w:rPr>
        <w:t>sequentially</w:t>
      </w:r>
      <w:r w:rsidRPr="00C75150">
        <w:rPr>
          <w:lang w:val="en-US"/>
        </w:rPr>
        <w:t xml:space="preserve"> </w:t>
      </w:r>
      <w:ins w:id="20" w:author="Daniele Scarponi" w:date="2025-04-27T00:40:00Z" w16du:dateUtc="2025-04-26T22:40:00Z">
        <w:r w:rsidR="000B098F">
          <w:rPr>
            <w:lang w:val="en-US"/>
          </w:rPr>
          <w:t>using a handheld Dremel-ty</w:t>
        </w:r>
      </w:ins>
      <w:ins w:id="21" w:author="Daniele Scarponi" w:date="2025-04-27T00:41:00Z" w16du:dateUtc="2025-04-26T22:41:00Z">
        <w:r w:rsidR="000B098F">
          <w:rPr>
            <w:lang w:val="en-US"/>
          </w:rPr>
          <w:t xml:space="preserve">pe rotary </w:t>
        </w:r>
        <w:r w:rsidR="000B098F" w:rsidRPr="000B098F">
          <w:rPr>
            <w:lang w:val="en-US"/>
          </w:rPr>
          <w:t>tool equipped with a 0.5 mm dental diamond drill bit. The drill was operated intermittently, applying minimal pressure to avoid frictional heating and prevent damage to the shells</w:t>
        </w:r>
      </w:ins>
      <w:ins w:id="22" w:author="Daniele Scarponi" w:date="2025-04-27T00:42:00Z" w16du:dateUtc="2025-04-26T22:42:00Z">
        <w:r w:rsidR="000B098F">
          <w:rPr>
            <w:lang w:val="en-US"/>
          </w:rPr>
          <w:t>.  The samples fo</w:t>
        </w:r>
      </w:ins>
      <w:ins w:id="23" w:author="Daniele Scarponi" w:date="2025-04-27T00:43:00Z" w16du:dateUtc="2025-04-26T22:43:00Z">
        <w:r w:rsidR="000B098F">
          <w:rPr>
            <w:lang w:val="en-US"/>
          </w:rPr>
          <w:t xml:space="preserve">r </w:t>
        </w:r>
        <w:r w:rsidR="000B098F" w:rsidRPr="00C75150">
          <w:t>δ</w:t>
        </w:r>
        <w:r w:rsidR="000B098F" w:rsidRPr="00C75150">
          <w:rPr>
            <w:vertAlign w:val="superscript"/>
            <w:lang w:val="en-US"/>
          </w:rPr>
          <w:t>18</w:t>
        </w:r>
        <w:r w:rsidR="000B098F" w:rsidRPr="00C75150">
          <w:rPr>
            <w:lang w:val="en-US"/>
          </w:rPr>
          <w:t>O</w:t>
        </w:r>
        <w:r w:rsidR="000B098F">
          <w:rPr>
            <w:lang w:val="en-US"/>
          </w:rPr>
          <w:t xml:space="preserve"> were taken </w:t>
        </w:r>
      </w:ins>
      <w:r w:rsidRPr="00C75150">
        <w:rPr>
          <w:lang w:val="en-US"/>
        </w:rPr>
        <w:t xml:space="preserve">from the umbo to the ventral edge of 3 shells of different </w:t>
      </w:r>
      <w:del w:id="24" w:author="Daniele Scarponi" w:date="2025-04-27T00:42:00Z" w16du:dateUtc="2025-04-26T22:42:00Z">
        <w:r w:rsidRPr="00C75150" w:rsidDel="000B098F">
          <w:rPr>
            <w:lang w:val="en-US"/>
          </w:rPr>
          <w:delText xml:space="preserve">dimensions </w:delText>
        </w:r>
      </w:del>
      <w:ins w:id="25" w:author="Daniele Scarponi" w:date="2025-04-27T00:43:00Z" w16du:dateUtc="2025-04-26T22:43:00Z">
        <w:r w:rsidR="000B098F">
          <w:rPr>
            <w:lang w:val="en-US"/>
          </w:rPr>
          <w:t>sizes</w:t>
        </w:r>
      </w:ins>
      <w:ins w:id="26" w:author="Daniele Scarponi" w:date="2025-04-27T00:42:00Z" w16du:dateUtc="2025-04-26T22:42:00Z">
        <w:r w:rsidR="000B098F" w:rsidRPr="00C75150">
          <w:rPr>
            <w:lang w:val="en-US"/>
          </w:rPr>
          <w:t xml:space="preserve"> </w:t>
        </w:r>
      </w:ins>
      <w:r w:rsidRPr="00C75150">
        <w:rPr>
          <w:lang w:val="en-US"/>
        </w:rPr>
        <w:t xml:space="preserve">for each site. </w:t>
      </w:r>
      <w:r w:rsidRPr="00072145">
        <w:rPr>
          <w:lang w:val="en-US"/>
        </w:rPr>
        <w:t xml:space="preserve">Dried </w:t>
      </w:r>
      <w:r>
        <w:rPr>
          <w:lang w:val="en-US"/>
        </w:rPr>
        <w:t>homogenized</w:t>
      </w:r>
      <w:r w:rsidRPr="00072145">
        <w:rPr>
          <w:lang w:val="en-US"/>
        </w:rPr>
        <w:t xml:space="preserve"> powdered samples were treated with helium, </w:t>
      </w:r>
      <w:r w:rsidR="00DF4206">
        <w:rPr>
          <w:lang w:val="en-US"/>
        </w:rPr>
        <w:t xml:space="preserve">and </w:t>
      </w:r>
      <w:r w:rsidRPr="00072145">
        <w:rPr>
          <w:lang w:val="en-US"/>
        </w:rPr>
        <w:t>then an acidified solution consisting of 104% orthophosphoric acid was added</w:t>
      </w:r>
      <w:r>
        <w:rPr>
          <w:lang w:val="en-US"/>
        </w:rPr>
        <w:t xml:space="preserve"> </w:t>
      </w:r>
      <w:r w:rsidRPr="00072145">
        <w:rPr>
          <w:lang w:val="en-US"/>
        </w:rPr>
        <w:t xml:space="preserve">and left to react for 1 hour at 70 °C. Each </w:t>
      </w:r>
      <w:r>
        <w:rPr>
          <w:lang w:val="en-US"/>
        </w:rPr>
        <w:t>sample</w:t>
      </w:r>
      <w:r w:rsidRPr="00072145">
        <w:rPr>
          <w:lang w:val="en-US"/>
        </w:rPr>
        <w:t xml:space="preserve"> was </w:t>
      </w:r>
      <w:r>
        <w:rPr>
          <w:lang w:val="en-US"/>
        </w:rPr>
        <w:t>analyzed</w:t>
      </w:r>
      <w:r w:rsidRPr="00072145">
        <w:rPr>
          <w:lang w:val="en-US"/>
        </w:rPr>
        <w:t xml:space="preserve"> using a Thermo Gasbench preparation system attached to a Thermo Delta V Advantage mass spectrometer in continuous flow mode. </w:t>
      </w:r>
      <w:r w:rsidRPr="008D3089">
        <w:rPr>
          <w:lang w:val="en-US"/>
        </w:rPr>
        <w:t xml:space="preserve">Each run of samples was accompanied by </w:t>
      </w:r>
      <w:r>
        <w:rPr>
          <w:lang w:val="en-US"/>
        </w:rPr>
        <w:t>ten</w:t>
      </w:r>
      <w:r w:rsidRPr="008D3089">
        <w:rPr>
          <w:lang w:val="en-US"/>
        </w:rPr>
        <w:t xml:space="preserve"> reference carbonates (Carrara Z) and </w:t>
      </w:r>
      <w:r>
        <w:rPr>
          <w:lang w:val="en-US"/>
        </w:rPr>
        <w:t>two</w:t>
      </w:r>
      <w:r w:rsidRPr="008D3089">
        <w:rPr>
          <w:lang w:val="en-US"/>
        </w:rPr>
        <w:t xml:space="preserve"> control samples (Fletton Clay). Carrara Z has been calibrated to VPDB using the international standard NBS19.</w:t>
      </w:r>
    </w:p>
    <w:p w14:paraId="110B231B" w14:textId="61C53271" w:rsidR="006B0988" w:rsidDel="000F3205" w:rsidRDefault="006B0988" w:rsidP="00186D91">
      <w:pPr>
        <w:spacing w:line="360" w:lineRule="auto"/>
        <w:jc w:val="both"/>
        <w:rPr>
          <w:del w:id="27" w:author="Daniele Scarponi" w:date="2025-04-22T12:07:00Z" w16du:dateUtc="2025-04-22T10:07:00Z"/>
          <w:lang w:val="en-US"/>
        </w:rPr>
      </w:pPr>
    </w:p>
    <w:p w14:paraId="0B18392E" w14:textId="166CBBB0" w:rsidR="00BC79C5" w:rsidDel="00522473" w:rsidRDefault="00BC79C5" w:rsidP="00186D91">
      <w:pPr>
        <w:spacing w:line="360" w:lineRule="auto"/>
        <w:jc w:val="both"/>
        <w:rPr>
          <w:del w:id="28" w:author="Daniele Scarponi" w:date="2025-04-22T11:59:00Z" w16du:dateUtc="2025-04-22T09:59:00Z"/>
          <w:lang w:val="en-US"/>
        </w:rPr>
      </w:pPr>
    </w:p>
    <w:p w14:paraId="791B3943" w14:textId="6468FD64" w:rsidR="00BC79C5" w:rsidDel="00522473" w:rsidRDefault="00BC79C5" w:rsidP="00186D91">
      <w:pPr>
        <w:spacing w:line="360" w:lineRule="auto"/>
        <w:jc w:val="both"/>
        <w:rPr>
          <w:del w:id="29" w:author="Daniele Scarponi" w:date="2025-04-22T11:59:00Z" w16du:dateUtc="2025-04-22T09:59:00Z"/>
          <w:lang w:val="en-US"/>
        </w:rPr>
      </w:pPr>
    </w:p>
    <w:p w14:paraId="12492214" w14:textId="2ACDD6D9" w:rsidR="00BC79C5" w:rsidDel="00522473" w:rsidRDefault="00BC79C5" w:rsidP="00186D91">
      <w:pPr>
        <w:spacing w:line="360" w:lineRule="auto"/>
        <w:jc w:val="both"/>
        <w:rPr>
          <w:del w:id="30" w:author="Daniele Scarponi" w:date="2025-04-22T11:59:00Z" w16du:dateUtc="2025-04-22T09:59:00Z"/>
          <w:lang w:val="en-US"/>
        </w:rPr>
      </w:pPr>
    </w:p>
    <w:p w14:paraId="7AA0D445" w14:textId="77777777" w:rsidR="00BC79C5" w:rsidRDefault="00BC79C5" w:rsidP="00186D91">
      <w:pPr>
        <w:spacing w:line="360" w:lineRule="auto"/>
        <w:jc w:val="both"/>
        <w:rPr>
          <w:lang w:val="en-US"/>
        </w:rPr>
      </w:pPr>
    </w:p>
    <w:p w14:paraId="1BD00606" w14:textId="0644493C" w:rsidR="00BC79C5" w:rsidRPr="00DD57FA" w:rsidRDefault="00DD57FA" w:rsidP="00186D91">
      <w:pPr>
        <w:spacing w:line="360" w:lineRule="auto"/>
        <w:jc w:val="both"/>
        <w:rPr>
          <w:b/>
          <w:bCs/>
          <w:lang w:val="en-US"/>
        </w:rPr>
      </w:pPr>
      <w:r w:rsidRPr="00DD57FA">
        <w:rPr>
          <w:b/>
          <w:bCs/>
          <w:lang w:val="en-US"/>
        </w:rPr>
        <w:t>References</w:t>
      </w:r>
    </w:p>
    <w:p w14:paraId="741AB460" w14:textId="40A6312A" w:rsidR="00D74A75" w:rsidRDefault="00D74A75" w:rsidP="00746F11">
      <w:pPr>
        <w:widowControl w:val="0"/>
        <w:autoSpaceDE w:val="0"/>
        <w:autoSpaceDN w:val="0"/>
        <w:adjustRightInd w:val="0"/>
        <w:spacing w:line="480" w:lineRule="auto"/>
        <w:rPr>
          <w:lang w:val="en-US"/>
        </w:rPr>
      </w:pPr>
      <w:r w:rsidRPr="00D74A75">
        <w:rPr>
          <w:lang w:val="en-US"/>
        </w:rPr>
        <w:t xml:space="preserve">Arneri, E., Giannetti, G., Polenta, R. &amp; Antolini, B. Age and growth of Chamelea gallina (Bivalvia: Veneridae) in the Central Adriatic Sea obtained by thin sections. </w:t>
      </w:r>
      <w:r w:rsidRPr="00D74A75">
        <w:rPr>
          <w:i/>
          <w:iCs/>
          <w:lang w:val="en-US"/>
        </w:rPr>
        <w:t>Rapp. Comm. int. Mer Médit</w:t>
      </w:r>
      <w:r w:rsidRPr="00D74A75">
        <w:rPr>
          <w:lang w:val="en-US"/>
        </w:rPr>
        <w:t xml:space="preserve"> </w:t>
      </w:r>
      <w:r w:rsidRPr="00D74A75">
        <w:rPr>
          <w:b/>
          <w:bCs/>
          <w:lang w:val="en-US"/>
        </w:rPr>
        <w:t>34</w:t>
      </w:r>
      <w:r w:rsidRPr="00D74A75">
        <w:rPr>
          <w:lang w:val="en-US"/>
        </w:rPr>
        <w:t>, 17 (1995)</w:t>
      </w:r>
    </w:p>
    <w:p w14:paraId="5F3CC0CC" w14:textId="4A853A4F" w:rsidR="00746F11" w:rsidRPr="00D74A75" w:rsidRDefault="00DD57FA" w:rsidP="00746F11">
      <w:pPr>
        <w:widowControl w:val="0"/>
        <w:autoSpaceDE w:val="0"/>
        <w:autoSpaceDN w:val="0"/>
        <w:adjustRightInd w:val="0"/>
        <w:spacing w:line="480" w:lineRule="auto"/>
        <w:rPr>
          <w:lang w:val="en-US"/>
        </w:rPr>
      </w:pPr>
      <w:r w:rsidRPr="00746F11">
        <w:rPr>
          <w:lang w:val="en-US"/>
        </w:rPr>
        <w:t xml:space="preserve">Cheli, A. </w:t>
      </w:r>
      <w:r w:rsidRPr="00746F11">
        <w:rPr>
          <w:i/>
          <w:iCs/>
          <w:lang w:val="en-US"/>
        </w:rPr>
        <w:t>et al.</w:t>
      </w:r>
      <w:r w:rsidRPr="00746F11">
        <w:rPr>
          <w:lang w:val="en-US"/>
        </w:rPr>
        <w:t xml:space="preserve"> Climate variation during the Holocene influenced the skeletal properties of </w:t>
      </w:r>
      <w:r w:rsidRPr="00746F11">
        <w:rPr>
          <w:i/>
          <w:iCs/>
          <w:lang w:val="en-US"/>
        </w:rPr>
        <w:t>Chamelea gallina</w:t>
      </w:r>
      <w:r w:rsidRPr="00746F11">
        <w:rPr>
          <w:lang w:val="en-US"/>
        </w:rPr>
        <w:t xml:space="preserve"> shells in the North Adriatic Sea (Italy). </w:t>
      </w:r>
      <w:r w:rsidRPr="00D74A75">
        <w:rPr>
          <w:i/>
          <w:iCs/>
          <w:lang w:val="en-US"/>
        </w:rPr>
        <w:t>PLoS One</w:t>
      </w:r>
      <w:r w:rsidRPr="00D74A75">
        <w:rPr>
          <w:lang w:val="en-US"/>
        </w:rPr>
        <w:t xml:space="preserve"> </w:t>
      </w:r>
      <w:r w:rsidRPr="00D74A75">
        <w:rPr>
          <w:b/>
          <w:bCs/>
          <w:lang w:val="en-US"/>
        </w:rPr>
        <w:t>16</w:t>
      </w:r>
      <w:r w:rsidRPr="00D74A75">
        <w:rPr>
          <w:lang w:val="en-US"/>
        </w:rPr>
        <w:t>, e0247590 (2021).</w:t>
      </w:r>
    </w:p>
    <w:p w14:paraId="7D0C6762" w14:textId="77777777" w:rsidR="000F3205" w:rsidRDefault="000F3205" w:rsidP="000F3205">
      <w:pPr>
        <w:spacing w:line="480" w:lineRule="auto"/>
        <w:jc w:val="both"/>
        <w:rPr>
          <w:ins w:id="31" w:author="Daniele Scarponi" w:date="2025-04-22T12:08:00Z" w16du:dateUtc="2025-04-22T10:08:00Z"/>
          <w:lang w:val="en-US"/>
        </w:rPr>
      </w:pPr>
      <w:ins w:id="32" w:author="Daniele Scarponi" w:date="2025-04-22T12:08:00Z" w16du:dateUtc="2025-04-22T10:08:00Z">
        <w:r w:rsidRPr="00C95605">
          <w:rPr>
            <w:lang w:val="en-US"/>
            <w:rPrChange w:id="33" w:author="Daniele Scarponi" w:date="2025-04-27T00:08:00Z" w16du:dateUtc="2025-04-26T22:08:00Z">
              <w:rPr/>
            </w:rPrChange>
          </w:rPr>
          <w:t xml:space="preserve">Donlon, C.J. </w:t>
        </w:r>
        <w:r w:rsidRPr="00C95605">
          <w:rPr>
            <w:i/>
            <w:iCs/>
            <w:lang w:val="en-US"/>
            <w:rPrChange w:id="34" w:author="Daniele Scarponi" w:date="2025-04-27T00:08:00Z" w16du:dateUtc="2025-04-26T22:08:00Z">
              <w:rPr>
                <w:i/>
                <w:iCs/>
              </w:rPr>
            </w:rPrChange>
          </w:rPr>
          <w:t>et al.</w:t>
        </w:r>
        <w:r w:rsidRPr="00C95605">
          <w:rPr>
            <w:lang w:val="en-US"/>
            <w:rPrChange w:id="35" w:author="Daniele Scarponi" w:date="2025-04-27T00:08:00Z" w16du:dateUtc="2025-04-26T22:08:00Z">
              <w:rPr/>
            </w:rPrChange>
          </w:rPr>
          <w:t xml:space="preserve">  </w:t>
        </w:r>
        <w:r w:rsidRPr="0031167D">
          <w:rPr>
            <w:lang w:val="en-US"/>
          </w:rPr>
          <w:t xml:space="preserve">The Operational Sea Surface Temperature and Sea Ice Analysis (OSTIA) system. Remote Sensing of the Environment. </w:t>
        </w:r>
        <w:r w:rsidRPr="0031167D">
          <w:rPr>
            <w:b/>
            <w:bCs/>
            <w:lang w:val="en-US"/>
          </w:rPr>
          <w:t>116</w:t>
        </w:r>
        <w:r w:rsidRPr="000F3205">
          <w:rPr>
            <w:lang w:val="en-US"/>
          </w:rPr>
          <w:t>, 140-158</w:t>
        </w:r>
        <w:r>
          <w:rPr>
            <w:lang w:val="en-US"/>
          </w:rPr>
          <w:t xml:space="preserve"> (2012)</w:t>
        </w:r>
        <w:r w:rsidRPr="0031167D">
          <w:rPr>
            <w:lang w:val="en-US"/>
          </w:rPr>
          <w:t>.</w:t>
        </w:r>
      </w:ins>
    </w:p>
    <w:p w14:paraId="0215F58A" w14:textId="478DA00E" w:rsidR="00746F11" w:rsidRPr="00746F11" w:rsidRDefault="00746F11" w:rsidP="00746F11">
      <w:pPr>
        <w:widowControl w:val="0"/>
        <w:autoSpaceDE w:val="0"/>
        <w:autoSpaceDN w:val="0"/>
        <w:adjustRightInd w:val="0"/>
        <w:spacing w:line="480" w:lineRule="auto"/>
        <w:rPr>
          <w:rFonts w:eastAsia="Arial"/>
          <w:noProof/>
          <w:lang w:val="en-US"/>
        </w:rPr>
      </w:pPr>
      <w:r w:rsidRPr="00D74A75">
        <w:rPr>
          <w:rFonts w:eastAsia="Arial"/>
          <w:noProof/>
          <w:lang w:val="en-US"/>
        </w:rPr>
        <w:t xml:space="preserve">Gizzi, F. </w:t>
      </w:r>
      <w:r w:rsidRPr="00D74A75">
        <w:rPr>
          <w:rFonts w:eastAsia="Arial"/>
          <w:i/>
          <w:iCs/>
          <w:noProof/>
          <w:lang w:val="en-US"/>
        </w:rPr>
        <w:t>et al.</w:t>
      </w:r>
      <w:r w:rsidRPr="00D74A75">
        <w:rPr>
          <w:rFonts w:eastAsia="Arial"/>
          <w:noProof/>
          <w:lang w:val="en-US"/>
        </w:rPr>
        <w:t xml:space="preserve"> </w:t>
      </w:r>
      <w:r w:rsidRPr="00746F11">
        <w:rPr>
          <w:rFonts w:eastAsia="Arial"/>
          <w:noProof/>
          <w:lang w:val="en-US"/>
        </w:rPr>
        <w:t xml:space="preserve">Shell properties of commercial clam </w:t>
      </w:r>
      <w:r w:rsidRPr="00746F11">
        <w:rPr>
          <w:rFonts w:eastAsia="Arial"/>
          <w:i/>
          <w:iCs/>
          <w:noProof/>
          <w:lang w:val="en-US"/>
        </w:rPr>
        <w:t>Chamelea gallina</w:t>
      </w:r>
      <w:r w:rsidRPr="00746F11">
        <w:rPr>
          <w:rFonts w:eastAsia="Arial"/>
          <w:noProof/>
          <w:lang w:val="en-US"/>
        </w:rPr>
        <w:t xml:space="preserve"> are influenced by temperature and solar radiation along a wide latitudinal gradient. </w:t>
      </w:r>
      <w:r w:rsidRPr="00746F11">
        <w:rPr>
          <w:rFonts w:eastAsia="Arial"/>
          <w:i/>
          <w:iCs/>
          <w:noProof/>
          <w:lang w:val="en-US"/>
        </w:rPr>
        <w:t>Sci Rep</w:t>
      </w:r>
      <w:r w:rsidRPr="00746F11">
        <w:rPr>
          <w:rFonts w:eastAsia="Arial"/>
          <w:noProof/>
          <w:lang w:val="en-US"/>
        </w:rPr>
        <w:t xml:space="preserve">. </w:t>
      </w:r>
      <w:r w:rsidRPr="00746F11">
        <w:rPr>
          <w:rFonts w:eastAsia="Arial"/>
          <w:b/>
          <w:bCs/>
          <w:noProof/>
          <w:lang w:val="en-US"/>
        </w:rPr>
        <w:t>6</w:t>
      </w:r>
      <w:r w:rsidRPr="00746F11">
        <w:rPr>
          <w:rFonts w:eastAsia="Arial"/>
          <w:noProof/>
          <w:lang w:val="en-US"/>
        </w:rPr>
        <w:t>: 36420 (2016)</w:t>
      </w:r>
    </w:p>
    <w:p w14:paraId="682C4EE2" w14:textId="77777777" w:rsidR="000F3205" w:rsidRDefault="000F3205" w:rsidP="000F3205">
      <w:pPr>
        <w:spacing w:line="480" w:lineRule="auto"/>
        <w:jc w:val="both"/>
        <w:rPr>
          <w:ins w:id="36" w:author="Daniele Scarponi" w:date="2025-04-22T12:08:00Z" w16du:dateUtc="2025-04-22T10:08:00Z"/>
          <w:lang w:val="en-US"/>
        </w:rPr>
      </w:pPr>
      <w:ins w:id="37" w:author="Daniele Scarponi" w:date="2025-04-22T12:08:00Z" w16du:dateUtc="2025-04-22T10:08:00Z">
        <w:r w:rsidRPr="0031167D">
          <w:rPr>
            <w:lang w:val="en-US"/>
          </w:rPr>
          <w:t>Good, S</w:t>
        </w:r>
        <w:r>
          <w:rPr>
            <w:lang w:val="en-US"/>
          </w:rPr>
          <w:t xml:space="preserve">. </w:t>
        </w:r>
        <w:r w:rsidRPr="0031167D">
          <w:rPr>
            <w:i/>
            <w:iCs/>
            <w:lang w:val="en-US"/>
          </w:rPr>
          <w:t>et al.</w:t>
        </w:r>
        <w:r w:rsidRPr="0031167D">
          <w:rPr>
            <w:lang w:val="en-US"/>
          </w:rPr>
          <w:t xml:space="preserve"> The Current Configuration of the OSTIA System for Operational Production of Foundation Sea Surface Temperature and Ice Concentration Analyses. </w:t>
        </w:r>
        <w:r w:rsidRPr="0031167D">
          <w:rPr>
            <w:i/>
            <w:iCs/>
            <w:lang w:val="en-US"/>
          </w:rPr>
          <w:t>Remote Sens.</w:t>
        </w:r>
        <w:r w:rsidRPr="0031167D">
          <w:rPr>
            <w:lang w:val="en-US"/>
          </w:rPr>
          <w:t xml:space="preserve">  </w:t>
        </w:r>
        <w:r w:rsidRPr="0031167D">
          <w:rPr>
            <w:b/>
            <w:bCs/>
            <w:lang w:val="en-US"/>
          </w:rPr>
          <w:t>12</w:t>
        </w:r>
        <w:r w:rsidRPr="0031167D">
          <w:rPr>
            <w:lang w:val="en-US"/>
          </w:rPr>
          <w:t>, 720</w:t>
        </w:r>
        <w:r>
          <w:rPr>
            <w:lang w:val="en-US"/>
          </w:rPr>
          <w:t xml:space="preserve"> (</w:t>
        </w:r>
        <w:r w:rsidRPr="0031167D">
          <w:rPr>
            <w:lang w:val="en-US"/>
          </w:rPr>
          <w:t>2020</w:t>
        </w:r>
        <w:r>
          <w:rPr>
            <w:lang w:val="en-US"/>
          </w:rPr>
          <w:t>)</w:t>
        </w:r>
      </w:ins>
    </w:p>
    <w:p w14:paraId="72051173" w14:textId="3442803A" w:rsidR="00746F11" w:rsidRPr="00746F11" w:rsidRDefault="00746F11" w:rsidP="00746F11">
      <w:pPr>
        <w:widowControl w:val="0"/>
        <w:autoSpaceDE w:val="0"/>
        <w:autoSpaceDN w:val="0"/>
        <w:adjustRightInd w:val="0"/>
        <w:spacing w:line="480" w:lineRule="auto"/>
        <w:rPr>
          <w:noProof/>
          <w:lang w:val="en-US"/>
        </w:rPr>
      </w:pPr>
      <w:r w:rsidRPr="00746F11">
        <w:rPr>
          <w:noProof/>
          <w:lang w:val="en-US"/>
        </w:rPr>
        <w:t>Jalali B, Sicre M.A., Bassetti M.A.</w:t>
      </w:r>
      <w:r w:rsidR="00D74A75">
        <w:rPr>
          <w:noProof/>
          <w:lang w:val="en-US"/>
        </w:rPr>
        <w:t xml:space="preserve"> &amp;</w:t>
      </w:r>
      <w:r w:rsidRPr="00746F11">
        <w:rPr>
          <w:noProof/>
          <w:lang w:val="en-US"/>
        </w:rPr>
        <w:t xml:space="preserve"> Kallel N. Holocene climate variability in the North-Western </w:t>
      </w:r>
      <w:r w:rsidRPr="00746F11">
        <w:rPr>
          <w:noProof/>
          <w:lang w:val="en-US"/>
        </w:rPr>
        <w:lastRenderedPageBreak/>
        <w:t xml:space="preserve">Mediterranean Sea (Gulf of Lions). </w:t>
      </w:r>
      <w:r w:rsidRPr="00746F11">
        <w:rPr>
          <w:i/>
          <w:iCs/>
          <w:noProof/>
          <w:lang w:val="en-US"/>
        </w:rPr>
        <w:t>Clim Past.</w:t>
      </w:r>
      <w:r w:rsidRPr="00746F11">
        <w:rPr>
          <w:noProof/>
          <w:lang w:val="en-US"/>
        </w:rPr>
        <w:t xml:space="preserve"> </w:t>
      </w:r>
      <w:r w:rsidRPr="00746F11">
        <w:rPr>
          <w:b/>
          <w:bCs/>
          <w:noProof/>
          <w:lang w:val="en-US"/>
        </w:rPr>
        <w:t>12</w:t>
      </w:r>
      <w:r w:rsidRPr="00746F11">
        <w:rPr>
          <w:noProof/>
          <w:lang w:val="en-US"/>
        </w:rPr>
        <w:t>, 91–101 (2016)</w:t>
      </w:r>
    </w:p>
    <w:p w14:paraId="3C658491" w14:textId="352BA863" w:rsidR="00746F11" w:rsidRDefault="00522473" w:rsidP="000F3205">
      <w:pPr>
        <w:spacing w:line="480" w:lineRule="auto"/>
        <w:jc w:val="both"/>
        <w:rPr>
          <w:ins w:id="38" w:author="Daniele Scarponi" w:date="2025-04-27T00:55:00Z" w16du:dateUtc="2025-04-26T22:55:00Z"/>
          <w:lang w:val="en-US"/>
        </w:rPr>
      </w:pPr>
      <w:ins w:id="39" w:author="Daniele Scarponi" w:date="2025-04-22T12:00:00Z">
        <w:r w:rsidRPr="00522473">
          <w:rPr>
            <w:lang w:val="en-US"/>
            <w:rPrChange w:id="40" w:author="Daniele Scarponi" w:date="2025-04-22T12:00:00Z" w16du:dateUtc="2025-04-22T10:00:00Z">
              <w:rPr/>
            </w:rPrChange>
          </w:rPr>
          <w:t xml:space="preserve">John D. </w:t>
        </w:r>
      </w:ins>
      <w:ins w:id="41" w:author="Daniele Scarponi" w:date="2025-04-22T12:07:00Z" w16du:dateUtc="2025-04-22T10:07:00Z">
        <w:r w:rsidR="000F3205" w:rsidRPr="000F3205">
          <w:rPr>
            <w:i/>
            <w:iCs/>
            <w:lang w:val="en-US"/>
            <w:rPrChange w:id="42" w:author="Daniele Scarponi" w:date="2025-04-22T12:07:00Z" w16du:dateUtc="2025-04-22T10:07:00Z">
              <w:rPr>
                <w:lang w:val="en-US"/>
              </w:rPr>
            </w:rPrChange>
          </w:rPr>
          <w:t>et al.</w:t>
        </w:r>
        <w:r w:rsidR="000F3205">
          <w:rPr>
            <w:lang w:val="en-US"/>
          </w:rPr>
          <w:t xml:space="preserve"> </w:t>
        </w:r>
      </w:ins>
      <w:ins w:id="43" w:author="Daniele Scarponi" w:date="2025-04-22T12:00:00Z">
        <w:r w:rsidRPr="00522473">
          <w:rPr>
            <w:lang w:val="en-US"/>
            <w:rPrChange w:id="44" w:author="Daniele Scarponi" w:date="2025-04-22T12:00:00Z" w16du:dateUtc="2025-04-22T10:00:00Z">
              <w:rPr/>
            </w:rPrChange>
          </w:rPr>
          <w:t xml:space="preserve">OSTIA : An operational, high resolution, real time, global sea surface temperature analysis system., Oceans 07 IEEE Aberdeen, conference proceedings. </w:t>
        </w:r>
        <w:r w:rsidRPr="000F3205">
          <w:rPr>
            <w:lang w:val="en-US"/>
            <w:rPrChange w:id="45" w:author="Daniele Scarponi" w:date="2025-04-22T12:04:00Z" w16du:dateUtc="2025-04-22T10:04:00Z">
              <w:rPr/>
            </w:rPrChange>
          </w:rPr>
          <w:t xml:space="preserve">Marine challenges: coastline to deep sea. Aberdeen, </w:t>
        </w:r>
      </w:ins>
      <w:ins w:id="46" w:author="Daniele Scarponi" w:date="2025-04-22T12:08:00Z" w16du:dateUtc="2025-04-22T10:08:00Z">
        <w:r w:rsidR="000F3205" w:rsidRPr="000F3205">
          <w:rPr>
            <w:lang w:val="en-US"/>
          </w:rPr>
          <w:t>Scotland.IEEE</w:t>
        </w:r>
        <w:r w:rsidR="000F3205">
          <w:rPr>
            <w:lang w:val="en-US"/>
          </w:rPr>
          <w:t xml:space="preserve"> (</w:t>
        </w:r>
      </w:ins>
      <w:ins w:id="47" w:author="Daniele Scarponi" w:date="2025-04-22T12:07:00Z" w16du:dateUtc="2025-04-22T10:07:00Z">
        <w:r w:rsidR="000F3205">
          <w:rPr>
            <w:lang w:val="en-US"/>
          </w:rPr>
          <w:t>2007)</w:t>
        </w:r>
      </w:ins>
    </w:p>
    <w:p w14:paraId="0BAEDDA0" w14:textId="441003A5" w:rsidR="00833283" w:rsidRDefault="00833283" w:rsidP="000F3205">
      <w:pPr>
        <w:spacing w:line="480" w:lineRule="auto"/>
        <w:jc w:val="both"/>
        <w:rPr>
          <w:ins w:id="48" w:author="Daniele Scarponi" w:date="2025-04-22T12:07:00Z" w16du:dateUtc="2025-04-22T10:07:00Z"/>
          <w:lang w:val="en-US"/>
        </w:rPr>
      </w:pPr>
      <w:ins w:id="49" w:author="Daniele Scarponi" w:date="2025-04-27T00:55:00Z">
        <w:r w:rsidRPr="00833283">
          <w:rPr>
            <w:lang w:val="en-US"/>
            <w:rPrChange w:id="50" w:author="Daniele Scarponi" w:date="2025-04-27T00:55:00Z" w16du:dateUtc="2025-04-26T22:55:00Z">
              <w:rPr/>
            </w:rPrChange>
          </w:rPr>
          <w:t>Ramón, Montserrat, and C. A. Richardson. "Age determination and shell growth of Chamelea gallina (Bivalvia: Veneridae) in the western Mediterranean." </w:t>
        </w:r>
        <w:r w:rsidRPr="00833283">
          <w:rPr>
            <w:i/>
            <w:iCs/>
          </w:rPr>
          <w:t>Marine ecology progress series</w:t>
        </w:r>
      </w:ins>
      <w:ins w:id="51" w:author="Daniele Scarponi" w:date="2025-04-27T00:56:00Z" w16du:dateUtc="2025-04-26T22:56:00Z">
        <w:r>
          <w:t xml:space="preserve"> </w:t>
        </w:r>
      </w:ins>
      <w:ins w:id="52" w:author="Daniele Scarponi" w:date="2025-04-27T00:55:00Z">
        <w:r w:rsidRPr="00833283">
          <w:t>15-23</w:t>
        </w:r>
      </w:ins>
      <w:ins w:id="53" w:author="Daniele Scarponi" w:date="2025-04-27T00:56:00Z" w16du:dateUtc="2025-04-26T22:56:00Z">
        <w:r>
          <w:t xml:space="preserve"> (1992)</w:t>
        </w:r>
      </w:ins>
      <w:ins w:id="54" w:author="Daniele Scarponi" w:date="2025-04-27T00:55:00Z">
        <w:r w:rsidRPr="00833283">
          <w:t>.</w:t>
        </w:r>
      </w:ins>
    </w:p>
    <w:p w14:paraId="46A27D7B" w14:textId="77777777" w:rsidR="00486014" w:rsidRDefault="00486014">
      <w:pPr>
        <w:spacing w:line="480" w:lineRule="auto"/>
        <w:jc w:val="both"/>
        <w:rPr>
          <w:lang w:val="en-US"/>
        </w:rPr>
        <w:pPrChange w:id="55" w:author="Daniele Scarponi" w:date="2025-04-22T12:07:00Z" w16du:dateUtc="2025-04-22T10:07:00Z">
          <w:pPr>
            <w:spacing w:line="360" w:lineRule="auto"/>
            <w:jc w:val="both"/>
          </w:pPr>
        </w:pPrChange>
      </w:pPr>
    </w:p>
    <w:p w14:paraId="3E4873AC" w14:textId="1EAD0E3A" w:rsidR="006B0988" w:rsidRPr="00A36EF6" w:rsidRDefault="006B0988" w:rsidP="00915B45">
      <w:pPr>
        <w:pStyle w:val="Titolo3"/>
        <w:rPr>
          <w:sz w:val="32"/>
          <w:szCs w:val="32"/>
          <w:lang w:val="en-US"/>
        </w:rPr>
      </w:pPr>
      <w:bookmarkStart w:id="56" w:name="_Toc176168072"/>
      <w:bookmarkStart w:id="57" w:name="_Hlk176167466"/>
      <w:r w:rsidRPr="00A36EF6">
        <w:rPr>
          <w:sz w:val="32"/>
          <w:szCs w:val="32"/>
          <w:lang w:val="en-US"/>
        </w:rPr>
        <w:t>Supplemental Figures</w:t>
      </w:r>
      <w:bookmarkEnd w:id="56"/>
    </w:p>
    <w:bookmarkEnd w:id="57"/>
    <w:p w14:paraId="70079059" w14:textId="6D3998E5" w:rsidR="006B0988" w:rsidRDefault="006B0988" w:rsidP="00186D91">
      <w:pPr>
        <w:spacing w:line="360" w:lineRule="auto"/>
        <w:jc w:val="both"/>
        <w:rPr>
          <w:b/>
          <w:bCs/>
          <w:lang w:val="en-US"/>
        </w:rPr>
      </w:pPr>
    </w:p>
    <w:p w14:paraId="55AB7F0D" w14:textId="066569C6" w:rsidR="006B0988" w:rsidRDefault="006B0988" w:rsidP="00186D91">
      <w:pPr>
        <w:spacing w:line="360" w:lineRule="auto"/>
        <w:jc w:val="both"/>
        <w:rPr>
          <w:b/>
          <w:bCs/>
          <w:lang w:val="en-US"/>
        </w:rPr>
      </w:pPr>
      <w:r>
        <w:rPr>
          <w:b/>
          <w:bCs/>
          <w:noProof/>
          <w:lang w:val="en-US"/>
        </w:rPr>
        <w:drawing>
          <wp:inline distT="0" distB="0" distL="0" distR="0" wp14:anchorId="191ECF95" wp14:editId="3A7E5A17">
            <wp:extent cx="6048803" cy="351888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9">
                      <a:extLst>
                        <a:ext uri="{28A0092B-C50C-407E-A947-70E740481C1C}">
                          <a14:useLocalDpi xmlns:a14="http://schemas.microsoft.com/office/drawing/2010/main" val="0"/>
                        </a:ext>
                      </a:extLst>
                    </a:blip>
                    <a:stretch>
                      <a:fillRect/>
                    </a:stretch>
                  </pic:blipFill>
                  <pic:spPr>
                    <a:xfrm>
                      <a:off x="0" y="0"/>
                      <a:ext cx="6048803" cy="3518885"/>
                    </a:xfrm>
                    <a:prstGeom prst="rect">
                      <a:avLst/>
                    </a:prstGeom>
                  </pic:spPr>
                </pic:pic>
              </a:graphicData>
            </a:graphic>
          </wp:inline>
        </w:drawing>
      </w:r>
    </w:p>
    <w:p w14:paraId="7B9788F9" w14:textId="52D629DC" w:rsidR="006B0988" w:rsidRDefault="006B0988" w:rsidP="00186D91">
      <w:pPr>
        <w:spacing w:line="360" w:lineRule="auto"/>
        <w:jc w:val="both"/>
        <w:rPr>
          <w:b/>
          <w:bCs/>
          <w:lang w:val="en-US"/>
        </w:rPr>
      </w:pPr>
    </w:p>
    <w:p w14:paraId="525FEAE6" w14:textId="1CB9ACD6" w:rsidR="006B0988" w:rsidRPr="006B0988" w:rsidRDefault="006B0988" w:rsidP="006B0988">
      <w:pPr>
        <w:spacing w:line="360" w:lineRule="auto"/>
        <w:jc w:val="both"/>
        <w:rPr>
          <w:lang w:val="en-US"/>
        </w:rPr>
      </w:pPr>
      <w:r w:rsidRPr="001012DE">
        <w:rPr>
          <w:b/>
          <w:bCs/>
          <w:lang w:val="en-US"/>
        </w:rPr>
        <w:t>Fig</w:t>
      </w:r>
      <w:r w:rsidR="00840E22">
        <w:rPr>
          <w:b/>
          <w:bCs/>
          <w:lang w:val="en-US"/>
        </w:rPr>
        <w:t>ure</w:t>
      </w:r>
      <w:r w:rsidR="008E79D4" w:rsidRPr="001012DE">
        <w:rPr>
          <w:b/>
          <w:bCs/>
          <w:lang w:val="en-US"/>
        </w:rPr>
        <w:t>.</w:t>
      </w:r>
      <w:r w:rsidRPr="001012DE">
        <w:rPr>
          <w:b/>
          <w:bCs/>
          <w:lang w:val="en-US"/>
        </w:rPr>
        <w:t xml:space="preserve"> S1</w:t>
      </w:r>
      <w:r w:rsidRPr="006B0988">
        <w:rPr>
          <w:lang w:val="en-US"/>
        </w:rPr>
        <w:t>. Study area map and stratigraphic framework of the latest Quaternary Po coastal plain-sedimentary succession (</w:t>
      </w:r>
      <w:r>
        <w:rPr>
          <w:lang w:val="en-US"/>
        </w:rPr>
        <w:t xml:space="preserve">revised </w:t>
      </w:r>
      <w:r w:rsidR="00B12102">
        <w:rPr>
          <w:lang w:val="en-US"/>
        </w:rPr>
        <w:t xml:space="preserve">by </w:t>
      </w:r>
      <w:r w:rsidR="008E79D4" w:rsidRPr="00C10A0C">
        <w:rPr>
          <w:lang w:val="en-US"/>
        </w:rPr>
        <w:t xml:space="preserve">Cheli </w:t>
      </w:r>
      <w:r w:rsidR="008E79D4" w:rsidRPr="008E79D4">
        <w:rPr>
          <w:i/>
          <w:iCs/>
          <w:lang w:val="en-US"/>
        </w:rPr>
        <w:t>et al.</w:t>
      </w:r>
      <w:r w:rsidR="008E79D4">
        <w:rPr>
          <w:i/>
          <w:iCs/>
          <w:lang w:val="en-US"/>
        </w:rPr>
        <w:t>,</w:t>
      </w:r>
      <w:r w:rsidR="008E79D4" w:rsidRPr="00C10A0C">
        <w:rPr>
          <w:lang w:val="en-US"/>
        </w:rPr>
        <w:t xml:space="preserve"> 2021</w:t>
      </w:r>
      <w:r>
        <w:rPr>
          <w:lang w:val="en-US"/>
        </w:rPr>
        <w:t xml:space="preserve">). </w:t>
      </w:r>
      <w:r w:rsidRPr="006B0988">
        <w:rPr>
          <w:lang w:val="en-US"/>
        </w:rPr>
        <w:t xml:space="preserve">In the left panel, black dots mark </w:t>
      </w:r>
      <w:r>
        <w:rPr>
          <w:lang w:val="en-US"/>
        </w:rPr>
        <w:t>HCO assemblages</w:t>
      </w:r>
      <w:r w:rsidR="000C7852">
        <w:rPr>
          <w:lang w:val="en-US"/>
        </w:rPr>
        <w:t xml:space="preserve"> (CO1, CO2)</w:t>
      </w:r>
      <w:r w:rsidRPr="006B0988">
        <w:rPr>
          <w:lang w:val="en-US"/>
        </w:rPr>
        <w:t xml:space="preserve">, black triangles mark sampled thanatocoenosis from present-day shoreface environments (MCE, MCO), </w:t>
      </w:r>
      <w:r w:rsidR="00C7661B">
        <w:rPr>
          <w:lang w:val="en-US"/>
        </w:rPr>
        <w:t xml:space="preserve">square marks the location of Marina di Ravenna, </w:t>
      </w:r>
      <w:r w:rsidRPr="006B0988">
        <w:rPr>
          <w:lang w:val="en-US"/>
        </w:rPr>
        <w:t xml:space="preserve">and the black solid line represents the along-dip </w:t>
      </w:r>
      <w:r w:rsidR="00B12102">
        <w:rPr>
          <w:lang w:val="en-US"/>
        </w:rPr>
        <w:t>cross-section</w:t>
      </w:r>
      <w:r w:rsidRPr="006B0988">
        <w:rPr>
          <w:lang w:val="en-US"/>
        </w:rPr>
        <w:t xml:space="preserve"> of the Po coastal plain (right panel). </w:t>
      </w:r>
      <w:r w:rsidR="00B12102">
        <w:rPr>
          <w:lang w:val="en-US"/>
        </w:rPr>
        <w:t xml:space="preserve">The right panel shows sketched climate-driven environmental changes within the study area during the Holocene; the dashed </w:t>
      </w:r>
      <w:r w:rsidR="00B12102">
        <w:rPr>
          <w:lang w:val="en-US"/>
        </w:rPr>
        <w:lastRenderedPageBreak/>
        <w:t>line indicates the wave ravinement surface</w:t>
      </w:r>
      <w:r w:rsidR="00DD57FA">
        <w:rPr>
          <w:lang w:val="en-US"/>
        </w:rPr>
        <w:t>,</w:t>
      </w:r>
      <w:r w:rsidRPr="006B0988">
        <w:rPr>
          <w:lang w:val="en-US"/>
        </w:rPr>
        <w:t xml:space="preserve"> and green-filled symbols represent projected samples on the cross-section. Acronyms: MFS = maximum flooding surface; TST = transgressive systems tract; HST = highstand systems tract. </w:t>
      </w:r>
    </w:p>
    <w:p w14:paraId="7D10BC61" w14:textId="7ED76D7D" w:rsidR="006B0988" w:rsidRDefault="006B0988" w:rsidP="00186D91">
      <w:pPr>
        <w:spacing w:line="360" w:lineRule="auto"/>
        <w:jc w:val="both"/>
        <w:rPr>
          <w:lang w:val="en-US"/>
        </w:rPr>
      </w:pPr>
    </w:p>
    <w:p w14:paraId="29904182" w14:textId="5C94DC6E" w:rsidR="001012DE" w:rsidRDefault="001012DE" w:rsidP="00186D91">
      <w:pPr>
        <w:spacing w:line="360" w:lineRule="auto"/>
        <w:jc w:val="both"/>
        <w:rPr>
          <w:ins w:id="58" w:author="Daniele Scarponi" w:date="2025-04-28T21:18:00Z" w16du:dateUtc="2025-04-28T19:18:00Z"/>
          <w:lang w:val="en-US"/>
        </w:rPr>
      </w:pPr>
    </w:p>
    <w:p w14:paraId="45CEFD31" w14:textId="5A217AC2" w:rsidR="00DE42ED" w:rsidRDefault="00DE42ED" w:rsidP="00186D91">
      <w:pPr>
        <w:spacing w:line="360" w:lineRule="auto"/>
        <w:jc w:val="both"/>
        <w:rPr>
          <w:ins w:id="59" w:author="Daniele Scarponi" w:date="2025-04-28T21:18:00Z" w16du:dateUtc="2025-04-28T19:18:00Z"/>
          <w:lang w:val="en-US"/>
        </w:rPr>
      </w:pPr>
      <w:ins w:id="60" w:author="Daniele Scarponi" w:date="2025-04-28T21:18:00Z" w16du:dateUtc="2025-04-28T19:18:00Z">
        <w:r>
          <w:rPr>
            <w:noProof/>
            <w:lang w:val="en-US"/>
          </w:rPr>
          <w:drawing>
            <wp:inline distT="0" distB="0" distL="0" distR="0" wp14:anchorId="516F4B47" wp14:editId="0FE7FFCD">
              <wp:extent cx="6120130" cy="4913335"/>
              <wp:effectExtent l="0" t="0" r="0" b="1905"/>
              <wp:docPr id="1010235611" name="Immagine 1" descr="Immagine che contiene testo, diagramma, linea, scherma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235611" name="Immagine 1" descr="Immagine che contiene testo, diagramma, linea, schermata&#10;&#10;Il contenuto generato dall'IA potrebbe non essere corrett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4913335"/>
                      </a:xfrm>
                      <a:prstGeom prst="rect">
                        <a:avLst/>
                      </a:prstGeom>
                      <a:noFill/>
                    </pic:spPr>
                  </pic:pic>
                </a:graphicData>
              </a:graphic>
            </wp:inline>
          </w:drawing>
        </w:r>
      </w:ins>
    </w:p>
    <w:p w14:paraId="78399388" w14:textId="77777777" w:rsidR="00DE42ED" w:rsidRDefault="00DE42ED" w:rsidP="00DE42ED">
      <w:pPr>
        <w:spacing w:line="360" w:lineRule="auto"/>
        <w:jc w:val="both"/>
        <w:rPr>
          <w:ins w:id="61" w:author="Daniele Scarponi" w:date="2025-04-28T21:18:00Z" w16du:dateUtc="2025-04-28T19:18:00Z"/>
          <w:lang w:val="en-US"/>
        </w:rPr>
      </w:pPr>
      <w:ins w:id="62" w:author="Daniele Scarponi" w:date="2025-04-28T21:18:00Z" w16du:dateUtc="2025-04-28T19:18:00Z">
        <w:r w:rsidRPr="00C8396C">
          <w:rPr>
            <w:b/>
            <w:bCs/>
            <w:lang w:val="en-US"/>
          </w:rPr>
          <w:t>Figure S</w:t>
        </w:r>
        <w:r>
          <w:rPr>
            <w:b/>
            <w:bCs/>
            <w:lang w:val="en-US"/>
          </w:rPr>
          <w:t>2</w:t>
        </w:r>
        <w:r w:rsidRPr="00C95605">
          <w:rPr>
            <w:lang w:val="en-US"/>
          </w:rPr>
          <w:t>. Von Bertalanffy growth curves. The generalized age-length von Bertalanffy growth curve for each assemblage was obtained by merging data from the two aging methods (counting external and internal rings). Green diamonds represent the ages obtained from the δ18O profiles along the shell growth axis and serve as validation of the counting aging methods by fitting the curves.</w:t>
        </w:r>
      </w:ins>
    </w:p>
    <w:p w14:paraId="2C68C349" w14:textId="77777777" w:rsidR="00DE42ED" w:rsidRDefault="00DE42ED" w:rsidP="00186D91">
      <w:pPr>
        <w:spacing w:line="360" w:lineRule="auto"/>
        <w:jc w:val="both"/>
        <w:rPr>
          <w:ins w:id="63" w:author="Daniele Scarponi" w:date="2025-04-28T21:18:00Z" w16du:dateUtc="2025-04-28T19:18:00Z"/>
          <w:lang w:val="en-US"/>
        </w:rPr>
      </w:pPr>
    </w:p>
    <w:p w14:paraId="28E5924B" w14:textId="77777777" w:rsidR="00DE42ED" w:rsidRDefault="00DE42ED" w:rsidP="00186D91">
      <w:pPr>
        <w:spacing w:line="360" w:lineRule="auto"/>
        <w:jc w:val="both"/>
        <w:rPr>
          <w:ins w:id="64" w:author="Daniele Scarponi" w:date="2025-04-28T21:18:00Z" w16du:dateUtc="2025-04-28T19:18:00Z"/>
          <w:lang w:val="en-US"/>
        </w:rPr>
      </w:pPr>
    </w:p>
    <w:p w14:paraId="09674728" w14:textId="77777777" w:rsidR="00DE42ED" w:rsidRDefault="00DE42ED" w:rsidP="00186D91">
      <w:pPr>
        <w:spacing w:line="360" w:lineRule="auto"/>
        <w:jc w:val="both"/>
        <w:rPr>
          <w:lang w:val="en-US"/>
        </w:rPr>
      </w:pPr>
    </w:p>
    <w:p w14:paraId="53F7C9F0" w14:textId="53CE77F0" w:rsidR="001012DE" w:rsidRDefault="001012DE" w:rsidP="00186D91">
      <w:pPr>
        <w:spacing w:line="360" w:lineRule="auto"/>
        <w:jc w:val="both"/>
        <w:rPr>
          <w:lang w:val="en-US"/>
        </w:rPr>
      </w:pPr>
      <w:r>
        <w:rPr>
          <w:noProof/>
          <w:lang w:val="en-US"/>
        </w:rPr>
        <w:lastRenderedPageBreak/>
        <w:drawing>
          <wp:inline distT="0" distB="0" distL="0" distR="0" wp14:anchorId="43BCA8EA" wp14:editId="7754B00F">
            <wp:extent cx="6120130" cy="1713230"/>
            <wp:effectExtent l="0" t="0" r="127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1713230"/>
                    </a:xfrm>
                    <a:prstGeom prst="rect">
                      <a:avLst/>
                    </a:prstGeom>
                  </pic:spPr>
                </pic:pic>
              </a:graphicData>
            </a:graphic>
          </wp:inline>
        </w:drawing>
      </w:r>
    </w:p>
    <w:p w14:paraId="04EA5A54" w14:textId="45A78146" w:rsidR="001012DE" w:rsidRPr="00335DDC" w:rsidRDefault="001012DE" w:rsidP="001012DE">
      <w:pPr>
        <w:spacing w:line="360" w:lineRule="auto"/>
        <w:jc w:val="both"/>
        <w:rPr>
          <w:lang w:val="en-US"/>
        </w:rPr>
      </w:pPr>
      <w:r w:rsidRPr="001012DE">
        <w:rPr>
          <w:b/>
          <w:bCs/>
          <w:lang w:val="en-US"/>
        </w:rPr>
        <w:t>Figure S</w:t>
      </w:r>
      <w:ins w:id="65" w:author="Daniele Scarponi" w:date="2025-04-28T21:18:00Z" w16du:dateUtc="2025-04-28T19:18:00Z">
        <w:r w:rsidR="00DE42ED">
          <w:rPr>
            <w:b/>
            <w:bCs/>
            <w:lang w:val="en-US"/>
          </w:rPr>
          <w:t>3</w:t>
        </w:r>
      </w:ins>
      <w:del w:id="66" w:author="Daniele Scarponi" w:date="2025-04-28T21:18:00Z" w16du:dateUtc="2025-04-28T19:18:00Z">
        <w:r w:rsidRPr="001012DE" w:rsidDel="00DE42ED">
          <w:rPr>
            <w:b/>
            <w:bCs/>
            <w:lang w:val="en-US"/>
          </w:rPr>
          <w:delText>2</w:delText>
        </w:r>
      </w:del>
      <w:r w:rsidRPr="001012DE">
        <w:rPr>
          <w:b/>
          <w:bCs/>
          <w:lang w:val="en-US"/>
        </w:rPr>
        <w:t>.</w:t>
      </w:r>
      <w:r w:rsidRPr="00944D0E">
        <w:rPr>
          <w:lang w:val="en-US"/>
        </w:rPr>
        <w:t xml:space="preserve"> Variation of </w:t>
      </w:r>
      <w:r>
        <w:rPr>
          <w:lang w:val="en-US"/>
        </w:rPr>
        <w:t>bulk density</w:t>
      </w:r>
      <w:r w:rsidRPr="001012DE">
        <w:rPr>
          <w:lang w:val="en-US"/>
        </w:rPr>
        <w:t xml:space="preserve"> in relation to different</w:t>
      </w:r>
      <w:r w:rsidRPr="00944D0E">
        <w:rPr>
          <w:lang w:val="en-US"/>
        </w:rPr>
        <w:t xml:space="preserve"> </w:t>
      </w:r>
      <w:r>
        <w:rPr>
          <w:lang w:val="en-US"/>
        </w:rPr>
        <w:t>SST (Sea Surface Temperature)</w:t>
      </w:r>
      <w:r w:rsidRPr="00944D0E">
        <w:rPr>
          <w:lang w:val="en-US"/>
        </w:rPr>
        <w:t xml:space="preserve">. </w:t>
      </w:r>
      <w:r>
        <w:rPr>
          <w:lang w:val="en-US"/>
        </w:rPr>
        <w:t xml:space="preserve">Three groups were considered: </w:t>
      </w:r>
      <w:r w:rsidRPr="00AC6B86">
        <w:rPr>
          <w:lang w:val="en-US"/>
        </w:rPr>
        <w:t>correlations in all shells</w:t>
      </w:r>
      <w:r>
        <w:rPr>
          <w:lang w:val="en-US"/>
        </w:rPr>
        <w:t>,</w:t>
      </w:r>
      <w:r w:rsidRPr="00AC6B86">
        <w:rPr>
          <w:lang w:val="en-US"/>
        </w:rPr>
        <w:t xml:space="preserve"> </w:t>
      </w:r>
      <w:r>
        <w:rPr>
          <w:lang w:val="en-US"/>
        </w:rPr>
        <w:t>correlations</w:t>
      </w:r>
      <w:r w:rsidRPr="00AC6B86">
        <w:rPr>
          <w:lang w:val="en-US"/>
        </w:rPr>
        <w:t xml:space="preserve"> in immature shells (&lt;18 mm)</w:t>
      </w:r>
      <w:r>
        <w:rPr>
          <w:lang w:val="en-US"/>
        </w:rPr>
        <w:t>, and c</w:t>
      </w:r>
      <w:r w:rsidRPr="00AC6B86">
        <w:rPr>
          <w:lang w:val="en-US"/>
        </w:rPr>
        <w:t>orrelations in mature shells (</w:t>
      </w:r>
      <w:r>
        <w:rPr>
          <w:lang w:val="en-US"/>
        </w:rPr>
        <w:t>&gt;</w:t>
      </w:r>
      <w:r w:rsidRPr="00AC6B86">
        <w:rPr>
          <w:lang w:val="en-US"/>
        </w:rPr>
        <w:t xml:space="preserve">18 mm). </w:t>
      </w:r>
      <w:r>
        <w:rPr>
          <w:lang w:val="en-US"/>
        </w:rPr>
        <w:t>The b</w:t>
      </w:r>
      <w:r w:rsidRPr="00944D0E">
        <w:rPr>
          <w:lang w:val="en-US"/>
        </w:rPr>
        <w:t>ox color</w:t>
      </w:r>
      <w:r>
        <w:rPr>
          <w:lang w:val="en-US"/>
        </w:rPr>
        <w:t>s</w:t>
      </w:r>
      <w:r w:rsidRPr="00944D0E">
        <w:rPr>
          <w:lang w:val="en-US"/>
        </w:rPr>
        <w:t xml:space="preserve"> represent the age of the assemblages</w:t>
      </w:r>
      <w:r>
        <w:rPr>
          <w:lang w:val="en-US"/>
        </w:rPr>
        <w:t>, ranging</w:t>
      </w:r>
      <w:r w:rsidRPr="00944D0E">
        <w:rPr>
          <w:lang w:val="en-US"/>
        </w:rPr>
        <w:t xml:space="preserve"> </w:t>
      </w:r>
      <w:r>
        <w:rPr>
          <w:lang w:val="en-US"/>
        </w:rPr>
        <w:t xml:space="preserve">from the oldest </w:t>
      </w:r>
      <w:r w:rsidRPr="00944D0E">
        <w:rPr>
          <w:lang w:val="en-US"/>
        </w:rPr>
        <w:t>fossil horizon</w:t>
      </w:r>
      <w:r>
        <w:rPr>
          <w:lang w:val="en-US"/>
        </w:rPr>
        <w:t xml:space="preserve"> (dark grey boxes) to the </w:t>
      </w:r>
      <w:r w:rsidRPr="00944D0E">
        <w:rPr>
          <w:lang w:val="en-US"/>
        </w:rPr>
        <w:t xml:space="preserve">present-day </w:t>
      </w:r>
      <w:r w:rsidRPr="0036033F">
        <w:rPr>
          <w:lang w:val="en-US"/>
        </w:rPr>
        <w:t>horizon</w:t>
      </w:r>
      <w:r>
        <w:rPr>
          <w:lang w:val="en-US"/>
        </w:rPr>
        <w:t xml:space="preserve"> (white boxes</w:t>
      </w:r>
      <w:r w:rsidRPr="00944D0E">
        <w:rPr>
          <w:lang w:val="en-US"/>
        </w:rPr>
        <w:t xml:space="preserve">). </w:t>
      </w:r>
      <w:r w:rsidRPr="00335DDC">
        <w:rPr>
          <w:lang w:val="en-US"/>
        </w:rPr>
        <w:t>The boxes indicate the 25</w:t>
      </w:r>
      <w:r w:rsidRPr="00335DDC">
        <w:rPr>
          <w:position w:val="4"/>
          <w:lang w:val="en-US"/>
        </w:rPr>
        <w:t xml:space="preserve">th </w:t>
      </w:r>
      <w:r w:rsidRPr="00335DDC">
        <w:rPr>
          <w:lang w:val="en-US"/>
        </w:rPr>
        <w:t>and 75</w:t>
      </w:r>
      <w:r w:rsidRPr="00335DDC">
        <w:rPr>
          <w:position w:val="4"/>
          <w:lang w:val="en-US"/>
        </w:rPr>
        <w:t xml:space="preserve">th </w:t>
      </w:r>
      <w:r w:rsidRPr="00335DDC">
        <w:rPr>
          <w:lang w:val="en-US"/>
        </w:rPr>
        <w:t>percentiles</w:t>
      </w:r>
      <w:r w:rsidRPr="00944D0E">
        <w:rPr>
          <w:lang w:val="en-US"/>
        </w:rPr>
        <w:t xml:space="preserve">, </w:t>
      </w:r>
      <w:r w:rsidRPr="00335DDC">
        <w:rPr>
          <w:lang w:val="en-US"/>
        </w:rPr>
        <w:t>the line</w:t>
      </w:r>
      <w:r w:rsidRPr="00944D0E">
        <w:rPr>
          <w:lang w:val="en-US"/>
        </w:rPr>
        <w:t>s</w:t>
      </w:r>
      <w:r w:rsidRPr="00335DDC">
        <w:rPr>
          <w:lang w:val="en-US"/>
        </w:rPr>
        <w:t xml:space="preserve"> within the boxes mark the medians</w:t>
      </w:r>
      <w:r w:rsidRPr="00944D0E">
        <w:rPr>
          <w:lang w:val="en-US"/>
        </w:rPr>
        <w:t>, and the crosses mark the mean values. Black points</w:t>
      </w:r>
      <w:r w:rsidRPr="00335DDC">
        <w:rPr>
          <w:lang w:val="en-US"/>
        </w:rPr>
        <w:t xml:space="preserve"> represent outliers. Different letters indicate statistical differences</w:t>
      </w:r>
      <w:r>
        <w:rPr>
          <w:lang w:val="en-US"/>
        </w:rPr>
        <w:t xml:space="preserve"> among assemblages</w:t>
      </w:r>
      <w:r w:rsidRPr="00335DDC">
        <w:rPr>
          <w:lang w:val="en-US"/>
        </w:rPr>
        <w:t xml:space="preserve"> (p &lt; 0.05;</w:t>
      </w:r>
      <w:r>
        <w:rPr>
          <w:lang w:val="en-US"/>
        </w:rPr>
        <w:t xml:space="preserve"> the </w:t>
      </w:r>
      <w:r w:rsidRPr="00335DDC">
        <w:rPr>
          <w:lang w:val="en-US"/>
        </w:rPr>
        <w:t xml:space="preserve">number of </w:t>
      </w:r>
      <w:r w:rsidRPr="00944D0E">
        <w:rPr>
          <w:lang w:val="en-US"/>
        </w:rPr>
        <w:t>clams</w:t>
      </w:r>
      <w:r w:rsidRPr="00335DDC">
        <w:rPr>
          <w:lang w:val="en-US"/>
        </w:rPr>
        <w:t xml:space="preserve"> measured </w:t>
      </w:r>
      <w:r w:rsidRPr="00944D0E">
        <w:rPr>
          <w:lang w:val="en-US"/>
        </w:rPr>
        <w:t xml:space="preserve">for each assemblage </w:t>
      </w:r>
      <w:r w:rsidRPr="00335DDC">
        <w:rPr>
          <w:lang w:val="en-US"/>
        </w:rPr>
        <w:t xml:space="preserve">is reported in Table </w:t>
      </w:r>
      <w:r w:rsidRPr="00944D0E">
        <w:rPr>
          <w:lang w:val="en-US"/>
        </w:rPr>
        <w:t>1</w:t>
      </w:r>
      <w:r w:rsidRPr="00335DDC">
        <w:rPr>
          <w:lang w:val="en-US"/>
        </w:rPr>
        <w:t xml:space="preserve">). </w:t>
      </w:r>
      <w:r>
        <w:rPr>
          <w:lang w:val="en-US"/>
        </w:rPr>
        <w:t>r</w:t>
      </w:r>
      <w:r w:rsidRPr="00F81275">
        <w:rPr>
          <w:vertAlign w:val="subscript"/>
          <w:lang w:val="en-US"/>
        </w:rPr>
        <w:t>S</w:t>
      </w:r>
      <w:r>
        <w:rPr>
          <w:lang w:val="en-US"/>
        </w:rPr>
        <w:t xml:space="preserve">, </w:t>
      </w:r>
      <w:r w:rsidRPr="00F81275">
        <w:rPr>
          <w:lang w:val="en-US"/>
        </w:rPr>
        <w:t>Spearman’s rho coefficient. ***p &lt; 0.001</w:t>
      </w:r>
      <w:r>
        <w:rPr>
          <w:lang w:val="en-US"/>
        </w:rPr>
        <w:t>, NS, not significant.</w:t>
      </w:r>
    </w:p>
    <w:p w14:paraId="11B59A35" w14:textId="53659664" w:rsidR="001012DE" w:rsidRDefault="001012DE" w:rsidP="00186D91">
      <w:pPr>
        <w:spacing w:line="360" w:lineRule="auto"/>
        <w:jc w:val="both"/>
        <w:rPr>
          <w:lang w:val="en-US"/>
        </w:rPr>
      </w:pPr>
    </w:p>
    <w:p w14:paraId="7B474973" w14:textId="04F13608" w:rsidR="001012DE" w:rsidDel="00DE42ED" w:rsidRDefault="001012DE" w:rsidP="00186D91">
      <w:pPr>
        <w:spacing w:line="360" w:lineRule="auto"/>
        <w:jc w:val="both"/>
        <w:rPr>
          <w:del w:id="67" w:author="Daniele Scarponi" w:date="2025-04-28T21:18:00Z" w16du:dateUtc="2025-04-28T19:18:00Z"/>
          <w:lang w:val="en-US"/>
        </w:rPr>
      </w:pPr>
    </w:p>
    <w:p w14:paraId="53B93B58" w14:textId="34B2776C" w:rsidR="001012DE" w:rsidDel="00DE42ED" w:rsidRDefault="001012DE" w:rsidP="00186D91">
      <w:pPr>
        <w:spacing w:line="360" w:lineRule="auto"/>
        <w:jc w:val="both"/>
        <w:rPr>
          <w:del w:id="68" w:author="Daniele Scarponi" w:date="2025-04-28T21:18:00Z" w16du:dateUtc="2025-04-28T19:18:00Z"/>
          <w:lang w:val="en-US"/>
        </w:rPr>
      </w:pPr>
    </w:p>
    <w:p w14:paraId="4042C1EB" w14:textId="3D9C2BA6" w:rsidR="001012DE" w:rsidDel="00DE42ED" w:rsidRDefault="001012DE" w:rsidP="00186D91">
      <w:pPr>
        <w:spacing w:line="360" w:lineRule="auto"/>
        <w:jc w:val="both"/>
        <w:rPr>
          <w:del w:id="69" w:author="Daniele Scarponi" w:date="2025-04-28T21:18:00Z" w16du:dateUtc="2025-04-28T19:18:00Z"/>
          <w:lang w:val="en-US"/>
        </w:rPr>
      </w:pPr>
    </w:p>
    <w:p w14:paraId="3531A908" w14:textId="2B4348BC" w:rsidR="00C95605" w:rsidDel="00DE42ED" w:rsidRDefault="00C95605" w:rsidP="00186D91">
      <w:pPr>
        <w:spacing w:line="360" w:lineRule="auto"/>
        <w:jc w:val="both"/>
        <w:rPr>
          <w:del w:id="70" w:author="Daniele Scarponi" w:date="2025-04-28T21:18:00Z" w16du:dateUtc="2025-04-28T19:18:00Z"/>
          <w:lang w:val="en-US"/>
        </w:rPr>
      </w:pPr>
    </w:p>
    <w:p w14:paraId="56632623" w14:textId="30F3BE39" w:rsidR="001012DE" w:rsidRDefault="001012DE">
      <w:pPr>
        <w:spacing w:after="160" w:line="259" w:lineRule="auto"/>
        <w:rPr>
          <w:lang w:val="en-US"/>
        </w:rPr>
      </w:pPr>
      <w:r>
        <w:rPr>
          <w:lang w:val="en-US"/>
        </w:rPr>
        <w:br w:type="page"/>
      </w:r>
    </w:p>
    <w:p w14:paraId="5643F137" w14:textId="5BD83749" w:rsidR="00915B45" w:rsidRPr="00A36EF6" w:rsidRDefault="00915B45" w:rsidP="00915B45">
      <w:pPr>
        <w:pStyle w:val="Titolo3"/>
        <w:rPr>
          <w:sz w:val="32"/>
          <w:szCs w:val="32"/>
          <w:lang w:val="en-US"/>
        </w:rPr>
      </w:pPr>
      <w:bookmarkStart w:id="71" w:name="_Toc176168073"/>
      <w:r w:rsidRPr="00A36EF6">
        <w:rPr>
          <w:sz w:val="32"/>
          <w:szCs w:val="32"/>
          <w:lang w:val="en-US"/>
        </w:rPr>
        <w:lastRenderedPageBreak/>
        <w:t>Supplemental Table</w:t>
      </w:r>
      <w:bookmarkEnd w:id="71"/>
    </w:p>
    <w:p w14:paraId="070D3CE9" w14:textId="6AE276C6" w:rsidR="00F23E21" w:rsidRDefault="00F23E21" w:rsidP="00186D91">
      <w:pPr>
        <w:spacing w:line="360" w:lineRule="auto"/>
        <w:jc w:val="both"/>
        <w:rPr>
          <w:lang w:val="en-US"/>
        </w:rPr>
      </w:pPr>
    </w:p>
    <w:p w14:paraId="0CF38B1C" w14:textId="644087A7" w:rsidR="00FA523C" w:rsidRPr="00B07DC2" w:rsidRDefault="00FA523C" w:rsidP="00186D91">
      <w:pPr>
        <w:spacing w:line="360" w:lineRule="auto"/>
        <w:jc w:val="both"/>
        <w:rPr>
          <w:iCs/>
          <w:lang w:val="en-US"/>
        </w:rPr>
      </w:pPr>
      <w:r w:rsidRPr="00F00908">
        <w:rPr>
          <w:b/>
          <w:bCs/>
          <w:lang w:val="en-US"/>
        </w:rPr>
        <w:t>Table S1</w:t>
      </w:r>
      <w:r w:rsidRPr="006B0988">
        <w:rPr>
          <w:lang w:val="en-US"/>
        </w:rPr>
        <w:t>.</w:t>
      </w:r>
      <w:r w:rsidR="00B07DC2" w:rsidRPr="00B07DC2">
        <w:rPr>
          <w:lang w:val="en-US"/>
        </w:rPr>
        <w:t xml:space="preserve"> </w:t>
      </w:r>
      <w:r w:rsidR="00B07DC2">
        <w:rPr>
          <w:lang w:val="en-US"/>
        </w:rPr>
        <w:t>Radiocarbon data</w:t>
      </w:r>
      <w:r w:rsidR="00B07DC2" w:rsidRPr="00B07DC2">
        <w:rPr>
          <w:lang w:val="en-US"/>
        </w:rPr>
        <w:t xml:space="preserve"> for individual specimens of </w:t>
      </w:r>
      <w:r w:rsidR="00B07DC2" w:rsidRPr="00B07DC2">
        <w:rPr>
          <w:i/>
          <w:lang w:val="en-US"/>
        </w:rPr>
        <w:t>Chamalea gallina</w:t>
      </w:r>
      <w:r w:rsidR="00B07DC2">
        <w:rPr>
          <w:i/>
          <w:lang w:val="en-US"/>
        </w:rPr>
        <w:t xml:space="preserve"> </w:t>
      </w:r>
      <w:r w:rsidR="00B07DC2" w:rsidRPr="00B07DC2">
        <w:rPr>
          <w:iCs/>
          <w:lang w:val="en-US"/>
        </w:rPr>
        <w:t xml:space="preserve">from core 205-S6 sampled at 17.10 </w:t>
      </w:r>
      <w:r w:rsidR="00B07DC2">
        <w:rPr>
          <w:iCs/>
          <w:lang w:val="en-US"/>
        </w:rPr>
        <w:t xml:space="preserve">m </w:t>
      </w:r>
      <w:r w:rsidR="00B07DC2" w:rsidRPr="00B07DC2">
        <w:rPr>
          <w:iCs/>
          <w:lang w:val="en-US"/>
        </w:rPr>
        <w:t>core depth</w:t>
      </w:r>
      <w:r w:rsidR="00B07DC2">
        <w:rPr>
          <w:iCs/>
          <w:lang w:val="en-US"/>
        </w:rPr>
        <w:t xml:space="preserve"> and used </w:t>
      </w:r>
      <w:r w:rsidR="00DD57FA">
        <w:rPr>
          <w:iCs/>
          <w:lang w:val="en-US"/>
        </w:rPr>
        <w:t>to estimate</w:t>
      </w:r>
      <w:r w:rsidR="00B07DC2">
        <w:rPr>
          <w:iCs/>
          <w:lang w:val="en-US"/>
        </w:rPr>
        <w:t xml:space="preserve"> time-averaging of sample CO1 (i.e., interquartile range).</w:t>
      </w:r>
    </w:p>
    <w:tbl>
      <w:tblPr>
        <w:tblStyle w:val="Grigliatabella"/>
        <w:tblW w:w="9776" w:type="dxa"/>
        <w:tblLook w:val="04A0" w:firstRow="1" w:lastRow="0" w:firstColumn="1" w:lastColumn="0" w:noHBand="0" w:noVBand="1"/>
      </w:tblPr>
      <w:tblGrid>
        <w:gridCol w:w="711"/>
        <w:gridCol w:w="823"/>
        <w:gridCol w:w="583"/>
        <w:gridCol w:w="854"/>
        <w:gridCol w:w="1068"/>
        <w:gridCol w:w="838"/>
        <w:gridCol w:w="837"/>
        <w:gridCol w:w="838"/>
        <w:gridCol w:w="561"/>
        <w:gridCol w:w="561"/>
        <w:gridCol w:w="700"/>
        <w:gridCol w:w="668"/>
        <w:gridCol w:w="734"/>
      </w:tblGrid>
      <w:tr w:rsidR="00FA523C" w:rsidRPr="000B098F" w14:paraId="536F3D5B" w14:textId="77777777" w:rsidTr="00B07DC2">
        <w:trPr>
          <w:trHeight w:val="300"/>
        </w:trPr>
        <w:tc>
          <w:tcPr>
            <w:tcW w:w="2971" w:type="dxa"/>
            <w:gridSpan w:val="4"/>
            <w:noWrap/>
            <w:vAlign w:val="center"/>
            <w:hideMark/>
          </w:tcPr>
          <w:p w14:paraId="6FD713D8" w14:textId="77777777" w:rsidR="00F23E21" w:rsidRPr="00B07DC2" w:rsidRDefault="00F23E21" w:rsidP="00B07DC2">
            <w:pPr>
              <w:spacing w:line="360" w:lineRule="auto"/>
              <w:jc w:val="center"/>
              <w:rPr>
                <w:b/>
                <w:bCs/>
                <w:caps/>
                <w:sz w:val="15"/>
                <w:szCs w:val="15"/>
              </w:rPr>
            </w:pPr>
            <w:r w:rsidRPr="00B07DC2">
              <w:rPr>
                <w:b/>
                <w:bCs/>
                <w:caps/>
                <w:sz w:val="15"/>
                <w:szCs w:val="15"/>
              </w:rPr>
              <w:t>Sample descriptors</w:t>
            </w:r>
          </w:p>
        </w:tc>
        <w:tc>
          <w:tcPr>
            <w:tcW w:w="4703" w:type="dxa"/>
            <w:gridSpan w:val="6"/>
            <w:noWrap/>
            <w:vAlign w:val="center"/>
            <w:hideMark/>
          </w:tcPr>
          <w:p w14:paraId="29214AC5" w14:textId="77777777" w:rsidR="00F23E21" w:rsidRPr="00B07DC2" w:rsidRDefault="00F23E21" w:rsidP="00B07DC2">
            <w:pPr>
              <w:spacing w:line="360" w:lineRule="auto"/>
              <w:jc w:val="center"/>
              <w:rPr>
                <w:b/>
                <w:bCs/>
                <w:caps/>
                <w:sz w:val="15"/>
                <w:szCs w:val="15"/>
                <w:lang w:val="en-US"/>
              </w:rPr>
            </w:pPr>
            <w:r w:rsidRPr="00B07DC2">
              <w:rPr>
                <w:b/>
                <w:bCs/>
                <w:caps/>
                <w:sz w:val="15"/>
                <w:szCs w:val="15"/>
                <w:lang w:val="en-US"/>
              </w:rPr>
              <w:t>14C descriptors and radiometric age</w:t>
            </w:r>
          </w:p>
        </w:tc>
        <w:tc>
          <w:tcPr>
            <w:tcW w:w="2102" w:type="dxa"/>
            <w:gridSpan w:val="3"/>
            <w:noWrap/>
            <w:vAlign w:val="center"/>
            <w:hideMark/>
          </w:tcPr>
          <w:p w14:paraId="7D3E206F" w14:textId="2A79C00E" w:rsidR="00F23E21" w:rsidRPr="00B07DC2" w:rsidRDefault="00F23E21" w:rsidP="00B07DC2">
            <w:pPr>
              <w:spacing w:line="360" w:lineRule="auto"/>
              <w:ind w:left="-133"/>
              <w:jc w:val="center"/>
              <w:rPr>
                <w:b/>
                <w:bCs/>
                <w:caps/>
                <w:sz w:val="15"/>
                <w:szCs w:val="15"/>
                <w:lang w:val="en-US"/>
              </w:rPr>
            </w:pPr>
            <w:r w:rsidRPr="00B07DC2">
              <w:rPr>
                <w:b/>
                <w:bCs/>
                <w:caps/>
                <w:sz w:val="15"/>
                <w:szCs w:val="15"/>
                <w:lang w:val="en-US"/>
              </w:rPr>
              <w:t>Calibrated age (y</w:t>
            </w:r>
            <w:r w:rsidR="00B07DC2">
              <w:rPr>
                <w:b/>
                <w:bCs/>
                <w:caps/>
                <w:sz w:val="15"/>
                <w:szCs w:val="15"/>
                <w:lang w:val="en-US"/>
              </w:rPr>
              <w:t>.B</w:t>
            </w:r>
            <w:r w:rsidRPr="00B07DC2">
              <w:rPr>
                <w:b/>
                <w:bCs/>
                <w:caps/>
                <w:sz w:val="15"/>
                <w:szCs w:val="15"/>
                <w:lang w:val="en-US"/>
              </w:rPr>
              <w:t>.P.)</w:t>
            </w:r>
          </w:p>
        </w:tc>
      </w:tr>
      <w:tr w:rsidR="00FA523C" w:rsidRPr="00F23E21" w14:paraId="52CF366C" w14:textId="77777777" w:rsidTr="00B07DC2">
        <w:trPr>
          <w:trHeight w:val="300"/>
        </w:trPr>
        <w:tc>
          <w:tcPr>
            <w:tcW w:w="711" w:type="dxa"/>
            <w:noWrap/>
            <w:vAlign w:val="center"/>
            <w:hideMark/>
          </w:tcPr>
          <w:p w14:paraId="6D91AFC9" w14:textId="77777777" w:rsidR="00F23E21" w:rsidRPr="00AE0D58" w:rsidRDefault="00F23E21" w:rsidP="00AE0D58">
            <w:pPr>
              <w:spacing w:line="360" w:lineRule="auto"/>
              <w:rPr>
                <w:b/>
                <w:bCs/>
                <w:sz w:val="15"/>
                <w:szCs w:val="15"/>
              </w:rPr>
            </w:pPr>
            <w:r w:rsidRPr="00AE0D58">
              <w:rPr>
                <w:b/>
                <w:bCs/>
                <w:sz w:val="15"/>
                <w:szCs w:val="15"/>
              </w:rPr>
              <w:t>Core ID</w:t>
            </w:r>
          </w:p>
        </w:tc>
        <w:tc>
          <w:tcPr>
            <w:tcW w:w="823" w:type="dxa"/>
            <w:noWrap/>
            <w:vAlign w:val="center"/>
            <w:hideMark/>
          </w:tcPr>
          <w:p w14:paraId="0911A929" w14:textId="77777777" w:rsidR="00F23E21" w:rsidRPr="00AE0D58" w:rsidRDefault="00F23E21" w:rsidP="00AE0D58">
            <w:pPr>
              <w:spacing w:line="360" w:lineRule="auto"/>
              <w:rPr>
                <w:b/>
                <w:bCs/>
                <w:sz w:val="15"/>
                <w:szCs w:val="15"/>
              </w:rPr>
            </w:pPr>
            <w:r w:rsidRPr="00AE0D58">
              <w:rPr>
                <w:b/>
                <w:bCs/>
                <w:sz w:val="15"/>
                <w:szCs w:val="15"/>
              </w:rPr>
              <w:t>Sample ID</w:t>
            </w:r>
          </w:p>
        </w:tc>
        <w:tc>
          <w:tcPr>
            <w:tcW w:w="583" w:type="dxa"/>
            <w:noWrap/>
            <w:vAlign w:val="center"/>
            <w:hideMark/>
          </w:tcPr>
          <w:p w14:paraId="0593362E" w14:textId="1AFF57C7" w:rsidR="00F23E21" w:rsidRPr="00AE0D58" w:rsidRDefault="00F23E21" w:rsidP="00AE0D58">
            <w:pPr>
              <w:spacing w:line="360" w:lineRule="auto"/>
              <w:rPr>
                <w:b/>
                <w:bCs/>
                <w:sz w:val="15"/>
                <w:szCs w:val="15"/>
              </w:rPr>
            </w:pPr>
            <w:r w:rsidRPr="00AE0D58">
              <w:rPr>
                <w:b/>
                <w:bCs/>
                <w:sz w:val="15"/>
                <w:szCs w:val="15"/>
              </w:rPr>
              <w:t>depth (m)</w:t>
            </w:r>
          </w:p>
        </w:tc>
        <w:tc>
          <w:tcPr>
            <w:tcW w:w="854" w:type="dxa"/>
            <w:noWrap/>
            <w:vAlign w:val="center"/>
            <w:hideMark/>
          </w:tcPr>
          <w:p w14:paraId="7B924398" w14:textId="77777777" w:rsidR="00F23E21" w:rsidRPr="00AE0D58" w:rsidRDefault="00F23E21" w:rsidP="00AE0D58">
            <w:pPr>
              <w:spacing w:line="360" w:lineRule="auto"/>
              <w:rPr>
                <w:b/>
                <w:bCs/>
                <w:sz w:val="15"/>
                <w:szCs w:val="15"/>
              </w:rPr>
            </w:pPr>
            <w:r w:rsidRPr="00AE0D58">
              <w:rPr>
                <w:b/>
                <w:bCs/>
                <w:sz w:val="15"/>
                <w:szCs w:val="15"/>
              </w:rPr>
              <w:t>Facies</w:t>
            </w:r>
          </w:p>
        </w:tc>
        <w:tc>
          <w:tcPr>
            <w:tcW w:w="1068" w:type="dxa"/>
            <w:noWrap/>
            <w:vAlign w:val="center"/>
            <w:hideMark/>
          </w:tcPr>
          <w:p w14:paraId="353829F6" w14:textId="019E7F88" w:rsidR="00F23E21" w:rsidRPr="00AE0D58" w:rsidRDefault="00F23E21" w:rsidP="00AE0D58">
            <w:pPr>
              <w:spacing w:line="360" w:lineRule="auto"/>
              <w:rPr>
                <w:b/>
                <w:bCs/>
                <w:sz w:val="15"/>
                <w:szCs w:val="15"/>
              </w:rPr>
            </w:pPr>
            <w:r w:rsidRPr="00AE0D58">
              <w:rPr>
                <w:b/>
                <w:bCs/>
                <w:sz w:val="15"/>
                <w:szCs w:val="15"/>
              </w:rPr>
              <w:t>Fraction</w:t>
            </w:r>
            <w:r w:rsidR="00FA523C">
              <w:rPr>
                <w:b/>
                <w:bCs/>
                <w:sz w:val="15"/>
                <w:szCs w:val="15"/>
              </w:rPr>
              <w:t xml:space="preserve"> </w:t>
            </w:r>
            <w:r w:rsidRPr="00AE0D58">
              <w:rPr>
                <w:b/>
                <w:bCs/>
                <w:sz w:val="15"/>
                <w:szCs w:val="15"/>
              </w:rPr>
              <w:t>modern</w:t>
            </w:r>
          </w:p>
        </w:tc>
        <w:tc>
          <w:tcPr>
            <w:tcW w:w="838" w:type="dxa"/>
            <w:noWrap/>
            <w:vAlign w:val="center"/>
            <w:hideMark/>
          </w:tcPr>
          <w:p w14:paraId="46AE9311" w14:textId="77777777" w:rsidR="00F23E21" w:rsidRPr="00AE0D58" w:rsidRDefault="00F23E21" w:rsidP="00AE0D58">
            <w:pPr>
              <w:spacing w:line="360" w:lineRule="auto"/>
              <w:rPr>
                <w:b/>
                <w:bCs/>
                <w:sz w:val="15"/>
                <w:szCs w:val="15"/>
              </w:rPr>
            </w:pPr>
            <w:r w:rsidRPr="00AE0D58">
              <w:rPr>
                <w:b/>
                <w:bCs/>
                <w:sz w:val="15"/>
                <w:szCs w:val="15"/>
              </w:rPr>
              <w:t>error</w:t>
            </w:r>
          </w:p>
        </w:tc>
        <w:tc>
          <w:tcPr>
            <w:tcW w:w="837" w:type="dxa"/>
            <w:noWrap/>
            <w:vAlign w:val="center"/>
            <w:hideMark/>
          </w:tcPr>
          <w:p w14:paraId="324CBEB4" w14:textId="45C20457" w:rsidR="00F23E21" w:rsidRPr="00AE0D58" w:rsidRDefault="00F23E21" w:rsidP="00AE0D58">
            <w:pPr>
              <w:spacing w:line="360" w:lineRule="auto"/>
              <w:rPr>
                <w:b/>
                <w:bCs/>
                <w:sz w:val="15"/>
                <w:szCs w:val="15"/>
              </w:rPr>
            </w:pPr>
            <w:r w:rsidRPr="00AE0D58">
              <w:rPr>
                <w:b/>
                <w:bCs/>
                <w:sz w:val="15"/>
                <w:szCs w:val="15"/>
              </w:rPr>
              <w:t>D</w:t>
            </w:r>
            <w:r w:rsidR="00FA523C">
              <w:rPr>
                <w:b/>
                <w:bCs/>
                <w:sz w:val="15"/>
                <w:szCs w:val="15"/>
              </w:rPr>
              <w:t xml:space="preserve"> </w:t>
            </w:r>
            <w:r w:rsidRPr="00AE0D58">
              <w:rPr>
                <w:b/>
                <w:bCs/>
                <w:sz w:val="15"/>
                <w:szCs w:val="15"/>
              </w:rPr>
              <w:t>14C</w:t>
            </w:r>
          </w:p>
        </w:tc>
        <w:tc>
          <w:tcPr>
            <w:tcW w:w="838" w:type="dxa"/>
            <w:noWrap/>
            <w:vAlign w:val="center"/>
            <w:hideMark/>
          </w:tcPr>
          <w:p w14:paraId="453CDCD4" w14:textId="77777777" w:rsidR="00F23E21" w:rsidRPr="00AE0D58" w:rsidRDefault="00F23E21" w:rsidP="00AE0D58">
            <w:pPr>
              <w:spacing w:line="360" w:lineRule="auto"/>
              <w:rPr>
                <w:b/>
                <w:bCs/>
                <w:sz w:val="15"/>
                <w:szCs w:val="15"/>
              </w:rPr>
            </w:pPr>
            <w:r w:rsidRPr="00AE0D58">
              <w:rPr>
                <w:b/>
                <w:bCs/>
                <w:sz w:val="15"/>
                <w:szCs w:val="15"/>
              </w:rPr>
              <w:t>error</w:t>
            </w:r>
          </w:p>
        </w:tc>
        <w:tc>
          <w:tcPr>
            <w:tcW w:w="561" w:type="dxa"/>
            <w:noWrap/>
            <w:vAlign w:val="center"/>
            <w:hideMark/>
          </w:tcPr>
          <w:p w14:paraId="4AF077E6" w14:textId="1A4A07AF" w:rsidR="00F23E21" w:rsidRPr="00AE0D58" w:rsidRDefault="00F23E21" w:rsidP="00AE0D58">
            <w:pPr>
              <w:spacing w:line="360" w:lineRule="auto"/>
              <w:rPr>
                <w:b/>
                <w:bCs/>
                <w:sz w:val="15"/>
                <w:szCs w:val="15"/>
              </w:rPr>
            </w:pPr>
            <w:r w:rsidRPr="00AE0D58">
              <w:rPr>
                <w:b/>
                <w:bCs/>
                <w:sz w:val="15"/>
                <w:szCs w:val="15"/>
              </w:rPr>
              <w:t>Age</w:t>
            </w:r>
            <w:r w:rsidR="00FA523C">
              <w:rPr>
                <w:b/>
                <w:bCs/>
                <w:sz w:val="15"/>
                <w:szCs w:val="15"/>
              </w:rPr>
              <w:t xml:space="preserve"> </w:t>
            </w:r>
            <w:r w:rsidRPr="00AE0D58">
              <w:rPr>
                <w:b/>
                <w:bCs/>
                <w:sz w:val="15"/>
                <w:szCs w:val="15"/>
              </w:rPr>
              <w:t>14C</w:t>
            </w:r>
          </w:p>
        </w:tc>
        <w:tc>
          <w:tcPr>
            <w:tcW w:w="561" w:type="dxa"/>
            <w:noWrap/>
            <w:vAlign w:val="center"/>
            <w:hideMark/>
          </w:tcPr>
          <w:p w14:paraId="063485F4" w14:textId="77777777" w:rsidR="00F23E21" w:rsidRPr="00AE0D58" w:rsidRDefault="00F23E21" w:rsidP="00AE0D58">
            <w:pPr>
              <w:spacing w:line="360" w:lineRule="auto"/>
              <w:rPr>
                <w:b/>
                <w:bCs/>
                <w:sz w:val="15"/>
                <w:szCs w:val="15"/>
              </w:rPr>
            </w:pPr>
            <w:r w:rsidRPr="00AE0D58">
              <w:rPr>
                <w:b/>
                <w:bCs/>
                <w:sz w:val="15"/>
                <w:szCs w:val="15"/>
              </w:rPr>
              <w:t>error</w:t>
            </w:r>
          </w:p>
        </w:tc>
        <w:tc>
          <w:tcPr>
            <w:tcW w:w="700" w:type="dxa"/>
            <w:noWrap/>
            <w:vAlign w:val="center"/>
            <w:hideMark/>
          </w:tcPr>
          <w:p w14:paraId="28039B7D" w14:textId="77777777" w:rsidR="00F23E21" w:rsidRPr="00AE0D58" w:rsidRDefault="00F23E21" w:rsidP="00AE0D58">
            <w:pPr>
              <w:spacing w:line="360" w:lineRule="auto"/>
              <w:rPr>
                <w:b/>
                <w:bCs/>
                <w:sz w:val="15"/>
                <w:szCs w:val="15"/>
              </w:rPr>
            </w:pPr>
            <w:r w:rsidRPr="00AE0D58">
              <w:rPr>
                <w:b/>
                <w:bCs/>
                <w:sz w:val="15"/>
                <w:szCs w:val="15"/>
              </w:rPr>
              <w:t>median</w:t>
            </w:r>
          </w:p>
        </w:tc>
        <w:tc>
          <w:tcPr>
            <w:tcW w:w="668" w:type="dxa"/>
            <w:noWrap/>
            <w:vAlign w:val="center"/>
            <w:hideMark/>
          </w:tcPr>
          <w:p w14:paraId="2D70C694" w14:textId="404461DC" w:rsidR="00F23E21" w:rsidRPr="00AE0D58" w:rsidRDefault="00F23E21" w:rsidP="00AE0D58">
            <w:pPr>
              <w:spacing w:line="360" w:lineRule="auto"/>
              <w:rPr>
                <w:b/>
                <w:bCs/>
                <w:sz w:val="15"/>
                <w:szCs w:val="15"/>
              </w:rPr>
            </w:pPr>
            <w:r w:rsidRPr="00AE0D58">
              <w:rPr>
                <w:b/>
                <w:bCs/>
                <w:sz w:val="15"/>
                <w:szCs w:val="15"/>
              </w:rPr>
              <w:t>2s</w:t>
            </w:r>
            <w:r w:rsidR="00FA523C">
              <w:rPr>
                <w:b/>
                <w:bCs/>
                <w:sz w:val="15"/>
                <w:szCs w:val="15"/>
              </w:rPr>
              <w:t xml:space="preserve"> </w:t>
            </w:r>
            <w:r w:rsidRPr="00AE0D58">
              <w:rPr>
                <w:b/>
                <w:bCs/>
                <w:sz w:val="15"/>
                <w:szCs w:val="15"/>
              </w:rPr>
              <w:t>old</w:t>
            </w:r>
          </w:p>
        </w:tc>
        <w:tc>
          <w:tcPr>
            <w:tcW w:w="734" w:type="dxa"/>
            <w:noWrap/>
            <w:vAlign w:val="center"/>
            <w:hideMark/>
          </w:tcPr>
          <w:p w14:paraId="5A7EF022" w14:textId="63592CE9" w:rsidR="00F23E21" w:rsidRPr="00AE0D58" w:rsidRDefault="00F23E21" w:rsidP="00AE0D58">
            <w:pPr>
              <w:spacing w:line="360" w:lineRule="auto"/>
              <w:rPr>
                <w:b/>
                <w:bCs/>
                <w:sz w:val="15"/>
                <w:szCs w:val="15"/>
              </w:rPr>
            </w:pPr>
            <w:r w:rsidRPr="00AE0D58">
              <w:rPr>
                <w:b/>
                <w:bCs/>
                <w:sz w:val="15"/>
                <w:szCs w:val="15"/>
              </w:rPr>
              <w:t>2s</w:t>
            </w:r>
            <w:r w:rsidR="00FA523C">
              <w:rPr>
                <w:b/>
                <w:bCs/>
                <w:sz w:val="15"/>
                <w:szCs w:val="15"/>
              </w:rPr>
              <w:t xml:space="preserve"> </w:t>
            </w:r>
            <w:r w:rsidRPr="00AE0D58">
              <w:rPr>
                <w:b/>
                <w:bCs/>
                <w:sz w:val="15"/>
                <w:szCs w:val="15"/>
              </w:rPr>
              <w:t>yng</w:t>
            </w:r>
          </w:p>
        </w:tc>
      </w:tr>
      <w:tr w:rsidR="00FA523C" w:rsidRPr="00F23E21" w14:paraId="70FE9A21" w14:textId="77777777" w:rsidTr="00B07DC2">
        <w:trPr>
          <w:trHeight w:val="300"/>
        </w:trPr>
        <w:tc>
          <w:tcPr>
            <w:tcW w:w="711" w:type="dxa"/>
            <w:noWrap/>
            <w:vAlign w:val="center"/>
            <w:hideMark/>
          </w:tcPr>
          <w:p w14:paraId="7267A08D" w14:textId="77777777" w:rsidR="00F23E21" w:rsidRPr="00AE0D58" w:rsidRDefault="00F23E21" w:rsidP="00AE0D58">
            <w:pPr>
              <w:spacing w:line="360" w:lineRule="auto"/>
              <w:rPr>
                <w:sz w:val="15"/>
                <w:szCs w:val="15"/>
              </w:rPr>
            </w:pPr>
            <w:r w:rsidRPr="00AE0D58">
              <w:rPr>
                <w:sz w:val="15"/>
                <w:szCs w:val="15"/>
              </w:rPr>
              <w:t>205-S6</w:t>
            </w:r>
          </w:p>
        </w:tc>
        <w:tc>
          <w:tcPr>
            <w:tcW w:w="823" w:type="dxa"/>
            <w:noWrap/>
            <w:vAlign w:val="center"/>
            <w:hideMark/>
          </w:tcPr>
          <w:p w14:paraId="0C8740D4" w14:textId="77777777" w:rsidR="00F23E21" w:rsidRPr="00AE0D58" w:rsidRDefault="00F23E21" w:rsidP="00AE0D58">
            <w:pPr>
              <w:spacing w:line="360" w:lineRule="auto"/>
              <w:rPr>
                <w:sz w:val="15"/>
                <w:szCs w:val="15"/>
              </w:rPr>
            </w:pPr>
            <w:r w:rsidRPr="00AE0D58">
              <w:rPr>
                <w:sz w:val="15"/>
                <w:szCs w:val="15"/>
              </w:rPr>
              <w:t>CO1-1</w:t>
            </w:r>
          </w:p>
        </w:tc>
        <w:tc>
          <w:tcPr>
            <w:tcW w:w="583" w:type="dxa"/>
            <w:noWrap/>
            <w:vAlign w:val="center"/>
            <w:hideMark/>
          </w:tcPr>
          <w:p w14:paraId="3BCEC561" w14:textId="77777777" w:rsidR="00F23E21" w:rsidRPr="00AE0D58" w:rsidRDefault="00F23E21" w:rsidP="00AE0D58">
            <w:pPr>
              <w:spacing w:line="360" w:lineRule="auto"/>
              <w:rPr>
                <w:sz w:val="15"/>
                <w:szCs w:val="15"/>
              </w:rPr>
            </w:pPr>
            <w:r w:rsidRPr="00AE0D58">
              <w:rPr>
                <w:sz w:val="15"/>
                <w:szCs w:val="15"/>
              </w:rPr>
              <w:t>17.10</w:t>
            </w:r>
          </w:p>
        </w:tc>
        <w:tc>
          <w:tcPr>
            <w:tcW w:w="854" w:type="dxa"/>
            <w:noWrap/>
            <w:vAlign w:val="center"/>
            <w:hideMark/>
          </w:tcPr>
          <w:p w14:paraId="0676F534" w14:textId="77777777" w:rsidR="00F23E21" w:rsidRPr="00AE0D58" w:rsidRDefault="00F23E21" w:rsidP="00AE0D58">
            <w:pPr>
              <w:spacing w:line="360" w:lineRule="auto"/>
              <w:rPr>
                <w:sz w:val="15"/>
                <w:szCs w:val="15"/>
              </w:rPr>
            </w:pPr>
            <w:r w:rsidRPr="00AE0D58">
              <w:rPr>
                <w:sz w:val="15"/>
                <w:szCs w:val="15"/>
              </w:rPr>
              <w:t>shoreface</w:t>
            </w:r>
          </w:p>
        </w:tc>
        <w:tc>
          <w:tcPr>
            <w:tcW w:w="1068" w:type="dxa"/>
            <w:noWrap/>
            <w:vAlign w:val="center"/>
            <w:hideMark/>
          </w:tcPr>
          <w:p w14:paraId="1CA99300" w14:textId="77777777" w:rsidR="00F23E21" w:rsidRPr="00AE0D58" w:rsidRDefault="00F23E21" w:rsidP="00AE0D58">
            <w:pPr>
              <w:spacing w:line="360" w:lineRule="auto"/>
              <w:rPr>
                <w:sz w:val="15"/>
                <w:szCs w:val="15"/>
              </w:rPr>
            </w:pPr>
            <w:r w:rsidRPr="00AE0D58">
              <w:rPr>
                <w:sz w:val="15"/>
                <w:szCs w:val="15"/>
              </w:rPr>
              <w:t>0.400426571</w:t>
            </w:r>
          </w:p>
        </w:tc>
        <w:tc>
          <w:tcPr>
            <w:tcW w:w="838" w:type="dxa"/>
            <w:noWrap/>
            <w:vAlign w:val="center"/>
            <w:hideMark/>
          </w:tcPr>
          <w:p w14:paraId="307928F0" w14:textId="77777777" w:rsidR="00F23E21" w:rsidRPr="00AE0D58" w:rsidRDefault="00F23E21" w:rsidP="00AE0D58">
            <w:pPr>
              <w:spacing w:line="360" w:lineRule="auto"/>
              <w:rPr>
                <w:sz w:val="15"/>
                <w:szCs w:val="15"/>
              </w:rPr>
            </w:pPr>
            <w:r w:rsidRPr="00AE0D58">
              <w:rPr>
                <w:sz w:val="15"/>
                <w:szCs w:val="15"/>
              </w:rPr>
              <w:t>0.003118</w:t>
            </w:r>
          </w:p>
        </w:tc>
        <w:tc>
          <w:tcPr>
            <w:tcW w:w="837" w:type="dxa"/>
            <w:noWrap/>
            <w:vAlign w:val="center"/>
            <w:hideMark/>
          </w:tcPr>
          <w:p w14:paraId="33245309" w14:textId="77777777" w:rsidR="00F23E21" w:rsidRPr="00AE0D58" w:rsidRDefault="00F23E21" w:rsidP="00AE0D58">
            <w:pPr>
              <w:spacing w:line="360" w:lineRule="auto"/>
              <w:rPr>
                <w:sz w:val="15"/>
                <w:szCs w:val="15"/>
              </w:rPr>
            </w:pPr>
            <w:r w:rsidRPr="00AE0D58">
              <w:rPr>
                <w:sz w:val="15"/>
                <w:szCs w:val="15"/>
              </w:rPr>
              <w:t>-599.573</w:t>
            </w:r>
          </w:p>
        </w:tc>
        <w:tc>
          <w:tcPr>
            <w:tcW w:w="838" w:type="dxa"/>
            <w:noWrap/>
            <w:vAlign w:val="center"/>
            <w:hideMark/>
          </w:tcPr>
          <w:p w14:paraId="13923D90" w14:textId="77777777" w:rsidR="00F23E21" w:rsidRPr="00AE0D58" w:rsidRDefault="00F23E21" w:rsidP="00AE0D58">
            <w:pPr>
              <w:spacing w:line="360" w:lineRule="auto"/>
              <w:rPr>
                <w:sz w:val="15"/>
                <w:szCs w:val="15"/>
              </w:rPr>
            </w:pPr>
            <w:r w:rsidRPr="00AE0D58">
              <w:rPr>
                <w:sz w:val="15"/>
                <w:szCs w:val="15"/>
              </w:rPr>
              <w:t>3.117556</w:t>
            </w:r>
          </w:p>
        </w:tc>
        <w:tc>
          <w:tcPr>
            <w:tcW w:w="561" w:type="dxa"/>
            <w:noWrap/>
            <w:vAlign w:val="center"/>
            <w:hideMark/>
          </w:tcPr>
          <w:p w14:paraId="6C50871D" w14:textId="77777777" w:rsidR="00F23E21" w:rsidRPr="00AE0D58" w:rsidRDefault="00F23E21" w:rsidP="00AE0D58">
            <w:pPr>
              <w:spacing w:line="360" w:lineRule="auto"/>
              <w:rPr>
                <w:sz w:val="15"/>
                <w:szCs w:val="15"/>
              </w:rPr>
            </w:pPr>
            <w:r w:rsidRPr="00AE0D58">
              <w:rPr>
                <w:sz w:val="15"/>
                <w:szCs w:val="15"/>
              </w:rPr>
              <w:t>7350</w:t>
            </w:r>
          </w:p>
        </w:tc>
        <w:tc>
          <w:tcPr>
            <w:tcW w:w="561" w:type="dxa"/>
            <w:noWrap/>
            <w:vAlign w:val="center"/>
            <w:hideMark/>
          </w:tcPr>
          <w:p w14:paraId="685C6083" w14:textId="77777777" w:rsidR="00F23E21" w:rsidRPr="00AE0D58" w:rsidRDefault="00F23E21" w:rsidP="00AE0D58">
            <w:pPr>
              <w:spacing w:line="360" w:lineRule="auto"/>
              <w:rPr>
                <w:sz w:val="15"/>
                <w:szCs w:val="15"/>
              </w:rPr>
            </w:pPr>
            <w:r w:rsidRPr="00AE0D58">
              <w:rPr>
                <w:sz w:val="15"/>
                <w:szCs w:val="15"/>
              </w:rPr>
              <w:t>70</w:t>
            </w:r>
          </w:p>
        </w:tc>
        <w:tc>
          <w:tcPr>
            <w:tcW w:w="700" w:type="dxa"/>
            <w:noWrap/>
            <w:vAlign w:val="center"/>
            <w:hideMark/>
          </w:tcPr>
          <w:p w14:paraId="3AEF80E5" w14:textId="77777777" w:rsidR="00F23E21" w:rsidRPr="00AE0D58" w:rsidRDefault="00F23E21" w:rsidP="00AE0D58">
            <w:pPr>
              <w:spacing w:line="360" w:lineRule="auto"/>
              <w:rPr>
                <w:sz w:val="15"/>
                <w:szCs w:val="15"/>
              </w:rPr>
            </w:pPr>
            <w:r w:rsidRPr="00AE0D58">
              <w:rPr>
                <w:sz w:val="15"/>
                <w:szCs w:val="15"/>
              </w:rPr>
              <w:t>7679</w:t>
            </w:r>
          </w:p>
        </w:tc>
        <w:tc>
          <w:tcPr>
            <w:tcW w:w="668" w:type="dxa"/>
            <w:noWrap/>
            <w:vAlign w:val="center"/>
            <w:hideMark/>
          </w:tcPr>
          <w:p w14:paraId="11309BF9" w14:textId="77777777" w:rsidR="00F23E21" w:rsidRPr="00AE0D58" w:rsidRDefault="00F23E21" w:rsidP="00AE0D58">
            <w:pPr>
              <w:spacing w:line="360" w:lineRule="auto"/>
              <w:rPr>
                <w:sz w:val="15"/>
                <w:szCs w:val="15"/>
              </w:rPr>
            </w:pPr>
            <w:r w:rsidRPr="00AE0D58">
              <w:rPr>
                <w:sz w:val="15"/>
                <w:szCs w:val="15"/>
              </w:rPr>
              <w:t>7829</w:t>
            </w:r>
          </w:p>
        </w:tc>
        <w:tc>
          <w:tcPr>
            <w:tcW w:w="734" w:type="dxa"/>
            <w:noWrap/>
            <w:vAlign w:val="center"/>
            <w:hideMark/>
          </w:tcPr>
          <w:p w14:paraId="10DC5D93" w14:textId="77777777" w:rsidR="00F23E21" w:rsidRPr="00AE0D58" w:rsidRDefault="00F23E21" w:rsidP="00AE0D58">
            <w:pPr>
              <w:spacing w:line="360" w:lineRule="auto"/>
              <w:rPr>
                <w:sz w:val="15"/>
                <w:szCs w:val="15"/>
              </w:rPr>
            </w:pPr>
            <w:r w:rsidRPr="00AE0D58">
              <w:rPr>
                <w:sz w:val="15"/>
                <w:szCs w:val="15"/>
              </w:rPr>
              <w:t>7556</w:t>
            </w:r>
          </w:p>
        </w:tc>
      </w:tr>
      <w:tr w:rsidR="00FA523C" w:rsidRPr="00F23E21" w14:paraId="1311AE4B" w14:textId="77777777" w:rsidTr="00B07DC2">
        <w:trPr>
          <w:trHeight w:val="300"/>
        </w:trPr>
        <w:tc>
          <w:tcPr>
            <w:tcW w:w="711" w:type="dxa"/>
            <w:noWrap/>
            <w:vAlign w:val="center"/>
            <w:hideMark/>
          </w:tcPr>
          <w:p w14:paraId="726BD9FF" w14:textId="77777777" w:rsidR="00F23E21" w:rsidRPr="00AE0D58" w:rsidRDefault="00F23E21" w:rsidP="00AE0D58">
            <w:pPr>
              <w:spacing w:line="360" w:lineRule="auto"/>
              <w:rPr>
                <w:sz w:val="15"/>
                <w:szCs w:val="15"/>
              </w:rPr>
            </w:pPr>
            <w:r w:rsidRPr="00AE0D58">
              <w:rPr>
                <w:sz w:val="15"/>
                <w:szCs w:val="15"/>
              </w:rPr>
              <w:t>205-S6</w:t>
            </w:r>
          </w:p>
        </w:tc>
        <w:tc>
          <w:tcPr>
            <w:tcW w:w="823" w:type="dxa"/>
            <w:noWrap/>
            <w:vAlign w:val="center"/>
            <w:hideMark/>
          </w:tcPr>
          <w:p w14:paraId="2E970F23" w14:textId="77777777" w:rsidR="00F23E21" w:rsidRPr="00AE0D58" w:rsidRDefault="00F23E21" w:rsidP="00AE0D58">
            <w:pPr>
              <w:spacing w:line="360" w:lineRule="auto"/>
              <w:rPr>
                <w:sz w:val="15"/>
                <w:szCs w:val="15"/>
              </w:rPr>
            </w:pPr>
            <w:r w:rsidRPr="00AE0D58">
              <w:rPr>
                <w:sz w:val="15"/>
                <w:szCs w:val="15"/>
              </w:rPr>
              <w:t>CO1-2</w:t>
            </w:r>
          </w:p>
        </w:tc>
        <w:tc>
          <w:tcPr>
            <w:tcW w:w="583" w:type="dxa"/>
            <w:noWrap/>
            <w:vAlign w:val="center"/>
            <w:hideMark/>
          </w:tcPr>
          <w:p w14:paraId="742C8329" w14:textId="77777777" w:rsidR="00F23E21" w:rsidRPr="00AE0D58" w:rsidRDefault="00F23E21" w:rsidP="00AE0D58">
            <w:pPr>
              <w:spacing w:line="360" w:lineRule="auto"/>
              <w:rPr>
                <w:sz w:val="15"/>
                <w:szCs w:val="15"/>
              </w:rPr>
            </w:pPr>
            <w:r w:rsidRPr="00AE0D58">
              <w:rPr>
                <w:sz w:val="15"/>
                <w:szCs w:val="15"/>
              </w:rPr>
              <w:t>17.10</w:t>
            </w:r>
          </w:p>
        </w:tc>
        <w:tc>
          <w:tcPr>
            <w:tcW w:w="854" w:type="dxa"/>
            <w:noWrap/>
            <w:vAlign w:val="center"/>
            <w:hideMark/>
          </w:tcPr>
          <w:p w14:paraId="6AB0A6BD" w14:textId="77777777" w:rsidR="00F23E21" w:rsidRPr="00AE0D58" w:rsidRDefault="00F23E21" w:rsidP="00AE0D58">
            <w:pPr>
              <w:spacing w:line="360" w:lineRule="auto"/>
              <w:rPr>
                <w:sz w:val="15"/>
                <w:szCs w:val="15"/>
              </w:rPr>
            </w:pPr>
            <w:r w:rsidRPr="00AE0D58">
              <w:rPr>
                <w:sz w:val="15"/>
                <w:szCs w:val="15"/>
              </w:rPr>
              <w:t>shoreface</w:t>
            </w:r>
          </w:p>
        </w:tc>
        <w:tc>
          <w:tcPr>
            <w:tcW w:w="1068" w:type="dxa"/>
            <w:noWrap/>
            <w:vAlign w:val="center"/>
            <w:hideMark/>
          </w:tcPr>
          <w:p w14:paraId="15F9A1C4" w14:textId="77777777" w:rsidR="00F23E21" w:rsidRPr="00AE0D58" w:rsidRDefault="00F23E21" w:rsidP="00AE0D58">
            <w:pPr>
              <w:spacing w:line="360" w:lineRule="auto"/>
              <w:rPr>
                <w:sz w:val="15"/>
                <w:szCs w:val="15"/>
              </w:rPr>
            </w:pPr>
            <w:r w:rsidRPr="00AE0D58">
              <w:rPr>
                <w:sz w:val="15"/>
                <w:szCs w:val="15"/>
              </w:rPr>
              <w:t>0.41499394</w:t>
            </w:r>
          </w:p>
        </w:tc>
        <w:tc>
          <w:tcPr>
            <w:tcW w:w="838" w:type="dxa"/>
            <w:noWrap/>
            <w:vAlign w:val="center"/>
            <w:hideMark/>
          </w:tcPr>
          <w:p w14:paraId="24BF8E68" w14:textId="77777777" w:rsidR="00F23E21" w:rsidRPr="00AE0D58" w:rsidRDefault="00F23E21" w:rsidP="00AE0D58">
            <w:pPr>
              <w:spacing w:line="360" w:lineRule="auto"/>
              <w:rPr>
                <w:sz w:val="15"/>
                <w:szCs w:val="15"/>
              </w:rPr>
            </w:pPr>
            <w:r w:rsidRPr="00AE0D58">
              <w:rPr>
                <w:sz w:val="15"/>
                <w:szCs w:val="15"/>
              </w:rPr>
              <w:t>0.003169</w:t>
            </w:r>
          </w:p>
        </w:tc>
        <w:tc>
          <w:tcPr>
            <w:tcW w:w="837" w:type="dxa"/>
            <w:noWrap/>
            <w:vAlign w:val="center"/>
            <w:hideMark/>
          </w:tcPr>
          <w:p w14:paraId="63C6FA14" w14:textId="77777777" w:rsidR="00F23E21" w:rsidRPr="00AE0D58" w:rsidRDefault="00F23E21" w:rsidP="00AE0D58">
            <w:pPr>
              <w:spacing w:line="360" w:lineRule="auto"/>
              <w:rPr>
                <w:sz w:val="15"/>
                <w:szCs w:val="15"/>
              </w:rPr>
            </w:pPr>
            <w:r w:rsidRPr="00AE0D58">
              <w:rPr>
                <w:sz w:val="15"/>
                <w:szCs w:val="15"/>
              </w:rPr>
              <w:t>-585.006</w:t>
            </w:r>
          </w:p>
        </w:tc>
        <w:tc>
          <w:tcPr>
            <w:tcW w:w="838" w:type="dxa"/>
            <w:noWrap/>
            <w:vAlign w:val="center"/>
            <w:hideMark/>
          </w:tcPr>
          <w:p w14:paraId="6374CA59" w14:textId="77777777" w:rsidR="00F23E21" w:rsidRPr="00AE0D58" w:rsidRDefault="00F23E21" w:rsidP="00AE0D58">
            <w:pPr>
              <w:spacing w:line="360" w:lineRule="auto"/>
              <w:rPr>
                <w:sz w:val="15"/>
                <w:szCs w:val="15"/>
              </w:rPr>
            </w:pPr>
            <w:r w:rsidRPr="00AE0D58">
              <w:rPr>
                <w:sz w:val="15"/>
                <w:szCs w:val="15"/>
              </w:rPr>
              <w:t>3.168601</w:t>
            </w:r>
          </w:p>
        </w:tc>
        <w:tc>
          <w:tcPr>
            <w:tcW w:w="561" w:type="dxa"/>
            <w:noWrap/>
            <w:vAlign w:val="center"/>
            <w:hideMark/>
          </w:tcPr>
          <w:p w14:paraId="1283A68E" w14:textId="77777777" w:rsidR="00F23E21" w:rsidRPr="00AE0D58" w:rsidRDefault="00F23E21" w:rsidP="00AE0D58">
            <w:pPr>
              <w:spacing w:line="360" w:lineRule="auto"/>
              <w:rPr>
                <w:sz w:val="15"/>
                <w:szCs w:val="15"/>
              </w:rPr>
            </w:pPr>
            <w:r w:rsidRPr="00AE0D58">
              <w:rPr>
                <w:sz w:val="15"/>
                <w:szCs w:val="15"/>
              </w:rPr>
              <w:t>7060</w:t>
            </w:r>
          </w:p>
        </w:tc>
        <w:tc>
          <w:tcPr>
            <w:tcW w:w="561" w:type="dxa"/>
            <w:noWrap/>
            <w:vAlign w:val="center"/>
            <w:hideMark/>
          </w:tcPr>
          <w:p w14:paraId="5F99507A" w14:textId="77777777" w:rsidR="00F23E21" w:rsidRPr="00AE0D58" w:rsidRDefault="00F23E21" w:rsidP="00AE0D58">
            <w:pPr>
              <w:spacing w:line="360" w:lineRule="auto"/>
              <w:rPr>
                <w:sz w:val="15"/>
                <w:szCs w:val="15"/>
              </w:rPr>
            </w:pPr>
            <w:r w:rsidRPr="00AE0D58">
              <w:rPr>
                <w:sz w:val="15"/>
                <w:szCs w:val="15"/>
              </w:rPr>
              <w:t>70</w:t>
            </w:r>
          </w:p>
        </w:tc>
        <w:tc>
          <w:tcPr>
            <w:tcW w:w="700" w:type="dxa"/>
            <w:noWrap/>
            <w:vAlign w:val="center"/>
            <w:hideMark/>
          </w:tcPr>
          <w:p w14:paraId="17B14FAF" w14:textId="77777777" w:rsidR="00F23E21" w:rsidRPr="00AE0D58" w:rsidRDefault="00F23E21" w:rsidP="00AE0D58">
            <w:pPr>
              <w:spacing w:line="360" w:lineRule="auto"/>
              <w:rPr>
                <w:sz w:val="15"/>
                <w:szCs w:val="15"/>
              </w:rPr>
            </w:pPr>
            <w:r w:rsidRPr="00AE0D58">
              <w:rPr>
                <w:sz w:val="15"/>
                <w:szCs w:val="15"/>
              </w:rPr>
              <w:t>7435</w:t>
            </w:r>
          </w:p>
        </w:tc>
        <w:tc>
          <w:tcPr>
            <w:tcW w:w="668" w:type="dxa"/>
            <w:noWrap/>
            <w:vAlign w:val="center"/>
            <w:hideMark/>
          </w:tcPr>
          <w:p w14:paraId="084AAD9E" w14:textId="77777777" w:rsidR="00F23E21" w:rsidRPr="00AE0D58" w:rsidRDefault="00F23E21" w:rsidP="00AE0D58">
            <w:pPr>
              <w:spacing w:line="360" w:lineRule="auto"/>
              <w:rPr>
                <w:sz w:val="15"/>
                <w:szCs w:val="15"/>
              </w:rPr>
            </w:pPr>
            <w:r w:rsidRPr="00AE0D58">
              <w:rPr>
                <w:sz w:val="15"/>
                <w:szCs w:val="15"/>
              </w:rPr>
              <w:t>7559</w:t>
            </w:r>
          </w:p>
        </w:tc>
        <w:tc>
          <w:tcPr>
            <w:tcW w:w="734" w:type="dxa"/>
            <w:noWrap/>
            <w:vAlign w:val="center"/>
            <w:hideMark/>
          </w:tcPr>
          <w:p w14:paraId="33F32CFD" w14:textId="77777777" w:rsidR="00F23E21" w:rsidRPr="00AE0D58" w:rsidRDefault="00F23E21" w:rsidP="00AE0D58">
            <w:pPr>
              <w:spacing w:line="360" w:lineRule="auto"/>
              <w:rPr>
                <w:sz w:val="15"/>
                <w:szCs w:val="15"/>
              </w:rPr>
            </w:pPr>
            <w:r w:rsidRPr="00AE0D58">
              <w:rPr>
                <w:sz w:val="15"/>
                <w:szCs w:val="15"/>
              </w:rPr>
              <w:t>7304</w:t>
            </w:r>
          </w:p>
        </w:tc>
      </w:tr>
      <w:tr w:rsidR="00FA523C" w:rsidRPr="00F23E21" w14:paraId="600491E1" w14:textId="77777777" w:rsidTr="00B07DC2">
        <w:trPr>
          <w:trHeight w:val="300"/>
        </w:trPr>
        <w:tc>
          <w:tcPr>
            <w:tcW w:w="711" w:type="dxa"/>
            <w:noWrap/>
            <w:vAlign w:val="center"/>
            <w:hideMark/>
          </w:tcPr>
          <w:p w14:paraId="2858388E" w14:textId="77777777" w:rsidR="00F23E21" w:rsidRPr="00AE0D58" w:rsidRDefault="00F23E21" w:rsidP="00AE0D58">
            <w:pPr>
              <w:spacing w:line="360" w:lineRule="auto"/>
              <w:rPr>
                <w:sz w:val="15"/>
                <w:szCs w:val="15"/>
              </w:rPr>
            </w:pPr>
            <w:r w:rsidRPr="00AE0D58">
              <w:rPr>
                <w:sz w:val="15"/>
                <w:szCs w:val="15"/>
              </w:rPr>
              <w:t>205-S6</w:t>
            </w:r>
          </w:p>
        </w:tc>
        <w:tc>
          <w:tcPr>
            <w:tcW w:w="823" w:type="dxa"/>
            <w:noWrap/>
            <w:vAlign w:val="center"/>
            <w:hideMark/>
          </w:tcPr>
          <w:p w14:paraId="5B7E7A19" w14:textId="77777777" w:rsidR="00F23E21" w:rsidRPr="00AE0D58" w:rsidRDefault="00F23E21" w:rsidP="00AE0D58">
            <w:pPr>
              <w:spacing w:line="360" w:lineRule="auto"/>
              <w:rPr>
                <w:sz w:val="15"/>
                <w:szCs w:val="15"/>
              </w:rPr>
            </w:pPr>
            <w:r w:rsidRPr="00AE0D58">
              <w:rPr>
                <w:sz w:val="15"/>
                <w:szCs w:val="15"/>
              </w:rPr>
              <w:t>CO1-3</w:t>
            </w:r>
          </w:p>
        </w:tc>
        <w:tc>
          <w:tcPr>
            <w:tcW w:w="583" w:type="dxa"/>
            <w:noWrap/>
            <w:vAlign w:val="center"/>
            <w:hideMark/>
          </w:tcPr>
          <w:p w14:paraId="1E1EFB1C" w14:textId="77777777" w:rsidR="00F23E21" w:rsidRPr="00AE0D58" w:rsidRDefault="00F23E21" w:rsidP="00AE0D58">
            <w:pPr>
              <w:spacing w:line="360" w:lineRule="auto"/>
              <w:rPr>
                <w:sz w:val="15"/>
                <w:szCs w:val="15"/>
              </w:rPr>
            </w:pPr>
            <w:r w:rsidRPr="00AE0D58">
              <w:rPr>
                <w:sz w:val="15"/>
                <w:szCs w:val="15"/>
              </w:rPr>
              <w:t>17.10</w:t>
            </w:r>
          </w:p>
        </w:tc>
        <w:tc>
          <w:tcPr>
            <w:tcW w:w="854" w:type="dxa"/>
            <w:noWrap/>
            <w:vAlign w:val="center"/>
            <w:hideMark/>
          </w:tcPr>
          <w:p w14:paraId="25941579" w14:textId="77777777" w:rsidR="00F23E21" w:rsidRPr="00AE0D58" w:rsidRDefault="00F23E21" w:rsidP="00AE0D58">
            <w:pPr>
              <w:spacing w:line="360" w:lineRule="auto"/>
              <w:rPr>
                <w:sz w:val="15"/>
                <w:szCs w:val="15"/>
              </w:rPr>
            </w:pPr>
            <w:r w:rsidRPr="00AE0D58">
              <w:rPr>
                <w:sz w:val="15"/>
                <w:szCs w:val="15"/>
              </w:rPr>
              <w:t>shoreface</w:t>
            </w:r>
          </w:p>
        </w:tc>
        <w:tc>
          <w:tcPr>
            <w:tcW w:w="1068" w:type="dxa"/>
            <w:noWrap/>
            <w:vAlign w:val="center"/>
            <w:hideMark/>
          </w:tcPr>
          <w:p w14:paraId="3D08948E" w14:textId="77777777" w:rsidR="00F23E21" w:rsidRPr="00AE0D58" w:rsidRDefault="00F23E21" w:rsidP="00AE0D58">
            <w:pPr>
              <w:spacing w:line="360" w:lineRule="auto"/>
              <w:rPr>
                <w:sz w:val="15"/>
                <w:szCs w:val="15"/>
              </w:rPr>
            </w:pPr>
            <w:r w:rsidRPr="00AE0D58">
              <w:rPr>
                <w:sz w:val="15"/>
                <w:szCs w:val="15"/>
              </w:rPr>
              <w:t>0.402457845</w:t>
            </w:r>
          </w:p>
        </w:tc>
        <w:tc>
          <w:tcPr>
            <w:tcW w:w="838" w:type="dxa"/>
            <w:noWrap/>
            <w:vAlign w:val="center"/>
            <w:hideMark/>
          </w:tcPr>
          <w:p w14:paraId="0D37DE03" w14:textId="77777777" w:rsidR="00F23E21" w:rsidRPr="00AE0D58" w:rsidRDefault="00F23E21" w:rsidP="00AE0D58">
            <w:pPr>
              <w:spacing w:line="360" w:lineRule="auto"/>
              <w:rPr>
                <w:sz w:val="15"/>
                <w:szCs w:val="15"/>
              </w:rPr>
            </w:pPr>
            <w:r w:rsidRPr="00AE0D58">
              <w:rPr>
                <w:sz w:val="15"/>
                <w:szCs w:val="15"/>
              </w:rPr>
              <w:t>0.00322</w:t>
            </w:r>
          </w:p>
        </w:tc>
        <w:tc>
          <w:tcPr>
            <w:tcW w:w="837" w:type="dxa"/>
            <w:noWrap/>
            <w:vAlign w:val="center"/>
            <w:hideMark/>
          </w:tcPr>
          <w:p w14:paraId="334CC513" w14:textId="77777777" w:rsidR="00F23E21" w:rsidRPr="00AE0D58" w:rsidRDefault="00F23E21" w:rsidP="00AE0D58">
            <w:pPr>
              <w:spacing w:line="360" w:lineRule="auto"/>
              <w:rPr>
                <w:sz w:val="15"/>
                <w:szCs w:val="15"/>
              </w:rPr>
            </w:pPr>
            <w:r w:rsidRPr="00AE0D58">
              <w:rPr>
                <w:sz w:val="15"/>
                <w:szCs w:val="15"/>
              </w:rPr>
              <w:t>-597.542</w:t>
            </w:r>
          </w:p>
        </w:tc>
        <w:tc>
          <w:tcPr>
            <w:tcW w:w="838" w:type="dxa"/>
            <w:noWrap/>
            <w:vAlign w:val="center"/>
            <w:hideMark/>
          </w:tcPr>
          <w:p w14:paraId="23313548" w14:textId="77777777" w:rsidR="00F23E21" w:rsidRPr="00AE0D58" w:rsidRDefault="00F23E21" w:rsidP="00AE0D58">
            <w:pPr>
              <w:spacing w:line="360" w:lineRule="auto"/>
              <w:rPr>
                <w:sz w:val="15"/>
                <w:szCs w:val="15"/>
              </w:rPr>
            </w:pPr>
            <w:r w:rsidRPr="00AE0D58">
              <w:rPr>
                <w:sz w:val="15"/>
                <w:szCs w:val="15"/>
              </w:rPr>
              <w:t>3.219648</w:t>
            </w:r>
          </w:p>
        </w:tc>
        <w:tc>
          <w:tcPr>
            <w:tcW w:w="561" w:type="dxa"/>
            <w:noWrap/>
            <w:vAlign w:val="center"/>
            <w:hideMark/>
          </w:tcPr>
          <w:p w14:paraId="31D5DAA8" w14:textId="77777777" w:rsidR="00F23E21" w:rsidRPr="00AE0D58" w:rsidRDefault="00F23E21" w:rsidP="00AE0D58">
            <w:pPr>
              <w:spacing w:line="360" w:lineRule="auto"/>
              <w:rPr>
                <w:sz w:val="15"/>
                <w:szCs w:val="15"/>
              </w:rPr>
            </w:pPr>
            <w:r w:rsidRPr="00AE0D58">
              <w:rPr>
                <w:sz w:val="15"/>
                <w:szCs w:val="15"/>
              </w:rPr>
              <w:t>7310</w:t>
            </w:r>
          </w:p>
        </w:tc>
        <w:tc>
          <w:tcPr>
            <w:tcW w:w="561" w:type="dxa"/>
            <w:noWrap/>
            <w:vAlign w:val="center"/>
            <w:hideMark/>
          </w:tcPr>
          <w:p w14:paraId="74322E27" w14:textId="77777777" w:rsidR="00F23E21" w:rsidRPr="00AE0D58" w:rsidRDefault="00F23E21" w:rsidP="00AE0D58">
            <w:pPr>
              <w:spacing w:line="360" w:lineRule="auto"/>
              <w:rPr>
                <w:sz w:val="15"/>
                <w:szCs w:val="15"/>
              </w:rPr>
            </w:pPr>
            <w:r w:rsidRPr="00AE0D58">
              <w:rPr>
                <w:sz w:val="15"/>
                <w:szCs w:val="15"/>
              </w:rPr>
              <w:t>70</w:t>
            </w:r>
          </w:p>
        </w:tc>
        <w:tc>
          <w:tcPr>
            <w:tcW w:w="700" w:type="dxa"/>
            <w:noWrap/>
            <w:vAlign w:val="center"/>
            <w:hideMark/>
          </w:tcPr>
          <w:p w14:paraId="4421872D" w14:textId="77777777" w:rsidR="00F23E21" w:rsidRPr="00AE0D58" w:rsidRDefault="00F23E21" w:rsidP="00AE0D58">
            <w:pPr>
              <w:spacing w:line="360" w:lineRule="auto"/>
              <w:rPr>
                <w:sz w:val="15"/>
                <w:szCs w:val="15"/>
              </w:rPr>
            </w:pPr>
            <w:r w:rsidRPr="00AE0D58">
              <w:rPr>
                <w:sz w:val="15"/>
                <w:szCs w:val="15"/>
              </w:rPr>
              <w:t>7640</w:t>
            </w:r>
          </w:p>
        </w:tc>
        <w:tc>
          <w:tcPr>
            <w:tcW w:w="668" w:type="dxa"/>
            <w:noWrap/>
            <w:vAlign w:val="center"/>
            <w:hideMark/>
          </w:tcPr>
          <w:p w14:paraId="554BB0AC" w14:textId="77777777" w:rsidR="00F23E21" w:rsidRPr="00AE0D58" w:rsidRDefault="00F23E21" w:rsidP="00AE0D58">
            <w:pPr>
              <w:spacing w:line="360" w:lineRule="auto"/>
              <w:rPr>
                <w:sz w:val="15"/>
                <w:szCs w:val="15"/>
              </w:rPr>
            </w:pPr>
            <w:r w:rsidRPr="00AE0D58">
              <w:rPr>
                <w:sz w:val="15"/>
                <w:szCs w:val="15"/>
              </w:rPr>
              <w:t>7789</w:t>
            </w:r>
          </w:p>
        </w:tc>
        <w:tc>
          <w:tcPr>
            <w:tcW w:w="734" w:type="dxa"/>
            <w:noWrap/>
            <w:vAlign w:val="center"/>
            <w:hideMark/>
          </w:tcPr>
          <w:p w14:paraId="53C5A2D4" w14:textId="77777777" w:rsidR="00F23E21" w:rsidRPr="00AE0D58" w:rsidRDefault="00F23E21" w:rsidP="00AE0D58">
            <w:pPr>
              <w:spacing w:line="360" w:lineRule="auto"/>
              <w:rPr>
                <w:sz w:val="15"/>
                <w:szCs w:val="15"/>
              </w:rPr>
            </w:pPr>
            <w:r w:rsidRPr="00AE0D58">
              <w:rPr>
                <w:sz w:val="15"/>
                <w:szCs w:val="15"/>
              </w:rPr>
              <w:t>7507</w:t>
            </w:r>
          </w:p>
        </w:tc>
      </w:tr>
      <w:tr w:rsidR="00FA523C" w:rsidRPr="00F23E21" w14:paraId="6BF091F9" w14:textId="77777777" w:rsidTr="00B07DC2">
        <w:trPr>
          <w:trHeight w:val="300"/>
        </w:trPr>
        <w:tc>
          <w:tcPr>
            <w:tcW w:w="711" w:type="dxa"/>
            <w:noWrap/>
            <w:vAlign w:val="center"/>
            <w:hideMark/>
          </w:tcPr>
          <w:p w14:paraId="2A5D500A" w14:textId="77777777" w:rsidR="00F23E21" w:rsidRPr="00AE0D58" w:rsidRDefault="00F23E21" w:rsidP="00AE0D58">
            <w:pPr>
              <w:spacing w:line="360" w:lineRule="auto"/>
              <w:rPr>
                <w:sz w:val="15"/>
                <w:szCs w:val="15"/>
              </w:rPr>
            </w:pPr>
            <w:r w:rsidRPr="00AE0D58">
              <w:rPr>
                <w:sz w:val="15"/>
                <w:szCs w:val="15"/>
              </w:rPr>
              <w:t>205-S6</w:t>
            </w:r>
          </w:p>
        </w:tc>
        <w:tc>
          <w:tcPr>
            <w:tcW w:w="823" w:type="dxa"/>
            <w:noWrap/>
            <w:vAlign w:val="center"/>
            <w:hideMark/>
          </w:tcPr>
          <w:p w14:paraId="58D4474E" w14:textId="77777777" w:rsidR="00F23E21" w:rsidRPr="00AE0D58" w:rsidRDefault="00F23E21" w:rsidP="00AE0D58">
            <w:pPr>
              <w:spacing w:line="360" w:lineRule="auto"/>
              <w:rPr>
                <w:sz w:val="15"/>
                <w:szCs w:val="15"/>
              </w:rPr>
            </w:pPr>
            <w:r w:rsidRPr="00AE0D58">
              <w:rPr>
                <w:sz w:val="15"/>
                <w:szCs w:val="15"/>
              </w:rPr>
              <w:t>CO1-4</w:t>
            </w:r>
          </w:p>
        </w:tc>
        <w:tc>
          <w:tcPr>
            <w:tcW w:w="583" w:type="dxa"/>
            <w:noWrap/>
            <w:vAlign w:val="center"/>
            <w:hideMark/>
          </w:tcPr>
          <w:p w14:paraId="62C0539A" w14:textId="77777777" w:rsidR="00F23E21" w:rsidRPr="00AE0D58" w:rsidRDefault="00F23E21" w:rsidP="00AE0D58">
            <w:pPr>
              <w:spacing w:line="360" w:lineRule="auto"/>
              <w:rPr>
                <w:sz w:val="15"/>
                <w:szCs w:val="15"/>
              </w:rPr>
            </w:pPr>
            <w:r w:rsidRPr="00AE0D58">
              <w:rPr>
                <w:sz w:val="15"/>
                <w:szCs w:val="15"/>
              </w:rPr>
              <w:t>17.10</w:t>
            </w:r>
          </w:p>
        </w:tc>
        <w:tc>
          <w:tcPr>
            <w:tcW w:w="854" w:type="dxa"/>
            <w:noWrap/>
            <w:vAlign w:val="center"/>
            <w:hideMark/>
          </w:tcPr>
          <w:p w14:paraId="075413BD" w14:textId="77777777" w:rsidR="00F23E21" w:rsidRPr="00AE0D58" w:rsidRDefault="00F23E21" w:rsidP="00AE0D58">
            <w:pPr>
              <w:spacing w:line="360" w:lineRule="auto"/>
              <w:rPr>
                <w:sz w:val="15"/>
                <w:szCs w:val="15"/>
              </w:rPr>
            </w:pPr>
            <w:r w:rsidRPr="00AE0D58">
              <w:rPr>
                <w:sz w:val="15"/>
                <w:szCs w:val="15"/>
              </w:rPr>
              <w:t>shoreface</w:t>
            </w:r>
          </w:p>
        </w:tc>
        <w:tc>
          <w:tcPr>
            <w:tcW w:w="1068" w:type="dxa"/>
            <w:noWrap/>
            <w:vAlign w:val="center"/>
            <w:hideMark/>
          </w:tcPr>
          <w:p w14:paraId="3F85F681" w14:textId="77777777" w:rsidR="00F23E21" w:rsidRPr="00AE0D58" w:rsidRDefault="00F23E21" w:rsidP="00AE0D58">
            <w:pPr>
              <w:spacing w:line="360" w:lineRule="auto"/>
              <w:rPr>
                <w:sz w:val="15"/>
                <w:szCs w:val="15"/>
              </w:rPr>
            </w:pPr>
            <w:r w:rsidRPr="00AE0D58">
              <w:rPr>
                <w:sz w:val="15"/>
                <w:szCs w:val="15"/>
              </w:rPr>
              <w:t>0.40290253</w:t>
            </w:r>
          </w:p>
        </w:tc>
        <w:tc>
          <w:tcPr>
            <w:tcW w:w="838" w:type="dxa"/>
            <w:noWrap/>
            <w:vAlign w:val="center"/>
            <w:hideMark/>
          </w:tcPr>
          <w:p w14:paraId="114E7939" w14:textId="77777777" w:rsidR="00F23E21" w:rsidRPr="00AE0D58" w:rsidRDefault="00F23E21" w:rsidP="00AE0D58">
            <w:pPr>
              <w:spacing w:line="360" w:lineRule="auto"/>
              <w:rPr>
                <w:sz w:val="15"/>
                <w:szCs w:val="15"/>
              </w:rPr>
            </w:pPr>
            <w:r w:rsidRPr="00AE0D58">
              <w:rPr>
                <w:sz w:val="15"/>
                <w:szCs w:val="15"/>
              </w:rPr>
              <w:t>0.002906</w:t>
            </w:r>
          </w:p>
        </w:tc>
        <w:tc>
          <w:tcPr>
            <w:tcW w:w="837" w:type="dxa"/>
            <w:noWrap/>
            <w:vAlign w:val="center"/>
            <w:hideMark/>
          </w:tcPr>
          <w:p w14:paraId="0A8D48B1" w14:textId="77777777" w:rsidR="00F23E21" w:rsidRPr="00AE0D58" w:rsidRDefault="00F23E21" w:rsidP="00AE0D58">
            <w:pPr>
              <w:spacing w:line="360" w:lineRule="auto"/>
              <w:rPr>
                <w:sz w:val="15"/>
                <w:szCs w:val="15"/>
              </w:rPr>
            </w:pPr>
            <w:r w:rsidRPr="00AE0D58">
              <w:rPr>
                <w:sz w:val="15"/>
                <w:szCs w:val="15"/>
              </w:rPr>
              <w:t>-597.097</w:t>
            </w:r>
          </w:p>
        </w:tc>
        <w:tc>
          <w:tcPr>
            <w:tcW w:w="838" w:type="dxa"/>
            <w:noWrap/>
            <w:vAlign w:val="center"/>
            <w:hideMark/>
          </w:tcPr>
          <w:p w14:paraId="692A5EA1" w14:textId="77777777" w:rsidR="00F23E21" w:rsidRPr="00AE0D58" w:rsidRDefault="00F23E21" w:rsidP="00AE0D58">
            <w:pPr>
              <w:spacing w:line="360" w:lineRule="auto"/>
              <w:rPr>
                <w:sz w:val="15"/>
                <w:szCs w:val="15"/>
              </w:rPr>
            </w:pPr>
            <w:r w:rsidRPr="00AE0D58">
              <w:rPr>
                <w:sz w:val="15"/>
                <w:szCs w:val="15"/>
              </w:rPr>
              <w:t>2.905615</w:t>
            </w:r>
          </w:p>
        </w:tc>
        <w:tc>
          <w:tcPr>
            <w:tcW w:w="561" w:type="dxa"/>
            <w:noWrap/>
            <w:vAlign w:val="center"/>
            <w:hideMark/>
          </w:tcPr>
          <w:p w14:paraId="197D2666" w14:textId="77777777" w:rsidR="00F23E21" w:rsidRPr="00AE0D58" w:rsidRDefault="00F23E21" w:rsidP="00AE0D58">
            <w:pPr>
              <w:spacing w:line="360" w:lineRule="auto"/>
              <w:rPr>
                <w:sz w:val="15"/>
                <w:szCs w:val="15"/>
              </w:rPr>
            </w:pPr>
            <w:r w:rsidRPr="00AE0D58">
              <w:rPr>
                <w:sz w:val="15"/>
                <w:szCs w:val="15"/>
              </w:rPr>
              <w:t>7300</w:t>
            </w:r>
          </w:p>
        </w:tc>
        <w:tc>
          <w:tcPr>
            <w:tcW w:w="561" w:type="dxa"/>
            <w:noWrap/>
            <w:vAlign w:val="center"/>
            <w:hideMark/>
          </w:tcPr>
          <w:p w14:paraId="7136DDB6" w14:textId="77777777" w:rsidR="00F23E21" w:rsidRPr="00AE0D58" w:rsidRDefault="00F23E21" w:rsidP="00AE0D58">
            <w:pPr>
              <w:spacing w:line="360" w:lineRule="auto"/>
              <w:rPr>
                <w:sz w:val="15"/>
                <w:szCs w:val="15"/>
              </w:rPr>
            </w:pPr>
            <w:r w:rsidRPr="00AE0D58">
              <w:rPr>
                <w:sz w:val="15"/>
                <w:szCs w:val="15"/>
              </w:rPr>
              <w:t>60</w:t>
            </w:r>
          </w:p>
        </w:tc>
        <w:tc>
          <w:tcPr>
            <w:tcW w:w="700" w:type="dxa"/>
            <w:noWrap/>
            <w:vAlign w:val="center"/>
            <w:hideMark/>
          </w:tcPr>
          <w:p w14:paraId="60E473F8" w14:textId="77777777" w:rsidR="00F23E21" w:rsidRPr="00AE0D58" w:rsidRDefault="00F23E21" w:rsidP="00AE0D58">
            <w:pPr>
              <w:spacing w:line="360" w:lineRule="auto"/>
              <w:rPr>
                <w:sz w:val="15"/>
                <w:szCs w:val="15"/>
              </w:rPr>
            </w:pPr>
            <w:r w:rsidRPr="00AE0D58">
              <w:rPr>
                <w:sz w:val="15"/>
                <w:szCs w:val="15"/>
              </w:rPr>
              <w:t>7632</w:t>
            </w:r>
          </w:p>
        </w:tc>
        <w:tc>
          <w:tcPr>
            <w:tcW w:w="668" w:type="dxa"/>
            <w:noWrap/>
            <w:vAlign w:val="center"/>
            <w:hideMark/>
          </w:tcPr>
          <w:p w14:paraId="3741DDD1" w14:textId="77777777" w:rsidR="00F23E21" w:rsidRPr="00AE0D58" w:rsidRDefault="00F23E21" w:rsidP="00AE0D58">
            <w:pPr>
              <w:spacing w:line="360" w:lineRule="auto"/>
              <w:rPr>
                <w:sz w:val="15"/>
                <w:szCs w:val="15"/>
              </w:rPr>
            </w:pPr>
            <w:r w:rsidRPr="00AE0D58">
              <w:rPr>
                <w:sz w:val="15"/>
                <w:szCs w:val="15"/>
              </w:rPr>
              <w:t>7771</w:t>
            </w:r>
          </w:p>
        </w:tc>
        <w:tc>
          <w:tcPr>
            <w:tcW w:w="734" w:type="dxa"/>
            <w:noWrap/>
            <w:vAlign w:val="center"/>
            <w:hideMark/>
          </w:tcPr>
          <w:p w14:paraId="74E763E7" w14:textId="77777777" w:rsidR="00F23E21" w:rsidRPr="00AE0D58" w:rsidRDefault="00F23E21" w:rsidP="00AE0D58">
            <w:pPr>
              <w:spacing w:line="360" w:lineRule="auto"/>
              <w:rPr>
                <w:sz w:val="15"/>
                <w:szCs w:val="15"/>
              </w:rPr>
            </w:pPr>
            <w:r w:rsidRPr="00AE0D58">
              <w:rPr>
                <w:sz w:val="15"/>
                <w:szCs w:val="15"/>
              </w:rPr>
              <w:t>7510</w:t>
            </w:r>
          </w:p>
        </w:tc>
      </w:tr>
      <w:tr w:rsidR="00FA523C" w:rsidRPr="00F23E21" w14:paraId="01D54454" w14:textId="77777777" w:rsidTr="00B07DC2">
        <w:trPr>
          <w:trHeight w:val="300"/>
        </w:trPr>
        <w:tc>
          <w:tcPr>
            <w:tcW w:w="711" w:type="dxa"/>
            <w:noWrap/>
            <w:vAlign w:val="center"/>
            <w:hideMark/>
          </w:tcPr>
          <w:p w14:paraId="071CDD72" w14:textId="77777777" w:rsidR="00F23E21" w:rsidRPr="00AE0D58" w:rsidRDefault="00F23E21" w:rsidP="00AE0D58">
            <w:pPr>
              <w:spacing w:line="360" w:lineRule="auto"/>
              <w:rPr>
                <w:sz w:val="15"/>
                <w:szCs w:val="15"/>
              </w:rPr>
            </w:pPr>
            <w:r w:rsidRPr="00AE0D58">
              <w:rPr>
                <w:sz w:val="15"/>
                <w:szCs w:val="15"/>
              </w:rPr>
              <w:t>205-S6</w:t>
            </w:r>
          </w:p>
        </w:tc>
        <w:tc>
          <w:tcPr>
            <w:tcW w:w="823" w:type="dxa"/>
            <w:noWrap/>
            <w:vAlign w:val="center"/>
            <w:hideMark/>
          </w:tcPr>
          <w:p w14:paraId="796805C0" w14:textId="77777777" w:rsidR="00F23E21" w:rsidRPr="00AE0D58" w:rsidRDefault="00F23E21" w:rsidP="00AE0D58">
            <w:pPr>
              <w:spacing w:line="360" w:lineRule="auto"/>
              <w:rPr>
                <w:sz w:val="15"/>
                <w:szCs w:val="15"/>
              </w:rPr>
            </w:pPr>
            <w:r w:rsidRPr="00AE0D58">
              <w:rPr>
                <w:sz w:val="15"/>
                <w:szCs w:val="15"/>
              </w:rPr>
              <w:t>CO1-5</w:t>
            </w:r>
          </w:p>
        </w:tc>
        <w:tc>
          <w:tcPr>
            <w:tcW w:w="583" w:type="dxa"/>
            <w:noWrap/>
            <w:vAlign w:val="center"/>
            <w:hideMark/>
          </w:tcPr>
          <w:p w14:paraId="26B17E74" w14:textId="77777777" w:rsidR="00F23E21" w:rsidRPr="00AE0D58" w:rsidRDefault="00F23E21" w:rsidP="00AE0D58">
            <w:pPr>
              <w:spacing w:line="360" w:lineRule="auto"/>
              <w:rPr>
                <w:sz w:val="15"/>
                <w:szCs w:val="15"/>
              </w:rPr>
            </w:pPr>
            <w:r w:rsidRPr="00AE0D58">
              <w:rPr>
                <w:sz w:val="15"/>
                <w:szCs w:val="15"/>
              </w:rPr>
              <w:t>17.10</w:t>
            </w:r>
          </w:p>
        </w:tc>
        <w:tc>
          <w:tcPr>
            <w:tcW w:w="854" w:type="dxa"/>
            <w:noWrap/>
            <w:vAlign w:val="center"/>
            <w:hideMark/>
          </w:tcPr>
          <w:p w14:paraId="024CEA9B" w14:textId="77777777" w:rsidR="00F23E21" w:rsidRPr="00AE0D58" w:rsidRDefault="00F23E21" w:rsidP="00AE0D58">
            <w:pPr>
              <w:spacing w:line="360" w:lineRule="auto"/>
              <w:rPr>
                <w:sz w:val="15"/>
                <w:szCs w:val="15"/>
              </w:rPr>
            </w:pPr>
            <w:r w:rsidRPr="00AE0D58">
              <w:rPr>
                <w:sz w:val="15"/>
                <w:szCs w:val="15"/>
              </w:rPr>
              <w:t>shoreface</w:t>
            </w:r>
          </w:p>
        </w:tc>
        <w:tc>
          <w:tcPr>
            <w:tcW w:w="1068" w:type="dxa"/>
            <w:noWrap/>
            <w:vAlign w:val="center"/>
            <w:hideMark/>
          </w:tcPr>
          <w:p w14:paraId="5BD0F434" w14:textId="77777777" w:rsidR="00F23E21" w:rsidRPr="00AE0D58" w:rsidRDefault="00F23E21" w:rsidP="00AE0D58">
            <w:pPr>
              <w:spacing w:line="360" w:lineRule="auto"/>
              <w:rPr>
                <w:sz w:val="15"/>
                <w:szCs w:val="15"/>
              </w:rPr>
            </w:pPr>
            <w:r w:rsidRPr="00AE0D58">
              <w:rPr>
                <w:sz w:val="15"/>
                <w:szCs w:val="15"/>
              </w:rPr>
              <w:t>0.404109428</w:t>
            </w:r>
          </w:p>
        </w:tc>
        <w:tc>
          <w:tcPr>
            <w:tcW w:w="838" w:type="dxa"/>
            <w:noWrap/>
            <w:vAlign w:val="center"/>
            <w:hideMark/>
          </w:tcPr>
          <w:p w14:paraId="7A355C0F" w14:textId="77777777" w:rsidR="00F23E21" w:rsidRPr="00AE0D58" w:rsidRDefault="00F23E21" w:rsidP="00AE0D58">
            <w:pPr>
              <w:spacing w:line="360" w:lineRule="auto"/>
              <w:rPr>
                <w:sz w:val="15"/>
                <w:szCs w:val="15"/>
              </w:rPr>
            </w:pPr>
            <w:r w:rsidRPr="00AE0D58">
              <w:rPr>
                <w:sz w:val="15"/>
                <w:szCs w:val="15"/>
              </w:rPr>
              <w:t>0.003101</w:t>
            </w:r>
          </w:p>
        </w:tc>
        <w:tc>
          <w:tcPr>
            <w:tcW w:w="837" w:type="dxa"/>
            <w:noWrap/>
            <w:vAlign w:val="center"/>
            <w:hideMark/>
          </w:tcPr>
          <w:p w14:paraId="6C19B53D" w14:textId="77777777" w:rsidR="00F23E21" w:rsidRPr="00AE0D58" w:rsidRDefault="00F23E21" w:rsidP="00AE0D58">
            <w:pPr>
              <w:spacing w:line="360" w:lineRule="auto"/>
              <w:rPr>
                <w:sz w:val="15"/>
                <w:szCs w:val="15"/>
              </w:rPr>
            </w:pPr>
            <w:r w:rsidRPr="00AE0D58">
              <w:rPr>
                <w:sz w:val="15"/>
                <w:szCs w:val="15"/>
              </w:rPr>
              <w:t>-595.891</w:t>
            </w:r>
          </w:p>
        </w:tc>
        <w:tc>
          <w:tcPr>
            <w:tcW w:w="838" w:type="dxa"/>
            <w:noWrap/>
            <w:vAlign w:val="center"/>
            <w:hideMark/>
          </w:tcPr>
          <w:p w14:paraId="314AE6DD" w14:textId="77777777" w:rsidR="00F23E21" w:rsidRPr="00AE0D58" w:rsidRDefault="00F23E21" w:rsidP="00AE0D58">
            <w:pPr>
              <w:spacing w:line="360" w:lineRule="auto"/>
              <w:rPr>
                <w:sz w:val="15"/>
                <w:szCs w:val="15"/>
              </w:rPr>
            </w:pPr>
            <w:r w:rsidRPr="00AE0D58">
              <w:rPr>
                <w:sz w:val="15"/>
                <w:szCs w:val="15"/>
              </w:rPr>
              <w:t>3.100696</w:t>
            </w:r>
          </w:p>
        </w:tc>
        <w:tc>
          <w:tcPr>
            <w:tcW w:w="561" w:type="dxa"/>
            <w:noWrap/>
            <w:vAlign w:val="center"/>
            <w:hideMark/>
          </w:tcPr>
          <w:p w14:paraId="21876FF3" w14:textId="77777777" w:rsidR="00F23E21" w:rsidRPr="00AE0D58" w:rsidRDefault="00F23E21" w:rsidP="00AE0D58">
            <w:pPr>
              <w:spacing w:line="360" w:lineRule="auto"/>
              <w:rPr>
                <w:sz w:val="15"/>
                <w:szCs w:val="15"/>
              </w:rPr>
            </w:pPr>
            <w:r w:rsidRPr="00AE0D58">
              <w:rPr>
                <w:sz w:val="15"/>
                <w:szCs w:val="15"/>
              </w:rPr>
              <w:t>7280</w:t>
            </w:r>
          </w:p>
        </w:tc>
        <w:tc>
          <w:tcPr>
            <w:tcW w:w="561" w:type="dxa"/>
            <w:noWrap/>
            <w:vAlign w:val="center"/>
            <w:hideMark/>
          </w:tcPr>
          <w:p w14:paraId="63DE7193" w14:textId="77777777" w:rsidR="00F23E21" w:rsidRPr="00AE0D58" w:rsidRDefault="00F23E21" w:rsidP="00AE0D58">
            <w:pPr>
              <w:spacing w:line="360" w:lineRule="auto"/>
              <w:rPr>
                <w:sz w:val="15"/>
                <w:szCs w:val="15"/>
              </w:rPr>
            </w:pPr>
            <w:r w:rsidRPr="00AE0D58">
              <w:rPr>
                <w:sz w:val="15"/>
                <w:szCs w:val="15"/>
              </w:rPr>
              <w:t>70</w:t>
            </w:r>
          </w:p>
        </w:tc>
        <w:tc>
          <w:tcPr>
            <w:tcW w:w="700" w:type="dxa"/>
            <w:noWrap/>
            <w:vAlign w:val="center"/>
            <w:hideMark/>
          </w:tcPr>
          <w:p w14:paraId="67B80C5C" w14:textId="77777777" w:rsidR="00F23E21" w:rsidRPr="00AE0D58" w:rsidRDefault="00F23E21" w:rsidP="00AE0D58">
            <w:pPr>
              <w:spacing w:line="360" w:lineRule="auto"/>
              <w:rPr>
                <w:sz w:val="15"/>
                <w:szCs w:val="15"/>
              </w:rPr>
            </w:pPr>
            <w:r w:rsidRPr="00AE0D58">
              <w:rPr>
                <w:sz w:val="15"/>
                <w:szCs w:val="15"/>
              </w:rPr>
              <w:t>7612</w:t>
            </w:r>
          </w:p>
        </w:tc>
        <w:tc>
          <w:tcPr>
            <w:tcW w:w="668" w:type="dxa"/>
            <w:noWrap/>
            <w:vAlign w:val="center"/>
            <w:hideMark/>
          </w:tcPr>
          <w:p w14:paraId="1ABF1E35" w14:textId="77777777" w:rsidR="00F23E21" w:rsidRPr="00AE0D58" w:rsidRDefault="00F23E21" w:rsidP="00AE0D58">
            <w:pPr>
              <w:spacing w:line="360" w:lineRule="auto"/>
              <w:rPr>
                <w:sz w:val="15"/>
                <w:szCs w:val="15"/>
              </w:rPr>
            </w:pPr>
            <w:r w:rsidRPr="00AE0D58">
              <w:rPr>
                <w:sz w:val="15"/>
                <w:szCs w:val="15"/>
              </w:rPr>
              <w:t>7754</w:t>
            </w:r>
          </w:p>
        </w:tc>
        <w:tc>
          <w:tcPr>
            <w:tcW w:w="734" w:type="dxa"/>
            <w:noWrap/>
            <w:vAlign w:val="center"/>
            <w:hideMark/>
          </w:tcPr>
          <w:p w14:paraId="30F6A99A" w14:textId="77777777" w:rsidR="00F23E21" w:rsidRPr="00AE0D58" w:rsidRDefault="00F23E21" w:rsidP="00AE0D58">
            <w:pPr>
              <w:spacing w:line="360" w:lineRule="auto"/>
              <w:rPr>
                <w:sz w:val="15"/>
                <w:szCs w:val="15"/>
              </w:rPr>
            </w:pPr>
            <w:r w:rsidRPr="00AE0D58">
              <w:rPr>
                <w:sz w:val="15"/>
                <w:szCs w:val="15"/>
              </w:rPr>
              <w:t>7481</w:t>
            </w:r>
          </w:p>
        </w:tc>
      </w:tr>
      <w:tr w:rsidR="00FA523C" w:rsidRPr="00F23E21" w14:paraId="06EC2EAA" w14:textId="77777777" w:rsidTr="00B07DC2">
        <w:trPr>
          <w:trHeight w:val="300"/>
        </w:trPr>
        <w:tc>
          <w:tcPr>
            <w:tcW w:w="711" w:type="dxa"/>
            <w:noWrap/>
            <w:vAlign w:val="center"/>
            <w:hideMark/>
          </w:tcPr>
          <w:p w14:paraId="6DAAF3A6" w14:textId="77777777" w:rsidR="00F23E21" w:rsidRPr="00AE0D58" w:rsidRDefault="00F23E21" w:rsidP="00AE0D58">
            <w:pPr>
              <w:spacing w:line="360" w:lineRule="auto"/>
              <w:rPr>
                <w:sz w:val="15"/>
                <w:szCs w:val="15"/>
              </w:rPr>
            </w:pPr>
            <w:r w:rsidRPr="00AE0D58">
              <w:rPr>
                <w:sz w:val="15"/>
                <w:szCs w:val="15"/>
              </w:rPr>
              <w:t>205-S6</w:t>
            </w:r>
          </w:p>
        </w:tc>
        <w:tc>
          <w:tcPr>
            <w:tcW w:w="823" w:type="dxa"/>
            <w:noWrap/>
            <w:vAlign w:val="center"/>
            <w:hideMark/>
          </w:tcPr>
          <w:p w14:paraId="52521CCB" w14:textId="77777777" w:rsidR="00F23E21" w:rsidRPr="00AE0D58" w:rsidRDefault="00F23E21" w:rsidP="00AE0D58">
            <w:pPr>
              <w:spacing w:line="360" w:lineRule="auto"/>
              <w:rPr>
                <w:sz w:val="15"/>
                <w:szCs w:val="15"/>
              </w:rPr>
            </w:pPr>
            <w:r w:rsidRPr="00AE0D58">
              <w:rPr>
                <w:sz w:val="15"/>
                <w:szCs w:val="15"/>
              </w:rPr>
              <w:t>CO1-6</w:t>
            </w:r>
          </w:p>
        </w:tc>
        <w:tc>
          <w:tcPr>
            <w:tcW w:w="583" w:type="dxa"/>
            <w:noWrap/>
            <w:vAlign w:val="center"/>
            <w:hideMark/>
          </w:tcPr>
          <w:p w14:paraId="33278179" w14:textId="77777777" w:rsidR="00F23E21" w:rsidRPr="00AE0D58" w:rsidRDefault="00F23E21" w:rsidP="00AE0D58">
            <w:pPr>
              <w:spacing w:line="360" w:lineRule="auto"/>
              <w:rPr>
                <w:sz w:val="15"/>
                <w:szCs w:val="15"/>
              </w:rPr>
            </w:pPr>
            <w:r w:rsidRPr="00AE0D58">
              <w:rPr>
                <w:sz w:val="15"/>
                <w:szCs w:val="15"/>
              </w:rPr>
              <w:t>17.10</w:t>
            </w:r>
          </w:p>
        </w:tc>
        <w:tc>
          <w:tcPr>
            <w:tcW w:w="854" w:type="dxa"/>
            <w:noWrap/>
            <w:vAlign w:val="center"/>
            <w:hideMark/>
          </w:tcPr>
          <w:p w14:paraId="0D9EBDC0" w14:textId="77777777" w:rsidR="00F23E21" w:rsidRPr="00AE0D58" w:rsidRDefault="00F23E21" w:rsidP="00AE0D58">
            <w:pPr>
              <w:spacing w:line="360" w:lineRule="auto"/>
              <w:rPr>
                <w:sz w:val="15"/>
                <w:szCs w:val="15"/>
              </w:rPr>
            </w:pPr>
            <w:r w:rsidRPr="00AE0D58">
              <w:rPr>
                <w:sz w:val="15"/>
                <w:szCs w:val="15"/>
              </w:rPr>
              <w:t>shoreface</w:t>
            </w:r>
          </w:p>
        </w:tc>
        <w:tc>
          <w:tcPr>
            <w:tcW w:w="1068" w:type="dxa"/>
            <w:noWrap/>
            <w:vAlign w:val="center"/>
            <w:hideMark/>
          </w:tcPr>
          <w:p w14:paraId="1DE22A78" w14:textId="77777777" w:rsidR="00F23E21" w:rsidRPr="00AE0D58" w:rsidRDefault="00F23E21" w:rsidP="00AE0D58">
            <w:pPr>
              <w:spacing w:line="360" w:lineRule="auto"/>
              <w:rPr>
                <w:sz w:val="15"/>
                <w:szCs w:val="15"/>
              </w:rPr>
            </w:pPr>
            <w:r w:rsidRPr="00AE0D58">
              <w:rPr>
                <w:sz w:val="15"/>
                <w:szCs w:val="15"/>
              </w:rPr>
              <w:t>0.408723272</w:t>
            </w:r>
          </w:p>
        </w:tc>
        <w:tc>
          <w:tcPr>
            <w:tcW w:w="838" w:type="dxa"/>
            <w:noWrap/>
            <w:vAlign w:val="center"/>
            <w:hideMark/>
          </w:tcPr>
          <w:p w14:paraId="08840E85" w14:textId="77777777" w:rsidR="00F23E21" w:rsidRPr="00AE0D58" w:rsidRDefault="00F23E21" w:rsidP="00AE0D58">
            <w:pPr>
              <w:spacing w:line="360" w:lineRule="auto"/>
              <w:rPr>
                <w:sz w:val="15"/>
                <w:szCs w:val="15"/>
              </w:rPr>
            </w:pPr>
            <w:r w:rsidRPr="00AE0D58">
              <w:rPr>
                <w:sz w:val="15"/>
                <w:szCs w:val="15"/>
              </w:rPr>
              <w:t>0.002965</w:t>
            </w:r>
          </w:p>
        </w:tc>
        <w:tc>
          <w:tcPr>
            <w:tcW w:w="837" w:type="dxa"/>
            <w:noWrap/>
            <w:vAlign w:val="center"/>
            <w:hideMark/>
          </w:tcPr>
          <w:p w14:paraId="4D2DBE63" w14:textId="77777777" w:rsidR="00F23E21" w:rsidRPr="00AE0D58" w:rsidRDefault="00F23E21" w:rsidP="00AE0D58">
            <w:pPr>
              <w:spacing w:line="360" w:lineRule="auto"/>
              <w:rPr>
                <w:sz w:val="15"/>
                <w:szCs w:val="15"/>
              </w:rPr>
            </w:pPr>
            <w:r w:rsidRPr="00AE0D58">
              <w:rPr>
                <w:sz w:val="15"/>
                <w:szCs w:val="15"/>
              </w:rPr>
              <w:t>-591.277</w:t>
            </w:r>
          </w:p>
        </w:tc>
        <w:tc>
          <w:tcPr>
            <w:tcW w:w="838" w:type="dxa"/>
            <w:noWrap/>
            <w:vAlign w:val="center"/>
            <w:hideMark/>
          </w:tcPr>
          <w:p w14:paraId="6EEDAD09" w14:textId="77777777" w:rsidR="00F23E21" w:rsidRPr="00AE0D58" w:rsidRDefault="00F23E21" w:rsidP="00AE0D58">
            <w:pPr>
              <w:spacing w:line="360" w:lineRule="auto"/>
              <w:rPr>
                <w:sz w:val="15"/>
                <w:szCs w:val="15"/>
              </w:rPr>
            </w:pPr>
            <w:r w:rsidRPr="00AE0D58">
              <w:rPr>
                <w:sz w:val="15"/>
                <w:szCs w:val="15"/>
              </w:rPr>
              <w:t>2.964883</w:t>
            </w:r>
          </w:p>
        </w:tc>
        <w:tc>
          <w:tcPr>
            <w:tcW w:w="561" w:type="dxa"/>
            <w:noWrap/>
            <w:vAlign w:val="center"/>
            <w:hideMark/>
          </w:tcPr>
          <w:p w14:paraId="2F1420A4" w14:textId="77777777" w:rsidR="00F23E21" w:rsidRPr="00AE0D58" w:rsidRDefault="00F23E21" w:rsidP="00AE0D58">
            <w:pPr>
              <w:spacing w:line="360" w:lineRule="auto"/>
              <w:rPr>
                <w:sz w:val="15"/>
                <w:szCs w:val="15"/>
              </w:rPr>
            </w:pPr>
            <w:r w:rsidRPr="00AE0D58">
              <w:rPr>
                <w:sz w:val="15"/>
                <w:szCs w:val="15"/>
              </w:rPr>
              <w:t>7190</w:t>
            </w:r>
          </w:p>
        </w:tc>
        <w:tc>
          <w:tcPr>
            <w:tcW w:w="561" w:type="dxa"/>
            <w:noWrap/>
            <w:vAlign w:val="center"/>
            <w:hideMark/>
          </w:tcPr>
          <w:p w14:paraId="3234FC7C" w14:textId="77777777" w:rsidR="00F23E21" w:rsidRPr="00AE0D58" w:rsidRDefault="00F23E21" w:rsidP="00AE0D58">
            <w:pPr>
              <w:spacing w:line="360" w:lineRule="auto"/>
              <w:rPr>
                <w:sz w:val="15"/>
                <w:szCs w:val="15"/>
              </w:rPr>
            </w:pPr>
            <w:r w:rsidRPr="00AE0D58">
              <w:rPr>
                <w:sz w:val="15"/>
                <w:szCs w:val="15"/>
              </w:rPr>
              <w:t>60</w:t>
            </w:r>
          </w:p>
        </w:tc>
        <w:tc>
          <w:tcPr>
            <w:tcW w:w="700" w:type="dxa"/>
            <w:noWrap/>
            <w:vAlign w:val="center"/>
            <w:hideMark/>
          </w:tcPr>
          <w:p w14:paraId="35C6F0C6" w14:textId="77777777" w:rsidR="00F23E21" w:rsidRPr="00AE0D58" w:rsidRDefault="00F23E21" w:rsidP="00AE0D58">
            <w:pPr>
              <w:spacing w:line="360" w:lineRule="auto"/>
              <w:rPr>
                <w:sz w:val="15"/>
                <w:szCs w:val="15"/>
              </w:rPr>
            </w:pPr>
            <w:r w:rsidRPr="00AE0D58">
              <w:rPr>
                <w:sz w:val="15"/>
                <w:szCs w:val="15"/>
              </w:rPr>
              <w:t>7532</w:t>
            </w:r>
          </w:p>
        </w:tc>
        <w:tc>
          <w:tcPr>
            <w:tcW w:w="668" w:type="dxa"/>
            <w:noWrap/>
            <w:vAlign w:val="center"/>
            <w:hideMark/>
          </w:tcPr>
          <w:p w14:paraId="2C0F9999" w14:textId="77777777" w:rsidR="00F23E21" w:rsidRPr="00AE0D58" w:rsidRDefault="00F23E21" w:rsidP="00AE0D58">
            <w:pPr>
              <w:spacing w:line="360" w:lineRule="auto"/>
              <w:rPr>
                <w:sz w:val="15"/>
                <w:szCs w:val="15"/>
              </w:rPr>
            </w:pPr>
            <w:r w:rsidRPr="00AE0D58">
              <w:rPr>
                <w:sz w:val="15"/>
                <w:szCs w:val="15"/>
              </w:rPr>
              <w:t>7647</w:t>
            </w:r>
          </w:p>
        </w:tc>
        <w:tc>
          <w:tcPr>
            <w:tcW w:w="734" w:type="dxa"/>
            <w:noWrap/>
            <w:vAlign w:val="center"/>
            <w:hideMark/>
          </w:tcPr>
          <w:p w14:paraId="6D8448DD" w14:textId="77777777" w:rsidR="00F23E21" w:rsidRPr="00AE0D58" w:rsidRDefault="00F23E21" w:rsidP="00AE0D58">
            <w:pPr>
              <w:spacing w:line="360" w:lineRule="auto"/>
              <w:rPr>
                <w:sz w:val="15"/>
                <w:szCs w:val="15"/>
              </w:rPr>
            </w:pPr>
            <w:r w:rsidRPr="00AE0D58">
              <w:rPr>
                <w:sz w:val="15"/>
                <w:szCs w:val="15"/>
              </w:rPr>
              <w:t>7421</w:t>
            </w:r>
          </w:p>
        </w:tc>
      </w:tr>
      <w:tr w:rsidR="00FA523C" w:rsidRPr="00F23E21" w14:paraId="63C83991" w14:textId="77777777" w:rsidTr="00B07DC2">
        <w:trPr>
          <w:trHeight w:val="300"/>
        </w:trPr>
        <w:tc>
          <w:tcPr>
            <w:tcW w:w="711" w:type="dxa"/>
            <w:noWrap/>
            <w:vAlign w:val="center"/>
            <w:hideMark/>
          </w:tcPr>
          <w:p w14:paraId="2DC6E449" w14:textId="77777777" w:rsidR="00F23E21" w:rsidRPr="00AE0D58" w:rsidRDefault="00F23E21" w:rsidP="00AE0D58">
            <w:pPr>
              <w:spacing w:line="360" w:lineRule="auto"/>
              <w:rPr>
                <w:sz w:val="15"/>
                <w:szCs w:val="15"/>
              </w:rPr>
            </w:pPr>
            <w:r w:rsidRPr="00AE0D58">
              <w:rPr>
                <w:sz w:val="15"/>
                <w:szCs w:val="15"/>
              </w:rPr>
              <w:t>205-S6</w:t>
            </w:r>
          </w:p>
        </w:tc>
        <w:tc>
          <w:tcPr>
            <w:tcW w:w="823" w:type="dxa"/>
            <w:noWrap/>
            <w:vAlign w:val="center"/>
            <w:hideMark/>
          </w:tcPr>
          <w:p w14:paraId="423084A9" w14:textId="77777777" w:rsidR="00F23E21" w:rsidRPr="00AE0D58" w:rsidRDefault="00F23E21" w:rsidP="00AE0D58">
            <w:pPr>
              <w:spacing w:line="360" w:lineRule="auto"/>
              <w:rPr>
                <w:sz w:val="15"/>
                <w:szCs w:val="15"/>
              </w:rPr>
            </w:pPr>
            <w:r w:rsidRPr="00AE0D58">
              <w:rPr>
                <w:sz w:val="15"/>
                <w:szCs w:val="15"/>
              </w:rPr>
              <w:t>CO1-7</w:t>
            </w:r>
          </w:p>
        </w:tc>
        <w:tc>
          <w:tcPr>
            <w:tcW w:w="583" w:type="dxa"/>
            <w:noWrap/>
            <w:vAlign w:val="center"/>
            <w:hideMark/>
          </w:tcPr>
          <w:p w14:paraId="5A5E0D74" w14:textId="77777777" w:rsidR="00F23E21" w:rsidRPr="00AE0D58" w:rsidRDefault="00F23E21" w:rsidP="00AE0D58">
            <w:pPr>
              <w:spacing w:line="360" w:lineRule="auto"/>
              <w:rPr>
                <w:sz w:val="15"/>
                <w:szCs w:val="15"/>
              </w:rPr>
            </w:pPr>
            <w:r w:rsidRPr="00AE0D58">
              <w:rPr>
                <w:sz w:val="15"/>
                <w:szCs w:val="15"/>
              </w:rPr>
              <w:t>17.10</w:t>
            </w:r>
          </w:p>
        </w:tc>
        <w:tc>
          <w:tcPr>
            <w:tcW w:w="854" w:type="dxa"/>
            <w:noWrap/>
            <w:vAlign w:val="center"/>
            <w:hideMark/>
          </w:tcPr>
          <w:p w14:paraId="6536EE9C" w14:textId="77777777" w:rsidR="00F23E21" w:rsidRPr="00AE0D58" w:rsidRDefault="00F23E21" w:rsidP="00AE0D58">
            <w:pPr>
              <w:spacing w:line="360" w:lineRule="auto"/>
              <w:rPr>
                <w:sz w:val="15"/>
                <w:szCs w:val="15"/>
              </w:rPr>
            </w:pPr>
            <w:r w:rsidRPr="00AE0D58">
              <w:rPr>
                <w:sz w:val="15"/>
                <w:szCs w:val="15"/>
              </w:rPr>
              <w:t>shoreface</w:t>
            </w:r>
          </w:p>
        </w:tc>
        <w:tc>
          <w:tcPr>
            <w:tcW w:w="1068" w:type="dxa"/>
            <w:noWrap/>
            <w:vAlign w:val="center"/>
            <w:hideMark/>
          </w:tcPr>
          <w:p w14:paraId="076CBDDA" w14:textId="77777777" w:rsidR="00F23E21" w:rsidRPr="00AE0D58" w:rsidRDefault="00F23E21" w:rsidP="00AE0D58">
            <w:pPr>
              <w:spacing w:line="360" w:lineRule="auto"/>
              <w:rPr>
                <w:sz w:val="15"/>
                <w:szCs w:val="15"/>
              </w:rPr>
            </w:pPr>
            <w:r w:rsidRPr="00AE0D58">
              <w:rPr>
                <w:sz w:val="15"/>
                <w:szCs w:val="15"/>
              </w:rPr>
              <w:t>0.403931637</w:t>
            </w:r>
          </w:p>
        </w:tc>
        <w:tc>
          <w:tcPr>
            <w:tcW w:w="838" w:type="dxa"/>
            <w:noWrap/>
            <w:vAlign w:val="center"/>
            <w:hideMark/>
          </w:tcPr>
          <w:p w14:paraId="71BC0C3D" w14:textId="77777777" w:rsidR="00F23E21" w:rsidRPr="00AE0D58" w:rsidRDefault="00F23E21" w:rsidP="00AE0D58">
            <w:pPr>
              <w:spacing w:line="360" w:lineRule="auto"/>
              <w:rPr>
                <w:sz w:val="15"/>
                <w:szCs w:val="15"/>
              </w:rPr>
            </w:pPr>
            <w:r w:rsidRPr="00AE0D58">
              <w:rPr>
                <w:sz w:val="15"/>
                <w:szCs w:val="15"/>
              </w:rPr>
              <w:t>0.003427</w:t>
            </w:r>
          </w:p>
        </w:tc>
        <w:tc>
          <w:tcPr>
            <w:tcW w:w="837" w:type="dxa"/>
            <w:noWrap/>
            <w:vAlign w:val="center"/>
            <w:hideMark/>
          </w:tcPr>
          <w:p w14:paraId="562E7B44" w14:textId="77777777" w:rsidR="00F23E21" w:rsidRPr="00AE0D58" w:rsidRDefault="00F23E21" w:rsidP="00AE0D58">
            <w:pPr>
              <w:spacing w:line="360" w:lineRule="auto"/>
              <w:rPr>
                <w:sz w:val="15"/>
                <w:szCs w:val="15"/>
              </w:rPr>
            </w:pPr>
            <w:r w:rsidRPr="00AE0D58">
              <w:rPr>
                <w:sz w:val="15"/>
                <w:szCs w:val="15"/>
              </w:rPr>
              <w:t>-596.068</w:t>
            </w:r>
          </w:p>
        </w:tc>
        <w:tc>
          <w:tcPr>
            <w:tcW w:w="838" w:type="dxa"/>
            <w:noWrap/>
            <w:vAlign w:val="center"/>
            <w:hideMark/>
          </w:tcPr>
          <w:p w14:paraId="503BCA53" w14:textId="77777777" w:rsidR="00F23E21" w:rsidRPr="00AE0D58" w:rsidRDefault="00F23E21" w:rsidP="00AE0D58">
            <w:pPr>
              <w:spacing w:line="360" w:lineRule="auto"/>
              <w:rPr>
                <w:sz w:val="15"/>
                <w:szCs w:val="15"/>
              </w:rPr>
            </w:pPr>
            <w:r w:rsidRPr="00AE0D58">
              <w:rPr>
                <w:sz w:val="15"/>
                <w:szCs w:val="15"/>
              </w:rPr>
              <w:t>3.426882</w:t>
            </w:r>
          </w:p>
        </w:tc>
        <w:tc>
          <w:tcPr>
            <w:tcW w:w="561" w:type="dxa"/>
            <w:noWrap/>
            <w:vAlign w:val="center"/>
            <w:hideMark/>
          </w:tcPr>
          <w:p w14:paraId="20CDBE33" w14:textId="77777777" w:rsidR="00F23E21" w:rsidRPr="00AE0D58" w:rsidRDefault="00F23E21" w:rsidP="00AE0D58">
            <w:pPr>
              <w:spacing w:line="360" w:lineRule="auto"/>
              <w:rPr>
                <w:sz w:val="15"/>
                <w:szCs w:val="15"/>
              </w:rPr>
            </w:pPr>
            <w:r w:rsidRPr="00AE0D58">
              <w:rPr>
                <w:sz w:val="15"/>
                <w:szCs w:val="15"/>
              </w:rPr>
              <w:t>7280</w:t>
            </w:r>
          </w:p>
        </w:tc>
        <w:tc>
          <w:tcPr>
            <w:tcW w:w="561" w:type="dxa"/>
            <w:noWrap/>
            <w:vAlign w:val="center"/>
            <w:hideMark/>
          </w:tcPr>
          <w:p w14:paraId="10068186" w14:textId="77777777" w:rsidR="00F23E21" w:rsidRPr="00AE0D58" w:rsidRDefault="00F23E21" w:rsidP="00AE0D58">
            <w:pPr>
              <w:spacing w:line="360" w:lineRule="auto"/>
              <w:rPr>
                <w:sz w:val="15"/>
                <w:szCs w:val="15"/>
              </w:rPr>
            </w:pPr>
            <w:r w:rsidRPr="00AE0D58">
              <w:rPr>
                <w:sz w:val="15"/>
                <w:szCs w:val="15"/>
              </w:rPr>
              <w:t>70</w:t>
            </w:r>
          </w:p>
        </w:tc>
        <w:tc>
          <w:tcPr>
            <w:tcW w:w="700" w:type="dxa"/>
            <w:noWrap/>
            <w:vAlign w:val="center"/>
            <w:hideMark/>
          </w:tcPr>
          <w:p w14:paraId="64A3A0BC" w14:textId="77777777" w:rsidR="00F23E21" w:rsidRPr="00AE0D58" w:rsidRDefault="00F23E21" w:rsidP="00AE0D58">
            <w:pPr>
              <w:spacing w:line="360" w:lineRule="auto"/>
              <w:rPr>
                <w:sz w:val="15"/>
                <w:szCs w:val="15"/>
              </w:rPr>
            </w:pPr>
            <w:r w:rsidRPr="00AE0D58">
              <w:rPr>
                <w:sz w:val="15"/>
                <w:szCs w:val="15"/>
              </w:rPr>
              <w:t>7616</w:t>
            </w:r>
          </w:p>
        </w:tc>
        <w:tc>
          <w:tcPr>
            <w:tcW w:w="668" w:type="dxa"/>
            <w:noWrap/>
            <w:vAlign w:val="center"/>
            <w:hideMark/>
          </w:tcPr>
          <w:p w14:paraId="745A28D5" w14:textId="77777777" w:rsidR="00F23E21" w:rsidRPr="00AE0D58" w:rsidRDefault="00F23E21" w:rsidP="00AE0D58">
            <w:pPr>
              <w:spacing w:line="360" w:lineRule="auto"/>
              <w:rPr>
                <w:sz w:val="15"/>
                <w:szCs w:val="15"/>
              </w:rPr>
            </w:pPr>
            <w:r w:rsidRPr="00AE0D58">
              <w:rPr>
                <w:sz w:val="15"/>
                <w:szCs w:val="15"/>
              </w:rPr>
              <w:t>7770</w:t>
            </w:r>
          </w:p>
        </w:tc>
        <w:tc>
          <w:tcPr>
            <w:tcW w:w="734" w:type="dxa"/>
            <w:noWrap/>
            <w:vAlign w:val="center"/>
            <w:hideMark/>
          </w:tcPr>
          <w:p w14:paraId="41DD59BB" w14:textId="77777777" w:rsidR="00F23E21" w:rsidRPr="00AE0D58" w:rsidRDefault="00F23E21" w:rsidP="00AE0D58">
            <w:pPr>
              <w:spacing w:line="360" w:lineRule="auto"/>
              <w:rPr>
                <w:sz w:val="15"/>
                <w:szCs w:val="15"/>
              </w:rPr>
            </w:pPr>
            <w:r w:rsidRPr="00AE0D58">
              <w:rPr>
                <w:sz w:val="15"/>
                <w:szCs w:val="15"/>
              </w:rPr>
              <w:t>7478</w:t>
            </w:r>
          </w:p>
        </w:tc>
      </w:tr>
      <w:tr w:rsidR="00FA523C" w:rsidRPr="00F23E21" w14:paraId="391F1295" w14:textId="77777777" w:rsidTr="00B07DC2">
        <w:trPr>
          <w:trHeight w:val="300"/>
        </w:trPr>
        <w:tc>
          <w:tcPr>
            <w:tcW w:w="711" w:type="dxa"/>
            <w:noWrap/>
            <w:vAlign w:val="center"/>
            <w:hideMark/>
          </w:tcPr>
          <w:p w14:paraId="13555954" w14:textId="77777777" w:rsidR="00F23E21" w:rsidRPr="00AE0D58" w:rsidRDefault="00F23E21" w:rsidP="00AE0D58">
            <w:pPr>
              <w:spacing w:line="360" w:lineRule="auto"/>
              <w:rPr>
                <w:sz w:val="15"/>
                <w:szCs w:val="15"/>
              </w:rPr>
            </w:pPr>
            <w:r w:rsidRPr="00AE0D58">
              <w:rPr>
                <w:sz w:val="15"/>
                <w:szCs w:val="15"/>
              </w:rPr>
              <w:t>205-S6</w:t>
            </w:r>
          </w:p>
        </w:tc>
        <w:tc>
          <w:tcPr>
            <w:tcW w:w="823" w:type="dxa"/>
            <w:noWrap/>
            <w:vAlign w:val="center"/>
            <w:hideMark/>
          </w:tcPr>
          <w:p w14:paraId="4C50A356" w14:textId="77777777" w:rsidR="00F23E21" w:rsidRPr="00AE0D58" w:rsidRDefault="00F23E21" w:rsidP="00AE0D58">
            <w:pPr>
              <w:spacing w:line="360" w:lineRule="auto"/>
              <w:rPr>
                <w:sz w:val="15"/>
                <w:szCs w:val="15"/>
              </w:rPr>
            </w:pPr>
            <w:r w:rsidRPr="00AE0D58">
              <w:rPr>
                <w:sz w:val="15"/>
                <w:szCs w:val="15"/>
              </w:rPr>
              <w:t>CO1-8</w:t>
            </w:r>
          </w:p>
        </w:tc>
        <w:tc>
          <w:tcPr>
            <w:tcW w:w="583" w:type="dxa"/>
            <w:noWrap/>
            <w:vAlign w:val="center"/>
            <w:hideMark/>
          </w:tcPr>
          <w:p w14:paraId="4C970072" w14:textId="77777777" w:rsidR="00F23E21" w:rsidRPr="00AE0D58" w:rsidRDefault="00F23E21" w:rsidP="00AE0D58">
            <w:pPr>
              <w:spacing w:line="360" w:lineRule="auto"/>
              <w:rPr>
                <w:sz w:val="15"/>
                <w:szCs w:val="15"/>
              </w:rPr>
            </w:pPr>
            <w:r w:rsidRPr="00AE0D58">
              <w:rPr>
                <w:sz w:val="15"/>
                <w:szCs w:val="15"/>
              </w:rPr>
              <w:t>17.10</w:t>
            </w:r>
          </w:p>
        </w:tc>
        <w:tc>
          <w:tcPr>
            <w:tcW w:w="854" w:type="dxa"/>
            <w:noWrap/>
            <w:vAlign w:val="center"/>
            <w:hideMark/>
          </w:tcPr>
          <w:p w14:paraId="57F8E5F6" w14:textId="77777777" w:rsidR="00F23E21" w:rsidRPr="00AE0D58" w:rsidRDefault="00F23E21" w:rsidP="00AE0D58">
            <w:pPr>
              <w:spacing w:line="360" w:lineRule="auto"/>
              <w:rPr>
                <w:sz w:val="15"/>
                <w:szCs w:val="15"/>
              </w:rPr>
            </w:pPr>
            <w:r w:rsidRPr="00AE0D58">
              <w:rPr>
                <w:sz w:val="15"/>
                <w:szCs w:val="15"/>
              </w:rPr>
              <w:t>shoreface</w:t>
            </w:r>
          </w:p>
        </w:tc>
        <w:tc>
          <w:tcPr>
            <w:tcW w:w="1068" w:type="dxa"/>
            <w:noWrap/>
            <w:vAlign w:val="center"/>
            <w:hideMark/>
          </w:tcPr>
          <w:p w14:paraId="029AF253" w14:textId="77777777" w:rsidR="00F23E21" w:rsidRPr="00AE0D58" w:rsidRDefault="00F23E21" w:rsidP="00AE0D58">
            <w:pPr>
              <w:spacing w:line="360" w:lineRule="auto"/>
              <w:rPr>
                <w:sz w:val="15"/>
                <w:szCs w:val="15"/>
              </w:rPr>
            </w:pPr>
            <w:r w:rsidRPr="00AE0D58">
              <w:rPr>
                <w:sz w:val="15"/>
                <w:szCs w:val="15"/>
              </w:rPr>
              <w:t>0.405556803</w:t>
            </w:r>
          </w:p>
        </w:tc>
        <w:tc>
          <w:tcPr>
            <w:tcW w:w="838" w:type="dxa"/>
            <w:noWrap/>
            <w:vAlign w:val="center"/>
            <w:hideMark/>
          </w:tcPr>
          <w:p w14:paraId="0D4F1978" w14:textId="77777777" w:rsidR="00F23E21" w:rsidRPr="00AE0D58" w:rsidRDefault="00F23E21" w:rsidP="00AE0D58">
            <w:pPr>
              <w:spacing w:line="360" w:lineRule="auto"/>
              <w:rPr>
                <w:sz w:val="15"/>
                <w:szCs w:val="15"/>
              </w:rPr>
            </w:pPr>
            <w:r w:rsidRPr="00AE0D58">
              <w:rPr>
                <w:sz w:val="15"/>
                <w:szCs w:val="15"/>
              </w:rPr>
              <w:t>0.003716</w:t>
            </w:r>
          </w:p>
        </w:tc>
        <w:tc>
          <w:tcPr>
            <w:tcW w:w="837" w:type="dxa"/>
            <w:noWrap/>
            <w:vAlign w:val="center"/>
            <w:hideMark/>
          </w:tcPr>
          <w:p w14:paraId="2E90D6BB" w14:textId="77777777" w:rsidR="00F23E21" w:rsidRPr="00AE0D58" w:rsidRDefault="00F23E21" w:rsidP="00AE0D58">
            <w:pPr>
              <w:spacing w:line="360" w:lineRule="auto"/>
              <w:rPr>
                <w:sz w:val="15"/>
                <w:szCs w:val="15"/>
              </w:rPr>
            </w:pPr>
            <w:r w:rsidRPr="00AE0D58">
              <w:rPr>
                <w:sz w:val="15"/>
                <w:szCs w:val="15"/>
              </w:rPr>
              <w:t>-594.443</w:t>
            </w:r>
          </w:p>
        </w:tc>
        <w:tc>
          <w:tcPr>
            <w:tcW w:w="838" w:type="dxa"/>
            <w:noWrap/>
            <w:vAlign w:val="center"/>
            <w:hideMark/>
          </w:tcPr>
          <w:p w14:paraId="058A8F02" w14:textId="77777777" w:rsidR="00F23E21" w:rsidRPr="00AE0D58" w:rsidRDefault="00F23E21" w:rsidP="00AE0D58">
            <w:pPr>
              <w:spacing w:line="360" w:lineRule="auto"/>
              <w:rPr>
                <w:sz w:val="15"/>
                <w:szCs w:val="15"/>
              </w:rPr>
            </w:pPr>
            <w:r w:rsidRPr="00AE0D58">
              <w:rPr>
                <w:sz w:val="15"/>
                <w:szCs w:val="15"/>
              </w:rPr>
              <w:t>3.71624</w:t>
            </w:r>
          </w:p>
        </w:tc>
        <w:tc>
          <w:tcPr>
            <w:tcW w:w="561" w:type="dxa"/>
            <w:noWrap/>
            <w:vAlign w:val="center"/>
            <w:hideMark/>
          </w:tcPr>
          <w:p w14:paraId="2F9CE41B" w14:textId="77777777" w:rsidR="00F23E21" w:rsidRPr="00AE0D58" w:rsidRDefault="00F23E21" w:rsidP="00AE0D58">
            <w:pPr>
              <w:spacing w:line="360" w:lineRule="auto"/>
              <w:rPr>
                <w:sz w:val="15"/>
                <w:szCs w:val="15"/>
              </w:rPr>
            </w:pPr>
            <w:r w:rsidRPr="00AE0D58">
              <w:rPr>
                <w:sz w:val="15"/>
                <w:szCs w:val="15"/>
              </w:rPr>
              <w:t>7250</w:t>
            </w:r>
          </w:p>
        </w:tc>
        <w:tc>
          <w:tcPr>
            <w:tcW w:w="561" w:type="dxa"/>
            <w:noWrap/>
            <w:vAlign w:val="center"/>
            <w:hideMark/>
          </w:tcPr>
          <w:p w14:paraId="30E7AD9F" w14:textId="77777777" w:rsidR="00F23E21" w:rsidRPr="00AE0D58" w:rsidRDefault="00F23E21" w:rsidP="00AE0D58">
            <w:pPr>
              <w:spacing w:line="360" w:lineRule="auto"/>
              <w:rPr>
                <w:sz w:val="15"/>
                <w:szCs w:val="15"/>
              </w:rPr>
            </w:pPr>
            <w:r w:rsidRPr="00AE0D58">
              <w:rPr>
                <w:sz w:val="15"/>
                <w:szCs w:val="15"/>
              </w:rPr>
              <w:t>80</w:t>
            </w:r>
          </w:p>
        </w:tc>
        <w:tc>
          <w:tcPr>
            <w:tcW w:w="700" w:type="dxa"/>
            <w:noWrap/>
            <w:vAlign w:val="center"/>
            <w:hideMark/>
          </w:tcPr>
          <w:p w14:paraId="42FC8BBC" w14:textId="77777777" w:rsidR="00F23E21" w:rsidRPr="00AE0D58" w:rsidRDefault="00F23E21" w:rsidP="00AE0D58">
            <w:pPr>
              <w:spacing w:line="360" w:lineRule="auto"/>
              <w:rPr>
                <w:sz w:val="15"/>
                <w:szCs w:val="15"/>
              </w:rPr>
            </w:pPr>
            <w:r w:rsidRPr="00AE0D58">
              <w:rPr>
                <w:sz w:val="15"/>
                <w:szCs w:val="15"/>
              </w:rPr>
              <w:t>7586</w:t>
            </w:r>
          </w:p>
        </w:tc>
        <w:tc>
          <w:tcPr>
            <w:tcW w:w="668" w:type="dxa"/>
            <w:noWrap/>
            <w:vAlign w:val="center"/>
            <w:hideMark/>
          </w:tcPr>
          <w:p w14:paraId="6D897AC2" w14:textId="77777777" w:rsidR="00F23E21" w:rsidRPr="00AE0D58" w:rsidRDefault="00F23E21" w:rsidP="00AE0D58">
            <w:pPr>
              <w:spacing w:line="360" w:lineRule="auto"/>
              <w:rPr>
                <w:sz w:val="15"/>
                <w:szCs w:val="15"/>
              </w:rPr>
            </w:pPr>
            <w:r w:rsidRPr="00AE0D58">
              <w:rPr>
                <w:sz w:val="15"/>
                <w:szCs w:val="15"/>
              </w:rPr>
              <w:t>7736</w:t>
            </w:r>
          </w:p>
        </w:tc>
        <w:tc>
          <w:tcPr>
            <w:tcW w:w="734" w:type="dxa"/>
            <w:noWrap/>
            <w:vAlign w:val="center"/>
            <w:hideMark/>
          </w:tcPr>
          <w:p w14:paraId="4E374356" w14:textId="77777777" w:rsidR="00F23E21" w:rsidRPr="00AE0D58" w:rsidRDefault="00F23E21" w:rsidP="00AE0D58">
            <w:pPr>
              <w:spacing w:line="360" w:lineRule="auto"/>
              <w:rPr>
                <w:sz w:val="15"/>
                <w:szCs w:val="15"/>
              </w:rPr>
            </w:pPr>
            <w:r w:rsidRPr="00AE0D58">
              <w:rPr>
                <w:sz w:val="15"/>
                <w:szCs w:val="15"/>
              </w:rPr>
              <w:t>7437</w:t>
            </w:r>
          </w:p>
        </w:tc>
      </w:tr>
      <w:tr w:rsidR="00FA523C" w:rsidRPr="00F23E21" w14:paraId="5A057E02" w14:textId="77777777" w:rsidTr="00B07DC2">
        <w:trPr>
          <w:trHeight w:val="300"/>
        </w:trPr>
        <w:tc>
          <w:tcPr>
            <w:tcW w:w="711" w:type="dxa"/>
            <w:noWrap/>
            <w:vAlign w:val="center"/>
            <w:hideMark/>
          </w:tcPr>
          <w:p w14:paraId="7818BDE2" w14:textId="77777777" w:rsidR="00F23E21" w:rsidRPr="00AE0D58" w:rsidRDefault="00F23E21" w:rsidP="00AE0D58">
            <w:pPr>
              <w:spacing w:line="360" w:lineRule="auto"/>
              <w:rPr>
                <w:sz w:val="15"/>
                <w:szCs w:val="15"/>
              </w:rPr>
            </w:pPr>
            <w:r w:rsidRPr="00AE0D58">
              <w:rPr>
                <w:sz w:val="15"/>
                <w:szCs w:val="15"/>
              </w:rPr>
              <w:t>205-S6</w:t>
            </w:r>
          </w:p>
        </w:tc>
        <w:tc>
          <w:tcPr>
            <w:tcW w:w="823" w:type="dxa"/>
            <w:noWrap/>
            <w:vAlign w:val="center"/>
            <w:hideMark/>
          </w:tcPr>
          <w:p w14:paraId="68398C8C" w14:textId="77777777" w:rsidR="00F23E21" w:rsidRPr="00AE0D58" w:rsidRDefault="00F23E21" w:rsidP="00AE0D58">
            <w:pPr>
              <w:spacing w:line="360" w:lineRule="auto"/>
              <w:rPr>
                <w:sz w:val="15"/>
                <w:szCs w:val="15"/>
              </w:rPr>
            </w:pPr>
            <w:r w:rsidRPr="00AE0D58">
              <w:rPr>
                <w:sz w:val="15"/>
                <w:szCs w:val="15"/>
              </w:rPr>
              <w:t>CO1-9</w:t>
            </w:r>
          </w:p>
        </w:tc>
        <w:tc>
          <w:tcPr>
            <w:tcW w:w="583" w:type="dxa"/>
            <w:noWrap/>
            <w:vAlign w:val="center"/>
            <w:hideMark/>
          </w:tcPr>
          <w:p w14:paraId="02D1C409" w14:textId="77777777" w:rsidR="00F23E21" w:rsidRPr="00AE0D58" w:rsidRDefault="00F23E21" w:rsidP="00AE0D58">
            <w:pPr>
              <w:spacing w:line="360" w:lineRule="auto"/>
              <w:rPr>
                <w:sz w:val="15"/>
                <w:szCs w:val="15"/>
              </w:rPr>
            </w:pPr>
            <w:r w:rsidRPr="00AE0D58">
              <w:rPr>
                <w:sz w:val="15"/>
                <w:szCs w:val="15"/>
              </w:rPr>
              <w:t>17.10</w:t>
            </w:r>
          </w:p>
        </w:tc>
        <w:tc>
          <w:tcPr>
            <w:tcW w:w="854" w:type="dxa"/>
            <w:noWrap/>
            <w:vAlign w:val="center"/>
            <w:hideMark/>
          </w:tcPr>
          <w:p w14:paraId="445A3355" w14:textId="77777777" w:rsidR="00F23E21" w:rsidRPr="00AE0D58" w:rsidRDefault="00F23E21" w:rsidP="00AE0D58">
            <w:pPr>
              <w:spacing w:line="360" w:lineRule="auto"/>
              <w:rPr>
                <w:sz w:val="15"/>
                <w:szCs w:val="15"/>
              </w:rPr>
            </w:pPr>
            <w:r w:rsidRPr="00AE0D58">
              <w:rPr>
                <w:sz w:val="15"/>
                <w:szCs w:val="15"/>
              </w:rPr>
              <w:t>shoreface</w:t>
            </w:r>
          </w:p>
        </w:tc>
        <w:tc>
          <w:tcPr>
            <w:tcW w:w="1068" w:type="dxa"/>
            <w:noWrap/>
            <w:vAlign w:val="center"/>
            <w:hideMark/>
          </w:tcPr>
          <w:p w14:paraId="53702836" w14:textId="77777777" w:rsidR="00F23E21" w:rsidRPr="00AE0D58" w:rsidRDefault="00F23E21" w:rsidP="00AE0D58">
            <w:pPr>
              <w:spacing w:line="360" w:lineRule="auto"/>
              <w:rPr>
                <w:sz w:val="15"/>
                <w:szCs w:val="15"/>
              </w:rPr>
            </w:pPr>
            <w:r w:rsidRPr="00AE0D58">
              <w:rPr>
                <w:sz w:val="15"/>
                <w:szCs w:val="15"/>
              </w:rPr>
              <w:t>0.415306016</w:t>
            </w:r>
          </w:p>
        </w:tc>
        <w:tc>
          <w:tcPr>
            <w:tcW w:w="838" w:type="dxa"/>
            <w:noWrap/>
            <w:vAlign w:val="center"/>
            <w:hideMark/>
          </w:tcPr>
          <w:p w14:paraId="10C3726B" w14:textId="77777777" w:rsidR="00F23E21" w:rsidRPr="00AE0D58" w:rsidRDefault="00F23E21" w:rsidP="00AE0D58">
            <w:pPr>
              <w:spacing w:line="360" w:lineRule="auto"/>
              <w:rPr>
                <w:sz w:val="15"/>
                <w:szCs w:val="15"/>
              </w:rPr>
            </w:pPr>
            <w:r w:rsidRPr="00AE0D58">
              <w:rPr>
                <w:sz w:val="15"/>
                <w:szCs w:val="15"/>
              </w:rPr>
              <w:t>0.003745</w:t>
            </w:r>
          </w:p>
        </w:tc>
        <w:tc>
          <w:tcPr>
            <w:tcW w:w="837" w:type="dxa"/>
            <w:noWrap/>
            <w:vAlign w:val="center"/>
            <w:hideMark/>
          </w:tcPr>
          <w:p w14:paraId="35091B55" w14:textId="77777777" w:rsidR="00F23E21" w:rsidRPr="00AE0D58" w:rsidRDefault="00F23E21" w:rsidP="00AE0D58">
            <w:pPr>
              <w:spacing w:line="360" w:lineRule="auto"/>
              <w:rPr>
                <w:sz w:val="15"/>
                <w:szCs w:val="15"/>
              </w:rPr>
            </w:pPr>
            <w:r w:rsidRPr="00AE0D58">
              <w:rPr>
                <w:sz w:val="15"/>
                <w:szCs w:val="15"/>
              </w:rPr>
              <w:t>-584.694</w:t>
            </w:r>
          </w:p>
        </w:tc>
        <w:tc>
          <w:tcPr>
            <w:tcW w:w="838" w:type="dxa"/>
            <w:noWrap/>
            <w:vAlign w:val="center"/>
            <w:hideMark/>
          </w:tcPr>
          <w:p w14:paraId="396A6904" w14:textId="77777777" w:rsidR="00F23E21" w:rsidRPr="00AE0D58" w:rsidRDefault="00F23E21" w:rsidP="00AE0D58">
            <w:pPr>
              <w:spacing w:line="360" w:lineRule="auto"/>
              <w:rPr>
                <w:sz w:val="15"/>
                <w:szCs w:val="15"/>
              </w:rPr>
            </w:pPr>
            <w:r w:rsidRPr="00AE0D58">
              <w:rPr>
                <w:sz w:val="15"/>
                <w:szCs w:val="15"/>
              </w:rPr>
              <w:t>3.745432</w:t>
            </w:r>
          </w:p>
        </w:tc>
        <w:tc>
          <w:tcPr>
            <w:tcW w:w="561" w:type="dxa"/>
            <w:noWrap/>
            <w:vAlign w:val="center"/>
            <w:hideMark/>
          </w:tcPr>
          <w:p w14:paraId="424B8FD3" w14:textId="77777777" w:rsidR="00F23E21" w:rsidRPr="00AE0D58" w:rsidRDefault="00F23E21" w:rsidP="00AE0D58">
            <w:pPr>
              <w:spacing w:line="360" w:lineRule="auto"/>
              <w:rPr>
                <w:sz w:val="15"/>
                <w:szCs w:val="15"/>
              </w:rPr>
            </w:pPr>
            <w:r w:rsidRPr="00AE0D58">
              <w:rPr>
                <w:sz w:val="15"/>
                <w:szCs w:val="15"/>
              </w:rPr>
              <w:t>7060</w:t>
            </w:r>
          </w:p>
        </w:tc>
        <w:tc>
          <w:tcPr>
            <w:tcW w:w="561" w:type="dxa"/>
            <w:noWrap/>
            <w:vAlign w:val="center"/>
            <w:hideMark/>
          </w:tcPr>
          <w:p w14:paraId="67D97588" w14:textId="77777777" w:rsidR="00F23E21" w:rsidRPr="00AE0D58" w:rsidRDefault="00F23E21" w:rsidP="00AE0D58">
            <w:pPr>
              <w:spacing w:line="360" w:lineRule="auto"/>
              <w:rPr>
                <w:sz w:val="15"/>
                <w:szCs w:val="15"/>
              </w:rPr>
            </w:pPr>
            <w:r w:rsidRPr="00AE0D58">
              <w:rPr>
                <w:sz w:val="15"/>
                <w:szCs w:val="15"/>
              </w:rPr>
              <w:t>80</w:t>
            </w:r>
          </w:p>
        </w:tc>
        <w:tc>
          <w:tcPr>
            <w:tcW w:w="700" w:type="dxa"/>
            <w:noWrap/>
            <w:vAlign w:val="center"/>
            <w:hideMark/>
          </w:tcPr>
          <w:p w14:paraId="1C7EC11E" w14:textId="77777777" w:rsidR="00F23E21" w:rsidRPr="00AE0D58" w:rsidRDefault="00F23E21" w:rsidP="00AE0D58">
            <w:pPr>
              <w:spacing w:line="360" w:lineRule="auto"/>
              <w:rPr>
                <w:sz w:val="15"/>
                <w:szCs w:val="15"/>
              </w:rPr>
            </w:pPr>
            <w:r w:rsidRPr="00AE0D58">
              <w:rPr>
                <w:sz w:val="15"/>
                <w:szCs w:val="15"/>
              </w:rPr>
              <w:t>7429</w:t>
            </w:r>
          </w:p>
        </w:tc>
        <w:tc>
          <w:tcPr>
            <w:tcW w:w="668" w:type="dxa"/>
            <w:noWrap/>
            <w:vAlign w:val="center"/>
            <w:hideMark/>
          </w:tcPr>
          <w:p w14:paraId="45C36627" w14:textId="77777777" w:rsidR="00F23E21" w:rsidRPr="00AE0D58" w:rsidRDefault="00F23E21" w:rsidP="00AE0D58">
            <w:pPr>
              <w:spacing w:line="360" w:lineRule="auto"/>
              <w:rPr>
                <w:sz w:val="15"/>
                <w:szCs w:val="15"/>
              </w:rPr>
            </w:pPr>
            <w:r w:rsidRPr="00AE0D58">
              <w:rPr>
                <w:sz w:val="15"/>
                <w:szCs w:val="15"/>
              </w:rPr>
              <w:t>7563</w:t>
            </w:r>
          </w:p>
        </w:tc>
        <w:tc>
          <w:tcPr>
            <w:tcW w:w="734" w:type="dxa"/>
            <w:noWrap/>
            <w:vAlign w:val="center"/>
            <w:hideMark/>
          </w:tcPr>
          <w:p w14:paraId="7432C03B" w14:textId="77777777" w:rsidR="00F23E21" w:rsidRPr="00AE0D58" w:rsidRDefault="00F23E21" w:rsidP="00AE0D58">
            <w:pPr>
              <w:spacing w:line="360" w:lineRule="auto"/>
              <w:rPr>
                <w:sz w:val="15"/>
                <w:szCs w:val="15"/>
              </w:rPr>
            </w:pPr>
            <w:r w:rsidRPr="00AE0D58">
              <w:rPr>
                <w:sz w:val="15"/>
                <w:szCs w:val="15"/>
              </w:rPr>
              <w:t>7282</w:t>
            </w:r>
          </w:p>
        </w:tc>
      </w:tr>
      <w:tr w:rsidR="00FA523C" w:rsidRPr="00F23E21" w14:paraId="7054F9A5" w14:textId="77777777" w:rsidTr="00B07DC2">
        <w:trPr>
          <w:trHeight w:val="300"/>
        </w:trPr>
        <w:tc>
          <w:tcPr>
            <w:tcW w:w="711" w:type="dxa"/>
            <w:noWrap/>
            <w:vAlign w:val="center"/>
            <w:hideMark/>
          </w:tcPr>
          <w:p w14:paraId="1FC00631" w14:textId="77777777" w:rsidR="00F23E21" w:rsidRPr="00AE0D58" w:rsidRDefault="00F23E21" w:rsidP="00AE0D58">
            <w:pPr>
              <w:spacing w:line="360" w:lineRule="auto"/>
              <w:rPr>
                <w:sz w:val="15"/>
                <w:szCs w:val="15"/>
              </w:rPr>
            </w:pPr>
            <w:r w:rsidRPr="00AE0D58">
              <w:rPr>
                <w:sz w:val="15"/>
                <w:szCs w:val="15"/>
              </w:rPr>
              <w:t>205-S6</w:t>
            </w:r>
          </w:p>
        </w:tc>
        <w:tc>
          <w:tcPr>
            <w:tcW w:w="823" w:type="dxa"/>
            <w:noWrap/>
            <w:vAlign w:val="center"/>
            <w:hideMark/>
          </w:tcPr>
          <w:p w14:paraId="24BA5C1F" w14:textId="77777777" w:rsidR="00F23E21" w:rsidRPr="00AE0D58" w:rsidRDefault="00F23E21" w:rsidP="00AE0D58">
            <w:pPr>
              <w:spacing w:line="360" w:lineRule="auto"/>
              <w:rPr>
                <w:sz w:val="15"/>
                <w:szCs w:val="15"/>
              </w:rPr>
            </w:pPr>
            <w:r w:rsidRPr="00AE0D58">
              <w:rPr>
                <w:sz w:val="15"/>
                <w:szCs w:val="15"/>
              </w:rPr>
              <w:t>CO1-10</w:t>
            </w:r>
          </w:p>
        </w:tc>
        <w:tc>
          <w:tcPr>
            <w:tcW w:w="583" w:type="dxa"/>
            <w:noWrap/>
            <w:vAlign w:val="center"/>
            <w:hideMark/>
          </w:tcPr>
          <w:p w14:paraId="1C6CCE55" w14:textId="77777777" w:rsidR="00F23E21" w:rsidRPr="00AE0D58" w:rsidRDefault="00F23E21" w:rsidP="00AE0D58">
            <w:pPr>
              <w:spacing w:line="360" w:lineRule="auto"/>
              <w:rPr>
                <w:sz w:val="15"/>
                <w:szCs w:val="15"/>
              </w:rPr>
            </w:pPr>
            <w:r w:rsidRPr="00AE0D58">
              <w:rPr>
                <w:sz w:val="15"/>
                <w:szCs w:val="15"/>
              </w:rPr>
              <w:t>17.10</w:t>
            </w:r>
          </w:p>
        </w:tc>
        <w:tc>
          <w:tcPr>
            <w:tcW w:w="854" w:type="dxa"/>
            <w:noWrap/>
            <w:vAlign w:val="center"/>
            <w:hideMark/>
          </w:tcPr>
          <w:p w14:paraId="153447C8" w14:textId="77777777" w:rsidR="00F23E21" w:rsidRPr="00AE0D58" w:rsidRDefault="00F23E21" w:rsidP="00AE0D58">
            <w:pPr>
              <w:spacing w:line="360" w:lineRule="auto"/>
              <w:rPr>
                <w:sz w:val="15"/>
                <w:szCs w:val="15"/>
              </w:rPr>
            </w:pPr>
            <w:r w:rsidRPr="00AE0D58">
              <w:rPr>
                <w:sz w:val="15"/>
                <w:szCs w:val="15"/>
              </w:rPr>
              <w:t>shoreface</w:t>
            </w:r>
          </w:p>
        </w:tc>
        <w:tc>
          <w:tcPr>
            <w:tcW w:w="1068" w:type="dxa"/>
            <w:noWrap/>
            <w:vAlign w:val="center"/>
            <w:hideMark/>
          </w:tcPr>
          <w:p w14:paraId="11B28047" w14:textId="77777777" w:rsidR="00F23E21" w:rsidRPr="00AE0D58" w:rsidRDefault="00F23E21" w:rsidP="00AE0D58">
            <w:pPr>
              <w:spacing w:line="360" w:lineRule="auto"/>
              <w:rPr>
                <w:sz w:val="15"/>
                <w:szCs w:val="15"/>
              </w:rPr>
            </w:pPr>
            <w:r w:rsidRPr="00AE0D58">
              <w:rPr>
                <w:sz w:val="15"/>
                <w:szCs w:val="15"/>
              </w:rPr>
              <w:t>0.406444916</w:t>
            </w:r>
          </w:p>
        </w:tc>
        <w:tc>
          <w:tcPr>
            <w:tcW w:w="838" w:type="dxa"/>
            <w:noWrap/>
            <w:vAlign w:val="center"/>
            <w:hideMark/>
          </w:tcPr>
          <w:p w14:paraId="07EFD540" w14:textId="77777777" w:rsidR="00F23E21" w:rsidRPr="00AE0D58" w:rsidRDefault="00F23E21" w:rsidP="00AE0D58">
            <w:pPr>
              <w:spacing w:line="360" w:lineRule="auto"/>
              <w:rPr>
                <w:sz w:val="15"/>
                <w:szCs w:val="15"/>
              </w:rPr>
            </w:pPr>
            <w:r w:rsidRPr="00AE0D58">
              <w:rPr>
                <w:sz w:val="15"/>
                <w:szCs w:val="15"/>
              </w:rPr>
              <w:t>0.003029</w:t>
            </w:r>
          </w:p>
        </w:tc>
        <w:tc>
          <w:tcPr>
            <w:tcW w:w="837" w:type="dxa"/>
            <w:noWrap/>
            <w:vAlign w:val="center"/>
            <w:hideMark/>
          </w:tcPr>
          <w:p w14:paraId="16D4A73C" w14:textId="77777777" w:rsidR="00F23E21" w:rsidRPr="00AE0D58" w:rsidRDefault="00F23E21" w:rsidP="00AE0D58">
            <w:pPr>
              <w:spacing w:line="360" w:lineRule="auto"/>
              <w:rPr>
                <w:sz w:val="15"/>
                <w:szCs w:val="15"/>
              </w:rPr>
            </w:pPr>
            <w:r w:rsidRPr="00AE0D58">
              <w:rPr>
                <w:sz w:val="15"/>
                <w:szCs w:val="15"/>
              </w:rPr>
              <w:t>-593.555</w:t>
            </w:r>
          </w:p>
        </w:tc>
        <w:tc>
          <w:tcPr>
            <w:tcW w:w="838" w:type="dxa"/>
            <w:noWrap/>
            <w:vAlign w:val="center"/>
            <w:hideMark/>
          </w:tcPr>
          <w:p w14:paraId="77205800" w14:textId="77777777" w:rsidR="00F23E21" w:rsidRPr="00AE0D58" w:rsidRDefault="00F23E21" w:rsidP="00AE0D58">
            <w:pPr>
              <w:spacing w:line="360" w:lineRule="auto"/>
              <w:rPr>
                <w:sz w:val="15"/>
                <w:szCs w:val="15"/>
              </w:rPr>
            </w:pPr>
            <w:r w:rsidRPr="00AE0D58">
              <w:rPr>
                <w:sz w:val="15"/>
                <w:szCs w:val="15"/>
              </w:rPr>
              <w:t>3.02942</w:t>
            </w:r>
          </w:p>
        </w:tc>
        <w:tc>
          <w:tcPr>
            <w:tcW w:w="561" w:type="dxa"/>
            <w:noWrap/>
            <w:vAlign w:val="center"/>
            <w:hideMark/>
          </w:tcPr>
          <w:p w14:paraId="2EDCE279" w14:textId="77777777" w:rsidR="00F23E21" w:rsidRPr="00AE0D58" w:rsidRDefault="00F23E21" w:rsidP="00AE0D58">
            <w:pPr>
              <w:spacing w:line="360" w:lineRule="auto"/>
              <w:rPr>
                <w:sz w:val="15"/>
                <w:szCs w:val="15"/>
              </w:rPr>
            </w:pPr>
            <w:r w:rsidRPr="00AE0D58">
              <w:rPr>
                <w:sz w:val="15"/>
                <w:szCs w:val="15"/>
              </w:rPr>
              <w:t>7230</w:t>
            </w:r>
          </w:p>
        </w:tc>
        <w:tc>
          <w:tcPr>
            <w:tcW w:w="561" w:type="dxa"/>
            <w:noWrap/>
            <w:vAlign w:val="center"/>
            <w:hideMark/>
          </w:tcPr>
          <w:p w14:paraId="6AE91A24" w14:textId="77777777" w:rsidR="00F23E21" w:rsidRPr="00AE0D58" w:rsidRDefault="00F23E21" w:rsidP="00AE0D58">
            <w:pPr>
              <w:spacing w:line="360" w:lineRule="auto"/>
              <w:rPr>
                <w:sz w:val="15"/>
                <w:szCs w:val="15"/>
              </w:rPr>
            </w:pPr>
            <w:r w:rsidRPr="00AE0D58">
              <w:rPr>
                <w:sz w:val="15"/>
                <w:szCs w:val="15"/>
              </w:rPr>
              <w:t>60</w:t>
            </w:r>
          </w:p>
        </w:tc>
        <w:tc>
          <w:tcPr>
            <w:tcW w:w="700" w:type="dxa"/>
            <w:noWrap/>
            <w:vAlign w:val="center"/>
            <w:hideMark/>
          </w:tcPr>
          <w:p w14:paraId="0B9CBD49" w14:textId="77777777" w:rsidR="00F23E21" w:rsidRPr="00AE0D58" w:rsidRDefault="00F23E21" w:rsidP="00AE0D58">
            <w:pPr>
              <w:spacing w:line="360" w:lineRule="auto"/>
              <w:rPr>
                <w:sz w:val="15"/>
                <w:szCs w:val="15"/>
              </w:rPr>
            </w:pPr>
            <w:r w:rsidRPr="00AE0D58">
              <w:rPr>
                <w:sz w:val="15"/>
                <w:szCs w:val="15"/>
              </w:rPr>
              <w:t>7571</w:t>
            </w:r>
          </w:p>
        </w:tc>
        <w:tc>
          <w:tcPr>
            <w:tcW w:w="668" w:type="dxa"/>
            <w:noWrap/>
            <w:vAlign w:val="center"/>
            <w:hideMark/>
          </w:tcPr>
          <w:p w14:paraId="171643B5" w14:textId="77777777" w:rsidR="00F23E21" w:rsidRPr="00AE0D58" w:rsidRDefault="00F23E21" w:rsidP="00AE0D58">
            <w:pPr>
              <w:spacing w:line="360" w:lineRule="auto"/>
              <w:rPr>
                <w:sz w:val="15"/>
                <w:szCs w:val="15"/>
              </w:rPr>
            </w:pPr>
            <w:r w:rsidRPr="00AE0D58">
              <w:rPr>
                <w:sz w:val="15"/>
                <w:szCs w:val="15"/>
              </w:rPr>
              <w:t>7688</w:t>
            </w:r>
          </w:p>
        </w:tc>
        <w:tc>
          <w:tcPr>
            <w:tcW w:w="734" w:type="dxa"/>
            <w:noWrap/>
            <w:vAlign w:val="center"/>
            <w:hideMark/>
          </w:tcPr>
          <w:p w14:paraId="4C303458" w14:textId="77777777" w:rsidR="00F23E21" w:rsidRPr="00AE0D58" w:rsidRDefault="00F23E21" w:rsidP="00AE0D58">
            <w:pPr>
              <w:spacing w:line="360" w:lineRule="auto"/>
              <w:rPr>
                <w:sz w:val="15"/>
                <w:szCs w:val="15"/>
              </w:rPr>
            </w:pPr>
            <w:r w:rsidRPr="00AE0D58">
              <w:rPr>
                <w:sz w:val="15"/>
                <w:szCs w:val="15"/>
              </w:rPr>
              <w:t>7443</w:t>
            </w:r>
          </w:p>
        </w:tc>
      </w:tr>
      <w:tr w:rsidR="00FA523C" w:rsidRPr="00F23E21" w14:paraId="53D91A5B" w14:textId="77777777" w:rsidTr="00B07DC2">
        <w:trPr>
          <w:trHeight w:val="300"/>
        </w:trPr>
        <w:tc>
          <w:tcPr>
            <w:tcW w:w="711" w:type="dxa"/>
            <w:noWrap/>
            <w:vAlign w:val="center"/>
            <w:hideMark/>
          </w:tcPr>
          <w:p w14:paraId="06FA1B71" w14:textId="77777777" w:rsidR="00F23E21" w:rsidRPr="00AE0D58" w:rsidRDefault="00F23E21" w:rsidP="00AE0D58">
            <w:pPr>
              <w:spacing w:line="360" w:lineRule="auto"/>
              <w:rPr>
                <w:sz w:val="15"/>
                <w:szCs w:val="15"/>
              </w:rPr>
            </w:pPr>
            <w:r w:rsidRPr="00AE0D58">
              <w:rPr>
                <w:sz w:val="15"/>
                <w:szCs w:val="15"/>
              </w:rPr>
              <w:t>205-S6</w:t>
            </w:r>
          </w:p>
        </w:tc>
        <w:tc>
          <w:tcPr>
            <w:tcW w:w="823" w:type="dxa"/>
            <w:noWrap/>
            <w:vAlign w:val="center"/>
            <w:hideMark/>
          </w:tcPr>
          <w:p w14:paraId="43FB7220" w14:textId="77777777" w:rsidR="00F23E21" w:rsidRPr="00AE0D58" w:rsidRDefault="00F23E21" w:rsidP="00AE0D58">
            <w:pPr>
              <w:spacing w:line="360" w:lineRule="auto"/>
              <w:rPr>
                <w:sz w:val="15"/>
                <w:szCs w:val="15"/>
              </w:rPr>
            </w:pPr>
            <w:r w:rsidRPr="00AE0D58">
              <w:rPr>
                <w:sz w:val="15"/>
                <w:szCs w:val="15"/>
              </w:rPr>
              <w:t>CO1-11</w:t>
            </w:r>
          </w:p>
        </w:tc>
        <w:tc>
          <w:tcPr>
            <w:tcW w:w="583" w:type="dxa"/>
            <w:noWrap/>
            <w:vAlign w:val="center"/>
            <w:hideMark/>
          </w:tcPr>
          <w:p w14:paraId="205618AF" w14:textId="77777777" w:rsidR="00F23E21" w:rsidRPr="00AE0D58" w:rsidRDefault="00F23E21" w:rsidP="00AE0D58">
            <w:pPr>
              <w:spacing w:line="360" w:lineRule="auto"/>
              <w:rPr>
                <w:sz w:val="15"/>
                <w:szCs w:val="15"/>
              </w:rPr>
            </w:pPr>
            <w:r w:rsidRPr="00AE0D58">
              <w:rPr>
                <w:sz w:val="15"/>
                <w:szCs w:val="15"/>
              </w:rPr>
              <w:t>17.10</w:t>
            </w:r>
          </w:p>
        </w:tc>
        <w:tc>
          <w:tcPr>
            <w:tcW w:w="854" w:type="dxa"/>
            <w:noWrap/>
            <w:vAlign w:val="center"/>
            <w:hideMark/>
          </w:tcPr>
          <w:p w14:paraId="21FDA9FF" w14:textId="77777777" w:rsidR="00F23E21" w:rsidRPr="00AE0D58" w:rsidRDefault="00F23E21" w:rsidP="00AE0D58">
            <w:pPr>
              <w:spacing w:line="360" w:lineRule="auto"/>
              <w:rPr>
                <w:sz w:val="15"/>
                <w:szCs w:val="15"/>
              </w:rPr>
            </w:pPr>
            <w:r w:rsidRPr="00AE0D58">
              <w:rPr>
                <w:sz w:val="15"/>
                <w:szCs w:val="15"/>
              </w:rPr>
              <w:t>shoreface</w:t>
            </w:r>
          </w:p>
        </w:tc>
        <w:tc>
          <w:tcPr>
            <w:tcW w:w="1068" w:type="dxa"/>
            <w:noWrap/>
            <w:vAlign w:val="center"/>
            <w:hideMark/>
          </w:tcPr>
          <w:p w14:paraId="1B6F6CDD" w14:textId="77777777" w:rsidR="00F23E21" w:rsidRPr="00AE0D58" w:rsidRDefault="00F23E21" w:rsidP="00AE0D58">
            <w:pPr>
              <w:spacing w:line="360" w:lineRule="auto"/>
              <w:rPr>
                <w:sz w:val="15"/>
                <w:szCs w:val="15"/>
              </w:rPr>
            </w:pPr>
            <w:r w:rsidRPr="00AE0D58">
              <w:rPr>
                <w:sz w:val="15"/>
                <w:szCs w:val="15"/>
              </w:rPr>
              <w:t>0.40195615</w:t>
            </w:r>
          </w:p>
        </w:tc>
        <w:tc>
          <w:tcPr>
            <w:tcW w:w="838" w:type="dxa"/>
            <w:noWrap/>
            <w:vAlign w:val="center"/>
            <w:hideMark/>
          </w:tcPr>
          <w:p w14:paraId="1CB009DE" w14:textId="77777777" w:rsidR="00F23E21" w:rsidRPr="00AE0D58" w:rsidRDefault="00F23E21" w:rsidP="00AE0D58">
            <w:pPr>
              <w:spacing w:line="360" w:lineRule="auto"/>
              <w:rPr>
                <w:sz w:val="15"/>
                <w:szCs w:val="15"/>
              </w:rPr>
            </w:pPr>
            <w:r w:rsidRPr="00AE0D58">
              <w:rPr>
                <w:sz w:val="15"/>
                <w:szCs w:val="15"/>
              </w:rPr>
              <w:t>0.001067</w:t>
            </w:r>
          </w:p>
        </w:tc>
        <w:tc>
          <w:tcPr>
            <w:tcW w:w="837" w:type="dxa"/>
            <w:noWrap/>
            <w:vAlign w:val="center"/>
            <w:hideMark/>
          </w:tcPr>
          <w:p w14:paraId="28774A3D" w14:textId="77777777" w:rsidR="00F23E21" w:rsidRPr="00AE0D58" w:rsidRDefault="00F23E21" w:rsidP="00AE0D58">
            <w:pPr>
              <w:spacing w:line="360" w:lineRule="auto"/>
              <w:rPr>
                <w:sz w:val="15"/>
                <w:szCs w:val="15"/>
              </w:rPr>
            </w:pPr>
            <w:r w:rsidRPr="00AE0D58">
              <w:rPr>
                <w:sz w:val="15"/>
                <w:szCs w:val="15"/>
              </w:rPr>
              <w:t>-601.4</w:t>
            </w:r>
          </w:p>
        </w:tc>
        <w:tc>
          <w:tcPr>
            <w:tcW w:w="838" w:type="dxa"/>
            <w:noWrap/>
            <w:vAlign w:val="center"/>
            <w:hideMark/>
          </w:tcPr>
          <w:p w14:paraId="0367CFAB" w14:textId="77777777" w:rsidR="00F23E21" w:rsidRPr="00AE0D58" w:rsidRDefault="00F23E21" w:rsidP="00AE0D58">
            <w:pPr>
              <w:spacing w:line="360" w:lineRule="auto"/>
              <w:rPr>
                <w:sz w:val="15"/>
                <w:szCs w:val="15"/>
              </w:rPr>
            </w:pPr>
            <w:r w:rsidRPr="00AE0D58">
              <w:rPr>
                <w:sz w:val="15"/>
                <w:szCs w:val="15"/>
              </w:rPr>
              <w:t>1.067254</w:t>
            </w:r>
          </w:p>
        </w:tc>
        <w:tc>
          <w:tcPr>
            <w:tcW w:w="561" w:type="dxa"/>
            <w:noWrap/>
            <w:vAlign w:val="center"/>
            <w:hideMark/>
          </w:tcPr>
          <w:p w14:paraId="40968DDD" w14:textId="77777777" w:rsidR="00F23E21" w:rsidRPr="00AE0D58" w:rsidRDefault="00F23E21" w:rsidP="00AE0D58">
            <w:pPr>
              <w:spacing w:line="360" w:lineRule="auto"/>
              <w:rPr>
                <w:sz w:val="15"/>
                <w:szCs w:val="15"/>
              </w:rPr>
            </w:pPr>
            <w:r w:rsidRPr="00AE0D58">
              <w:rPr>
                <w:sz w:val="15"/>
                <w:szCs w:val="15"/>
              </w:rPr>
              <w:t>7320</w:t>
            </w:r>
          </w:p>
        </w:tc>
        <w:tc>
          <w:tcPr>
            <w:tcW w:w="561" w:type="dxa"/>
            <w:noWrap/>
            <w:vAlign w:val="center"/>
            <w:hideMark/>
          </w:tcPr>
          <w:p w14:paraId="6ACD40B5" w14:textId="77777777" w:rsidR="00F23E21" w:rsidRPr="00AE0D58" w:rsidRDefault="00F23E21" w:rsidP="00AE0D58">
            <w:pPr>
              <w:spacing w:line="360" w:lineRule="auto"/>
              <w:rPr>
                <w:sz w:val="15"/>
                <w:szCs w:val="15"/>
              </w:rPr>
            </w:pPr>
            <w:r w:rsidRPr="00AE0D58">
              <w:rPr>
                <w:sz w:val="15"/>
                <w:szCs w:val="15"/>
              </w:rPr>
              <w:t>25</w:t>
            </w:r>
          </w:p>
        </w:tc>
        <w:tc>
          <w:tcPr>
            <w:tcW w:w="700" w:type="dxa"/>
            <w:noWrap/>
            <w:vAlign w:val="center"/>
            <w:hideMark/>
          </w:tcPr>
          <w:p w14:paraId="5F384F65" w14:textId="77777777" w:rsidR="00F23E21" w:rsidRPr="00AE0D58" w:rsidRDefault="00F23E21" w:rsidP="00AE0D58">
            <w:pPr>
              <w:spacing w:line="360" w:lineRule="auto"/>
              <w:rPr>
                <w:sz w:val="15"/>
                <w:szCs w:val="15"/>
              </w:rPr>
            </w:pPr>
            <w:r w:rsidRPr="00AE0D58">
              <w:rPr>
                <w:sz w:val="15"/>
                <w:szCs w:val="15"/>
              </w:rPr>
              <w:t>7641</w:t>
            </w:r>
          </w:p>
        </w:tc>
        <w:tc>
          <w:tcPr>
            <w:tcW w:w="668" w:type="dxa"/>
            <w:noWrap/>
            <w:vAlign w:val="center"/>
            <w:hideMark/>
          </w:tcPr>
          <w:p w14:paraId="0E4AC869" w14:textId="77777777" w:rsidR="00F23E21" w:rsidRPr="00AE0D58" w:rsidRDefault="00F23E21" w:rsidP="00AE0D58">
            <w:pPr>
              <w:spacing w:line="360" w:lineRule="auto"/>
              <w:rPr>
                <w:sz w:val="15"/>
                <w:szCs w:val="15"/>
              </w:rPr>
            </w:pPr>
            <w:r w:rsidRPr="00AE0D58">
              <w:rPr>
                <w:sz w:val="15"/>
                <w:szCs w:val="15"/>
              </w:rPr>
              <w:t>7726</w:t>
            </w:r>
          </w:p>
        </w:tc>
        <w:tc>
          <w:tcPr>
            <w:tcW w:w="734" w:type="dxa"/>
            <w:noWrap/>
            <w:vAlign w:val="center"/>
            <w:hideMark/>
          </w:tcPr>
          <w:p w14:paraId="65F71B24" w14:textId="77777777" w:rsidR="00F23E21" w:rsidRPr="00AE0D58" w:rsidRDefault="00F23E21" w:rsidP="00AE0D58">
            <w:pPr>
              <w:spacing w:line="360" w:lineRule="auto"/>
              <w:rPr>
                <w:sz w:val="15"/>
                <w:szCs w:val="15"/>
              </w:rPr>
            </w:pPr>
            <w:r w:rsidRPr="00AE0D58">
              <w:rPr>
                <w:sz w:val="15"/>
                <w:szCs w:val="15"/>
              </w:rPr>
              <w:t>7568</w:t>
            </w:r>
          </w:p>
        </w:tc>
      </w:tr>
    </w:tbl>
    <w:p w14:paraId="21312589" w14:textId="77777777" w:rsidR="00F23E21" w:rsidRPr="006B0988" w:rsidRDefault="00F23E21" w:rsidP="00186D91">
      <w:pPr>
        <w:spacing w:line="360" w:lineRule="auto"/>
        <w:jc w:val="both"/>
        <w:rPr>
          <w:lang w:val="en-US"/>
        </w:rPr>
      </w:pPr>
    </w:p>
    <w:sectPr w:rsidR="00F23E21" w:rsidRPr="006B0988">
      <w:footerReference w:type="default" r:id="rId12"/>
      <w:pgSz w:w="11906" w:h="16838"/>
      <w:pgMar w:top="141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80DE38" w14:textId="77777777" w:rsidR="00833AD2" w:rsidRDefault="00833AD2" w:rsidP="00BC79C5">
      <w:r>
        <w:separator/>
      </w:r>
    </w:p>
  </w:endnote>
  <w:endnote w:type="continuationSeparator" w:id="0">
    <w:p w14:paraId="14440C05" w14:textId="77777777" w:rsidR="00833AD2" w:rsidRDefault="00833AD2" w:rsidP="00BC79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0479089"/>
      <w:docPartObj>
        <w:docPartGallery w:val="Page Numbers (Bottom of Page)"/>
        <w:docPartUnique/>
      </w:docPartObj>
    </w:sdtPr>
    <w:sdtEndPr>
      <w:rPr>
        <w:noProof/>
      </w:rPr>
    </w:sdtEndPr>
    <w:sdtContent>
      <w:p w14:paraId="197E92C0" w14:textId="77777777" w:rsidR="00BC79C5" w:rsidRDefault="00BC79C5">
        <w:pPr>
          <w:pStyle w:val="Pidipagina"/>
          <w:jc w:val="right"/>
        </w:pPr>
      </w:p>
      <w:p w14:paraId="406A1E6F" w14:textId="3B467836" w:rsidR="00BC79C5" w:rsidRDefault="00BC79C5">
        <w:pPr>
          <w:pStyle w:val="Pidipagina"/>
          <w:jc w:val="right"/>
        </w:pPr>
        <w:r>
          <w:fldChar w:fldCharType="begin"/>
        </w:r>
        <w:r>
          <w:instrText xml:space="preserve"> PAGE   \* MERGEFORMAT </w:instrText>
        </w:r>
        <w:r>
          <w:fldChar w:fldCharType="separate"/>
        </w:r>
        <w:r>
          <w:rPr>
            <w:noProof/>
          </w:rPr>
          <w:t>2</w:t>
        </w:r>
        <w:r>
          <w:rPr>
            <w:noProof/>
          </w:rPr>
          <w:fldChar w:fldCharType="end"/>
        </w:r>
      </w:p>
    </w:sdtContent>
  </w:sdt>
  <w:p w14:paraId="1BE6CDEA" w14:textId="77777777" w:rsidR="00BC79C5" w:rsidRDefault="00BC79C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ED1754" w14:textId="77777777" w:rsidR="00833AD2" w:rsidRDefault="00833AD2" w:rsidP="00BC79C5">
      <w:r>
        <w:separator/>
      </w:r>
    </w:p>
  </w:footnote>
  <w:footnote w:type="continuationSeparator" w:id="0">
    <w:p w14:paraId="4117285A" w14:textId="77777777" w:rsidR="00833AD2" w:rsidRDefault="00833AD2" w:rsidP="00BC79C5">
      <w:r>
        <w:continuationSeparator/>
      </w: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A944D8"/>
    <w:multiLevelType w:val="multilevel"/>
    <w:tmpl w:val="86FC033E"/>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24468B7"/>
    <w:multiLevelType w:val="multilevel"/>
    <w:tmpl w:val="E14A7E56"/>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B802148"/>
    <w:multiLevelType w:val="multilevel"/>
    <w:tmpl w:val="6F28C52A"/>
    <w:lvl w:ilvl="0">
      <w:start w:val="1"/>
      <w:numFmt w:val="decimal"/>
      <w:lvlText w:val="%1."/>
      <w:lvlJc w:val="left"/>
      <w:pPr>
        <w:ind w:left="644" w:hanging="360"/>
      </w:pPr>
      <w:rPr>
        <w:rFonts w:hint="default"/>
      </w:rPr>
    </w:lvl>
    <w:lvl w:ilvl="1">
      <w:start w:val="2"/>
      <w:numFmt w:val="decimal"/>
      <w:isLgl/>
      <w:lvlText w:val="%1.%2"/>
      <w:lvlJc w:val="left"/>
      <w:pPr>
        <w:ind w:left="644" w:hanging="360"/>
      </w:pPr>
      <w:rPr>
        <w:rFonts w:hint="default"/>
        <w:i w:val="0"/>
      </w:rPr>
    </w:lvl>
    <w:lvl w:ilvl="2">
      <w:start w:val="1"/>
      <w:numFmt w:val="decimal"/>
      <w:isLgl/>
      <w:lvlText w:val="%1.%2.%3"/>
      <w:lvlJc w:val="left"/>
      <w:pPr>
        <w:ind w:left="1004" w:hanging="720"/>
      </w:pPr>
      <w:rPr>
        <w:rFonts w:hint="default"/>
        <w:i w:val="0"/>
      </w:rPr>
    </w:lvl>
    <w:lvl w:ilvl="3">
      <w:start w:val="1"/>
      <w:numFmt w:val="decimal"/>
      <w:isLgl/>
      <w:lvlText w:val="%1.%2.%3.%4"/>
      <w:lvlJc w:val="left"/>
      <w:pPr>
        <w:ind w:left="1004" w:hanging="720"/>
      </w:pPr>
      <w:rPr>
        <w:rFonts w:hint="default"/>
        <w:i w:val="0"/>
      </w:rPr>
    </w:lvl>
    <w:lvl w:ilvl="4">
      <w:start w:val="1"/>
      <w:numFmt w:val="decimal"/>
      <w:isLgl/>
      <w:lvlText w:val="%1.%2.%3.%4.%5"/>
      <w:lvlJc w:val="left"/>
      <w:pPr>
        <w:ind w:left="1364" w:hanging="1080"/>
      </w:pPr>
      <w:rPr>
        <w:rFonts w:hint="default"/>
        <w:i w:val="0"/>
      </w:rPr>
    </w:lvl>
    <w:lvl w:ilvl="5">
      <w:start w:val="1"/>
      <w:numFmt w:val="decimal"/>
      <w:isLgl/>
      <w:lvlText w:val="%1.%2.%3.%4.%5.%6"/>
      <w:lvlJc w:val="left"/>
      <w:pPr>
        <w:ind w:left="1364" w:hanging="1080"/>
      </w:pPr>
      <w:rPr>
        <w:rFonts w:hint="default"/>
        <w:i w:val="0"/>
      </w:rPr>
    </w:lvl>
    <w:lvl w:ilvl="6">
      <w:start w:val="1"/>
      <w:numFmt w:val="decimal"/>
      <w:isLgl/>
      <w:lvlText w:val="%1.%2.%3.%4.%5.%6.%7"/>
      <w:lvlJc w:val="left"/>
      <w:pPr>
        <w:ind w:left="1724" w:hanging="1440"/>
      </w:pPr>
      <w:rPr>
        <w:rFonts w:hint="default"/>
        <w:i w:val="0"/>
      </w:rPr>
    </w:lvl>
    <w:lvl w:ilvl="7">
      <w:start w:val="1"/>
      <w:numFmt w:val="decimal"/>
      <w:isLgl/>
      <w:lvlText w:val="%1.%2.%3.%4.%5.%6.%7.%8"/>
      <w:lvlJc w:val="left"/>
      <w:pPr>
        <w:ind w:left="1724" w:hanging="1440"/>
      </w:pPr>
      <w:rPr>
        <w:rFonts w:hint="default"/>
        <w:i w:val="0"/>
      </w:rPr>
    </w:lvl>
    <w:lvl w:ilvl="8">
      <w:start w:val="1"/>
      <w:numFmt w:val="decimal"/>
      <w:isLgl/>
      <w:lvlText w:val="%1.%2.%3.%4.%5.%6.%7.%8.%9"/>
      <w:lvlJc w:val="left"/>
      <w:pPr>
        <w:ind w:left="2084" w:hanging="1800"/>
      </w:pPr>
      <w:rPr>
        <w:rFonts w:hint="default"/>
        <w:i w:val="0"/>
      </w:rPr>
    </w:lvl>
  </w:abstractNum>
  <w:abstractNum w:abstractNumId="3" w15:restartNumberingAfterBreak="0">
    <w:nsid w:val="20772924"/>
    <w:multiLevelType w:val="multilevel"/>
    <w:tmpl w:val="F912CCEA"/>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4B73A2C"/>
    <w:multiLevelType w:val="hybridMultilevel"/>
    <w:tmpl w:val="F3081994"/>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2B4791"/>
    <w:multiLevelType w:val="hybridMultilevel"/>
    <w:tmpl w:val="C17438F8"/>
    <w:lvl w:ilvl="0" w:tplc="9F6ED36E">
      <w:start w:val="4"/>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A9D5C8C"/>
    <w:multiLevelType w:val="multilevel"/>
    <w:tmpl w:val="44DCF848"/>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5F173EA"/>
    <w:multiLevelType w:val="multilevel"/>
    <w:tmpl w:val="3886CB44"/>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1F6222F"/>
    <w:multiLevelType w:val="multilevel"/>
    <w:tmpl w:val="42947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79E05C2"/>
    <w:multiLevelType w:val="multilevel"/>
    <w:tmpl w:val="07104B08"/>
    <w:lvl w:ilvl="0">
      <w:start w:val="1"/>
      <w:numFmt w:val="lowerRoman"/>
      <w:lvlText w:val="%1."/>
      <w:lvlJc w:val="right"/>
      <w:pPr>
        <w:ind w:left="720" w:hanging="360"/>
      </w:pPr>
    </w:lvl>
    <w:lvl w:ilvl="1">
      <w:numFmt w:val="lowerRoman"/>
      <w:lvlText w:val="%2."/>
      <w:lvlJc w:val="right"/>
      <w:pPr>
        <w:ind w:left="1440" w:hanging="360"/>
      </w:pPr>
    </w:lvl>
    <w:lvl w:ilvl="2">
      <w:numFmt w:val="lowerRoman"/>
      <w:lvlText w:val="%3."/>
      <w:lvlJc w:val="right"/>
      <w:pPr>
        <w:ind w:left="2160" w:hanging="360"/>
      </w:pPr>
    </w:lvl>
    <w:lvl w:ilvl="3">
      <w:numFmt w:val="lowerRoman"/>
      <w:lvlText w:val="%4."/>
      <w:lvlJc w:val="right"/>
      <w:pPr>
        <w:ind w:left="2880" w:hanging="360"/>
      </w:pPr>
    </w:lvl>
    <w:lvl w:ilvl="4">
      <w:numFmt w:val="lowerRoman"/>
      <w:lvlText w:val="%5."/>
      <w:lvlJc w:val="right"/>
      <w:pPr>
        <w:ind w:left="3600" w:hanging="360"/>
      </w:pPr>
    </w:lvl>
    <w:lvl w:ilvl="5">
      <w:numFmt w:val="lowerRoman"/>
      <w:lvlText w:val="%6."/>
      <w:lvlJc w:val="right"/>
      <w:pPr>
        <w:ind w:left="4320" w:hanging="360"/>
      </w:pPr>
    </w:lvl>
    <w:lvl w:ilvl="6">
      <w:numFmt w:val="lowerRoman"/>
      <w:lvlText w:val="%7."/>
      <w:lvlJc w:val="right"/>
      <w:pPr>
        <w:ind w:left="5040" w:hanging="360"/>
      </w:pPr>
    </w:lvl>
    <w:lvl w:ilvl="7">
      <w:numFmt w:val="lowerRoman"/>
      <w:lvlText w:val="%8."/>
      <w:lvlJc w:val="right"/>
      <w:pPr>
        <w:ind w:left="5760" w:hanging="360"/>
      </w:pPr>
    </w:lvl>
    <w:lvl w:ilvl="8">
      <w:numFmt w:val="lowerRoman"/>
      <w:lvlText w:val="%9."/>
      <w:lvlJc w:val="right"/>
      <w:pPr>
        <w:ind w:left="6480" w:hanging="360"/>
      </w:pPr>
    </w:lvl>
  </w:abstractNum>
  <w:abstractNum w:abstractNumId="10" w15:restartNumberingAfterBreak="0">
    <w:nsid w:val="6B1268E9"/>
    <w:multiLevelType w:val="multilevel"/>
    <w:tmpl w:val="EFD8C8DE"/>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2225EE5"/>
    <w:multiLevelType w:val="multilevel"/>
    <w:tmpl w:val="A9ACC794"/>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81978306">
    <w:abstractNumId w:val="9"/>
  </w:num>
  <w:num w:numId="2" w16cid:durableId="714619548">
    <w:abstractNumId w:val="2"/>
  </w:num>
  <w:num w:numId="3" w16cid:durableId="1958877609">
    <w:abstractNumId w:val="11"/>
  </w:num>
  <w:num w:numId="4" w16cid:durableId="395708494">
    <w:abstractNumId w:val="6"/>
  </w:num>
  <w:num w:numId="5" w16cid:durableId="531303949">
    <w:abstractNumId w:val="3"/>
  </w:num>
  <w:num w:numId="6" w16cid:durableId="347103834">
    <w:abstractNumId w:val="1"/>
  </w:num>
  <w:num w:numId="7" w16cid:durableId="1353846784">
    <w:abstractNumId w:val="7"/>
  </w:num>
  <w:num w:numId="8" w16cid:durableId="1876770428">
    <w:abstractNumId w:val="0"/>
  </w:num>
  <w:num w:numId="9" w16cid:durableId="57485439">
    <w:abstractNumId w:val="10"/>
  </w:num>
  <w:num w:numId="10" w16cid:durableId="1213418431">
    <w:abstractNumId w:val="4"/>
  </w:num>
  <w:num w:numId="11" w16cid:durableId="313918110">
    <w:abstractNumId w:val="5"/>
  </w:num>
  <w:num w:numId="12" w16cid:durableId="1914778107">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niele Scarponi">
    <w15:presenceInfo w15:providerId="AD" w15:userId="S::daniele.scarponi@unibo.it::e34013c4-5a0c-4519-9d76-a22a62fa189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8F0"/>
    <w:rsid w:val="00001CD0"/>
    <w:rsid w:val="00002C9F"/>
    <w:rsid w:val="00003123"/>
    <w:rsid w:val="00003352"/>
    <w:rsid w:val="00005F5E"/>
    <w:rsid w:val="00006035"/>
    <w:rsid w:val="0000687F"/>
    <w:rsid w:val="0000794A"/>
    <w:rsid w:val="00007FB8"/>
    <w:rsid w:val="00011CDC"/>
    <w:rsid w:val="00011E72"/>
    <w:rsid w:val="00012A73"/>
    <w:rsid w:val="00012C32"/>
    <w:rsid w:val="00014195"/>
    <w:rsid w:val="00015B95"/>
    <w:rsid w:val="00016623"/>
    <w:rsid w:val="000172BA"/>
    <w:rsid w:val="0002000B"/>
    <w:rsid w:val="000209BD"/>
    <w:rsid w:val="00020AAD"/>
    <w:rsid w:val="00022ADA"/>
    <w:rsid w:val="000248F8"/>
    <w:rsid w:val="00024E10"/>
    <w:rsid w:val="000258E6"/>
    <w:rsid w:val="000262D8"/>
    <w:rsid w:val="0002781F"/>
    <w:rsid w:val="00032D66"/>
    <w:rsid w:val="00034272"/>
    <w:rsid w:val="0003530F"/>
    <w:rsid w:val="0003632F"/>
    <w:rsid w:val="000366A4"/>
    <w:rsid w:val="00040723"/>
    <w:rsid w:val="000418BA"/>
    <w:rsid w:val="00041B5C"/>
    <w:rsid w:val="000430B0"/>
    <w:rsid w:val="000433C8"/>
    <w:rsid w:val="00046D02"/>
    <w:rsid w:val="0005121E"/>
    <w:rsid w:val="00053394"/>
    <w:rsid w:val="000534EA"/>
    <w:rsid w:val="000537F2"/>
    <w:rsid w:val="00053FBB"/>
    <w:rsid w:val="000561E8"/>
    <w:rsid w:val="00060E92"/>
    <w:rsid w:val="000610EC"/>
    <w:rsid w:val="000614BD"/>
    <w:rsid w:val="0006386C"/>
    <w:rsid w:val="00063B66"/>
    <w:rsid w:val="0006474A"/>
    <w:rsid w:val="00064DB6"/>
    <w:rsid w:val="00064F47"/>
    <w:rsid w:val="00064F4A"/>
    <w:rsid w:val="00066291"/>
    <w:rsid w:val="000678CF"/>
    <w:rsid w:val="00072145"/>
    <w:rsid w:val="0007261F"/>
    <w:rsid w:val="00072C1E"/>
    <w:rsid w:val="00072C9B"/>
    <w:rsid w:val="0007451D"/>
    <w:rsid w:val="00076597"/>
    <w:rsid w:val="00077930"/>
    <w:rsid w:val="00077CAE"/>
    <w:rsid w:val="00080B91"/>
    <w:rsid w:val="00080EB5"/>
    <w:rsid w:val="00082B42"/>
    <w:rsid w:val="0008331C"/>
    <w:rsid w:val="0008343D"/>
    <w:rsid w:val="00083C4D"/>
    <w:rsid w:val="00084D74"/>
    <w:rsid w:val="000850D3"/>
    <w:rsid w:val="00085704"/>
    <w:rsid w:val="000859A1"/>
    <w:rsid w:val="000868A8"/>
    <w:rsid w:val="00091C78"/>
    <w:rsid w:val="00091FB3"/>
    <w:rsid w:val="00093D09"/>
    <w:rsid w:val="00094221"/>
    <w:rsid w:val="00096B18"/>
    <w:rsid w:val="000A1E09"/>
    <w:rsid w:val="000A21F6"/>
    <w:rsid w:val="000A2967"/>
    <w:rsid w:val="000A2DCB"/>
    <w:rsid w:val="000A5A25"/>
    <w:rsid w:val="000A5E1C"/>
    <w:rsid w:val="000A71E6"/>
    <w:rsid w:val="000A7335"/>
    <w:rsid w:val="000B098F"/>
    <w:rsid w:val="000B14AC"/>
    <w:rsid w:val="000B4B67"/>
    <w:rsid w:val="000B66D5"/>
    <w:rsid w:val="000C230F"/>
    <w:rsid w:val="000C75C8"/>
    <w:rsid w:val="000C76AA"/>
    <w:rsid w:val="000C7852"/>
    <w:rsid w:val="000D0DAF"/>
    <w:rsid w:val="000D1ED2"/>
    <w:rsid w:val="000D405B"/>
    <w:rsid w:val="000D49DB"/>
    <w:rsid w:val="000D6681"/>
    <w:rsid w:val="000D6776"/>
    <w:rsid w:val="000D6D5B"/>
    <w:rsid w:val="000D6EA2"/>
    <w:rsid w:val="000D7157"/>
    <w:rsid w:val="000E0DB7"/>
    <w:rsid w:val="000E220C"/>
    <w:rsid w:val="000E2AF6"/>
    <w:rsid w:val="000E4293"/>
    <w:rsid w:val="000E4EEE"/>
    <w:rsid w:val="000E59BC"/>
    <w:rsid w:val="000E6412"/>
    <w:rsid w:val="000E6FFC"/>
    <w:rsid w:val="000E7673"/>
    <w:rsid w:val="000E7823"/>
    <w:rsid w:val="000F0002"/>
    <w:rsid w:val="000F177C"/>
    <w:rsid w:val="000F2023"/>
    <w:rsid w:val="000F3151"/>
    <w:rsid w:val="000F3205"/>
    <w:rsid w:val="000F352A"/>
    <w:rsid w:val="000F59FC"/>
    <w:rsid w:val="000F6ADF"/>
    <w:rsid w:val="000F6F2E"/>
    <w:rsid w:val="000F7448"/>
    <w:rsid w:val="000F7D48"/>
    <w:rsid w:val="00100193"/>
    <w:rsid w:val="00100A38"/>
    <w:rsid w:val="00100EE8"/>
    <w:rsid w:val="001012DE"/>
    <w:rsid w:val="00102B2C"/>
    <w:rsid w:val="00102D65"/>
    <w:rsid w:val="00103102"/>
    <w:rsid w:val="0010515A"/>
    <w:rsid w:val="00106381"/>
    <w:rsid w:val="00106976"/>
    <w:rsid w:val="00106A6E"/>
    <w:rsid w:val="001073CE"/>
    <w:rsid w:val="00107963"/>
    <w:rsid w:val="00107C27"/>
    <w:rsid w:val="0011009B"/>
    <w:rsid w:val="00111196"/>
    <w:rsid w:val="001147B4"/>
    <w:rsid w:val="00115092"/>
    <w:rsid w:val="001156E2"/>
    <w:rsid w:val="001157BA"/>
    <w:rsid w:val="00116271"/>
    <w:rsid w:val="00116D58"/>
    <w:rsid w:val="0011774F"/>
    <w:rsid w:val="00120EC7"/>
    <w:rsid w:val="00122E45"/>
    <w:rsid w:val="00123073"/>
    <w:rsid w:val="001251C9"/>
    <w:rsid w:val="00130063"/>
    <w:rsid w:val="001319F0"/>
    <w:rsid w:val="00131CF5"/>
    <w:rsid w:val="00132DF3"/>
    <w:rsid w:val="001330D4"/>
    <w:rsid w:val="00133549"/>
    <w:rsid w:val="00133F31"/>
    <w:rsid w:val="001359A6"/>
    <w:rsid w:val="00135B3E"/>
    <w:rsid w:val="00135CF5"/>
    <w:rsid w:val="00136788"/>
    <w:rsid w:val="00136F29"/>
    <w:rsid w:val="00137106"/>
    <w:rsid w:val="00140CD0"/>
    <w:rsid w:val="0014154D"/>
    <w:rsid w:val="001416AF"/>
    <w:rsid w:val="0014200E"/>
    <w:rsid w:val="00142A40"/>
    <w:rsid w:val="00143E22"/>
    <w:rsid w:val="0014495A"/>
    <w:rsid w:val="0014509F"/>
    <w:rsid w:val="00145F4E"/>
    <w:rsid w:val="0014631C"/>
    <w:rsid w:val="00146C73"/>
    <w:rsid w:val="00146FC7"/>
    <w:rsid w:val="00147506"/>
    <w:rsid w:val="0015035C"/>
    <w:rsid w:val="001510B3"/>
    <w:rsid w:val="001530E7"/>
    <w:rsid w:val="00154D51"/>
    <w:rsid w:val="00155030"/>
    <w:rsid w:val="00155206"/>
    <w:rsid w:val="00155483"/>
    <w:rsid w:val="001562A3"/>
    <w:rsid w:val="001605F7"/>
    <w:rsid w:val="0016139E"/>
    <w:rsid w:val="0016167E"/>
    <w:rsid w:val="001616F3"/>
    <w:rsid w:val="00162131"/>
    <w:rsid w:val="00162783"/>
    <w:rsid w:val="0016311B"/>
    <w:rsid w:val="001633C2"/>
    <w:rsid w:val="00164719"/>
    <w:rsid w:val="00165B20"/>
    <w:rsid w:val="0016708C"/>
    <w:rsid w:val="00167D55"/>
    <w:rsid w:val="00170F0E"/>
    <w:rsid w:val="00173922"/>
    <w:rsid w:val="0017679D"/>
    <w:rsid w:val="00177766"/>
    <w:rsid w:val="00177BD9"/>
    <w:rsid w:val="001832DD"/>
    <w:rsid w:val="00183CFF"/>
    <w:rsid w:val="0018539D"/>
    <w:rsid w:val="00185B72"/>
    <w:rsid w:val="00186D91"/>
    <w:rsid w:val="00193533"/>
    <w:rsid w:val="00194D3C"/>
    <w:rsid w:val="00196015"/>
    <w:rsid w:val="00197F76"/>
    <w:rsid w:val="001A0550"/>
    <w:rsid w:val="001A278B"/>
    <w:rsid w:val="001A3176"/>
    <w:rsid w:val="001A3D71"/>
    <w:rsid w:val="001A416C"/>
    <w:rsid w:val="001A4BE0"/>
    <w:rsid w:val="001B09D1"/>
    <w:rsid w:val="001B15E1"/>
    <w:rsid w:val="001B174C"/>
    <w:rsid w:val="001B4D5C"/>
    <w:rsid w:val="001B500E"/>
    <w:rsid w:val="001B50BE"/>
    <w:rsid w:val="001B56F2"/>
    <w:rsid w:val="001B5A9B"/>
    <w:rsid w:val="001B6F16"/>
    <w:rsid w:val="001C04E1"/>
    <w:rsid w:val="001C0720"/>
    <w:rsid w:val="001C2A43"/>
    <w:rsid w:val="001C38FB"/>
    <w:rsid w:val="001C40AA"/>
    <w:rsid w:val="001C4AE0"/>
    <w:rsid w:val="001C6DED"/>
    <w:rsid w:val="001C7AD6"/>
    <w:rsid w:val="001C7D80"/>
    <w:rsid w:val="001D198C"/>
    <w:rsid w:val="001D1CA3"/>
    <w:rsid w:val="001D386E"/>
    <w:rsid w:val="001D40A5"/>
    <w:rsid w:val="001D493C"/>
    <w:rsid w:val="001D530D"/>
    <w:rsid w:val="001D69DA"/>
    <w:rsid w:val="001E0868"/>
    <w:rsid w:val="001E7B23"/>
    <w:rsid w:val="001F03D3"/>
    <w:rsid w:val="001F0DD5"/>
    <w:rsid w:val="001F1842"/>
    <w:rsid w:val="001F1980"/>
    <w:rsid w:val="001F1BEF"/>
    <w:rsid w:val="001F2DB4"/>
    <w:rsid w:val="001F3227"/>
    <w:rsid w:val="001F3EC4"/>
    <w:rsid w:val="001F3F9C"/>
    <w:rsid w:val="001F5037"/>
    <w:rsid w:val="001F555D"/>
    <w:rsid w:val="001F64AB"/>
    <w:rsid w:val="001F7D5C"/>
    <w:rsid w:val="002003E9"/>
    <w:rsid w:val="00202DFB"/>
    <w:rsid w:val="00203E29"/>
    <w:rsid w:val="00204BEC"/>
    <w:rsid w:val="00204FF8"/>
    <w:rsid w:val="00210D26"/>
    <w:rsid w:val="00211657"/>
    <w:rsid w:val="00212BA8"/>
    <w:rsid w:val="00214554"/>
    <w:rsid w:val="0021583D"/>
    <w:rsid w:val="00216154"/>
    <w:rsid w:val="00216720"/>
    <w:rsid w:val="00216751"/>
    <w:rsid w:val="00216B0D"/>
    <w:rsid w:val="00217928"/>
    <w:rsid w:val="002211E9"/>
    <w:rsid w:val="002226BE"/>
    <w:rsid w:val="00225BD6"/>
    <w:rsid w:val="00227657"/>
    <w:rsid w:val="00230443"/>
    <w:rsid w:val="00230B7C"/>
    <w:rsid w:val="00231150"/>
    <w:rsid w:val="0023225D"/>
    <w:rsid w:val="0023228D"/>
    <w:rsid w:val="00232ADB"/>
    <w:rsid w:val="00233A3D"/>
    <w:rsid w:val="00234F35"/>
    <w:rsid w:val="002402F6"/>
    <w:rsid w:val="00242453"/>
    <w:rsid w:val="00242B77"/>
    <w:rsid w:val="00244DB6"/>
    <w:rsid w:val="00245B40"/>
    <w:rsid w:val="00250FCE"/>
    <w:rsid w:val="00251C89"/>
    <w:rsid w:val="00252556"/>
    <w:rsid w:val="00253646"/>
    <w:rsid w:val="00254C9C"/>
    <w:rsid w:val="00254CB3"/>
    <w:rsid w:val="002577B2"/>
    <w:rsid w:val="00261942"/>
    <w:rsid w:val="00261AAD"/>
    <w:rsid w:val="002623DE"/>
    <w:rsid w:val="00262E65"/>
    <w:rsid w:val="00263BA1"/>
    <w:rsid w:val="00263D3C"/>
    <w:rsid w:val="002656C8"/>
    <w:rsid w:val="002660AF"/>
    <w:rsid w:val="0026648D"/>
    <w:rsid w:val="00266BF3"/>
    <w:rsid w:val="0027279F"/>
    <w:rsid w:val="002728BB"/>
    <w:rsid w:val="00273915"/>
    <w:rsid w:val="00273C59"/>
    <w:rsid w:val="002741C7"/>
    <w:rsid w:val="00277813"/>
    <w:rsid w:val="002809BD"/>
    <w:rsid w:val="0028221B"/>
    <w:rsid w:val="002834C3"/>
    <w:rsid w:val="00283685"/>
    <w:rsid w:val="0028613E"/>
    <w:rsid w:val="0028700F"/>
    <w:rsid w:val="00290681"/>
    <w:rsid w:val="00290A0D"/>
    <w:rsid w:val="00291101"/>
    <w:rsid w:val="00291BF8"/>
    <w:rsid w:val="002926E5"/>
    <w:rsid w:val="0029385C"/>
    <w:rsid w:val="00293FFD"/>
    <w:rsid w:val="002946D9"/>
    <w:rsid w:val="002960D0"/>
    <w:rsid w:val="002960D1"/>
    <w:rsid w:val="00296742"/>
    <w:rsid w:val="00296BE1"/>
    <w:rsid w:val="00296FE5"/>
    <w:rsid w:val="002A05C6"/>
    <w:rsid w:val="002A0A02"/>
    <w:rsid w:val="002A133D"/>
    <w:rsid w:val="002A1487"/>
    <w:rsid w:val="002A3781"/>
    <w:rsid w:val="002A4F06"/>
    <w:rsid w:val="002A6313"/>
    <w:rsid w:val="002A7F65"/>
    <w:rsid w:val="002A7FDE"/>
    <w:rsid w:val="002B19ED"/>
    <w:rsid w:val="002B1A4C"/>
    <w:rsid w:val="002B2816"/>
    <w:rsid w:val="002B45DC"/>
    <w:rsid w:val="002C0777"/>
    <w:rsid w:val="002C1990"/>
    <w:rsid w:val="002C2315"/>
    <w:rsid w:val="002C410C"/>
    <w:rsid w:val="002C456F"/>
    <w:rsid w:val="002C6769"/>
    <w:rsid w:val="002C7C37"/>
    <w:rsid w:val="002D2461"/>
    <w:rsid w:val="002D2ADD"/>
    <w:rsid w:val="002D58F0"/>
    <w:rsid w:val="002D6408"/>
    <w:rsid w:val="002D6E3D"/>
    <w:rsid w:val="002E2200"/>
    <w:rsid w:val="002E26AD"/>
    <w:rsid w:val="002E27C2"/>
    <w:rsid w:val="002E2D7B"/>
    <w:rsid w:val="002E3215"/>
    <w:rsid w:val="002E4670"/>
    <w:rsid w:val="002E5CE8"/>
    <w:rsid w:val="002E66D8"/>
    <w:rsid w:val="002E681F"/>
    <w:rsid w:val="002E75BF"/>
    <w:rsid w:val="002F0C23"/>
    <w:rsid w:val="002F3152"/>
    <w:rsid w:val="002F3398"/>
    <w:rsid w:val="002F5701"/>
    <w:rsid w:val="002F61B4"/>
    <w:rsid w:val="002F6D66"/>
    <w:rsid w:val="003005E7"/>
    <w:rsid w:val="00301498"/>
    <w:rsid w:val="00301AEF"/>
    <w:rsid w:val="00302321"/>
    <w:rsid w:val="00302B93"/>
    <w:rsid w:val="0030302D"/>
    <w:rsid w:val="00303305"/>
    <w:rsid w:val="0030391B"/>
    <w:rsid w:val="003041C8"/>
    <w:rsid w:val="00304511"/>
    <w:rsid w:val="003045FE"/>
    <w:rsid w:val="00304678"/>
    <w:rsid w:val="00305F54"/>
    <w:rsid w:val="00306973"/>
    <w:rsid w:val="00306D68"/>
    <w:rsid w:val="00310795"/>
    <w:rsid w:val="003107A8"/>
    <w:rsid w:val="00311494"/>
    <w:rsid w:val="00312367"/>
    <w:rsid w:val="003125F6"/>
    <w:rsid w:val="00312E5C"/>
    <w:rsid w:val="00314927"/>
    <w:rsid w:val="00316F0B"/>
    <w:rsid w:val="00317A1E"/>
    <w:rsid w:val="00321115"/>
    <w:rsid w:val="0032176E"/>
    <w:rsid w:val="00324737"/>
    <w:rsid w:val="00326DE4"/>
    <w:rsid w:val="00330447"/>
    <w:rsid w:val="00331356"/>
    <w:rsid w:val="00331EB6"/>
    <w:rsid w:val="00334F56"/>
    <w:rsid w:val="00335DDC"/>
    <w:rsid w:val="003374FB"/>
    <w:rsid w:val="00340DC7"/>
    <w:rsid w:val="003414C0"/>
    <w:rsid w:val="003415C9"/>
    <w:rsid w:val="00341A05"/>
    <w:rsid w:val="00342537"/>
    <w:rsid w:val="00342CAE"/>
    <w:rsid w:val="00344580"/>
    <w:rsid w:val="00344BF0"/>
    <w:rsid w:val="00346995"/>
    <w:rsid w:val="00346E34"/>
    <w:rsid w:val="00347284"/>
    <w:rsid w:val="00347364"/>
    <w:rsid w:val="00347E74"/>
    <w:rsid w:val="0035018C"/>
    <w:rsid w:val="0035044A"/>
    <w:rsid w:val="00350F51"/>
    <w:rsid w:val="00351563"/>
    <w:rsid w:val="00351AB2"/>
    <w:rsid w:val="00352270"/>
    <w:rsid w:val="003538BC"/>
    <w:rsid w:val="0035401C"/>
    <w:rsid w:val="00354DA6"/>
    <w:rsid w:val="0035693F"/>
    <w:rsid w:val="00357B66"/>
    <w:rsid w:val="0036033F"/>
    <w:rsid w:val="00360694"/>
    <w:rsid w:val="0036217A"/>
    <w:rsid w:val="00362A81"/>
    <w:rsid w:val="00365611"/>
    <w:rsid w:val="00366B67"/>
    <w:rsid w:val="00366C80"/>
    <w:rsid w:val="003678F8"/>
    <w:rsid w:val="00367BA7"/>
    <w:rsid w:val="00371000"/>
    <w:rsid w:val="003719C9"/>
    <w:rsid w:val="00371A92"/>
    <w:rsid w:val="00372E92"/>
    <w:rsid w:val="0037348F"/>
    <w:rsid w:val="0037465A"/>
    <w:rsid w:val="00375003"/>
    <w:rsid w:val="00375C41"/>
    <w:rsid w:val="00376E0F"/>
    <w:rsid w:val="0038125F"/>
    <w:rsid w:val="00382728"/>
    <w:rsid w:val="0038345C"/>
    <w:rsid w:val="00383F85"/>
    <w:rsid w:val="00384022"/>
    <w:rsid w:val="00385ECC"/>
    <w:rsid w:val="0039011A"/>
    <w:rsid w:val="003906BC"/>
    <w:rsid w:val="00393B6F"/>
    <w:rsid w:val="00393CEF"/>
    <w:rsid w:val="00394207"/>
    <w:rsid w:val="00395374"/>
    <w:rsid w:val="003968D6"/>
    <w:rsid w:val="003A028B"/>
    <w:rsid w:val="003A1135"/>
    <w:rsid w:val="003A1699"/>
    <w:rsid w:val="003A195C"/>
    <w:rsid w:val="003A1BAB"/>
    <w:rsid w:val="003A2A5E"/>
    <w:rsid w:val="003A36AD"/>
    <w:rsid w:val="003A4D23"/>
    <w:rsid w:val="003A5C14"/>
    <w:rsid w:val="003A73E7"/>
    <w:rsid w:val="003B265D"/>
    <w:rsid w:val="003B2799"/>
    <w:rsid w:val="003B38B3"/>
    <w:rsid w:val="003B4C49"/>
    <w:rsid w:val="003B5C00"/>
    <w:rsid w:val="003B6187"/>
    <w:rsid w:val="003C00A9"/>
    <w:rsid w:val="003C22A8"/>
    <w:rsid w:val="003C258A"/>
    <w:rsid w:val="003C2E72"/>
    <w:rsid w:val="003C2E8E"/>
    <w:rsid w:val="003C5985"/>
    <w:rsid w:val="003D0F6A"/>
    <w:rsid w:val="003D1162"/>
    <w:rsid w:val="003D23EF"/>
    <w:rsid w:val="003D2F91"/>
    <w:rsid w:val="003D412F"/>
    <w:rsid w:val="003D6850"/>
    <w:rsid w:val="003D6988"/>
    <w:rsid w:val="003E1A74"/>
    <w:rsid w:val="003E288B"/>
    <w:rsid w:val="003E4987"/>
    <w:rsid w:val="003E4FC4"/>
    <w:rsid w:val="003E5F68"/>
    <w:rsid w:val="003E6838"/>
    <w:rsid w:val="003E6CC9"/>
    <w:rsid w:val="003E7516"/>
    <w:rsid w:val="003E7B9A"/>
    <w:rsid w:val="003F1273"/>
    <w:rsid w:val="003F17F3"/>
    <w:rsid w:val="003F1AFF"/>
    <w:rsid w:val="003F1F2D"/>
    <w:rsid w:val="003F200B"/>
    <w:rsid w:val="003F3438"/>
    <w:rsid w:val="003F4CB5"/>
    <w:rsid w:val="003F4E1D"/>
    <w:rsid w:val="003F6D88"/>
    <w:rsid w:val="00400F77"/>
    <w:rsid w:val="00403653"/>
    <w:rsid w:val="004052EA"/>
    <w:rsid w:val="0040605C"/>
    <w:rsid w:val="004073DD"/>
    <w:rsid w:val="00407B6F"/>
    <w:rsid w:val="004104EF"/>
    <w:rsid w:val="004134A4"/>
    <w:rsid w:val="004137E4"/>
    <w:rsid w:val="00415272"/>
    <w:rsid w:val="00415C0F"/>
    <w:rsid w:val="004175B4"/>
    <w:rsid w:val="0042025F"/>
    <w:rsid w:val="00420E40"/>
    <w:rsid w:val="004213E4"/>
    <w:rsid w:val="0042222E"/>
    <w:rsid w:val="0042289A"/>
    <w:rsid w:val="00424827"/>
    <w:rsid w:val="00424E91"/>
    <w:rsid w:val="00424EDD"/>
    <w:rsid w:val="0042565E"/>
    <w:rsid w:val="004262D7"/>
    <w:rsid w:val="0042799F"/>
    <w:rsid w:val="00432FDC"/>
    <w:rsid w:val="00434345"/>
    <w:rsid w:val="00434439"/>
    <w:rsid w:val="00434FF9"/>
    <w:rsid w:val="0043543B"/>
    <w:rsid w:val="004375F1"/>
    <w:rsid w:val="00441A2A"/>
    <w:rsid w:val="00441DE2"/>
    <w:rsid w:val="0044202D"/>
    <w:rsid w:val="00442BB2"/>
    <w:rsid w:val="004446F6"/>
    <w:rsid w:val="00444AFB"/>
    <w:rsid w:val="00444EB8"/>
    <w:rsid w:val="0044510C"/>
    <w:rsid w:val="004465DC"/>
    <w:rsid w:val="004466E0"/>
    <w:rsid w:val="00446A5E"/>
    <w:rsid w:val="00446AB2"/>
    <w:rsid w:val="00446D60"/>
    <w:rsid w:val="004500B2"/>
    <w:rsid w:val="00450846"/>
    <w:rsid w:val="00453016"/>
    <w:rsid w:val="00454A03"/>
    <w:rsid w:val="00454F99"/>
    <w:rsid w:val="00455017"/>
    <w:rsid w:val="00455188"/>
    <w:rsid w:val="004551BF"/>
    <w:rsid w:val="0045567B"/>
    <w:rsid w:val="00456134"/>
    <w:rsid w:val="00457A75"/>
    <w:rsid w:val="00457DB7"/>
    <w:rsid w:val="00463EA9"/>
    <w:rsid w:val="00465C89"/>
    <w:rsid w:val="0046630C"/>
    <w:rsid w:val="00466E20"/>
    <w:rsid w:val="00471D8B"/>
    <w:rsid w:val="004732F4"/>
    <w:rsid w:val="00474675"/>
    <w:rsid w:val="00474788"/>
    <w:rsid w:val="004820AB"/>
    <w:rsid w:val="00482B40"/>
    <w:rsid w:val="004842C9"/>
    <w:rsid w:val="004845DC"/>
    <w:rsid w:val="004857DB"/>
    <w:rsid w:val="00486014"/>
    <w:rsid w:val="00487A57"/>
    <w:rsid w:val="00487DEA"/>
    <w:rsid w:val="004911F6"/>
    <w:rsid w:val="004924BA"/>
    <w:rsid w:val="00492B47"/>
    <w:rsid w:val="00492E9B"/>
    <w:rsid w:val="004939D4"/>
    <w:rsid w:val="004939FD"/>
    <w:rsid w:val="004940D6"/>
    <w:rsid w:val="004956F2"/>
    <w:rsid w:val="004967A9"/>
    <w:rsid w:val="004A13D9"/>
    <w:rsid w:val="004A1DF8"/>
    <w:rsid w:val="004A20CE"/>
    <w:rsid w:val="004A250E"/>
    <w:rsid w:val="004A4473"/>
    <w:rsid w:val="004A54E7"/>
    <w:rsid w:val="004B0D3C"/>
    <w:rsid w:val="004B242C"/>
    <w:rsid w:val="004B3736"/>
    <w:rsid w:val="004B3BBA"/>
    <w:rsid w:val="004B43E6"/>
    <w:rsid w:val="004B6C88"/>
    <w:rsid w:val="004B74B8"/>
    <w:rsid w:val="004C0C05"/>
    <w:rsid w:val="004C1B75"/>
    <w:rsid w:val="004C22AB"/>
    <w:rsid w:val="004C2F1C"/>
    <w:rsid w:val="004C3766"/>
    <w:rsid w:val="004C435F"/>
    <w:rsid w:val="004C4477"/>
    <w:rsid w:val="004C5D0C"/>
    <w:rsid w:val="004C6BC9"/>
    <w:rsid w:val="004C6EBB"/>
    <w:rsid w:val="004D4919"/>
    <w:rsid w:val="004D4C03"/>
    <w:rsid w:val="004D54C0"/>
    <w:rsid w:val="004D596D"/>
    <w:rsid w:val="004D6105"/>
    <w:rsid w:val="004D6A2F"/>
    <w:rsid w:val="004D6AD0"/>
    <w:rsid w:val="004D72C2"/>
    <w:rsid w:val="004D7819"/>
    <w:rsid w:val="004E10B4"/>
    <w:rsid w:val="004E1B5B"/>
    <w:rsid w:val="004E1D14"/>
    <w:rsid w:val="004E2763"/>
    <w:rsid w:val="004E28FF"/>
    <w:rsid w:val="004E2D22"/>
    <w:rsid w:val="004E3909"/>
    <w:rsid w:val="004E4ACC"/>
    <w:rsid w:val="004E4BB8"/>
    <w:rsid w:val="004E626F"/>
    <w:rsid w:val="004E673F"/>
    <w:rsid w:val="004E7422"/>
    <w:rsid w:val="004F0495"/>
    <w:rsid w:val="004F07EC"/>
    <w:rsid w:val="004F0C58"/>
    <w:rsid w:val="004F1E71"/>
    <w:rsid w:val="004F36FB"/>
    <w:rsid w:val="004F4374"/>
    <w:rsid w:val="004F502C"/>
    <w:rsid w:val="004F57B2"/>
    <w:rsid w:val="004F5914"/>
    <w:rsid w:val="004F63D0"/>
    <w:rsid w:val="004F6CA1"/>
    <w:rsid w:val="005000AE"/>
    <w:rsid w:val="005009FB"/>
    <w:rsid w:val="00500A7D"/>
    <w:rsid w:val="005011A9"/>
    <w:rsid w:val="0050186D"/>
    <w:rsid w:val="00503A2E"/>
    <w:rsid w:val="00503AF1"/>
    <w:rsid w:val="00503C3D"/>
    <w:rsid w:val="0050622B"/>
    <w:rsid w:val="00506338"/>
    <w:rsid w:val="0050669C"/>
    <w:rsid w:val="00506791"/>
    <w:rsid w:val="00507F12"/>
    <w:rsid w:val="005109C0"/>
    <w:rsid w:val="00512718"/>
    <w:rsid w:val="00513618"/>
    <w:rsid w:val="005148FA"/>
    <w:rsid w:val="0051626D"/>
    <w:rsid w:val="0051691B"/>
    <w:rsid w:val="00516F94"/>
    <w:rsid w:val="0051761E"/>
    <w:rsid w:val="005207A9"/>
    <w:rsid w:val="00520B59"/>
    <w:rsid w:val="00522473"/>
    <w:rsid w:val="005230DD"/>
    <w:rsid w:val="00525B76"/>
    <w:rsid w:val="00527159"/>
    <w:rsid w:val="00527295"/>
    <w:rsid w:val="005319DE"/>
    <w:rsid w:val="0053202C"/>
    <w:rsid w:val="005324C9"/>
    <w:rsid w:val="00532CB1"/>
    <w:rsid w:val="0053395B"/>
    <w:rsid w:val="0053495F"/>
    <w:rsid w:val="00537942"/>
    <w:rsid w:val="00540CD7"/>
    <w:rsid w:val="00540DCF"/>
    <w:rsid w:val="00540E9E"/>
    <w:rsid w:val="00540F83"/>
    <w:rsid w:val="00542363"/>
    <w:rsid w:val="00543D55"/>
    <w:rsid w:val="005454A2"/>
    <w:rsid w:val="00551E01"/>
    <w:rsid w:val="00552A52"/>
    <w:rsid w:val="00553ABD"/>
    <w:rsid w:val="00553D43"/>
    <w:rsid w:val="005543CF"/>
    <w:rsid w:val="00555CBD"/>
    <w:rsid w:val="005563BA"/>
    <w:rsid w:val="00556898"/>
    <w:rsid w:val="00560378"/>
    <w:rsid w:val="00560E8B"/>
    <w:rsid w:val="00562CD1"/>
    <w:rsid w:val="00563CBE"/>
    <w:rsid w:val="00564D14"/>
    <w:rsid w:val="00564D72"/>
    <w:rsid w:val="00566039"/>
    <w:rsid w:val="00566A62"/>
    <w:rsid w:val="00566D1E"/>
    <w:rsid w:val="005674A1"/>
    <w:rsid w:val="005705E2"/>
    <w:rsid w:val="00570ECE"/>
    <w:rsid w:val="00573949"/>
    <w:rsid w:val="00574A32"/>
    <w:rsid w:val="0057555A"/>
    <w:rsid w:val="00576D50"/>
    <w:rsid w:val="00576FEC"/>
    <w:rsid w:val="0057713E"/>
    <w:rsid w:val="0058115D"/>
    <w:rsid w:val="005814FA"/>
    <w:rsid w:val="00581A3F"/>
    <w:rsid w:val="00582B39"/>
    <w:rsid w:val="00582C21"/>
    <w:rsid w:val="00583B36"/>
    <w:rsid w:val="005849DB"/>
    <w:rsid w:val="00584A85"/>
    <w:rsid w:val="00585107"/>
    <w:rsid w:val="00586F34"/>
    <w:rsid w:val="00590FE5"/>
    <w:rsid w:val="00591BFF"/>
    <w:rsid w:val="00592662"/>
    <w:rsid w:val="00594107"/>
    <w:rsid w:val="005941A0"/>
    <w:rsid w:val="00594C15"/>
    <w:rsid w:val="00595761"/>
    <w:rsid w:val="005960C2"/>
    <w:rsid w:val="005962B2"/>
    <w:rsid w:val="0059687F"/>
    <w:rsid w:val="00596F15"/>
    <w:rsid w:val="0059784A"/>
    <w:rsid w:val="005A14B8"/>
    <w:rsid w:val="005A2BB1"/>
    <w:rsid w:val="005A3B6C"/>
    <w:rsid w:val="005A4084"/>
    <w:rsid w:val="005A477E"/>
    <w:rsid w:val="005B0DAF"/>
    <w:rsid w:val="005B151C"/>
    <w:rsid w:val="005B19A0"/>
    <w:rsid w:val="005B2D0C"/>
    <w:rsid w:val="005B3BAE"/>
    <w:rsid w:val="005B4795"/>
    <w:rsid w:val="005B4BA1"/>
    <w:rsid w:val="005B5AE9"/>
    <w:rsid w:val="005B69B1"/>
    <w:rsid w:val="005B768E"/>
    <w:rsid w:val="005C02BC"/>
    <w:rsid w:val="005C08DA"/>
    <w:rsid w:val="005C21AF"/>
    <w:rsid w:val="005C267C"/>
    <w:rsid w:val="005C3085"/>
    <w:rsid w:val="005C427B"/>
    <w:rsid w:val="005C482E"/>
    <w:rsid w:val="005C77E0"/>
    <w:rsid w:val="005D05FE"/>
    <w:rsid w:val="005D10CB"/>
    <w:rsid w:val="005D3166"/>
    <w:rsid w:val="005D3EF3"/>
    <w:rsid w:val="005D57DE"/>
    <w:rsid w:val="005D5A3E"/>
    <w:rsid w:val="005D5F88"/>
    <w:rsid w:val="005D629A"/>
    <w:rsid w:val="005D7606"/>
    <w:rsid w:val="005E058D"/>
    <w:rsid w:val="005E0752"/>
    <w:rsid w:val="005E1132"/>
    <w:rsid w:val="005E1D8C"/>
    <w:rsid w:val="005E3E7C"/>
    <w:rsid w:val="005E4702"/>
    <w:rsid w:val="005E5506"/>
    <w:rsid w:val="005E6528"/>
    <w:rsid w:val="005F1433"/>
    <w:rsid w:val="005F2339"/>
    <w:rsid w:val="005F44E9"/>
    <w:rsid w:val="005F68EA"/>
    <w:rsid w:val="00600AF3"/>
    <w:rsid w:val="00600DB7"/>
    <w:rsid w:val="00600F61"/>
    <w:rsid w:val="0060292E"/>
    <w:rsid w:val="00602D9B"/>
    <w:rsid w:val="00603323"/>
    <w:rsid w:val="00605C35"/>
    <w:rsid w:val="00606573"/>
    <w:rsid w:val="00606900"/>
    <w:rsid w:val="00606D97"/>
    <w:rsid w:val="00607E46"/>
    <w:rsid w:val="00607FF4"/>
    <w:rsid w:val="00610B32"/>
    <w:rsid w:val="006115C3"/>
    <w:rsid w:val="00611A32"/>
    <w:rsid w:val="00612142"/>
    <w:rsid w:val="00612BF3"/>
    <w:rsid w:val="00612E26"/>
    <w:rsid w:val="00616682"/>
    <w:rsid w:val="00617879"/>
    <w:rsid w:val="00617B73"/>
    <w:rsid w:val="00621996"/>
    <w:rsid w:val="00622506"/>
    <w:rsid w:val="00623C76"/>
    <w:rsid w:val="00623CD5"/>
    <w:rsid w:val="006242D4"/>
    <w:rsid w:val="006250C8"/>
    <w:rsid w:val="00625C71"/>
    <w:rsid w:val="00625E0D"/>
    <w:rsid w:val="00626025"/>
    <w:rsid w:val="00631033"/>
    <w:rsid w:val="00632013"/>
    <w:rsid w:val="0063244B"/>
    <w:rsid w:val="006330D3"/>
    <w:rsid w:val="006341C5"/>
    <w:rsid w:val="00635EF9"/>
    <w:rsid w:val="00636E64"/>
    <w:rsid w:val="00641B38"/>
    <w:rsid w:val="00642474"/>
    <w:rsid w:val="00642586"/>
    <w:rsid w:val="00642B9B"/>
    <w:rsid w:val="00642F82"/>
    <w:rsid w:val="00643037"/>
    <w:rsid w:val="00644D06"/>
    <w:rsid w:val="00644E18"/>
    <w:rsid w:val="00645888"/>
    <w:rsid w:val="00646650"/>
    <w:rsid w:val="00647519"/>
    <w:rsid w:val="00647EA4"/>
    <w:rsid w:val="00650A88"/>
    <w:rsid w:val="0065165B"/>
    <w:rsid w:val="00651AF6"/>
    <w:rsid w:val="00652022"/>
    <w:rsid w:val="006527BD"/>
    <w:rsid w:val="00652F02"/>
    <w:rsid w:val="006532B1"/>
    <w:rsid w:val="00653454"/>
    <w:rsid w:val="00653ED3"/>
    <w:rsid w:val="00654082"/>
    <w:rsid w:val="006543A3"/>
    <w:rsid w:val="006578AE"/>
    <w:rsid w:val="00657D7C"/>
    <w:rsid w:val="00660798"/>
    <w:rsid w:val="00661F1B"/>
    <w:rsid w:val="00661FD8"/>
    <w:rsid w:val="00664572"/>
    <w:rsid w:val="006662ED"/>
    <w:rsid w:val="00666BA6"/>
    <w:rsid w:val="0067499C"/>
    <w:rsid w:val="00675F91"/>
    <w:rsid w:val="00676183"/>
    <w:rsid w:val="006765DC"/>
    <w:rsid w:val="006801CB"/>
    <w:rsid w:val="00680335"/>
    <w:rsid w:val="00680DBC"/>
    <w:rsid w:val="006828A9"/>
    <w:rsid w:val="00684991"/>
    <w:rsid w:val="00684BE4"/>
    <w:rsid w:val="006862DA"/>
    <w:rsid w:val="00687666"/>
    <w:rsid w:val="00687A6D"/>
    <w:rsid w:val="00690378"/>
    <w:rsid w:val="00691AD6"/>
    <w:rsid w:val="0069204E"/>
    <w:rsid w:val="00696218"/>
    <w:rsid w:val="0069625D"/>
    <w:rsid w:val="006964D2"/>
    <w:rsid w:val="00697675"/>
    <w:rsid w:val="00697DAF"/>
    <w:rsid w:val="006A03D2"/>
    <w:rsid w:val="006A0C8C"/>
    <w:rsid w:val="006A0DD8"/>
    <w:rsid w:val="006A27C9"/>
    <w:rsid w:val="006A3933"/>
    <w:rsid w:val="006A3A0D"/>
    <w:rsid w:val="006A3CC2"/>
    <w:rsid w:val="006A40CF"/>
    <w:rsid w:val="006A4603"/>
    <w:rsid w:val="006B034B"/>
    <w:rsid w:val="006B0988"/>
    <w:rsid w:val="006B281C"/>
    <w:rsid w:val="006B284E"/>
    <w:rsid w:val="006B3FED"/>
    <w:rsid w:val="006B5375"/>
    <w:rsid w:val="006B54C6"/>
    <w:rsid w:val="006B5733"/>
    <w:rsid w:val="006B5E7F"/>
    <w:rsid w:val="006B5F89"/>
    <w:rsid w:val="006B611A"/>
    <w:rsid w:val="006C1C2B"/>
    <w:rsid w:val="006C36DD"/>
    <w:rsid w:val="006D088A"/>
    <w:rsid w:val="006D1054"/>
    <w:rsid w:val="006D1564"/>
    <w:rsid w:val="006D32EC"/>
    <w:rsid w:val="006D3CAA"/>
    <w:rsid w:val="006D6326"/>
    <w:rsid w:val="006D6717"/>
    <w:rsid w:val="006E1A00"/>
    <w:rsid w:val="006E38AA"/>
    <w:rsid w:val="006E3CAE"/>
    <w:rsid w:val="006E4605"/>
    <w:rsid w:val="006E52DE"/>
    <w:rsid w:val="006E5353"/>
    <w:rsid w:val="006E53BB"/>
    <w:rsid w:val="006E543C"/>
    <w:rsid w:val="006E5625"/>
    <w:rsid w:val="006E56E3"/>
    <w:rsid w:val="006E6EC4"/>
    <w:rsid w:val="006F0255"/>
    <w:rsid w:val="006F0CCD"/>
    <w:rsid w:val="006F0FAB"/>
    <w:rsid w:val="006F14BC"/>
    <w:rsid w:val="006F1AF2"/>
    <w:rsid w:val="006F2757"/>
    <w:rsid w:val="006F296B"/>
    <w:rsid w:val="006F3A5F"/>
    <w:rsid w:val="006F4D18"/>
    <w:rsid w:val="006F4DFE"/>
    <w:rsid w:val="006F5EA2"/>
    <w:rsid w:val="006F7D94"/>
    <w:rsid w:val="00700512"/>
    <w:rsid w:val="007008F0"/>
    <w:rsid w:val="007013DB"/>
    <w:rsid w:val="00702109"/>
    <w:rsid w:val="00703326"/>
    <w:rsid w:val="00703F40"/>
    <w:rsid w:val="00703F4A"/>
    <w:rsid w:val="00704067"/>
    <w:rsid w:val="00704974"/>
    <w:rsid w:val="00705187"/>
    <w:rsid w:val="007058D8"/>
    <w:rsid w:val="007101AF"/>
    <w:rsid w:val="0071043B"/>
    <w:rsid w:val="007118C7"/>
    <w:rsid w:val="007118D8"/>
    <w:rsid w:val="00712298"/>
    <w:rsid w:val="00712DF3"/>
    <w:rsid w:val="007148A5"/>
    <w:rsid w:val="00716B97"/>
    <w:rsid w:val="0072128F"/>
    <w:rsid w:val="007214D7"/>
    <w:rsid w:val="007214D8"/>
    <w:rsid w:val="00722E0A"/>
    <w:rsid w:val="00723F34"/>
    <w:rsid w:val="00724855"/>
    <w:rsid w:val="00725020"/>
    <w:rsid w:val="00725616"/>
    <w:rsid w:val="007256B8"/>
    <w:rsid w:val="00725F5D"/>
    <w:rsid w:val="00726254"/>
    <w:rsid w:val="00727865"/>
    <w:rsid w:val="007309D7"/>
    <w:rsid w:val="00730A16"/>
    <w:rsid w:val="00730AB4"/>
    <w:rsid w:val="00735655"/>
    <w:rsid w:val="00735FE4"/>
    <w:rsid w:val="00736998"/>
    <w:rsid w:val="00737EA1"/>
    <w:rsid w:val="00740C1C"/>
    <w:rsid w:val="007467AE"/>
    <w:rsid w:val="00746D49"/>
    <w:rsid w:val="00746F11"/>
    <w:rsid w:val="00747139"/>
    <w:rsid w:val="00747401"/>
    <w:rsid w:val="00747E1D"/>
    <w:rsid w:val="00750599"/>
    <w:rsid w:val="00752A6D"/>
    <w:rsid w:val="00753D35"/>
    <w:rsid w:val="00754922"/>
    <w:rsid w:val="00755C90"/>
    <w:rsid w:val="007561A2"/>
    <w:rsid w:val="00756246"/>
    <w:rsid w:val="00756527"/>
    <w:rsid w:val="0075695A"/>
    <w:rsid w:val="00756AE3"/>
    <w:rsid w:val="00757574"/>
    <w:rsid w:val="007603B7"/>
    <w:rsid w:val="007636BB"/>
    <w:rsid w:val="00764727"/>
    <w:rsid w:val="00764FE5"/>
    <w:rsid w:val="007677A3"/>
    <w:rsid w:val="007721D4"/>
    <w:rsid w:val="007745A4"/>
    <w:rsid w:val="0077517F"/>
    <w:rsid w:val="00776291"/>
    <w:rsid w:val="00776A75"/>
    <w:rsid w:val="00776D50"/>
    <w:rsid w:val="00781641"/>
    <w:rsid w:val="0078244D"/>
    <w:rsid w:val="007839EA"/>
    <w:rsid w:val="00784875"/>
    <w:rsid w:val="00786E50"/>
    <w:rsid w:val="00787C09"/>
    <w:rsid w:val="00790D01"/>
    <w:rsid w:val="00793339"/>
    <w:rsid w:val="00793948"/>
    <w:rsid w:val="00794577"/>
    <w:rsid w:val="007948AE"/>
    <w:rsid w:val="007975E5"/>
    <w:rsid w:val="007A394C"/>
    <w:rsid w:val="007A460F"/>
    <w:rsid w:val="007A5C20"/>
    <w:rsid w:val="007A6CD1"/>
    <w:rsid w:val="007A78E3"/>
    <w:rsid w:val="007A7F6B"/>
    <w:rsid w:val="007B307D"/>
    <w:rsid w:val="007B5466"/>
    <w:rsid w:val="007B652C"/>
    <w:rsid w:val="007B7AB9"/>
    <w:rsid w:val="007B7C3E"/>
    <w:rsid w:val="007C0D66"/>
    <w:rsid w:val="007C2273"/>
    <w:rsid w:val="007C2EF9"/>
    <w:rsid w:val="007C2F83"/>
    <w:rsid w:val="007C371A"/>
    <w:rsid w:val="007C3810"/>
    <w:rsid w:val="007C3D1E"/>
    <w:rsid w:val="007C521D"/>
    <w:rsid w:val="007C5473"/>
    <w:rsid w:val="007C632D"/>
    <w:rsid w:val="007D08FA"/>
    <w:rsid w:val="007D10D9"/>
    <w:rsid w:val="007D2330"/>
    <w:rsid w:val="007D44AA"/>
    <w:rsid w:val="007D4E45"/>
    <w:rsid w:val="007D5698"/>
    <w:rsid w:val="007D665E"/>
    <w:rsid w:val="007D7199"/>
    <w:rsid w:val="007E05F9"/>
    <w:rsid w:val="007E0600"/>
    <w:rsid w:val="007E0953"/>
    <w:rsid w:val="007E1BBF"/>
    <w:rsid w:val="007E2FBB"/>
    <w:rsid w:val="007E45EF"/>
    <w:rsid w:val="007E5D1D"/>
    <w:rsid w:val="007E730C"/>
    <w:rsid w:val="007F0D0A"/>
    <w:rsid w:val="007F0DE0"/>
    <w:rsid w:val="007F104B"/>
    <w:rsid w:val="007F206B"/>
    <w:rsid w:val="007F5D8C"/>
    <w:rsid w:val="007F6CB8"/>
    <w:rsid w:val="007F7C8E"/>
    <w:rsid w:val="0080011D"/>
    <w:rsid w:val="00802535"/>
    <w:rsid w:val="00804735"/>
    <w:rsid w:val="0080474F"/>
    <w:rsid w:val="00806979"/>
    <w:rsid w:val="00807A07"/>
    <w:rsid w:val="00811C5E"/>
    <w:rsid w:val="00811DB7"/>
    <w:rsid w:val="00812C5D"/>
    <w:rsid w:val="00814446"/>
    <w:rsid w:val="0081627F"/>
    <w:rsid w:val="00816BDF"/>
    <w:rsid w:val="00817123"/>
    <w:rsid w:val="008175AE"/>
    <w:rsid w:val="00821706"/>
    <w:rsid w:val="008229AA"/>
    <w:rsid w:val="00823A54"/>
    <w:rsid w:val="00823CFC"/>
    <w:rsid w:val="00825F3E"/>
    <w:rsid w:val="008307BB"/>
    <w:rsid w:val="00830DB0"/>
    <w:rsid w:val="008319E9"/>
    <w:rsid w:val="00832895"/>
    <w:rsid w:val="00833283"/>
    <w:rsid w:val="00833994"/>
    <w:rsid w:val="00833AD2"/>
    <w:rsid w:val="00833D8C"/>
    <w:rsid w:val="00834714"/>
    <w:rsid w:val="00835E31"/>
    <w:rsid w:val="00836A43"/>
    <w:rsid w:val="00840E22"/>
    <w:rsid w:val="008414A3"/>
    <w:rsid w:val="00842513"/>
    <w:rsid w:val="008427A5"/>
    <w:rsid w:val="008442E3"/>
    <w:rsid w:val="00844555"/>
    <w:rsid w:val="008448B1"/>
    <w:rsid w:val="0084523B"/>
    <w:rsid w:val="00847F79"/>
    <w:rsid w:val="008500E8"/>
    <w:rsid w:val="008508ED"/>
    <w:rsid w:val="0085163B"/>
    <w:rsid w:val="0085174A"/>
    <w:rsid w:val="00851DD8"/>
    <w:rsid w:val="00851FF3"/>
    <w:rsid w:val="00852BC4"/>
    <w:rsid w:val="00852ECF"/>
    <w:rsid w:val="0085422D"/>
    <w:rsid w:val="00854337"/>
    <w:rsid w:val="00855A75"/>
    <w:rsid w:val="00856999"/>
    <w:rsid w:val="008578B7"/>
    <w:rsid w:val="00857E4F"/>
    <w:rsid w:val="00857FD3"/>
    <w:rsid w:val="008601EC"/>
    <w:rsid w:val="0086183B"/>
    <w:rsid w:val="008624B2"/>
    <w:rsid w:val="00865A18"/>
    <w:rsid w:val="00865A67"/>
    <w:rsid w:val="00865E14"/>
    <w:rsid w:val="0086669E"/>
    <w:rsid w:val="00866A30"/>
    <w:rsid w:val="00867057"/>
    <w:rsid w:val="00870A61"/>
    <w:rsid w:val="00871AA4"/>
    <w:rsid w:val="0087231C"/>
    <w:rsid w:val="008728EE"/>
    <w:rsid w:val="008744ED"/>
    <w:rsid w:val="00874709"/>
    <w:rsid w:val="008756E3"/>
    <w:rsid w:val="00875D4E"/>
    <w:rsid w:val="00876290"/>
    <w:rsid w:val="00883089"/>
    <w:rsid w:val="00883773"/>
    <w:rsid w:val="008848FD"/>
    <w:rsid w:val="00886C52"/>
    <w:rsid w:val="00886FC3"/>
    <w:rsid w:val="0088793E"/>
    <w:rsid w:val="00890578"/>
    <w:rsid w:val="0089066A"/>
    <w:rsid w:val="00890990"/>
    <w:rsid w:val="00890A51"/>
    <w:rsid w:val="00890A96"/>
    <w:rsid w:val="00892DCF"/>
    <w:rsid w:val="00893478"/>
    <w:rsid w:val="00894166"/>
    <w:rsid w:val="00894733"/>
    <w:rsid w:val="0089499C"/>
    <w:rsid w:val="008955EB"/>
    <w:rsid w:val="00895640"/>
    <w:rsid w:val="00895CC1"/>
    <w:rsid w:val="00897AE9"/>
    <w:rsid w:val="008A1524"/>
    <w:rsid w:val="008A1BD5"/>
    <w:rsid w:val="008A2F47"/>
    <w:rsid w:val="008A3F88"/>
    <w:rsid w:val="008A4FC2"/>
    <w:rsid w:val="008A565A"/>
    <w:rsid w:val="008B0C1C"/>
    <w:rsid w:val="008B1206"/>
    <w:rsid w:val="008B2CEE"/>
    <w:rsid w:val="008B2D62"/>
    <w:rsid w:val="008B2FDD"/>
    <w:rsid w:val="008B3B1B"/>
    <w:rsid w:val="008B40DE"/>
    <w:rsid w:val="008B422E"/>
    <w:rsid w:val="008B461A"/>
    <w:rsid w:val="008B4725"/>
    <w:rsid w:val="008B5079"/>
    <w:rsid w:val="008B7215"/>
    <w:rsid w:val="008C04EB"/>
    <w:rsid w:val="008C0557"/>
    <w:rsid w:val="008C15B5"/>
    <w:rsid w:val="008C198A"/>
    <w:rsid w:val="008C1B78"/>
    <w:rsid w:val="008C3C33"/>
    <w:rsid w:val="008C4A53"/>
    <w:rsid w:val="008C5686"/>
    <w:rsid w:val="008C6833"/>
    <w:rsid w:val="008C6E7A"/>
    <w:rsid w:val="008C711A"/>
    <w:rsid w:val="008D0743"/>
    <w:rsid w:val="008D19BE"/>
    <w:rsid w:val="008D2AC1"/>
    <w:rsid w:val="008D3089"/>
    <w:rsid w:val="008D3575"/>
    <w:rsid w:val="008D3BDB"/>
    <w:rsid w:val="008D3D55"/>
    <w:rsid w:val="008D5924"/>
    <w:rsid w:val="008D6D16"/>
    <w:rsid w:val="008D7AC3"/>
    <w:rsid w:val="008E1242"/>
    <w:rsid w:val="008E178A"/>
    <w:rsid w:val="008E258D"/>
    <w:rsid w:val="008E397D"/>
    <w:rsid w:val="008E7622"/>
    <w:rsid w:val="008E79D4"/>
    <w:rsid w:val="008F0E45"/>
    <w:rsid w:val="008F15CB"/>
    <w:rsid w:val="008F32EA"/>
    <w:rsid w:val="008F55B0"/>
    <w:rsid w:val="008F63B3"/>
    <w:rsid w:val="008F6AE9"/>
    <w:rsid w:val="009001D0"/>
    <w:rsid w:val="00902998"/>
    <w:rsid w:val="0090431B"/>
    <w:rsid w:val="00904A35"/>
    <w:rsid w:val="00906DF0"/>
    <w:rsid w:val="00907DC8"/>
    <w:rsid w:val="00910DB1"/>
    <w:rsid w:val="00911931"/>
    <w:rsid w:val="009123BA"/>
    <w:rsid w:val="009129E5"/>
    <w:rsid w:val="0091417D"/>
    <w:rsid w:val="00914AA6"/>
    <w:rsid w:val="00915A74"/>
    <w:rsid w:val="00915B45"/>
    <w:rsid w:val="0092053F"/>
    <w:rsid w:val="00920A5F"/>
    <w:rsid w:val="00920DA1"/>
    <w:rsid w:val="00921277"/>
    <w:rsid w:val="00921AE9"/>
    <w:rsid w:val="00922D76"/>
    <w:rsid w:val="00924350"/>
    <w:rsid w:val="00924781"/>
    <w:rsid w:val="0092481C"/>
    <w:rsid w:val="00925A7E"/>
    <w:rsid w:val="009302B6"/>
    <w:rsid w:val="00930C0C"/>
    <w:rsid w:val="009313F1"/>
    <w:rsid w:val="00931474"/>
    <w:rsid w:val="00933062"/>
    <w:rsid w:val="00933B89"/>
    <w:rsid w:val="00934CBF"/>
    <w:rsid w:val="00934E0E"/>
    <w:rsid w:val="00936477"/>
    <w:rsid w:val="0093702D"/>
    <w:rsid w:val="00937A01"/>
    <w:rsid w:val="00940309"/>
    <w:rsid w:val="00944152"/>
    <w:rsid w:val="009443FB"/>
    <w:rsid w:val="00944D0E"/>
    <w:rsid w:val="009456C5"/>
    <w:rsid w:val="00945F2F"/>
    <w:rsid w:val="0094638B"/>
    <w:rsid w:val="00950898"/>
    <w:rsid w:val="00951107"/>
    <w:rsid w:val="0095188E"/>
    <w:rsid w:val="0095330B"/>
    <w:rsid w:val="009607F8"/>
    <w:rsid w:val="00960822"/>
    <w:rsid w:val="00961B13"/>
    <w:rsid w:val="00962518"/>
    <w:rsid w:val="00962C2D"/>
    <w:rsid w:val="009653CD"/>
    <w:rsid w:val="00966DE9"/>
    <w:rsid w:val="0096743B"/>
    <w:rsid w:val="009676EA"/>
    <w:rsid w:val="00970D56"/>
    <w:rsid w:val="00973F8E"/>
    <w:rsid w:val="00977DF7"/>
    <w:rsid w:val="00982280"/>
    <w:rsid w:val="009831F8"/>
    <w:rsid w:val="00983EC2"/>
    <w:rsid w:val="009840DC"/>
    <w:rsid w:val="00984401"/>
    <w:rsid w:val="00985895"/>
    <w:rsid w:val="00986441"/>
    <w:rsid w:val="00986B91"/>
    <w:rsid w:val="00986F9B"/>
    <w:rsid w:val="009876A7"/>
    <w:rsid w:val="009878D7"/>
    <w:rsid w:val="0099141C"/>
    <w:rsid w:val="009926A7"/>
    <w:rsid w:val="00992930"/>
    <w:rsid w:val="0099391F"/>
    <w:rsid w:val="00995D5F"/>
    <w:rsid w:val="0099681B"/>
    <w:rsid w:val="009A022D"/>
    <w:rsid w:val="009A10CA"/>
    <w:rsid w:val="009A119C"/>
    <w:rsid w:val="009A1C7F"/>
    <w:rsid w:val="009A243A"/>
    <w:rsid w:val="009A25C1"/>
    <w:rsid w:val="009A3AFF"/>
    <w:rsid w:val="009A4690"/>
    <w:rsid w:val="009A57DD"/>
    <w:rsid w:val="009A7C34"/>
    <w:rsid w:val="009B11C2"/>
    <w:rsid w:val="009B1A89"/>
    <w:rsid w:val="009B2C9C"/>
    <w:rsid w:val="009B3A41"/>
    <w:rsid w:val="009B3AFF"/>
    <w:rsid w:val="009B4110"/>
    <w:rsid w:val="009B4553"/>
    <w:rsid w:val="009C1E96"/>
    <w:rsid w:val="009C4767"/>
    <w:rsid w:val="009C5006"/>
    <w:rsid w:val="009C66B6"/>
    <w:rsid w:val="009C7929"/>
    <w:rsid w:val="009C797E"/>
    <w:rsid w:val="009D24D1"/>
    <w:rsid w:val="009D447B"/>
    <w:rsid w:val="009D4736"/>
    <w:rsid w:val="009D4903"/>
    <w:rsid w:val="009D4940"/>
    <w:rsid w:val="009D62CC"/>
    <w:rsid w:val="009D6CAF"/>
    <w:rsid w:val="009D7D79"/>
    <w:rsid w:val="009E2237"/>
    <w:rsid w:val="009E2D88"/>
    <w:rsid w:val="009E5850"/>
    <w:rsid w:val="009E70DF"/>
    <w:rsid w:val="009F176E"/>
    <w:rsid w:val="009F34AD"/>
    <w:rsid w:val="009F36B6"/>
    <w:rsid w:val="009F36FB"/>
    <w:rsid w:val="009F3C55"/>
    <w:rsid w:val="009F49BB"/>
    <w:rsid w:val="009F4C9A"/>
    <w:rsid w:val="009F5722"/>
    <w:rsid w:val="009F5EBC"/>
    <w:rsid w:val="009F6603"/>
    <w:rsid w:val="009F747A"/>
    <w:rsid w:val="009F7F7D"/>
    <w:rsid w:val="00A01AA5"/>
    <w:rsid w:val="00A02E20"/>
    <w:rsid w:val="00A02F35"/>
    <w:rsid w:val="00A03A02"/>
    <w:rsid w:val="00A0464B"/>
    <w:rsid w:val="00A04B6B"/>
    <w:rsid w:val="00A0593F"/>
    <w:rsid w:val="00A06720"/>
    <w:rsid w:val="00A067C4"/>
    <w:rsid w:val="00A10678"/>
    <w:rsid w:val="00A11C20"/>
    <w:rsid w:val="00A1260B"/>
    <w:rsid w:val="00A13D48"/>
    <w:rsid w:val="00A164E3"/>
    <w:rsid w:val="00A16DE9"/>
    <w:rsid w:val="00A17820"/>
    <w:rsid w:val="00A179B8"/>
    <w:rsid w:val="00A17FB6"/>
    <w:rsid w:val="00A21464"/>
    <w:rsid w:val="00A22BB0"/>
    <w:rsid w:val="00A2371F"/>
    <w:rsid w:val="00A23954"/>
    <w:rsid w:val="00A23F6D"/>
    <w:rsid w:val="00A24621"/>
    <w:rsid w:val="00A24CEF"/>
    <w:rsid w:val="00A26283"/>
    <w:rsid w:val="00A269CE"/>
    <w:rsid w:val="00A27F8A"/>
    <w:rsid w:val="00A31F52"/>
    <w:rsid w:val="00A320AB"/>
    <w:rsid w:val="00A330B7"/>
    <w:rsid w:val="00A36301"/>
    <w:rsid w:val="00A36EF6"/>
    <w:rsid w:val="00A37C50"/>
    <w:rsid w:val="00A4047E"/>
    <w:rsid w:val="00A4239F"/>
    <w:rsid w:val="00A43638"/>
    <w:rsid w:val="00A44068"/>
    <w:rsid w:val="00A4486B"/>
    <w:rsid w:val="00A47A13"/>
    <w:rsid w:val="00A5028A"/>
    <w:rsid w:val="00A50853"/>
    <w:rsid w:val="00A52BBF"/>
    <w:rsid w:val="00A55DFE"/>
    <w:rsid w:val="00A57DF8"/>
    <w:rsid w:val="00A605C9"/>
    <w:rsid w:val="00A613C3"/>
    <w:rsid w:val="00A617E2"/>
    <w:rsid w:val="00A62B4E"/>
    <w:rsid w:val="00A630DE"/>
    <w:rsid w:val="00A643C8"/>
    <w:rsid w:val="00A643E1"/>
    <w:rsid w:val="00A64C55"/>
    <w:rsid w:val="00A660AF"/>
    <w:rsid w:val="00A7020D"/>
    <w:rsid w:val="00A70C72"/>
    <w:rsid w:val="00A7255F"/>
    <w:rsid w:val="00A72CF6"/>
    <w:rsid w:val="00A7348A"/>
    <w:rsid w:val="00A74F56"/>
    <w:rsid w:val="00A759D3"/>
    <w:rsid w:val="00A769FA"/>
    <w:rsid w:val="00A801AD"/>
    <w:rsid w:val="00A81EFA"/>
    <w:rsid w:val="00A82220"/>
    <w:rsid w:val="00A82821"/>
    <w:rsid w:val="00A82B18"/>
    <w:rsid w:val="00A8376F"/>
    <w:rsid w:val="00A841C4"/>
    <w:rsid w:val="00A86510"/>
    <w:rsid w:val="00A9028F"/>
    <w:rsid w:val="00A90407"/>
    <w:rsid w:val="00A93CF2"/>
    <w:rsid w:val="00A93D54"/>
    <w:rsid w:val="00A93EAB"/>
    <w:rsid w:val="00A94311"/>
    <w:rsid w:val="00A944A4"/>
    <w:rsid w:val="00A9452C"/>
    <w:rsid w:val="00A94F21"/>
    <w:rsid w:val="00A95FB1"/>
    <w:rsid w:val="00A97EF8"/>
    <w:rsid w:val="00AA0539"/>
    <w:rsid w:val="00AA181A"/>
    <w:rsid w:val="00AA1ADA"/>
    <w:rsid w:val="00AA1E3C"/>
    <w:rsid w:val="00AA29DA"/>
    <w:rsid w:val="00AA36B2"/>
    <w:rsid w:val="00AA379D"/>
    <w:rsid w:val="00AA3F10"/>
    <w:rsid w:val="00AA5EAA"/>
    <w:rsid w:val="00AB06B7"/>
    <w:rsid w:val="00AB17A7"/>
    <w:rsid w:val="00AB2BAA"/>
    <w:rsid w:val="00AB3D7C"/>
    <w:rsid w:val="00AB4C02"/>
    <w:rsid w:val="00AB4D42"/>
    <w:rsid w:val="00AB5CAC"/>
    <w:rsid w:val="00AB645D"/>
    <w:rsid w:val="00AC13F5"/>
    <w:rsid w:val="00AC2013"/>
    <w:rsid w:val="00AC3539"/>
    <w:rsid w:val="00AC4477"/>
    <w:rsid w:val="00AC593A"/>
    <w:rsid w:val="00AC5C50"/>
    <w:rsid w:val="00AC666D"/>
    <w:rsid w:val="00AC6B86"/>
    <w:rsid w:val="00AD0E65"/>
    <w:rsid w:val="00AD20C7"/>
    <w:rsid w:val="00AD2959"/>
    <w:rsid w:val="00AD3C8A"/>
    <w:rsid w:val="00AD47CD"/>
    <w:rsid w:val="00AE010A"/>
    <w:rsid w:val="00AE0D58"/>
    <w:rsid w:val="00AE231D"/>
    <w:rsid w:val="00AE319B"/>
    <w:rsid w:val="00AE3B0D"/>
    <w:rsid w:val="00AE466A"/>
    <w:rsid w:val="00AE4D70"/>
    <w:rsid w:val="00AE7054"/>
    <w:rsid w:val="00AE7EE5"/>
    <w:rsid w:val="00AF25D3"/>
    <w:rsid w:val="00AF57E4"/>
    <w:rsid w:val="00AF580D"/>
    <w:rsid w:val="00B05456"/>
    <w:rsid w:val="00B0580D"/>
    <w:rsid w:val="00B06B71"/>
    <w:rsid w:val="00B07DC2"/>
    <w:rsid w:val="00B12102"/>
    <w:rsid w:val="00B127A7"/>
    <w:rsid w:val="00B147B2"/>
    <w:rsid w:val="00B15DBA"/>
    <w:rsid w:val="00B16CF8"/>
    <w:rsid w:val="00B17273"/>
    <w:rsid w:val="00B20F42"/>
    <w:rsid w:val="00B218EF"/>
    <w:rsid w:val="00B253E6"/>
    <w:rsid w:val="00B271A1"/>
    <w:rsid w:val="00B306FB"/>
    <w:rsid w:val="00B30BB2"/>
    <w:rsid w:val="00B328AA"/>
    <w:rsid w:val="00B334C0"/>
    <w:rsid w:val="00B33D0E"/>
    <w:rsid w:val="00B34460"/>
    <w:rsid w:val="00B3618E"/>
    <w:rsid w:val="00B37457"/>
    <w:rsid w:val="00B40B73"/>
    <w:rsid w:val="00B410EC"/>
    <w:rsid w:val="00B4217A"/>
    <w:rsid w:val="00B425F0"/>
    <w:rsid w:val="00B42D61"/>
    <w:rsid w:val="00B43073"/>
    <w:rsid w:val="00B4309D"/>
    <w:rsid w:val="00B45997"/>
    <w:rsid w:val="00B45FC8"/>
    <w:rsid w:val="00B47FCC"/>
    <w:rsid w:val="00B50D5C"/>
    <w:rsid w:val="00B512E0"/>
    <w:rsid w:val="00B51305"/>
    <w:rsid w:val="00B5507F"/>
    <w:rsid w:val="00B55644"/>
    <w:rsid w:val="00B55AAC"/>
    <w:rsid w:val="00B563A1"/>
    <w:rsid w:val="00B56BF4"/>
    <w:rsid w:val="00B56FBB"/>
    <w:rsid w:val="00B61F8B"/>
    <w:rsid w:val="00B62B22"/>
    <w:rsid w:val="00B6303E"/>
    <w:rsid w:val="00B6321E"/>
    <w:rsid w:val="00B63B9A"/>
    <w:rsid w:val="00B6434B"/>
    <w:rsid w:val="00B64370"/>
    <w:rsid w:val="00B64DA9"/>
    <w:rsid w:val="00B6602F"/>
    <w:rsid w:val="00B6683F"/>
    <w:rsid w:val="00B66E5E"/>
    <w:rsid w:val="00B6756C"/>
    <w:rsid w:val="00B679A7"/>
    <w:rsid w:val="00B7023A"/>
    <w:rsid w:val="00B7027E"/>
    <w:rsid w:val="00B70695"/>
    <w:rsid w:val="00B714FB"/>
    <w:rsid w:val="00B72688"/>
    <w:rsid w:val="00B73E2F"/>
    <w:rsid w:val="00B7454D"/>
    <w:rsid w:val="00B74F92"/>
    <w:rsid w:val="00B76A0F"/>
    <w:rsid w:val="00B76B19"/>
    <w:rsid w:val="00B810B2"/>
    <w:rsid w:val="00B81F9F"/>
    <w:rsid w:val="00B81FA5"/>
    <w:rsid w:val="00B82C9F"/>
    <w:rsid w:val="00B83625"/>
    <w:rsid w:val="00B83BD2"/>
    <w:rsid w:val="00B83E3E"/>
    <w:rsid w:val="00B84D91"/>
    <w:rsid w:val="00B85576"/>
    <w:rsid w:val="00B85D21"/>
    <w:rsid w:val="00B85E68"/>
    <w:rsid w:val="00B86764"/>
    <w:rsid w:val="00B903C1"/>
    <w:rsid w:val="00B90884"/>
    <w:rsid w:val="00B90DF3"/>
    <w:rsid w:val="00B913D2"/>
    <w:rsid w:val="00B92498"/>
    <w:rsid w:val="00B96736"/>
    <w:rsid w:val="00BA175E"/>
    <w:rsid w:val="00BA2322"/>
    <w:rsid w:val="00BA2DD4"/>
    <w:rsid w:val="00BA498F"/>
    <w:rsid w:val="00BA501F"/>
    <w:rsid w:val="00BA54A1"/>
    <w:rsid w:val="00BA56B7"/>
    <w:rsid w:val="00BB09E0"/>
    <w:rsid w:val="00BB0C0F"/>
    <w:rsid w:val="00BB150B"/>
    <w:rsid w:val="00BB201D"/>
    <w:rsid w:val="00BB3A4C"/>
    <w:rsid w:val="00BB5CB9"/>
    <w:rsid w:val="00BB628C"/>
    <w:rsid w:val="00BB63CD"/>
    <w:rsid w:val="00BB6AEE"/>
    <w:rsid w:val="00BB7447"/>
    <w:rsid w:val="00BB7E89"/>
    <w:rsid w:val="00BC02C3"/>
    <w:rsid w:val="00BC1795"/>
    <w:rsid w:val="00BC238C"/>
    <w:rsid w:val="00BC396C"/>
    <w:rsid w:val="00BC76B0"/>
    <w:rsid w:val="00BC79C5"/>
    <w:rsid w:val="00BD1504"/>
    <w:rsid w:val="00BD1BD6"/>
    <w:rsid w:val="00BD1C7F"/>
    <w:rsid w:val="00BD2A75"/>
    <w:rsid w:val="00BD3212"/>
    <w:rsid w:val="00BD3F20"/>
    <w:rsid w:val="00BD4447"/>
    <w:rsid w:val="00BD56C5"/>
    <w:rsid w:val="00BD5915"/>
    <w:rsid w:val="00BD7212"/>
    <w:rsid w:val="00BE0666"/>
    <w:rsid w:val="00BE273B"/>
    <w:rsid w:val="00BE3D9F"/>
    <w:rsid w:val="00BE4EAD"/>
    <w:rsid w:val="00BE5130"/>
    <w:rsid w:val="00BE5B98"/>
    <w:rsid w:val="00BE63F1"/>
    <w:rsid w:val="00BE6C0C"/>
    <w:rsid w:val="00BF0E1E"/>
    <w:rsid w:val="00BF20AE"/>
    <w:rsid w:val="00BF4593"/>
    <w:rsid w:val="00BF4C93"/>
    <w:rsid w:val="00BF5CC4"/>
    <w:rsid w:val="00C00202"/>
    <w:rsid w:val="00C004A8"/>
    <w:rsid w:val="00C012A6"/>
    <w:rsid w:val="00C0156F"/>
    <w:rsid w:val="00C01572"/>
    <w:rsid w:val="00C03A75"/>
    <w:rsid w:val="00C05787"/>
    <w:rsid w:val="00C07F90"/>
    <w:rsid w:val="00C10A0C"/>
    <w:rsid w:val="00C12EAC"/>
    <w:rsid w:val="00C13428"/>
    <w:rsid w:val="00C13CC6"/>
    <w:rsid w:val="00C1670B"/>
    <w:rsid w:val="00C16D8D"/>
    <w:rsid w:val="00C20290"/>
    <w:rsid w:val="00C208D5"/>
    <w:rsid w:val="00C20E34"/>
    <w:rsid w:val="00C211A0"/>
    <w:rsid w:val="00C213CF"/>
    <w:rsid w:val="00C214A1"/>
    <w:rsid w:val="00C238AA"/>
    <w:rsid w:val="00C240F4"/>
    <w:rsid w:val="00C24876"/>
    <w:rsid w:val="00C24A50"/>
    <w:rsid w:val="00C25314"/>
    <w:rsid w:val="00C25389"/>
    <w:rsid w:val="00C3002D"/>
    <w:rsid w:val="00C30FC5"/>
    <w:rsid w:val="00C3102B"/>
    <w:rsid w:val="00C32B3A"/>
    <w:rsid w:val="00C331AD"/>
    <w:rsid w:val="00C337D7"/>
    <w:rsid w:val="00C347A2"/>
    <w:rsid w:val="00C363DA"/>
    <w:rsid w:val="00C36F92"/>
    <w:rsid w:val="00C3752E"/>
    <w:rsid w:val="00C42214"/>
    <w:rsid w:val="00C44AC3"/>
    <w:rsid w:val="00C45ABC"/>
    <w:rsid w:val="00C46563"/>
    <w:rsid w:val="00C46C50"/>
    <w:rsid w:val="00C46F96"/>
    <w:rsid w:val="00C52CEF"/>
    <w:rsid w:val="00C54F39"/>
    <w:rsid w:val="00C60C04"/>
    <w:rsid w:val="00C62038"/>
    <w:rsid w:val="00C62D98"/>
    <w:rsid w:val="00C638D6"/>
    <w:rsid w:val="00C6597B"/>
    <w:rsid w:val="00C65C2F"/>
    <w:rsid w:val="00C67A0D"/>
    <w:rsid w:val="00C72A79"/>
    <w:rsid w:val="00C741D8"/>
    <w:rsid w:val="00C742C6"/>
    <w:rsid w:val="00C7440D"/>
    <w:rsid w:val="00C74606"/>
    <w:rsid w:val="00C75150"/>
    <w:rsid w:val="00C7638E"/>
    <w:rsid w:val="00C7661B"/>
    <w:rsid w:val="00C76711"/>
    <w:rsid w:val="00C7692B"/>
    <w:rsid w:val="00C76FF2"/>
    <w:rsid w:val="00C770AF"/>
    <w:rsid w:val="00C77FB6"/>
    <w:rsid w:val="00C8682A"/>
    <w:rsid w:val="00C87915"/>
    <w:rsid w:val="00C91189"/>
    <w:rsid w:val="00C91293"/>
    <w:rsid w:val="00C914DF"/>
    <w:rsid w:val="00C923B9"/>
    <w:rsid w:val="00C927A3"/>
    <w:rsid w:val="00C93561"/>
    <w:rsid w:val="00C95605"/>
    <w:rsid w:val="00C96324"/>
    <w:rsid w:val="00C96875"/>
    <w:rsid w:val="00C96AEE"/>
    <w:rsid w:val="00C96CF9"/>
    <w:rsid w:val="00C97AF0"/>
    <w:rsid w:val="00C97EE5"/>
    <w:rsid w:val="00CA2DD8"/>
    <w:rsid w:val="00CA2E17"/>
    <w:rsid w:val="00CA3FEB"/>
    <w:rsid w:val="00CA56AB"/>
    <w:rsid w:val="00CA5AE5"/>
    <w:rsid w:val="00CA5BA7"/>
    <w:rsid w:val="00CB00CD"/>
    <w:rsid w:val="00CB19DB"/>
    <w:rsid w:val="00CB1B6D"/>
    <w:rsid w:val="00CB2699"/>
    <w:rsid w:val="00CB2B3E"/>
    <w:rsid w:val="00CB3629"/>
    <w:rsid w:val="00CB377D"/>
    <w:rsid w:val="00CB41F5"/>
    <w:rsid w:val="00CB5FA6"/>
    <w:rsid w:val="00CB7B8A"/>
    <w:rsid w:val="00CC07B9"/>
    <w:rsid w:val="00CC07D8"/>
    <w:rsid w:val="00CC0EAD"/>
    <w:rsid w:val="00CC191C"/>
    <w:rsid w:val="00CC24BA"/>
    <w:rsid w:val="00CC2BD8"/>
    <w:rsid w:val="00CC78F5"/>
    <w:rsid w:val="00CD0046"/>
    <w:rsid w:val="00CD0989"/>
    <w:rsid w:val="00CD0BA4"/>
    <w:rsid w:val="00CD3A54"/>
    <w:rsid w:val="00CD46BA"/>
    <w:rsid w:val="00CD5504"/>
    <w:rsid w:val="00CD5B4E"/>
    <w:rsid w:val="00CD6488"/>
    <w:rsid w:val="00CD7F46"/>
    <w:rsid w:val="00CE1DF4"/>
    <w:rsid w:val="00CE37AF"/>
    <w:rsid w:val="00CE661F"/>
    <w:rsid w:val="00CE7E67"/>
    <w:rsid w:val="00CF171C"/>
    <w:rsid w:val="00CF1A14"/>
    <w:rsid w:val="00CF1DCB"/>
    <w:rsid w:val="00CF2C6D"/>
    <w:rsid w:val="00CF2D39"/>
    <w:rsid w:val="00CF51E1"/>
    <w:rsid w:val="00CF6E22"/>
    <w:rsid w:val="00CF7A94"/>
    <w:rsid w:val="00CF7BA4"/>
    <w:rsid w:val="00D013AE"/>
    <w:rsid w:val="00D03393"/>
    <w:rsid w:val="00D039C2"/>
    <w:rsid w:val="00D05DF1"/>
    <w:rsid w:val="00D063D6"/>
    <w:rsid w:val="00D078C0"/>
    <w:rsid w:val="00D10B31"/>
    <w:rsid w:val="00D11697"/>
    <w:rsid w:val="00D13CA1"/>
    <w:rsid w:val="00D1502D"/>
    <w:rsid w:val="00D206CA"/>
    <w:rsid w:val="00D213D4"/>
    <w:rsid w:val="00D21BD2"/>
    <w:rsid w:val="00D223DA"/>
    <w:rsid w:val="00D246A1"/>
    <w:rsid w:val="00D24964"/>
    <w:rsid w:val="00D24BE7"/>
    <w:rsid w:val="00D25820"/>
    <w:rsid w:val="00D26E43"/>
    <w:rsid w:val="00D27C43"/>
    <w:rsid w:val="00D314FB"/>
    <w:rsid w:val="00D31845"/>
    <w:rsid w:val="00D318B4"/>
    <w:rsid w:val="00D31B5F"/>
    <w:rsid w:val="00D327A5"/>
    <w:rsid w:val="00D33E20"/>
    <w:rsid w:val="00D34105"/>
    <w:rsid w:val="00D34557"/>
    <w:rsid w:val="00D35A7D"/>
    <w:rsid w:val="00D36D80"/>
    <w:rsid w:val="00D3716E"/>
    <w:rsid w:val="00D42155"/>
    <w:rsid w:val="00D43168"/>
    <w:rsid w:val="00D43DA2"/>
    <w:rsid w:val="00D43F9C"/>
    <w:rsid w:val="00D44243"/>
    <w:rsid w:val="00D45986"/>
    <w:rsid w:val="00D4690B"/>
    <w:rsid w:val="00D47A8E"/>
    <w:rsid w:val="00D50351"/>
    <w:rsid w:val="00D5540D"/>
    <w:rsid w:val="00D60EA0"/>
    <w:rsid w:val="00D61845"/>
    <w:rsid w:val="00D6271D"/>
    <w:rsid w:val="00D62D01"/>
    <w:rsid w:val="00D63F99"/>
    <w:rsid w:val="00D6584D"/>
    <w:rsid w:val="00D65F9A"/>
    <w:rsid w:val="00D6651D"/>
    <w:rsid w:val="00D70A7A"/>
    <w:rsid w:val="00D71997"/>
    <w:rsid w:val="00D71AB8"/>
    <w:rsid w:val="00D71E81"/>
    <w:rsid w:val="00D72E22"/>
    <w:rsid w:val="00D73880"/>
    <w:rsid w:val="00D73C5A"/>
    <w:rsid w:val="00D74A75"/>
    <w:rsid w:val="00D754CA"/>
    <w:rsid w:val="00D75839"/>
    <w:rsid w:val="00D76351"/>
    <w:rsid w:val="00D765F0"/>
    <w:rsid w:val="00D766D6"/>
    <w:rsid w:val="00D76CB8"/>
    <w:rsid w:val="00D77B73"/>
    <w:rsid w:val="00D77DDE"/>
    <w:rsid w:val="00D80855"/>
    <w:rsid w:val="00D80D08"/>
    <w:rsid w:val="00D816B7"/>
    <w:rsid w:val="00D81813"/>
    <w:rsid w:val="00D843BC"/>
    <w:rsid w:val="00D85234"/>
    <w:rsid w:val="00D871E6"/>
    <w:rsid w:val="00D87760"/>
    <w:rsid w:val="00D91541"/>
    <w:rsid w:val="00D91622"/>
    <w:rsid w:val="00D91EFC"/>
    <w:rsid w:val="00D92B78"/>
    <w:rsid w:val="00D92DD4"/>
    <w:rsid w:val="00D9375D"/>
    <w:rsid w:val="00D937AC"/>
    <w:rsid w:val="00D948DF"/>
    <w:rsid w:val="00D94DDE"/>
    <w:rsid w:val="00DA0085"/>
    <w:rsid w:val="00DA0118"/>
    <w:rsid w:val="00DA04FA"/>
    <w:rsid w:val="00DA14B6"/>
    <w:rsid w:val="00DA2887"/>
    <w:rsid w:val="00DA2EC2"/>
    <w:rsid w:val="00DA3338"/>
    <w:rsid w:val="00DA4B06"/>
    <w:rsid w:val="00DA4DBE"/>
    <w:rsid w:val="00DA5568"/>
    <w:rsid w:val="00DA64C2"/>
    <w:rsid w:val="00DB017A"/>
    <w:rsid w:val="00DB032E"/>
    <w:rsid w:val="00DB2618"/>
    <w:rsid w:val="00DB2D19"/>
    <w:rsid w:val="00DB3829"/>
    <w:rsid w:val="00DB38BA"/>
    <w:rsid w:val="00DB482F"/>
    <w:rsid w:val="00DB5355"/>
    <w:rsid w:val="00DB7D26"/>
    <w:rsid w:val="00DC0130"/>
    <w:rsid w:val="00DC2AA9"/>
    <w:rsid w:val="00DC4103"/>
    <w:rsid w:val="00DC44CA"/>
    <w:rsid w:val="00DC473F"/>
    <w:rsid w:val="00DC5D1C"/>
    <w:rsid w:val="00DC60CE"/>
    <w:rsid w:val="00DC6612"/>
    <w:rsid w:val="00DC68D8"/>
    <w:rsid w:val="00DC767B"/>
    <w:rsid w:val="00DC7B8E"/>
    <w:rsid w:val="00DD0A81"/>
    <w:rsid w:val="00DD1015"/>
    <w:rsid w:val="00DD21FB"/>
    <w:rsid w:val="00DD2632"/>
    <w:rsid w:val="00DD3E8A"/>
    <w:rsid w:val="00DD4063"/>
    <w:rsid w:val="00DD5660"/>
    <w:rsid w:val="00DD57FA"/>
    <w:rsid w:val="00DD7E20"/>
    <w:rsid w:val="00DE07C6"/>
    <w:rsid w:val="00DE2C2F"/>
    <w:rsid w:val="00DE3345"/>
    <w:rsid w:val="00DE42ED"/>
    <w:rsid w:val="00DE501C"/>
    <w:rsid w:val="00DE6423"/>
    <w:rsid w:val="00DE7455"/>
    <w:rsid w:val="00DF0CB7"/>
    <w:rsid w:val="00DF4206"/>
    <w:rsid w:val="00DF54F9"/>
    <w:rsid w:val="00DF5893"/>
    <w:rsid w:val="00DF5F93"/>
    <w:rsid w:val="00DF68E4"/>
    <w:rsid w:val="00DF7EF1"/>
    <w:rsid w:val="00E01559"/>
    <w:rsid w:val="00E016A0"/>
    <w:rsid w:val="00E01AE6"/>
    <w:rsid w:val="00E02F49"/>
    <w:rsid w:val="00E04C3D"/>
    <w:rsid w:val="00E07951"/>
    <w:rsid w:val="00E07BDC"/>
    <w:rsid w:val="00E07E7B"/>
    <w:rsid w:val="00E10500"/>
    <w:rsid w:val="00E11834"/>
    <w:rsid w:val="00E11BDE"/>
    <w:rsid w:val="00E17487"/>
    <w:rsid w:val="00E20D0D"/>
    <w:rsid w:val="00E22A4A"/>
    <w:rsid w:val="00E23840"/>
    <w:rsid w:val="00E23987"/>
    <w:rsid w:val="00E242A2"/>
    <w:rsid w:val="00E24D56"/>
    <w:rsid w:val="00E24FF2"/>
    <w:rsid w:val="00E25269"/>
    <w:rsid w:val="00E26A9A"/>
    <w:rsid w:val="00E270AD"/>
    <w:rsid w:val="00E27108"/>
    <w:rsid w:val="00E2723D"/>
    <w:rsid w:val="00E27FF8"/>
    <w:rsid w:val="00E3234A"/>
    <w:rsid w:val="00E32929"/>
    <w:rsid w:val="00E33745"/>
    <w:rsid w:val="00E34954"/>
    <w:rsid w:val="00E36111"/>
    <w:rsid w:val="00E36819"/>
    <w:rsid w:val="00E36AF1"/>
    <w:rsid w:val="00E41217"/>
    <w:rsid w:val="00E449C0"/>
    <w:rsid w:val="00E44D0D"/>
    <w:rsid w:val="00E473CE"/>
    <w:rsid w:val="00E47E99"/>
    <w:rsid w:val="00E50ABD"/>
    <w:rsid w:val="00E511FC"/>
    <w:rsid w:val="00E53696"/>
    <w:rsid w:val="00E555F3"/>
    <w:rsid w:val="00E56029"/>
    <w:rsid w:val="00E5637F"/>
    <w:rsid w:val="00E57359"/>
    <w:rsid w:val="00E5762D"/>
    <w:rsid w:val="00E60813"/>
    <w:rsid w:val="00E61C13"/>
    <w:rsid w:val="00E6638F"/>
    <w:rsid w:val="00E66416"/>
    <w:rsid w:val="00E66AAB"/>
    <w:rsid w:val="00E67A15"/>
    <w:rsid w:val="00E71692"/>
    <w:rsid w:val="00E71744"/>
    <w:rsid w:val="00E71FE8"/>
    <w:rsid w:val="00E72C17"/>
    <w:rsid w:val="00E81196"/>
    <w:rsid w:val="00E811F2"/>
    <w:rsid w:val="00E82060"/>
    <w:rsid w:val="00E82805"/>
    <w:rsid w:val="00E82FD6"/>
    <w:rsid w:val="00E84602"/>
    <w:rsid w:val="00E86C63"/>
    <w:rsid w:val="00E871E0"/>
    <w:rsid w:val="00E90046"/>
    <w:rsid w:val="00E90B3C"/>
    <w:rsid w:val="00E91DA6"/>
    <w:rsid w:val="00E92D0A"/>
    <w:rsid w:val="00E939BE"/>
    <w:rsid w:val="00E94037"/>
    <w:rsid w:val="00E94821"/>
    <w:rsid w:val="00E94FF7"/>
    <w:rsid w:val="00E97124"/>
    <w:rsid w:val="00E97BD7"/>
    <w:rsid w:val="00EA0F6D"/>
    <w:rsid w:val="00EA38AC"/>
    <w:rsid w:val="00EA46FB"/>
    <w:rsid w:val="00EA4B81"/>
    <w:rsid w:val="00EB1612"/>
    <w:rsid w:val="00EB2143"/>
    <w:rsid w:val="00EB3838"/>
    <w:rsid w:val="00EB4562"/>
    <w:rsid w:val="00EB522D"/>
    <w:rsid w:val="00EB6AE6"/>
    <w:rsid w:val="00EB755B"/>
    <w:rsid w:val="00EC1208"/>
    <w:rsid w:val="00EC1F60"/>
    <w:rsid w:val="00EC3679"/>
    <w:rsid w:val="00EC45BD"/>
    <w:rsid w:val="00EC51B0"/>
    <w:rsid w:val="00EC51DC"/>
    <w:rsid w:val="00EC579E"/>
    <w:rsid w:val="00EC735E"/>
    <w:rsid w:val="00ED14B6"/>
    <w:rsid w:val="00ED158D"/>
    <w:rsid w:val="00ED1FB5"/>
    <w:rsid w:val="00ED44F2"/>
    <w:rsid w:val="00ED4A31"/>
    <w:rsid w:val="00ED4F33"/>
    <w:rsid w:val="00EE1918"/>
    <w:rsid w:val="00EE1B55"/>
    <w:rsid w:val="00EE2406"/>
    <w:rsid w:val="00EE3651"/>
    <w:rsid w:val="00EE4782"/>
    <w:rsid w:val="00EE52D9"/>
    <w:rsid w:val="00EE5337"/>
    <w:rsid w:val="00EE5CE7"/>
    <w:rsid w:val="00EE61A7"/>
    <w:rsid w:val="00EE6F5C"/>
    <w:rsid w:val="00EE7BE1"/>
    <w:rsid w:val="00EF421C"/>
    <w:rsid w:val="00EF465B"/>
    <w:rsid w:val="00EF5A3B"/>
    <w:rsid w:val="00EF63B9"/>
    <w:rsid w:val="00EF7051"/>
    <w:rsid w:val="00EF7DCC"/>
    <w:rsid w:val="00F002EA"/>
    <w:rsid w:val="00F00908"/>
    <w:rsid w:val="00F01C6F"/>
    <w:rsid w:val="00F02135"/>
    <w:rsid w:val="00F03830"/>
    <w:rsid w:val="00F04B7B"/>
    <w:rsid w:val="00F05456"/>
    <w:rsid w:val="00F062DD"/>
    <w:rsid w:val="00F11A22"/>
    <w:rsid w:val="00F13D2C"/>
    <w:rsid w:val="00F14466"/>
    <w:rsid w:val="00F14EC2"/>
    <w:rsid w:val="00F16184"/>
    <w:rsid w:val="00F2043D"/>
    <w:rsid w:val="00F209DF"/>
    <w:rsid w:val="00F20BF6"/>
    <w:rsid w:val="00F21B9D"/>
    <w:rsid w:val="00F22566"/>
    <w:rsid w:val="00F23E21"/>
    <w:rsid w:val="00F250D6"/>
    <w:rsid w:val="00F25D5B"/>
    <w:rsid w:val="00F268C2"/>
    <w:rsid w:val="00F26A55"/>
    <w:rsid w:val="00F27EBF"/>
    <w:rsid w:val="00F3015A"/>
    <w:rsid w:val="00F30230"/>
    <w:rsid w:val="00F349B8"/>
    <w:rsid w:val="00F34B06"/>
    <w:rsid w:val="00F35724"/>
    <w:rsid w:val="00F35A48"/>
    <w:rsid w:val="00F35D8C"/>
    <w:rsid w:val="00F3609F"/>
    <w:rsid w:val="00F36BC1"/>
    <w:rsid w:val="00F37826"/>
    <w:rsid w:val="00F37C3B"/>
    <w:rsid w:val="00F4075F"/>
    <w:rsid w:val="00F42299"/>
    <w:rsid w:val="00F45EDC"/>
    <w:rsid w:val="00F4718F"/>
    <w:rsid w:val="00F5060B"/>
    <w:rsid w:val="00F51482"/>
    <w:rsid w:val="00F5217F"/>
    <w:rsid w:val="00F52E99"/>
    <w:rsid w:val="00F53B28"/>
    <w:rsid w:val="00F57839"/>
    <w:rsid w:val="00F57BEA"/>
    <w:rsid w:val="00F57CC3"/>
    <w:rsid w:val="00F60AD5"/>
    <w:rsid w:val="00F637CB"/>
    <w:rsid w:val="00F63CAD"/>
    <w:rsid w:val="00F64D40"/>
    <w:rsid w:val="00F65DA0"/>
    <w:rsid w:val="00F66BF7"/>
    <w:rsid w:val="00F67287"/>
    <w:rsid w:val="00F674AE"/>
    <w:rsid w:val="00F70010"/>
    <w:rsid w:val="00F75051"/>
    <w:rsid w:val="00F77CBF"/>
    <w:rsid w:val="00F77FB6"/>
    <w:rsid w:val="00F81275"/>
    <w:rsid w:val="00F8151A"/>
    <w:rsid w:val="00F81B7D"/>
    <w:rsid w:val="00F82153"/>
    <w:rsid w:val="00F84514"/>
    <w:rsid w:val="00F84DB9"/>
    <w:rsid w:val="00F866B1"/>
    <w:rsid w:val="00F86A1F"/>
    <w:rsid w:val="00F919F6"/>
    <w:rsid w:val="00F92C7A"/>
    <w:rsid w:val="00F94532"/>
    <w:rsid w:val="00F9504F"/>
    <w:rsid w:val="00F957A9"/>
    <w:rsid w:val="00F97468"/>
    <w:rsid w:val="00FA0785"/>
    <w:rsid w:val="00FA11EE"/>
    <w:rsid w:val="00FA16A3"/>
    <w:rsid w:val="00FA1A79"/>
    <w:rsid w:val="00FA24B2"/>
    <w:rsid w:val="00FA3708"/>
    <w:rsid w:val="00FA3D86"/>
    <w:rsid w:val="00FA4E3F"/>
    <w:rsid w:val="00FA523C"/>
    <w:rsid w:val="00FA672E"/>
    <w:rsid w:val="00FA712E"/>
    <w:rsid w:val="00FB0E74"/>
    <w:rsid w:val="00FB1452"/>
    <w:rsid w:val="00FB2179"/>
    <w:rsid w:val="00FB4889"/>
    <w:rsid w:val="00FB4B55"/>
    <w:rsid w:val="00FB4C55"/>
    <w:rsid w:val="00FB5F42"/>
    <w:rsid w:val="00FB69AA"/>
    <w:rsid w:val="00FB7E64"/>
    <w:rsid w:val="00FC0829"/>
    <w:rsid w:val="00FC0DEC"/>
    <w:rsid w:val="00FC19E5"/>
    <w:rsid w:val="00FC3171"/>
    <w:rsid w:val="00FC3F20"/>
    <w:rsid w:val="00FC5993"/>
    <w:rsid w:val="00FC6A93"/>
    <w:rsid w:val="00FC710B"/>
    <w:rsid w:val="00FC7990"/>
    <w:rsid w:val="00FC7E87"/>
    <w:rsid w:val="00FD0A03"/>
    <w:rsid w:val="00FD47A5"/>
    <w:rsid w:val="00FD4957"/>
    <w:rsid w:val="00FD5307"/>
    <w:rsid w:val="00FD5B87"/>
    <w:rsid w:val="00FD5C6A"/>
    <w:rsid w:val="00FD5D1A"/>
    <w:rsid w:val="00FD62A7"/>
    <w:rsid w:val="00FD6611"/>
    <w:rsid w:val="00FE15E5"/>
    <w:rsid w:val="00FE199D"/>
    <w:rsid w:val="00FE28DC"/>
    <w:rsid w:val="00FE2ACC"/>
    <w:rsid w:val="00FE51A7"/>
    <w:rsid w:val="00FE6A8D"/>
    <w:rsid w:val="00FE7F36"/>
    <w:rsid w:val="00FF316E"/>
    <w:rsid w:val="00FF54D0"/>
    <w:rsid w:val="00FF65E4"/>
    <w:rsid w:val="0B006346"/>
    <w:rsid w:val="0FCCA018"/>
    <w:rsid w:val="259A21C6"/>
    <w:rsid w:val="2AE4FE3B"/>
    <w:rsid w:val="30E4F482"/>
    <w:rsid w:val="39A07751"/>
    <w:rsid w:val="3A77B310"/>
    <w:rsid w:val="436461FB"/>
    <w:rsid w:val="4B059564"/>
    <w:rsid w:val="4C66C2B4"/>
    <w:rsid w:val="50538BDC"/>
    <w:rsid w:val="5FD56F7A"/>
    <w:rsid w:val="63BC87A1"/>
    <w:rsid w:val="7CE2EB8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2427F29"/>
  <w15:docId w15:val="{6FEF19DF-2514-4588-94CD-3808493F4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F7BA4"/>
    <w:pPr>
      <w:spacing w:after="0" w:line="240" w:lineRule="auto"/>
    </w:pPr>
    <w:rPr>
      <w:rFonts w:ascii="Times New Roman" w:eastAsia="Times New Roman" w:hAnsi="Times New Roman" w:cs="Times New Roman"/>
      <w:sz w:val="24"/>
      <w:szCs w:val="24"/>
      <w:lang w:val="it-IT" w:eastAsia="it-IT"/>
    </w:rPr>
  </w:style>
  <w:style w:type="paragraph" w:styleId="Titolo1">
    <w:name w:val="heading 1"/>
    <w:basedOn w:val="Normale"/>
    <w:next w:val="Normale"/>
    <w:link w:val="Titolo1Carattere"/>
    <w:uiPriority w:val="9"/>
    <w:qFormat/>
    <w:pPr>
      <w:keepNext/>
      <w:keepLines/>
      <w:spacing w:before="480" w:after="120"/>
      <w:outlineLvl w:val="0"/>
    </w:pPr>
    <w:rPr>
      <w:b/>
      <w:sz w:val="48"/>
      <w:szCs w:val="48"/>
    </w:rPr>
  </w:style>
  <w:style w:type="paragraph" w:styleId="Titolo2">
    <w:name w:val="heading 2"/>
    <w:basedOn w:val="Normale"/>
    <w:link w:val="Titolo2Carattere"/>
    <w:uiPriority w:val="9"/>
    <w:unhideWhenUsed/>
    <w:qFormat/>
    <w:rsid w:val="007E1F2B"/>
    <w:pPr>
      <w:spacing w:before="100" w:beforeAutospacing="1" w:after="100" w:afterAutospacing="1"/>
      <w:outlineLvl w:val="1"/>
    </w:pPr>
    <w:rPr>
      <w:b/>
      <w:bCs/>
      <w:sz w:val="36"/>
      <w:szCs w:val="36"/>
    </w:rPr>
  </w:style>
  <w:style w:type="paragraph" w:styleId="Titolo3">
    <w:name w:val="heading 3"/>
    <w:basedOn w:val="Normale"/>
    <w:link w:val="Titolo3Carattere"/>
    <w:uiPriority w:val="9"/>
    <w:unhideWhenUsed/>
    <w:qFormat/>
    <w:rsid w:val="007E1F2B"/>
    <w:pPr>
      <w:spacing w:before="100" w:beforeAutospacing="1" w:after="100" w:afterAutospacing="1"/>
      <w:outlineLvl w:val="2"/>
    </w:pPr>
    <w:rPr>
      <w:b/>
      <w:bCs/>
      <w:sz w:val="27"/>
      <w:szCs w:val="27"/>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uiPriority w:val="10"/>
    <w:qFormat/>
    <w:pPr>
      <w:keepNext/>
      <w:keepLines/>
      <w:spacing w:before="480" w:after="120"/>
    </w:pPr>
    <w:rPr>
      <w:b/>
      <w:sz w:val="72"/>
      <w:szCs w:val="72"/>
    </w:rPr>
  </w:style>
  <w:style w:type="character" w:customStyle="1" w:styleId="Titolo2Carattere">
    <w:name w:val="Titolo 2 Carattere"/>
    <w:basedOn w:val="Carpredefinitoparagrafo"/>
    <w:link w:val="Titolo2"/>
    <w:uiPriority w:val="9"/>
    <w:rsid w:val="007E1F2B"/>
    <w:rPr>
      <w:rFonts w:ascii="Times New Roman" w:eastAsia="Times New Roman" w:hAnsi="Times New Roman" w:cs="Times New Roman"/>
      <w:b/>
      <w:bCs/>
      <w:sz w:val="36"/>
      <w:szCs w:val="36"/>
      <w:lang w:eastAsia="it-IT"/>
    </w:rPr>
  </w:style>
  <w:style w:type="character" w:customStyle="1" w:styleId="Titolo3Carattere">
    <w:name w:val="Titolo 3 Carattere"/>
    <w:basedOn w:val="Carpredefinitoparagrafo"/>
    <w:link w:val="Titolo3"/>
    <w:uiPriority w:val="9"/>
    <w:rsid w:val="007E1F2B"/>
    <w:rPr>
      <w:rFonts w:ascii="Times New Roman" w:eastAsia="Times New Roman" w:hAnsi="Times New Roman" w:cs="Times New Roman"/>
      <w:b/>
      <w:bCs/>
      <w:sz w:val="27"/>
      <w:szCs w:val="27"/>
      <w:lang w:eastAsia="it-IT"/>
    </w:rPr>
  </w:style>
  <w:style w:type="paragraph" w:styleId="NormaleWeb">
    <w:name w:val="Normal (Web)"/>
    <w:basedOn w:val="Normale"/>
    <w:uiPriority w:val="99"/>
    <w:unhideWhenUsed/>
    <w:rsid w:val="007E1F2B"/>
    <w:pPr>
      <w:spacing w:before="100" w:beforeAutospacing="1" w:after="100" w:afterAutospacing="1"/>
    </w:pPr>
  </w:style>
  <w:style w:type="character" w:styleId="Enfasicorsivo">
    <w:name w:val="Emphasis"/>
    <w:basedOn w:val="Carpredefinitoparagrafo"/>
    <w:uiPriority w:val="20"/>
    <w:qFormat/>
    <w:rsid w:val="007E1F2B"/>
    <w:rPr>
      <w:i/>
      <w:iCs/>
    </w:rPr>
  </w:style>
  <w:style w:type="paragraph" w:styleId="Didascalia">
    <w:name w:val="caption"/>
    <w:basedOn w:val="Normale"/>
    <w:next w:val="Normale"/>
    <w:uiPriority w:val="35"/>
    <w:unhideWhenUsed/>
    <w:qFormat/>
    <w:rsid w:val="007E1F2B"/>
    <w:pPr>
      <w:spacing w:after="200"/>
    </w:pPr>
    <w:rPr>
      <w:i/>
      <w:iCs/>
      <w:color w:val="44546A" w:themeColor="text2"/>
      <w:sz w:val="18"/>
      <w:szCs w:val="18"/>
    </w:rPr>
  </w:style>
  <w:style w:type="character" w:styleId="Rimandocommento">
    <w:name w:val="annotation reference"/>
    <w:basedOn w:val="Carpredefinitoparagrafo"/>
    <w:uiPriority w:val="99"/>
    <w:semiHidden/>
    <w:unhideWhenUsed/>
    <w:rsid w:val="007E1F2B"/>
    <w:rPr>
      <w:sz w:val="16"/>
      <w:szCs w:val="16"/>
    </w:rPr>
  </w:style>
  <w:style w:type="paragraph" w:styleId="Testocommento">
    <w:name w:val="annotation text"/>
    <w:basedOn w:val="Normale"/>
    <w:link w:val="TestocommentoCarattere"/>
    <w:uiPriority w:val="99"/>
    <w:unhideWhenUsed/>
    <w:rsid w:val="007E1F2B"/>
    <w:rPr>
      <w:sz w:val="20"/>
      <w:szCs w:val="20"/>
    </w:rPr>
  </w:style>
  <w:style w:type="character" w:customStyle="1" w:styleId="TestocommentoCarattere">
    <w:name w:val="Testo commento Carattere"/>
    <w:basedOn w:val="Carpredefinitoparagrafo"/>
    <w:link w:val="Testocommento"/>
    <w:uiPriority w:val="99"/>
    <w:rsid w:val="007E1F2B"/>
    <w:rPr>
      <w:sz w:val="20"/>
      <w:szCs w:val="20"/>
    </w:rPr>
  </w:style>
  <w:style w:type="character" w:styleId="Testosegnaposto">
    <w:name w:val="Placeholder Text"/>
    <w:basedOn w:val="Carpredefinitoparagrafo"/>
    <w:uiPriority w:val="99"/>
    <w:semiHidden/>
    <w:rsid w:val="007E1F2B"/>
    <w:rPr>
      <w:color w:val="808080"/>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paragraph" w:styleId="Soggettocommento">
    <w:name w:val="annotation subject"/>
    <w:basedOn w:val="Testocommento"/>
    <w:next w:val="Testocommento"/>
    <w:link w:val="SoggettocommentoCarattere"/>
    <w:uiPriority w:val="99"/>
    <w:semiHidden/>
    <w:unhideWhenUsed/>
    <w:rsid w:val="00C24876"/>
    <w:rPr>
      <w:b/>
      <w:bCs/>
    </w:rPr>
  </w:style>
  <w:style w:type="character" w:customStyle="1" w:styleId="SoggettocommentoCarattere">
    <w:name w:val="Soggetto commento Carattere"/>
    <w:basedOn w:val="TestocommentoCarattere"/>
    <w:link w:val="Soggettocommento"/>
    <w:uiPriority w:val="99"/>
    <w:semiHidden/>
    <w:rsid w:val="00C24876"/>
    <w:rPr>
      <w:b/>
      <w:bCs/>
      <w:sz w:val="20"/>
      <w:szCs w:val="20"/>
    </w:rPr>
  </w:style>
  <w:style w:type="paragraph" w:styleId="Revisione">
    <w:name w:val="Revision"/>
    <w:hidden/>
    <w:uiPriority w:val="99"/>
    <w:semiHidden/>
    <w:rsid w:val="00C24876"/>
    <w:pPr>
      <w:spacing w:after="0" w:line="240" w:lineRule="auto"/>
    </w:pPr>
  </w:style>
  <w:style w:type="paragraph" w:customStyle="1" w:styleId="Default">
    <w:name w:val="Default"/>
    <w:rsid w:val="00466E20"/>
    <w:pPr>
      <w:autoSpaceDE w:val="0"/>
      <w:autoSpaceDN w:val="0"/>
      <w:adjustRightInd w:val="0"/>
      <w:spacing w:after="0" w:line="240" w:lineRule="auto"/>
    </w:pPr>
    <w:rPr>
      <w:rFonts w:ascii="Times New Roman" w:hAnsi="Times New Roman" w:cs="Times New Roman"/>
      <w:color w:val="000000"/>
      <w:sz w:val="24"/>
      <w:szCs w:val="24"/>
      <w:lang w:val="it-IT"/>
    </w:rPr>
  </w:style>
  <w:style w:type="character" w:customStyle="1" w:styleId="anchor-text">
    <w:name w:val="anchor-text"/>
    <w:basedOn w:val="Carpredefinitoparagrafo"/>
    <w:rsid w:val="003A1135"/>
  </w:style>
  <w:style w:type="character" w:customStyle="1" w:styleId="apple-converted-space">
    <w:name w:val="apple-converted-space"/>
    <w:basedOn w:val="Carpredefinitoparagrafo"/>
    <w:rsid w:val="003A1135"/>
  </w:style>
  <w:style w:type="character" w:styleId="Collegamentoipertestuale">
    <w:name w:val="Hyperlink"/>
    <w:basedOn w:val="Carpredefinitoparagrafo"/>
    <w:uiPriority w:val="99"/>
    <w:unhideWhenUsed/>
    <w:rsid w:val="006A0DD8"/>
    <w:rPr>
      <w:color w:val="0000FF"/>
      <w:u w:val="single"/>
    </w:rPr>
  </w:style>
  <w:style w:type="paragraph" w:styleId="Paragrafoelenco">
    <w:name w:val="List Paragraph"/>
    <w:basedOn w:val="Normale"/>
    <w:uiPriority w:val="34"/>
    <w:qFormat/>
    <w:rsid w:val="004F4374"/>
    <w:pPr>
      <w:ind w:left="720"/>
      <w:contextualSpacing/>
    </w:pPr>
  </w:style>
  <w:style w:type="character" w:styleId="Menzionenonrisolta">
    <w:name w:val="Unresolved Mention"/>
    <w:basedOn w:val="Carpredefinitoparagrafo"/>
    <w:uiPriority w:val="99"/>
    <w:semiHidden/>
    <w:unhideWhenUsed/>
    <w:rsid w:val="004A250E"/>
    <w:rPr>
      <w:color w:val="605E5C"/>
      <w:shd w:val="clear" w:color="auto" w:fill="E1DFDD"/>
    </w:rPr>
  </w:style>
  <w:style w:type="character" w:customStyle="1" w:styleId="groupname">
    <w:name w:val="groupname"/>
    <w:basedOn w:val="Carpredefinitoparagrafo"/>
    <w:rsid w:val="00EC51B0"/>
  </w:style>
  <w:style w:type="character" w:customStyle="1" w:styleId="pubyear">
    <w:name w:val="pubyear"/>
    <w:basedOn w:val="Carpredefinitoparagrafo"/>
    <w:rsid w:val="00EC51B0"/>
  </w:style>
  <w:style w:type="character" w:customStyle="1" w:styleId="othertitle">
    <w:name w:val="othertitle"/>
    <w:basedOn w:val="Carpredefinitoparagrafo"/>
    <w:rsid w:val="00EC51B0"/>
  </w:style>
  <w:style w:type="character" w:customStyle="1" w:styleId="cf01">
    <w:name w:val="cf01"/>
    <w:basedOn w:val="Carpredefinitoparagrafo"/>
    <w:rsid w:val="00886FC3"/>
    <w:rPr>
      <w:rFonts w:ascii="Segoe UI" w:hAnsi="Segoe UI" w:cs="Segoe UI" w:hint="default"/>
      <w:color w:val="222222"/>
      <w:sz w:val="18"/>
      <w:szCs w:val="18"/>
      <w:shd w:val="clear" w:color="auto" w:fill="FFFFFF"/>
    </w:rPr>
  </w:style>
  <w:style w:type="character" w:customStyle="1" w:styleId="markio34djmo3">
    <w:name w:val="markio34djmo3"/>
    <w:basedOn w:val="Carpredefinitoparagrafo"/>
    <w:rsid w:val="00EB522D"/>
  </w:style>
  <w:style w:type="character" w:styleId="Collegamentovisitato">
    <w:name w:val="FollowedHyperlink"/>
    <w:basedOn w:val="Carpredefinitoparagrafo"/>
    <w:uiPriority w:val="99"/>
    <w:semiHidden/>
    <w:unhideWhenUsed/>
    <w:rsid w:val="006B0988"/>
    <w:rPr>
      <w:color w:val="954F72" w:themeColor="followedHyperlink"/>
      <w:u w:val="single"/>
    </w:rPr>
  </w:style>
  <w:style w:type="paragraph" w:styleId="Nessunaspaziatura">
    <w:name w:val="No Spacing"/>
    <w:uiPriority w:val="1"/>
    <w:qFormat/>
    <w:rsid w:val="00362A81"/>
    <w:pPr>
      <w:spacing w:after="0" w:line="240" w:lineRule="auto"/>
    </w:pPr>
    <w:rPr>
      <w:rFonts w:ascii="Times New Roman" w:eastAsia="Times New Roman" w:hAnsi="Times New Roman" w:cs="Times New Roman"/>
      <w:sz w:val="24"/>
      <w:szCs w:val="24"/>
      <w:lang w:val="it-IT" w:eastAsia="it-IT"/>
    </w:rPr>
  </w:style>
  <w:style w:type="table" w:styleId="Grigliatabella">
    <w:name w:val="Table Grid"/>
    <w:basedOn w:val="Tabellanormale"/>
    <w:uiPriority w:val="39"/>
    <w:rsid w:val="00F23E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170F0E"/>
    <w:rPr>
      <w:rFonts w:ascii="Times New Roman" w:eastAsia="Times New Roman" w:hAnsi="Times New Roman" w:cs="Times New Roman"/>
      <w:b/>
      <w:sz w:val="48"/>
      <w:szCs w:val="48"/>
      <w:lang w:val="it-IT" w:eastAsia="it-IT"/>
    </w:rPr>
  </w:style>
  <w:style w:type="paragraph" w:styleId="Titolosommario">
    <w:name w:val="TOC Heading"/>
    <w:basedOn w:val="Titolo1"/>
    <w:next w:val="Normale"/>
    <w:uiPriority w:val="39"/>
    <w:unhideWhenUsed/>
    <w:qFormat/>
    <w:rsid w:val="00BC79C5"/>
    <w:pPr>
      <w:spacing w:before="240" w:after="0" w:line="259" w:lineRule="auto"/>
      <w:outlineLvl w:val="9"/>
    </w:pPr>
    <w:rPr>
      <w:rFonts w:asciiTheme="majorHAnsi" w:eastAsiaTheme="majorEastAsia" w:hAnsiTheme="majorHAnsi" w:cstheme="majorBidi"/>
      <w:b w:val="0"/>
      <w:color w:val="2F5496" w:themeColor="accent1" w:themeShade="BF"/>
      <w:sz w:val="32"/>
      <w:szCs w:val="32"/>
      <w:lang w:val="en-US" w:eastAsia="en-US"/>
    </w:rPr>
  </w:style>
  <w:style w:type="paragraph" w:styleId="Sommario2">
    <w:name w:val="toc 2"/>
    <w:basedOn w:val="Normale"/>
    <w:next w:val="Normale"/>
    <w:autoRedefine/>
    <w:uiPriority w:val="39"/>
    <w:unhideWhenUsed/>
    <w:rsid w:val="00BC79C5"/>
    <w:pPr>
      <w:spacing w:after="100" w:line="259" w:lineRule="auto"/>
      <w:ind w:left="220"/>
    </w:pPr>
    <w:rPr>
      <w:rFonts w:asciiTheme="minorHAnsi" w:eastAsiaTheme="minorEastAsia" w:hAnsiTheme="minorHAnsi"/>
      <w:sz w:val="22"/>
      <w:szCs w:val="22"/>
      <w:lang w:val="en-US" w:eastAsia="en-US"/>
    </w:rPr>
  </w:style>
  <w:style w:type="paragraph" w:styleId="Sommario1">
    <w:name w:val="toc 1"/>
    <w:basedOn w:val="Normale"/>
    <w:next w:val="Normale"/>
    <w:autoRedefine/>
    <w:uiPriority w:val="39"/>
    <w:unhideWhenUsed/>
    <w:rsid w:val="00BC79C5"/>
    <w:pPr>
      <w:spacing w:after="100" w:line="259" w:lineRule="auto"/>
    </w:pPr>
    <w:rPr>
      <w:rFonts w:asciiTheme="minorHAnsi" w:eastAsiaTheme="minorEastAsia" w:hAnsiTheme="minorHAnsi"/>
      <w:sz w:val="22"/>
      <w:szCs w:val="22"/>
      <w:lang w:val="en-US" w:eastAsia="en-US"/>
    </w:rPr>
  </w:style>
  <w:style w:type="paragraph" w:styleId="Sommario3">
    <w:name w:val="toc 3"/>
    <w:basedOn w:val="Normale"/>
    <w:next w:val="Normale"/>
    <w:autoRedefine/>
    <w:uiPriority w:val="39"/>
    <w:unhideWhenUsed/>
    <w:rsid w:val="00BC79C5"/>
    <w:pPr>
      <w:spacing w:after="100" w:line="259" w:lineRule="auto"/>
      <w:ind w:left="440"/>
    </w:pPr>
    <w:rPr>
      <w:rFonts w:asciiTheme="minorHAnsi" w:eastAsiaTheme="minorEastAsia" w:hAnsiTheme="minorHAnsi"/>
      <w:sz w:val="22"/>
      <w:szCs w:val="22"/>
      <w:lang w:val="en-US" w:eastAsia="en-US"/>
    </w:rPr>
  </w:style>
  <w:style w:type="paragraph" w:styleId="Intestazione">
    <w:name w:val="header"/>
    <w:basedOn w:val="Normale"/>
    <w:link w:val="IntestazioneCarattere"/>
    <w:uiPriority w:val="99"/>
    <w:unhideWhenUsed/>
    <w:rsid w:val="00BC79C5"/>
    <w:pPr>
      <w:tabs>
        <w:tab w:val="center" w:pos="4680"/>
        <w:tab w:val="right" w:pos="9360"/>
      </w:tabs>
    </w:pPr>
  </w:style>
  <w:style w:type="character" w:customStyle="1" w:styleId="IntestazioneCarattere">
    <w:name w:val="Intestazione Carattere"/>
    <w:basedOn w:val="Carpredefinitoparagrafo"/>
    <w:link w:val="Intestazione"/>
    <w:uiPriority w:val="99"/>
    <w:rsid w:val="00BC79C5"/>
    <w:rPr>
      <w:rFonts w:ascii="Times New Roman" w:eastAsia="Times New Roman" w:hAnsi="Times New Roman" w:cs="Times New Roman"/>
      <w:sz w:val="24"/>
      <w:szCs w:val="24"/>
      <w:lang w:val="it-IT" w:eastAsia="it-IT"/>
    </w:rPr>
  </w:style>
  <w:style w:type="paragraph" w:styleId="Pidipagina">
    <w:name w:val="footer"/>
    <w:basedOn w:val="Normale"/>
    <w:link w:val="PidipaginaCarattere"/>
    <w:uiPriority w:val="99"/>
    <w:unhideWhenUsed/>
    <w:rsid w:val="00BC79C5"/>
    <w:pPr>
      <w:tabs>
        <w:tab w:val="center" w:pos="4680"/>
        <w:tab w:val="right" w:pos="9360"/>
      </w:tabs>
    </w:pPr>
  </w:style>
  <w:style w:type="character" w:customStyle="1" w:styleId="PidipaginaCarattere">
    <w:name w:val="Piè di pagina Carattere"/>
    <w:basedOn w:val="Carpredefinitoparagrafo"/>
    <w:link w:val="Pidipagina"/>
    <w:uiPriority w:val="99"/>
    <w:rsid w:val="00BC79C5"/>
    <w:rPr>
      <w:rFonts w:ascii="Times New Roman" w:eastAsia="Times New Roman" w:hAnsi="Times New Roman" w:cs="Times New Roman"/>
      <w:sz w:val="24"/>
      <w:szCs w:val="24"/>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5603">
      <w:bodyDiv w:val="1"/>
      <w:marLeft w:val="0"/>
      <w:marRight w:val="0"/>
      <w:marTop w:val="0"/>
      <w:marBottom w:val="0"/>
      <w:divBdr>
        <w:top w:val="none" w:sz="0" w:space="0" w:color="auto"/>
        <w:left w:val="none" w:sz="0" w:space="0" w:color="auto"/>
        <w:bottom w:val="none" w:sz="0" w:space="0" w:color="auto"/>
        <w:right w:val="none" w:sz="0" w:space="0" w:color="auto"/>
      </w:divBdr>
    </w:div>
    <w:div w:id="743659">
      <w:bodyDiv w:val="1"/>
      <w:marLeft w:val="0"/>
      <w:marRight w:val="0"/>
      <w:marTop w:val="0"/>
      <w:marBottom w:val="0"/>
      <w:divBdr>
        <w:top w:val="none" w:sz="0" w:space="0" w:color="auto"/>
        <w:left w:val="none" w:sz="0" w:space="0" w:color="auto"/>
        <w:bottom w:val="none" w:sz="0" w:space="0" w:color="auto"/>
        <w:right w:val="none" w:sz="0" w:space="0" w:color="auto"/>
      </w:divBdr>
    </w:div>
    <w:div w:id="1323169">
      <w:bodyDiv w:val="1"/>
      <w:marLeft w:val="0"/>
      <w:marRight w:val="0"/>
      <w:marTop w:val="0"/>
      <w:marBottom w:val="0"/>
      <w:divBdr>
        <w:top w:val="none" w:sz="0" w:space="0" w:color="auto"/>
        <w:left w:val="none" w:sz="0" w:space="0" w:color="auto"/>
        <w:bottom w:val="none" w:sz="0" w:space="0" w:color="auto"/>
        <w:right w:val="none" w:sz="0" w:space="0" w:color="auto"/>
      </w:divBdr>
    </w:div>
    <w:div w:id="1709505">
      <w:bodyDiv w:val="1"/>
      <w:marLeft w:val="0"/>
      <w:marRight w:val="0"/>
      <w:marTop w:val="0"/>
      <w:marBottom w:val="0"/>
      <w:divBdr>
        <w:top w:val="none" w:sz="0" w:space="0" w:color="auto"/>
        <w:left w:val="none" w:sz="0" w:space="0" w:color="auto"/>
        <w:bottom w:val="none" w:sz="0" w:space="0" w:color="auto"/>
        <w:right w:val="none" w:sz="0" w:space="0" w:color="auto"/>
      </w:divBdr>
    </w:div>
    <w:div w:id="2782745">
      <w:bodyDiv w:val="1"/>
      <w:marLeft w:val="0"/>
      <w:marRight w:val="0"/>
      <w:marTop w:val="0"/>
      <w:marBottom w:val="0"/>
      <w:divBdr>
        <w:top w:val="none" w:sz="0" w:space="0" w:color="auto"/>
        <w:left w:val="none" w:sz="0" w:space="0" w:color="auto"/>
        <w:bottom w:val="none" w:sz="0" w:space="0" w:color="auto"/>
        <w:right w:val="none" w:sz="0" w:space="0" w:color="auto"/>
      </w:divBdr>
    </w:div>
    <w:div w:id="2825011">
      <w:bodyDiv w:val="1"/>
      <w:marLeft w:val="0"/>
      <w:marRight w:val="0"/>
      <w:marTop w:val="0"/>
      <w:marBottom w:val="0"/>
      <w:divBdr>
        <w:top w:val="none" w:sz="0" w:space="0" w:color="auto"/>
        <w:left w:val="none" w:sz="0" w:space="0" w:color="auto"/>
        <w:bottom w:val="none" w:sz="0" w:space="0" w:color="auto"/>
        <w:right w:val="none" w:sz="0" w:space="0" w:color="auto"/>
      </w:divBdr>
    </w:div>
    <w:div w:id="3217593">
      <w:bodyDiv w:val="1"/>
      <w:marLeft w:val="0"/>
      <w:marRight w:val="0"/>
      <w:marTop w:val="0"/>
      <w:marBottom w:val="0"/>
      <w:divBdr>
        <w:top w:val="none" w:sz="0" w:space="0" w:color="auto"/>
        <w:left w:val="none" w:sz="0" w:space="0" w:color="auto"/>
        <w:bottom w:val="none" w:sz="0" w:space="0" w:color="auto"/>
        <w:right w:val="none" w:sz="0" w:space="0" w:color="auto"/>
      </w:divBdr>
    </w:div>
    <w:div w:id="3284052">
      <w:bodyDiv w:val="1"/>
      <w:marLeft w:val="0"/>
      <w:marRight w:val="0"/>
      <w:marTop w:val="0"/>
      <w:marBottom w:val="0"/>
      <w:divBdr>
        <w:top w:val="none" w:sz="0" w:space="0" w:color="auto"/>
        <w:left w:val="none" w:sz="0" w:space="0" w:color="auto"/>
        <w:bottom w:val="none" w:sz="0" w:space="0" w:color="auto"/>
        <w:right w:val="none" w:sz="0" w:space="0" w:color="auto"/>
      </w:divBdr>
    </w:div>
    <w:div w:id="4283674">
      <w:bodyDiv w:val="1"/>
      <w:marLeft w:val="0"/>
      <w:marRight w:val="0"/>
      <w:marTop w:val="0"/>
      <w:marBottom w:val="0"/>
      <w:divBdr>
        <w:top w:val="none" w:sz="0" w:space="0" w:color="auto"/>
        <w:left w:val="none" w:sz="0" w:space="0" w:color="auto"/>
        <w:bottom w:val="none" w:sz="0" w:space="0" w:color="auto"/>
        <w:right w:val="none" w:sz="0" w:space="0" w:color="auto"/>
      </w:divBdr>
    </w:div>
    <w:div w:id="4329101">
      <w:bodyDiv w:val="1"/>
      <w:marLeft w:val="0"/>
      <w:marRight w:val="0"/>
      <w:marTop w:val="0"/>
      <w:marBottom w:val="0"/>
      <w:divBdr>
        <w:top w:val="none" w:sz="0" w:space="0" w:color="auto"/>
        <w:left w:val="none" w:sz="0" w:space="0" w:color="auto"/>
        <w:bottom w:val="none" w:sz="0" w:space="0" w:color="auto"/>
        <w:right w:val="none" w:sz="0" w:space="0" w:color="auto"/>
      </w:divBdr>
    </w:div>
    <w:div w:id="4672732">
      <w:bodyDiv w:val="1"/>
      <w:marLeft w:val="0"/>
      <w:marRight w:val="0"/>
      <w:marTop w:val="0"/>
      <w:marBottom w:val="0"/>
      <w:divBdr>
        <w:top w:val="none" w:sz="0" w:space="0" w:color="auto"/>
        <w:left w:val="none" w:sz="0" w:space="0" w:color="auto"/>
        <w:bottom w:val="none" w:sz="0" w:space="0" w:color="auto"/>
        <w:right w:val="none" w:sz="0" w:space="0" w:color="auto"/>
      </w:divBdr>
    </w:div>
    <w:div w:id="5255313">
      <w:bodyDiv w:val="1"/>
      <w:marLeft w:val="0"/>
      <w:marRight w:val="0"/>
      <w:marTop w:val="0"/>
      <w:marBottom w:val="0"/>
      <w:divBdr>
        <w:top w:val="none" w:sz="0" w:space="0" w:color="auto"/>
        <w:left w:val="none" w:sz="0" w:space="0" w:color="auto"/>
        <w:bottom w:val="none" w:sz="0" w:space="0" w:color="auto"/>
        <w:right w:val="none" w:sz="0" w:space="0" w:color="auto"/>
      </w:divBdr>
    </w:div>
    <w:div w:id="5404749">
      <w:bodyDiv w:val="1"/>
      <w:marLeft w:val="0"/>
      <w:marRight w:val="0"/>
      <w:marTop w:val="0"/>
      <w:marBottom w:val="0"/>
      <w:divBdr>
        <w:top w:val="none" w:sz="0" w:space="0" w:color="auto"/>
        <w:left w:val="none" w:sz="0" w:space="0" w:color="auto"/>
        <w:bottom w:val="none" w:sz="0" w:space="0" w:color="auto"/>
        <w:right w:val="none" w:sz="0" w:space="0" w:color="auto"/>
      </w:divBdr>
    </w:div>
    <w:div w:id="5789263">
      <w:bodyDiv w:val="1"/>
      <w:marLeft w:val="0"/>
      <w:marRight w:val="0"/>
      <w:marTop w:val="0"/>
      <w:marBottom w:val="0"/>
      <w:divBdr>
        <w:top w:val="none" w:sz="0" w:space="0" w:color="auto"/>
        <w:left w:val="none" w:sz="0" w:space="0" w:color="auto"/>
        <w:bottom w:val="none" w:sz="0" w:space="0" w:color="auto"/>
        <w:right w:val="none" w:sz="0" w:space="0" w:color="auto"/>
      </w:divBdr>
    </w:div>
    <w:div w:id="6369258">
      <w:bodyDiv w:val="1"/>
      <w:marLeft w:val="0"/>
      <w:marRight w:val="0"/>
      <w:marTop w:val="0"/>
      <w:marBottom w:val="0"/>
      <w:divBdr>
        <w:top w:val="none" w:sz="0" w:space="0" w:color="auto"/>
        <w:left w:val="none" w:sz="0" w:space="0" w:color="auto"/>
        <w:bottom w:val="none" w:sz="0" w:space="0" w:color="auto"/>
        <w:right w:val="none" w:sz="0" w:space="0" w:color="auto"/>
      </w:divBdr>
    </w:div>
    <w:div w:id="7145567">
      <w:bodyDiv w:val="1"/>
      <w:marLeft w:val="0"/>
      <w:marRight w:val="0"/>
      <w:marTop w:val="0"/>
      <w:marBottom w:val="0"/>
      <w:divBdr>
        <w:top w:val="none" w:sz="0" w:space="0" w:color="auto"/>
        <w:left w:val="none" w:sz="0" w:space="0" w:color="auto"/>
        <w:bottom w:val="none" w:sz="0" w:space="0" w:color="auto"/>
        <w:right w:val="none" w:sz="0" w:space="0" w:color="auto"/>
      </w:divBdr>
    </w:div>
    <w:div w:id="7563888">
      <w:bodyDiv w:val="1"/>
      <w:marLeft w:val="0"/>
      <w:marRight w:val="0"/>
      <w:marTop w:val="0"/>
      <w:marBottom w:val="0"/>
      <w:divBdr>
        <w:top w:val="none" w:sz="0" w:space="0" w:color="auto"/>
        <w:left w:val="none" w:sz="0" w:space="0" w:color="auto"/>
        <w:bottom w:val="none" w:sz="0" w:space="0" w:color="auto"/>
        <w:right w:val="none" w:sz="0" w:space="0" w:color="auto"/>
      </w:divBdr>
    </w:div>
    <w:div w:id="7681145">
      <w:bodyDiv w:val="1"/>
      <w:marLeft w:val="0"/>
      <w:marRight w:val="0"/>
      <w:marTop w:val="0"/>
      <w:marBottom w:val="0"/>
      <w:divBdr>
        <w:top w:val="none" w:sz="0" w:space="0" w:color="auto"/>
        <w:left w:val="none" w:sz="0" w:space="0" w:color="auto"/>
        <w:bottom w:val="none" w:sz="0" w:space="0" w:color="auto"/>
        <w:right w:val="none" w:sz="0" w:space="0" w:color="auto"/>
      </w:divBdr>
    </w:div>
    <w:div w:id="7758505">
      <w:bodyDiv w:val="1"/>
      <w:marLeft w:val="0"/>
      <w:marRight w:val="0"/>
      <w:marTop w:val="0"/>
      <w:marBottom w:val="0"/>
      <w:divBdr>
        <w:top w:val="none" w:sz="0" w:space="0" w:color="auto"/>
        <w:left w:val="none" w:sz="0" w:space="0" w:color="auto"/>
        <w:bottom w:val="none" w:sz="0" w:space="0" w:color="auto"/>
        <w:right w:val="none" w:sz="0" w:space="0" w:color="auto"/>
      </w:divBdr>
    </w:div>
    <w:div w:id="7951073">
      <w:bodyDiv w:val="1"/>
      <w:marLeft w:val="0"/>
      <w:marRight w:val="0"/>
      <w:marTop w:val="0"/>
      <w:marBottom w:val="0"/>
      <w:divBdr>
        <w:top w:val="none" w:sz="0" w:space="0" w:color="auto"/>
        <w:left w:val="none" w:sz="0" w:space="0" w:color="auto"/>
        <w:bottom w:val="none" w:sz="0" w:space="0" w:color="auto"/>
        <w:right w:val="none" w:sz="0" w:space="0" w:color="auto"/>
      </w:divBdr>
    </w:div>
    <w:div w:id="8218541">
      <w:bodyDiv w:val="1"/>
      <w:marLeft w:val="0"/>
      <w:marRight w:val="0"/>
      <w:marTop w:val="0"/>
      <w:marBottom w:val="0"/>
      <w:divBdr>
        <w:top w:val="none" w:sz="0" w:space="0" w:color="auto"/>
        <w:left w:val="none" w:sz="0" w:space="0" w:color="auto"/>
        <w:bottom w:val="none" w:sz="0" w:space="0" w:color="auto"/>
        <w:right w:val="none" w:sz="0" w:space="0" w:color="auto"/>
      </w:divBdr>
    </w:div>
    <w:div w:id="8798929">
      <w:bodyDiv w:val="1"/>
      <w:marLeft w:val="0"/>
      <w:marRight w:val="0"/>
      <w:marTop w:val="0"/>
      <w:marBottom w:val="0"/>
      <w:divBdr>
        <w:top w:val="none" w:sz="0" w:space="0" w:color="auto"/>
        <w:left w:val="none" w:sz="0" w:space="0" w:color="auto"/>
        <w:bottom w:val="none" w:sz="0" w:space="0" w:color="auto"/>
        <w:right w:val="none" w:sz="0" w:space="0" w:color="auto"/>
      </w:divBdr>
    </w:div>
    <w:div w:id="8800649">
      <w:bodyDiv w:val="1"/>
      <w:marLeft w:val="0"/>
      <w:marRight w:val="0"/>
      <w:marTop w:val="0"/>
      <w:marBottom w:val="0"/>
      <w:divBdr>
        <w:top w:val="none" w:sz="0" w:space="0" w:color="auto"/>
        <w:left w:val="none" w:sz="0" w:space="0" w:color="auto"/>
        <w:bottom w:val="none" w:sz="0" w:space="0" w:color="auto"/>
        <w:right w:val="none" w:sz="0" w:space="0" w:color="auto"/>
      </w:divBdr>
    </w:div>
    <w:div w:id="9069354">
      <w:bodyDiv w:val="1"/>
      <w:marLeft w:val="0"/>
      <w:marRight w:val="0"/>
      <w:marTop w:val="0"/>
      <w:marBottom w:val="0"/>
      <w:divBdr>
        <w:top w:val="none" w:sz="0" w:space="0" w:color="auto"/>
        <w:left w:val="none" w:sz="0" w:space="0" w:color="auto"/>
        <w:bottom w:val="none" w:sz="0" w:space="0" w:color="auto"/>
        <w:right w:val="none" w:sz="0" w:space="0" w:color="auto"/>
      </w:divBdr>
    </w:div>
    <w:div w:id="9113177">
      <w:bodyDiv w:val="1"/>
      <w:marLeft w:val="0"/>
      <w:marRight w:val="0"/>
      <w:marTop w:val="0"/>
      <w:marBottom w:val="0"/>
      <w:divBdr>
        <w:top w:val="none" w:sz="0" w:space="0" w:color="auto"/>
        <w:left w:val="none" w:sz="0" w:space="0" w:color="auto"/>
        <w:bottom w:val="none" w:sz="0" w:space="0" w:color="auto"/>
        <w:right w:val="none" w:sz="0" w:space="0" w:color="auto"/>
      </w:divBdr>
    </w:div>
    <w:div w:id="9257257">
      <w:bodyDiv w:val="1"/>
      <w:marLeft w:val="0"/>
      <w:marRight w:val="0"/>
      <w:marTop w:val="0"/>
      <w:marBottom w:val="0"/>
      <w:divBdr>
        <w:top w:val="none" w:sz="0" w:space="0" w:color="auto"/>
        <w:left w:val="none" w:sz="0" w:space="0" w:color="auto"/>
        <w:bottom w:val="none" w:sz="0" w:space="0" w:color="auto"/>
        <w:right w:val="none" w:sz="0" w:space="0" w:color="auto"/>
      </w:divBdr>
    </w:div>
    <w:div w:id="10183845">
      <w:bodyDiv w:val="1"/>
      <w:marLeft w:val="0"/>
      <w:marRight w:val="0"/>
      <w:marTop w:val="0"/>
      <w:marBottom w:val="0"/>
      <w:divBdr>
        <w:top w:val="none" w:sz="0" w:space="0" w:color="auto"/>
        <w:left w:val="none" w:sz="0" w:space="0" w:color="auto"/>
        <w:bottom w:val="none" w:sz="0" w:space="0" w:color="auto"/>
        <w:right w:val="none" w:sz="0" w:space="0" w:color="auto"/>
      </w:divBdr>
    </w:div>
    <w:div w:id="10306416">
      <w:bodyDiv w:val="1"/>
      <w:marLeft w:val="0"/>
      <w:marRight w:val="0"/>
      <w:marTop w:val="0"/>
      <w:marBottom w:val="0"/>
      <w:divBdr>
        <w:top w:val="none" w:sz="0" w:space="0" w:color="auto"/>
        <w:left w:val="none" w:sz="0" w:space="0" w:color="auto"/>
        <w:bottom w:val="none" w:sz="0" w:space="0" w:color="auto"/>
        <w:right w:val="none" w:sz="0" w:space="0" w:color="auto"/>
      </w:divBdr>
    </w:div>
    <w:div w:id="10688912">
      <w:bodyDiv w:val="1"/>
      <w:marLeft w:val="0"/>
      <w:marRight w:val="0"/>
      <w:marTop w:val="0"/>
      <w:marBottom w:val="0"/>
      <w:divBdr>
        <w:top w:val="none" w:sz="0" w:space="0" w:color="auto"/>
        <w:left w:val="none" w:sz="0" w:space="0" w:color="auto"/>
        <w:bottom w:val="none" w:sz="0" w:space="0" w:color="auto"/>
        <w:right w:val="none" w:sz="0" w:space="0" w:color="auto"/>
      </w:divBdr>
    </w:div>
    <w:div w:id="10958434">
      <w:bodyDiv w:val="1"/>
      <w:marLeft w:val="0"/>
      <w:marRight w:val="0"/>
      <w:marTop w:val="0"/>
      <w:marBottom w:val="0"/>
      <w:divBdr>
        <w:top w:val="none" w:sz="0" w:space="0" w:color="auto"/>
        <w:left w:val="none" w:sz="0" w:space="0" w:color="auto"/>
        <w:bottom w:val="none" w:sz="0" w:space="0" w:color="auto"/>
        <w:right w:val="none" w:sz="0" w:space="0" w:color="auto"/>
      </w:divBdr>
    </w:div>
    <w:div w:id="11273622">
      <w:bodyDiv w:val="1"/>
      <w:marLeft w:val="0"/>
      <w:marRight w:val="0"/>
      <w:marTop w:val="0"/>
      <w:marBottom w:val="0"/>
      <w:divBdr>
        <w:top w:val="none" w:sz="0" w:space="0" w:color="auto"/>
        <w:left w:val="none" w:sz="0" w:space="0" w:color="auto"/>
        <w:bottom w:val="none" w:sz="0" w:space="0" w:color="auto"/>
        <w:right w:val="none" w:sz="0" w:space="0" w:color="auto"/>
      </w:divBdr>
    </w:div>
    <w:div w:id="11343443">
      <w:bodyDiv w:val="1"/>
      <w:marLeft w:val="0"/>
      <w:marRight w:val="0"/>
      <w:marTop w:val="0"/>
      <w:marBottom w:val="0"/>
      <w:divBdr>
        <w:top w:val="none" w:sz="0" w:space="0" w:color="auto"/>
        <w:left w:val="none" w:sz="0" w:space="0" w:color="auto"/>
        <w:bottom w:val="none" w:sz="0" w:space="0" w:color="auto"/>
        <w:right w:val="none" w:sz="0" w:space="0" w:color="auto"/>
      </w:divBdr>
    </w:div>
    <w:div w:id="11497245">
      <w:bodyDiv w:val="1"/>
      <w:marLeft w:val="0"/>
      <w:marRight w:val="0"/>
      <w:marTop w:val="0"/>
      <w:marBottom w:val="0"/>
      <w:divBdr>
        <w:top w:val="none" w:sz="0" w:space="0" w:color="auto"/>
        <w:left w:val="none" w:sz="0" w:space="0" w:color="auto"/>
        <w:bottom w:val="none" w:sz="0" w:space="0" w:color="auto"/>
        <w:right w:val="none" w:sz="0" w:space="0" w:color="auto"/>
      </w:divBdr>
    </w:div>
    <w:div w:id="13967605">
      <w:bodyDiv w:val="1"/>
      <w:marLeft w:val="0"/>
      <w:marRight w:val="0"/>
      <w:marTop w:val="0"/>
      <w:marBottom w:val="0"/>
      <w:divBdr>
        <w:top w:val="none" w:sz="0" w:space="0" w:color="auto"/>
        <w:left w:val="none" w:sz="0" w:space="0" w:color="auto"/>
        <w:bottom w:val="none" w:sz="0" w:space="0" w:color="auto"/>
        <w:right w:val="none" w:sz="0" w:space="0" w:color="auto"/>
      </w:divBdr>
    </w:div>
    <w:div w:id="14776264">
      <w:bodyDiv w:val="1"/>
      <w:marLeft w:val="0"/>
      <w:marRight w:val="0"/>
      <w:marTop w:val="0"/>
      <w:marBottom w:val="0"/>
      <w:divBdr>
        <w:top w:val="none" w:sz="0" w:space="0" w:color="auto"/>
        <w:left w:val="none" w:sz="0" w:space="0" w:color="auto"/>
        <w:bottom w:val="none" w:sz="0" w:space="0" w:color="auto"/>
        <w:right w:val="none" w:sz="0" w:space="0" w:color="auto"/>
      </w:divBdr>
    </w:div>
    <w:div w:id="15543600">
      <w:bodyDiv w:val="1"/>
      <w:marLeft w:val="0"/>
      <w:marRight w:val="0"/>
      <w:marTop w:val="0"/>
      <w:marBottom w:val="0"/>
      <w:divBdr>
        <w:top w:val="none" w:sz="0" w:space="0" w:color="auto"/>
        <w:left w:val="none" w:sz="0" w:space="0" w:color="auto"/>
        <w:bottom w:val="none" w:sz="0" w:space="0" w:color="auto"/>
        <w:right w:val="none" w:sz="0" w:space="0" w:color="auto"/>
      </w:divBdr>
    </w:div>
    <w:div w:id="16739253">
      <w:bodyDiv w:val="1"/>
      <w:marLeft w:val="0"/>
      <w:marRight w:val="0"/>
      <w:marTop w:val="0"/>
      <w:marBottom w:val="0"/>
      <w:divBdr>
        <w:top w:val="none" w:sz="0" w:space="0" w:color="auto"/>
        <w:left w:val="none" w:sz="0" w:space="0" w:color="auto"/>
        <w:bottom w:val="none" w:sz="0" w:space="0" w:color="auto"/>
        <w:right w:val="none" w:sz="0" w:space="0" w:color="auto"/>
      </w:divBdr>
    </w:div>
    <w:div w:id="18624598">
      <w:bodyDiv w:val="1"/>
      <w:marLeft w:val="0"/>
      <w:marRight w:val="0"/>
      <w:marTop w:val="0"/>
      <w:marBottom w:val="0"/>
      <w:divBdr>
        <w:top w:val="none" w:sz="0" w:space="0" w:color="auto"/>
        <w:left w:val="none" w:sz="0" w:space="0" w:color="auto"/>
        <w:bottom w:val="none" w:sz="0" w:space="0" w:color="auto"/>
        <w:right w:val="none" w:sz="0" w:space="0" w:color="auto"/>
      </w:divBdr>
    </w:div>
    <w:div w:id="19746471">
      <w:bodyDiv w:val="1"/>
      <w:marLeft w:val="0"/>
      <w:marRight w:val="0"/>
      <w:marTop w:val="0"/>
      <w:marBottom w:val="0"/>
      <w:divBdr>
        <w:top w:val="none" w:sz="0" w:space="0" w:color="auto"/>
        <w:left w:val="none" w:sz="0" w:space="0" w:color="auto"/>
        <w:bottom w:val="none" w:sz="0" w:space="0" w:color="auto"/>
        <w:right w:val="none" w:sz="0" w:space="0" w:color="auto"/>
      </w:divBdr>
    </w:div>
    <w:div w:id="20671526">
      <w:bodyDiv w:val="1"/>
      <w:marLeft w:val="0"/>
      <w:marRight w:val="0"/>
      <w:marTop w:val="0"/>
      <w:marBottom w:val="0"/>
      <w:divBdr>
        <w:top w:val="none" w:sz="0" w:space="0" w:color="auto"/>
        <w:left w:val="none" w:sz="0" w:space="0" w:color="auto"/>
        <w:bottom w:val="none" w:sz="0" w:space="0" w:color="auto"/>
        <w:right w:val="none" w:sz="0" w:space="0" w:color="auto"/>
      </w:divBdr>
    </w:div>
    <w:div w:id="21135291">
      <w:bodyDiv w:val="1"/>
      <w:marLeft w:val="0"/>
      <w:marRight w:val="0"/>
      <w:marTop w:val="0"/>
      <w:marBottom w:val="0"/>
      <w:divBdr>
        <w:top w:val="none" w:sz="0" w:space="0" w:color="auto"/>
        <w:left w:val="none" w:sz="0" w:space="0" w:color="auto"/>
        <w:bottom w:val="none" w:sz="0" w:space="0" w:color="auto"/>
        <w:right w:val="none" w:sz="0" w:space="0" w:color="auto"/>
      </w:divBdr>
    </w:div>
    <w:div w:id="21710842">
      <w:bodyDiv w:val="1"/>
      <w:marLeft w:val="0"/>
      <w:marRight w:val="0"/>
      <w:marTop w:val="0"/>
      <w:marBottom w:val="0"/>
      <w:divBdr>
        <w:top w:val="none" w:sz="0" w:space="0" w:color="auto"/>
        <w:left w:val="none" w:sz="0" w:space="0" w:color="auto"/>
        <w:bottom w:val="none" w:sz="0" w:space="0" w:color="auto"/>
        <w:right w:val="none" w:sz="0" w:space="0" w:color="auto"/>
      </w:divBdr>
    </w:div>
    <w:div w:id="22217180">
      <w:bodyDiv w:val="1"/>
      <w:marLeft w:val="0"/>
      <w:marRight w:val="0"/>
      <w:marTop w:val="0"/>
      <w:marBottom w:val="0"/>
      <w:divBdr>
        <w:top w:val="none" w:sz="0" w:space="0" w:color="auto"/>
        <w:left w:val="none" w:sz="0" w:space="0" w:color="auto"/>
        <w:bottom w:val="none" w:sz="0" w:space="0" w:color="auto"/>
        <w:right w:val="none" w:sz="0" w:space="0" w:color="auto"/>
      </w:divBdr>
    </w:div>
    <w:div w:id="22248161">
      <w:bodyDiv w:val="1"/>
      <w:marLeft w:val="0"/>
      <w:marRight w:val="0"/>
      <w:marTop w:val="0"/>
      <w:marBottom w:val="0"/>
      <w:divBdr>
        <w:top w:val="none" w:sz="0" w:space="0" w:color="auto"/>
        <w:left w:val="none" w:sz="0" w:space="0" w:color="auto"/>
        <w:bottom w:val="none" w:sz="0" w:space="0" w:color="auto"/>
        <w:right w:val="none" w:sz="0" w:space="0" w:color="auto"/>
      </w:divBdr>
    </w:div>
    <w:div w:id="22825833">
      <w:bodyDiv w:val="1"/>
      <w:marLeft w:val="0"/>
      <w:marRight w:val="0"/>
      <w:marTop w:val="0"/>
      <w:marBottom w:val="0"/>
      <w:divBdr>
        <w:top w:val="none" w:sz="0" w:space="0" w:color="auto"/>
        <w:left w:val="none" w:sz="0" w:space="0" w:color="auto"/>
        <w:bottom w:val="none" w:sz="0" w:space="0" w:color="auto"/>
        <w:right w:val="none" w:sz="0" w:space="0" w:color="auto"/>
      </w:divBdr>
    </w:div>
    <w:div w:id="23021556">
      <w:bodyDiv w:val="1"/>
      <w:marLeft w:val="0"/>
      <w:marRight w:val="0"/>
      <w:marTop w:val="0"/>
      <w:marBottom w:val="0"/>
      <w:divBdr>
        <w:top w:val="none" w:sz="0" w:space="0" w:color="auto"/>
        <w:left w:val="none" w:sz="0" w:space="0" w:color="auto"/>
        <w:bottom w:val="none" w:sz="0" w:space="0" w:color="auto"/>
        <w:right w:val="none" w:sz="0" w:space="0" w:color="auto"/>
      </w:divBdr>
    </w:div>
    <w:div w:id="24064450">
      <w:bodyDiv w:val="1"/>
      <w:marLeft w:val="0"/>
      <w:marRight w:val="0"/>
      <w:marTop w:val="0"/>
      <w:marBottom w:val="0"/>
      <w:divBdr>
        <w:top w:val="none" w:sz="0" w:space="0" w:color="auto"/>
        <w:left w:val="none" w:sz="0" w:space="0" w:color="auto"/>
        <w:bottom w:val="none" w:sz="0" w:space="0" w:color="auto"/>
        <w:right w:val="none" w:sz="0" w:space="0" w:color="auto"/>
      </w:divBdr>
    </w:div>
    <w:div w:id="24596244">
      <w:bodyDiv w:val="1"/>
      <w:marLeft w:val="0"/>
      <w:marRight w:val="0"/>
      <w:marTop w:val="0"/>
      <w:marBottom w:val="0"/>
      <w:divBdr>
        <w:top w:val="none" w:sz="0" w:space="0" w:color="auto"/>
        <w:left w:val="none" w:sz="0" w:space="0" w:color="auto"/>
        <w:bottom w:val="none" w:sz="0" w:space="0" w:color="auto"/>
        <w:right w:val="none" w:sz="0" w:space="0" w:color="auto"/>
      </w:divBdr>
    </w:div>
    <w:div w:id="24718032">
      <w:bodyDiv w:val="1"/>
      <w:marLeft w:val="0"/>
      <w:marRight w:val="0"/>
      <w:marTop w:val="0"/>
      <w:marBottom w:val="0"/>
      <w:divBdr>
        <w:top w:val="none" w:sz="0" w:space="0" w:color="auto"/>
        <w:left w:val="none" w:sz="0" w:space="0" w:color="auto"/>
        <w:bottom w:val="none" w:sz="0" w:space="0" w:color="auto"/>
        <w:right w:val="none" w:sz="0" w:space="0" w:color="auto"/>
      </w:divBdr>
    </w:div>
    <w:div w:id="24983138">
      <w:bodyDiv w:val="1"/>
      <w:marLeft w:val="0"/>
      <w:marRight w:val="0"/>
      <w:marTop w:val="0"/>
      <w:marBottom w:val="0"/>
      <w:divBdr>
        <w:top w:val="none" w:sz="0" w:space="0" w:color="auto"/>
        <w:left w:val="none" w:sz="0" w:space="0" w:color="auto"/>
        <w:bottom w:val="none" w:sz="0" w:space="0" w:color="auto"/>
        <w:right w:val="none" w:sz="0" w:space="0" w:color="auto"/>
      </w:divBdr>
    </w:div>
    <w:div w:id="24990794">
      <w:bodyDiv w:val="1"/>
      <w:marLeft w:val="0"/>
      <w:marRight w:val="0"/>
      <w:marTop w:val="0"/>
      <w:marBottom w:val="0"/>
      <w:divBdr>
        <w:top w:val="none" w:sz="0" w:space="0" w:color="auto"/>
        <w:left w:val="none" w:sz="0" w:space="0" w:color="auto"/>
        <w:bottom w:val="none" w:sz="0" w:space="0" w:color="auto"/>
        <w:right w:val="none" w:sz="0" w:space="0" w:color="auto"/>
      </w:divBdr>
    </w:div>
    <w:div w:id="25714696">
      <w:bodyDiv w:val="1"/>
      <w:marLeft w:val="0"/>
      <w:marRight w:val="0"/>
      <w:marTop w:val="0"/>
      <w:marBottom w:val="0"/>
      <w:divBdr>
        <w:top w:val="none" w:sz="0" w:space="0" w:color="auto"/>
        <w:left w:val="none" w:sz="0" w:space="0" w:color="auto"/>
        <w:bottom w:val="none" w:sz="0" w:space="0" w:color="auto"/>
        <w:right w:val="none" w:sz="0" w:space="0" w:color="auto"/>
      </w:divBdr>
    </w:div>
    <w:div w:id="26370364">
      <w:bodyDiv w:val="1"/>
      <w:marLeft w:val="0"/>
      <w:marRight w:val="0"/>
      <w:marTop w:val="0"/>
      <w:marBottom w:val="0"/>
      <w:divBdr>
        <w:top w:val="none" w:sz="0" w:space="0" w:color="auto"/>
        <w:left w:val="none" w:sz="0" w:space="0" w:color="auto"/>
        <w:bottom w:val="none" w:sz="0" w:space="0" w:color="auto"/>
        <w:right w:val="none" w:sz="0" w:space="0" w:color="auto"/>
      </w:divBdr>
    </w:div>
    <w:div w:id="26688581">
      <w:bodyDiv w:val="1"/>
      <w:marLeft w:val="0"/>
      <w:marRight w:val="0"/>
      <w:marTop w:val="0"/>
      <w:marBottom w:val="0"/>
      <w:divBdr>
        <w:top w:val="none" w:sz="0" w:space="0" w:color="auto"/>
        <w:left w:val="none" w:sz="0" w:space="0" w:color="auto"/>
        <w:bottom w:val="none" w:sz="0" w:space="0" w:color="auto"/>
        <w:right w:val="none" w:sz="0" w:space="0" w:color="auto"/>
      </w:divBdr>
    </w:div>
    <w:div w:id="28922491">
      <w:bodyDiv w:val="1"/>
      <w:marLeft w:val="0"/>
      <w:marRight w:val="0"/>
      <w:marTop w:val="0"/>
      <w:marBottom w:val="0"/>
      <w:divBdr>
        <w:top w:val="none" w:sz="0" w:space="0" w:color="auto"/>
        <w:left w:val="none" w:sz="0" w:space="0" w:color="auto"/>
        <w:bottom w:val="none" w:sz="0" w:space="0" w:color="auto"/>
        <w:right w:val="none" w:sz="0" w:space="0" w:color="auto"/>
      </w:divBdr>
    </w:div>
    <w:div w:id="29032780">
      <w:bodyDiv w:val="1"/>
      <w:marLeft w:val="0"/>
      <w:marRight w:val="0"/>
      <w:marTop w:val="0"/>
      <w:marBottom w:val="0"/>
      <w:divBdr>
        <w:top w:val="none" w:sz="0" w:space="0" w:color="auto"/>
        <w:left w:val="none" w:sz="0" w:space="0" w:color="auto"/>
        <w:bottom w:val="none" w:sz="0" w:space="0" w:color="auto"/>
        <w:right w:val="none" w:sz="0" w:space="0" w:color="auto"/>
      </w:divBdr>
    </w:div>
    <w:div w:id="30156324">
      <w:bodyDiv w:val="1"/>
      <w:marLeft w:val="0"/>
      <w:marRight w:val="0"/>
      <w:marTop w:val="0"/>
      <w:marBottom w:val="0"/>
      <w:divBdr>
        <w:top w:val="none" w:sz="0" w:space="0" w:color="auto"/>
        <w:left w:val="none" w:sz="0" w:space="0" w:color="auto"/>
        <w:bottom w:val="none" w:sz="0" w:space="0" w:color="auto"/>
        <w:right w:val="none" w:sz="0" w:space="0" w:color="auto"/>
      </w:divBdr>
    </w:div>
    <w:div w:id="30542720">
      <w:bodyDiv w:val="1"/>
      <w:marLeft w:val="0"/>
      <w:marRight w:val="0"/>
      <w:marTop w:val="0"/>
      <w:marBottom w:val="0"/>
      <w:divBdr>
        <w:top w:val="none" w:sz="0" w:space="0" w:color="auto"/>
        <w:left w:val="none" w:sz="0" w:space="0" w:color="auto"/>
        <w:bottom w:val="none" w:sz="0" w:space="0" w:color="auto"/>
        <w:right w:val="none" w:sz="0" w:space="0" w:color="auto"/>
      </w:divBdr>
    </w:div>
    <w:div w:id="30806202">
      <w:bodyDiv w:val="1"/>
      <w:marLeft w:val="0"/>
      <w:marRight w:val="0"/>
      <w:marTop w:val="0"/>
      <w:marBottom w:val="0"/>
      <w:divBdr>
        <w:top w:val="none" w:sz="0" w:space="0" w:color="auto"/>
        <w:left w:val="none" w:sz="0" w:space="0" w:color="auto"/>
        <w:bottom w:val="none" w:sz="0" w:space="0" w:color="auto"/>
        <w:right w:val="none" w:sz="0" w:space="0" w:color="auto"/>
      </w:divBdr>
    </w:div>
    <w:div w:id="31463700">
      <w:bodyDiv w:val="1"/>
      <w:marLeft w:val="0"/>
      <w:marRight w:val="0"/>
      <w:marTop w:val="0"/>
      <w:marBottom w:val="0"/>
      <w:divBdr>
        <w:top w:val="none" w:sz="0" w:space="0" w:color="auto"/>
        <w:left w:val="none" w:sz="0" w:space="0" w:color="auto"/>
        <w:bottom w:val="none" w:sz="0" w:space="0" w:color="auto"/>
        <w:right w:val="none" w:sz="0" w:space="0" w:color="auto"/>
      </w:divBdr>
    </w:div>
    <w:div w:id="32924067">
      <w:bodyDiv w:val="1"/>
      <w:marLeft w:val="0"/>
      <w:marRight w:val="0"/>
      <w:marTop w:val="0"/>
      <w:marBottom w:val="0"/>
      <w:divBdr>
        <w:top w:val="none" w:sz="0" w:space="0" w:color="auto"/>
        <w:left w:val="none" w:sz="0" w:space="0" w:color="auto"/>
        <w:bottom w:val="none" w:sz="0" w:space="0" w:color="auto"/>
        <w:right w:val="none" w:sz="0" w:space="0" w:color="auto"/>
      </w:divBdr>
    </w:div>
    <w:div w:id="33120208">
      <w:bodyDiv w:val="1"/>
      <w:marLeft w:val="0"/>
      <w:marRight w:val="0"/>
      <w:marTop w:val="0"/>
      <w:marBottom w:val="0"/>
      <w:divBdr>
        <w:top w:val="none" w:sz="0" w:space="0" w:color="auto"/>
        <w:left w:val="none" w:sz="0" w:space="0" w:color="auto"/>
        <w:bottom w:val="none" w:sz="0" w:space="0" w:color="auto"/>
        <w:right w:val="none" w:sz="0" w:space="0" w:color="auto"/>
      </w:divBdr>
    </w:div>
    <w:div w:id="33652260">
      <w:bodyDiv w:val="1"/>
      <w:marLeft w:val="0"/>
      <w:marRight w:val="0"/>
      <w:marTop w:val="0"/>
      <w:marBottom w:val="0"/>
      <w:divBdr>
        <w:top w:val="none" w:sz="0" w:space="0" w:color="auto"/>
        <w:left w:val="none" w:sz="0" w:space="0" w:color="auto"/>
        <w:bottom w:val="none" w:sz="0" w:space="0" w:color="auto"/>
        <w:right w:val="none" w:sz="0" w:space="0" w:color="auto"/>
      </w:divBdr>
    </w:div>
    <w:div w:id="33964294">
      <w:bodyDiv w:val="1"/>
      <w:marLeft w:val="0"/>
      <w:marRight w:val="0"/>
      <w:marTop w:val="0"/>
      <w:marBottom w:val="0"/>
      <w:divBdr>
        <w:top w:val="none" w:sz="0" w:space="0" w:color="auto"/>
        <w:left w:val="none" w:sz="0" w:space="0" w:color="auto"/>
        <w:bottom w:val="none" w:sz="0" w:space="0" w:color="auto"/>
        <w:right w:val="none" w:sz="0" w:space="0" w:color="auto"/>
      </w:divBdr>
    </w:div>
    <w:div w:id="34043134">
      <w:bodyDiv w:val="1"/>
      <w:marLeft w:val="0"/>
      <w:marRight w:val="0"/>
      <w:marTop w:val="0"/>
      <w:marBottom w:val="0"/>
      <w:divBdr>
        <w:top w:val="none" w:sz="0" w:space="0" w:color="auto"/>
        <w:left w:val="none" w:sz="0" w:space="0" w:color="auto"/>
        <w:bottom w:val="none" w:sz="0" w:space="0" w:color="auto"/>
        <w:right w:val="none" w:sz="0" w:space="0" w:color="auto"/>
      </w:divBdr>
    </w:div>
    <w:div w:id="34358532">
      <w:bodyDiv w:val="1"/>
      <w:marLeft w:val="0"/>
      <w:marRight w:val="0"/>
      <w:marTop w:val="0"/>
      <w:marBottom w:val="0"/>
      <w:divBdr>
        <w:top w:val="none" w:sz="0" w:space="0" w:color="auto"/>
        <w:left w:val="none" w:sz="0" w:space="0" w:color="auto"/>
        <w:bottom w:val="none" w:sz="0" w:space="0" w:color="auto"/>
        <w:right w:val="none" w:sz="0" w:space="0" w:color="auto"/>
      </w:divBdr>
    </w:div>
    <w:div w:id="34476962">
      <w:bodyDiv w:val="1"/>
      <w:marLeft w:val="0"/>
      <w:marRight w:val="0"/>
      <w:marTop w:val="0"/>
      <w:marBottom w:val="0"/>
      <w:divBdr>
        <w:top w:val="none" w:sz="0" w:space="0" w:color="auto"/>
        <w:left w:val="none" w:sz="0" w:space="0" w:color="auto"/>
        <w:bottom w:val="none" w:sz="0" w:space="0" w:color="auto"/>
        <w:right w:val="none" w:sz="0" w:space="0" w:color="auto"/>
      </w:divBdr>
    </w:div>
    <w:div w:id="35012356">
      <w:bodyDiv w:val="1"/>
      <w:marLeft w:val="0"/>
      <w:marRight w:val="0"/>
      <w:marTop w:val="0"/>
      <w:marBottom w:val="0"/>
      <w:divBdr>
        <w:top w:val="none" w:sz="0" w:space="0" w:color="auto"/>
        <w:left w:val="none" w:sz="0" w:space="0" w:color="auto"/>
        <w:bottom w:val="none" w:sz="0" w:space="0" w:color="auto"/>
        <w:right w:val="none" w:sz="0" w:space="0" w:color="auto"/>
      </w:divBdr>
    </w:div>
    <w:div w:id="35282917">
      <w:bodyDiv w:val="1"/>
      <w:marLeft w:val="0"/>
      <w:marRight w:val="0"/>
      <w:marTop w:val="0"/>
      <w:marBottom w:val="0"/>
      <w:divBdr>
        <w:top w:val="none" w:sz="0" w:space="0" w:color="auto"/>
        <w:left w:val="none" w:sz="0" w:space="0" w:color="auto"/>
        <w:bottom w:val="none" w:sz="0" w:space="0" w:color="auto"/>
        <w:right w:val="none" w:sz="0" w:space="0" w:color="auto"/>
      </w:divBdr>
    </w:div>
    <w:div w:id="36660281">
      <w:bodyDiv w:val="1"/>
      <w:marLeft w:val="0"/>
      <w:marRight w:val="0"/>
      <w:marTop w:val="0"/>
      <w:marBottom w:val="0"/>
      <w:divBdr>
        <w:top w:val="none" w:sz="0" w:space="0" w:color="auto"/>
        <w:left w:val="none" w:sz="0" w:space="0" w:color="auto"/>
        <w:bottom w:val="none" w:sz="0" w:space="0" w:color="auto"/>
        <w:right w:val="none" w:sz="0" w:space="0" w:color="auto"/>
      </w:divBdr>
    </w:div>
    <w:div w:id="36858867">
      <w:bodyDiv w:val="1"/>
      <w:marLeft w:val="0"/>
      <w:marRight w:val="0"/>
      <w:marTop w:val="0"/>
      <w:marBottom w:val="0"/>
      <w:divBdr>
        <w:top w:val="none" w:sz="0" w:space="0" w:color="auto"/>
        <w:left w:val="none" w:sz="0" w:space="0" w:color="auto"/>
        <w:bottom w:val="none" w:sz="0" w:space="0" w:color="auto"/>
        <w:right w:val="none" w:sz="0" w:space="0" w:color="auto"/>
      </w:divBdr>
    </w:div>
    <w:div w:id="37433019">
      <w:bodyDiv w:val="1"/>
      <w:marLeft w:val="0"/>
      <w:marRight w:val="0"/>
      <w:marTop w:val="0"/>
      <w:marBottom w:val="0"/>
      <w:divBdr>
        <w:top w:val="none" w:sz="0" w:space="0" w:color="auto"/>
        <w:left w:val="none" w:sz="0" w:space="0" w:color="auto"/>
        <w:bottom w:val="none" w:sz="0" w:space="0" w:color="auto"/>
        <w:right w:val="none" w:sz="0" w:space="0" w:color="auto"/>
      </w:divBdr>
    </w:div>
    <w:div w:id="38474940">
      <w:bodyDiv w:val="1"/>
      <w:marLeft w:val="0"/>
      <w:marRight w:val="0"/>
      <w:marTop w:val="0"/>
      <w:marBottom w:val="0"/>
      <w:divBdr>
        <w:top w:val="none" w:sz="0" w:space="0" w:color="auto"/>
        <w:left w:val="none" w:sz="0" w:space="0" w:color="auto"/>
        <w:bottom w:val="none" w:sz="0" w:space="0" w:color="auto"/>
        <w:right w:val="none" w:sz="0" w:space="0" w:color="auto"/>
      </w:divBdr>
    </w:div>
    <w:div w:id="38863794">
      <w:bodyDiv w:val="1"/>
      <w:marLeft w:val="0"/>
      <w:marRight w:val="0"/>
      <w:marTop w:val="0"/>
      <w:marBottom w:val="0"/>
      <w:divBdr>
        <w:top w:val="none" w:sz="0" w:space="0" w:color="auto"/>
        <w:left w:val="none" w:sz="0" w:space="0" w:color="auto"/>
        <w:bottom w:val="none" w:sz="0" w:space="0" w:color="auto"/>
        <w:right w:val="none" w:sz="0" w:space="0" w:color="auto"/>
      </w:divBdr>
    </w:div>
    <w:div w:id="38946200">
      <w:bodyDiv w:val="1"/>
      <w:marLeft w:val="0"/>
      <w:marRight w:val="0"/>
      <w:marTop w:val="0"/>
      <w:marBottom w:val="0"/>
      <w:divBdr>
        <w:top w:val="none" w:sz="0" w:space="0" w:color="auto"/>
        <w:left w:val="none" w:sz="0" w:space="0" w:color="auto"/>
        <w:bottom w:val="none" w:sz="0" w:space="0" w:color="auto"/>
        <w:right w:val="none" w:sz="0" w:space="0" w:color="auto"/>
      </w:divBdr>
    </w:div>
    <w:div w:id="41025704">
      <w:bodyDiv w:val="1"/>
      <w:marLeft w:val="0"/>
      <w:marRight w:val="0"/>
      <w:marTop w:val="0"/>
      <w:marBottom w:val="0"/>
      <w:divBdr>
        <w:top w:val="none" w:sz="0" w:space="0" w:color="auto"/>
        <w:left w:val="none" w:sz="0" w:space="0" w:color="auto"/>
        <w:bottom w:val="none" w:sz="0" w:space="0" w:color="auto"/>
        <w:right w:val="none" w:sz="0" w:space="0" w:color="auto"/>
      </w:divBdr>
    </w:div>
    <w:div w:id="41441234">
      <w:bodyDiv w:val="1"/>
      <w:marLeft w:val="0"/>
      <w:marRight w:val="0"/>
      <w:marTop w:val="0"/>
      <w:marBottom w:val="0"/>
      <w:divBdr>
        <w:top w:val="none" w:sz="0" w:space="0" w:color="auto"/>
        <w:left w:val="none" w:sz="0" w:space="0" w:color="auto"/>
        <w:bottom w:val="none" w:sz="0" w:space="0" w:color="auto"/>
        <w:right w:val="none" w:sz="0" w:space="0" w:color="auto"/>
      </w:divBdr>
    </w:div>
    <w:div w:id="42022546">
      <w:bodyDiv w:val="1"/>
      <w:marLeft w:val="0"/>
      <w:marRight w:val="0"/>
      <w:marTop w:val="0"/>
      <w:marBottom w:val="0"/>
      <w:divBdr>
        <w:top w:val="none" w:sz="0" w:space="0" w:color="auto"/>
        <w:left w:val="none" w:sz="0" w:space="0" w:color="auto"/>
        <w:bottom w:val="none" w:sz="0" w:space="0" w:color="auto"/>
        <w:right w:val="none" w:sz="0" w:space="0" w:color="auto"/>
      </w:divBdr>
    </w:div>
    <w:div w:id="43212789">
      <w:bodyDiv w:val="1"/>
      <w:marLeft w:val="0"/>
      <w:marRight w:val="0"/>
      <w:marTop w:val="0"/>
      <w:marBottom w:val="0"/>
      <w:divBdr>
        <w:top w:val="none" w:sz="0" w:space="0" w:color="auto"/>
        <w:left w:val="none" w:sz="0" w:space="0" w:color="auto"/>
        <w:bottom w:val="none" w:sz="0" w:space="0" w:color="auto"/>
        <w:right w:val="none" w:sz="0" w:space="0" w:color="auto"/>
      </w:divBdr>
    </w:div>
    <w:div w:id="43338704">
      <w:bodyDiv w:val="1"/>
      <w:marLeft w:val="0"/>
      <w:marRight w:val="0"/>
      <w:marTop w:val="0"/>
      <w:marBottom w:val="0"/>
      <w:divBdr>
        <w:top w:val="none" w:sz="0" w:space="0" w:color="auto"/>
        <w:left w:val="none" w:sz="0" w:space="0" w:color="auto"/>
        <w:bottom w:val="none" w:sz="0" w:space="0" w:color="auto"/>
        <w:right w:val="none" w:sz="0" w:space="0" w:color="auto"/>
      </w:divBdr>
    </w:div>
    <w:div w:id="43529374">
      <w:bodyDiv w:val="1"/>
      <w:marLeft w:val="0"/>
      <w:marRight w:val="0"/>
      <w:marTop w:val="0"/>
      <w:marBottom w:val="0"/>
      <w:divBdr>
        <w:top w:val="none" w:sz="0" w:space="0" w:color="auto"/>
        <w:left w:val="none" w:sz="0" w:space="0" w:color="auto"/>
        <w:bottom w:val="none" w:sz="0" w:space="0" w:color="auto"/>
        <w:right w:val="none" w:sz="0" w:space="0" w:color="auto"/>
      </w:divBdr>
    </w:div>
    <w:div w:id="44067286">
      <w:bodyDiv w:val="1"/>
      <w:marLeft w:val="0"/>
      <w:marRight w:val="0"/>
      <w:marTop w:val="0"/>
      <w:marBottom w:val="0"/>
      <w:divBdr>
        <w:top w:val="none" w:sz="0" w:space="0" w:color="auto"/>
        <w:left w:val="none" w:sz="0" w:space="0" w:color="auto"/>
        <w:bottom w:val="none" w:sz="0" w:space="0" w:color="auto"/>
        <w:right w:val="none" w:sz="0" w:space="0" w:color="auto"/>
      </w:divBdr>
    </w:div>
    <w:div w:id="44330903">
      <w:bodyDiv w:val="1"/>
      <w:marLeft w:val="0"/>
      <w:marRight w:val="0"/>
      <w:marTop w:val="0"/>
      <w:marBottom w:val="0"/>
      <w:divBdr>
        <w:top w:val="none" w:sz="0" w:space="0" w:color="auto"/>
        <w:left w:val="none" w:sz="0" w:space="0" w:color="auto"/>
        <w:bottom w:val="none" w:sz="0" w:space="0" w:color="auto"/>
        <w:right w:val="none" w:sz="0" w:space="0" w:color="auto"/>
      </w:divBdr>
    </w:div>
    <w:div w:id="45376418">
      <w:bodyDiv w:val="1"/>
      <w:marLeft w:val="0"/>
      <w:marRight w:val="0"/>
      <w:marTop w:val="0"/>
      <w:marBottom w:val="0"/>
      <w:divBdr>
        <w:top w:val="none" w:sz="0" w:space="0" w:color="auto"/>
        <w:left w:val="none" w:sz="0" w:space="0" w:color="auto"/>
        <w:bottom w:val="none" w:sz="0" w:space="0" w:color="auto"/>
        <w:right w:val="none" w:sz="0" w:space="0" w:color="auto"/>
      </w:divBdr>
    </w:div>
    <w:div w:id="45564629">
      <w:bodyDiv w:val="1"/>
      <w:marLeft w:val="0"/>
      <w:marRight w:val="0"/>
      <w:marTop w:val="0"/>
      <w:marBottom w:val="0"/>
      <w:divBdr>
        <w:top w:val="none" w:sz="0" w:space="0" w:color="auto"/>
        <w:left w:val="none" w:sz="0" w:space="0" w:color="auto"/>
        <w:bottom w:val="none" w:sz="0" w:space="0" w:color="auto"/>
        <w:right w:val="none" w:sz="0" w:space="0" w:color="auto"/>
      </w:divBdr>
    </w:div>
    <w:div w:id="46149057">
      <w:bodyDiv w:val="1"/>
      <w:marLeft w:val="0"/>
      <w:marRight w:val="0"/>
      <w:marTop w:val="0"/>
      <w:marBottom w:val="0"/>
      <w:divBdr>
        <w:top w:val="none" w:sz="0" w:space="0" w:color="auto"/>
        <w:left w:val="none" w:sz="0" w:space="0" w:color="auto"/>
        <w:bottom w:val="none" w:sz="0" w:space="0" w:color="auto"/>
        <w:right w:val="none" w:sz="0" w:space="0" w:color="auto"/>
      </w:divBdr>
    </w:div>
    <w:div w:id="47186727">
      <w:bodyDiv w:val="1"/>
      <w:marLeft w:val="0"/>
      <w:marRight w:val="0"/>
      <w:marTop w:val="0"/>
      <w:marBottom w:val="0"/>
      <w:divBdr>
        <w:top w:val="none" w:sz="0" w:space="0" w:color="auto"/>
        <w:left w:val="none" w:sz="0" w:space="0" w:color="auto"/>
        <w:bottom w:val="none" w:sz="0" w:space="0" w:color="auto"/>
        <w:right w:val="none" w:sz="0" w:space="0" w:color="auto"/>
      </w:divBdr>
    </w:div>
    <w:div w:id="47847619">
      <w:bodyDiv w:val="1"/>
      <w:marLeft w:val="0"/>
      <w:marRight w:val="0"/>
      <w:marTop w:val="0"/>
      <w:marBottom w:val="0"/>
      <w:divBdr>
        <w:top w:val="none" w:sz="0" w:space="0" w:color="auto"/>
        <w:left w:val="none" w:sz="0" w:space="0" w:color="auto"/>
        <w:bottom w:val="none" w:sz="0" w:space="0" w:color="auto"/>
        <w:right w:val="none" w:sz="0" w:space="0" w:color="auto"/>
      </w:divBdr>
    </w:div>
    <w:div w:id="47919354">
      <w:bodyDiv w:val="1"/>
      <w:marLeft w:val="0"/>
      <w:marRight w:val="0"/>
      <w:marTop w:val="0"/>
      <w:marBottom w:val="0"/>
      <w:divBdr>
        <w:top w:val="none" w:sz="0" w:space="0" w:color="auto"/>
        <w:left w:val="none" w:sz="0" w:space="0" w:color="auto"/>
        <w:bottom w:val="none" w:sz="0" w:space="0" w:color="auto"/>
        <w:right w:val="none" w:sz="0" w:space="0" w:color="auto"/>
      </w:divBdr>
    </w:div>
    <w:div w:id="48115406">
      <w:bodyDiv w:val="1"/>
      <w:marLeft w:val="0"/>
      <w:marRight w:val="0"/>
      <w:marTop w:val="0"/>
      <w:marBottom w:val="0"/>
      <w:divBdr>
        <w:top w:val="none" w:sz="0" w:space="0" w:color="auto"/>
        <w:left w:val="none" w:sz="0" w:space="0" w:color="auto"/>
        <w:bottom w:val="none" w:sz="0" w:space="0" w:color="auto"/>
        <w:right w:val="none" w:sz="0" w:space="0" w:color="auto"/>
      </w:divBdr>
    </w:div>
    <w:div w:id="48504857">
      <w:bodyDiv w:val="1"/>
      <w:marLeft w:val="0"/>
      <w:marRight w:val="0"/>
      <w:marTop w:val="0"/>
      <w:marBottom w:val="0"/>
      <w:divBdr>
        <w:top w:val="none" w:sz="0" w:space="0" w:color="auto"/>
        <w:left w:val="none" w:sz="0" w:space="0" w:color="auto"/>
        <w:bottom w:val="none" w:sz="0" w:space="0" w:color="auto"/>
        <w:right w:val="none" w:sz="0" w:space="0" w:color="auto"/>
      </w:divBdr>
    </w:div>
    <w:div w:id="48655004">
      <w:bodyDiv w:val="1"/>
      <w:marLeft w:val="0"/>
      <w:marRight w:val="0"/>
      <w:marTop w:val="0"/>
      <w:marBottom w:val="0"/>
      <w:divBdr>
        <w:top w:val="none" w:sz="0" w:space="0" w:color="auto"/>
        <w:left w:val="none" w:sz="0" w:space="0" w:color="auto"/>
        <w:bottom w:val="none" w:sz="0" w:space="0" w:color="auto"/>
        <w:right w:val="none" w:sz="0" w:space="0" w:color="auto"/>
      </w:divBdr>
    </w:div>
    <w:div w:id="49040542">
      <w:bodyDiv w:val="1"/>
      <w:marLeft w:val="0"/>
      <w:marRight w:val="0"/>
      <w:marTop w:val="0"/>
      <w:marBottom w:val="0"/>
      <w:divBdr>
        <w:top w:val="none" w:sz="0" w:space="0" w:color="auto"/>
        <w:left w:val="none" w:sz="0" w:space="0" w:color="auto"/>
        <w:bottom w:val="none" w:sz="0" w:space="0" w:color="auto"/>
        <w:right w:val="none" w:sz="0" w:space="0" w:color="auto"/>
      </w:divBdr>
    </w:div>
    <w:div w:id="49808761">
      <w:bodyDiv w:val="1"/>
      <w:marLeft w:val="0"/>
      <w:marRight w:val="0"/>
      <w:marTop w:val="0"/>
      <w:marBottom w:val="0"/>
      <w:divBdr>
        <w:top w:val="none" w:sz="0" w:space="0" w:color="auto"/>
        <w:left w:val="none" w:sz="0" w:space="0" w:color="auto"/>
        <w:bottom w:val="none" w:sz="0" w:space="0" w:color="auto"/>
        <w:right w:val="none" w:sz="0" w:space="0" w:color="auto"/>
      </w:divBdr>
      <w:divsChild>
        <w:div w:id="69935912">
          <w:marLeft w:val="640"/>
          <w:marRight w:val="0"/>
          <w:marTop w:val="0"/>
          <w:marBottom w:val="0"/>
          <w:divBdr>
            <w:top w:val="none" w:sz="0" w:space="0" w:color="auto"/>
            <w:left w:val="none" w:sz="0" w:space="0" w:color="auto"/>
            <w:bottom w:val="none" w:sz="0" w:space="0" w:color="auto"/>
            <w:right w:val="none" w:sz="0" w:space="0" w:color="auto"/>
          </w:divBdr>
        </w:div>
        <w:div w:id="1060598523">
          <w:marLeft w:val="640"/>
          <w:marRight w:val="0"/>
          <w:marTop w:val="0"/>
          <w:marBottom w:val="0"/>
          <w:divBdr>
            <w:top w:val="none" w:sz="0" w:space="0" w:color="auto"/>
            <w:left w:val="none" w:sz="0" w:space="0" w:color="auto"/>
            <w:bottom w:val="none" w:sz="0" w:space="0" w:color="auto"/>
            <w:right w:val="none" w:sz="0" w:space="0" w:color="auto"/>
          </w:divBdr>
        </w:div>
        <w:div w:id="681050693">
          <w:marLeft w:val="640"/>
          <w:marRight w:val="0"/>
          <w:marTop w:val="0"/>
          <w:marBottom w:val="0"/>
          <w:divBdr>
            <w:top w:val="none" w:sz="0" w:space="0" w:color="auto"/>
            <w:left w:val="none" w:sz="0" w:space="0" w:color="auto"/>
            <w:bottom w:val="none" w:sz="0" w:space="0" w:color="auto"/>
            <w:right w:val="none" w:sz="0" w:space="0" w:color="auto"/>
          </w:divBdr>
        </w:div>
        <w:div w:id="491137962">
          <w:marLeft w:val="640"/>
          <w:marRight w:val="0"/>
          <w:marTop w:val="0"/>
          <w:marBottom w:val="0"/>
          <w:divBdr>
            <w:top w:val="none" w:sz="0" w:space="0" w:color="auto"/>
            <w:left w:val="none" w:sz="0" w:space="0" w:color="auto"/>
            <w:bottom w:val="none" w:sz="0" w:space="0" w:color="auto"/>
            <w:right w:val="none" w:sz="0" w:space="0" w:color="auto"/>
          </w:divBdr>
        </w:div>
        <w:div w:id="909003489">
          <w:marLeft w:val="640"/>
          <w:marRight w:val="0"/>
          <w:marTop w:val="0"/>
          <w:marBottom w:val="0"/>
          <w:divBdr>
            <w:top w:val="none" w:sz="0" w:space="0" w:color="auto"/>
            <w:left w:val="none" w:sz="0" w:space="0" w:color="auto"/>
            <w:bottom w:val="none" w:sz="0" w:space="0" w:color="auto"/>
            <w:right w:val="none" w:sz="0" w:space="0" w:color="auto"/>
          </w:divBdr>
        </w:div>
        <w:div w:id="1145508184">
          <w:marLeft w:val="640"/>
          <w:marRight w:val="0"/>
          <w:marTop w:val="0"/>
          <w:marBottom w:val="0"/>
          <w:divBdr>
            <w:top w:val="none" w:sz="0" w:space="0" w:color="auto"/>
            <w:left w:val="none" w:sz="0" w:space="0" w:color="auto"/>
            <w:bottom w:val="none" w:sz="0" w:space="0" w:color="auto"/>
            <w:right w:val="none" w:sz="0" w:space="0" w:color="auto"/>
          </w:divBdr>
        </w:div>
        <w:div w:id="1961565933">
          <w:marLeft w:val="640"/>
          <w:marRight w:val="0"/>
          <w:marTop w:val="0"/>
          <w:marBottom w:val="0"/>
          <w:divBdr>
            <w:top w:val="none" w:sz="0" w:space="0" w:color="auto"/>
            <w:left w:val="none" w:sz="0" w:space="0" w:color="auto"/>
            <w:bottom w:val="none" w:sz="0" w:space="0" w:color="auto"/>
            <w:right w:val="none" w:sz="0" w:space="0" w:color="auto"/>
          </w:divBdr>
        </w:div>
        <w:div w:id="234903349">
          <w:marLeft w:val="640"/>
          <w:marRight w:val="0"/>
          <w:marTop w:val="0"/>
          <w:marBottom w:val="0"/>
          <w:divBdr>
            <w:top w:val="none" w:sz="0" w:space="0" w:color="auto"/>
            <w:left w:val="none" w:sz="0" w:space="0" w:color="auto"/>
            <w:bottom w:val="none" w:sz="0" w:space="0" w:color="auto"/>
            <w:right w:val="none" w:sz="0" w:space="0" w:color="auto"/>
          </w:divBdr>
        </w:div>
        <w:div w:id="846555376">
          <w:marLeft w:val="640"/>
          <w:marRight w:val="0"/>
          <w:marTop w:val="0"/>
          <w:marBottom w:val="0"/>
          <w:divBdr>
            <w:top w:val="none" w:sz="0" w:space="0" w:color="auto"/>
            <w:left w:val="none" w:sz="0" w:space="0" w:color="auto"/>
            <w:bottom w:val="none" w:sz="0" w:space="0" w:color="auto"/>
            <w:right w:val="none" w:sz="0" w:space="0" w:color="auto"/>
          </w:divBdr>
        </w:div>
        <w:div w:id="1458721537">
          <w:marLeft w:val="640"/>
          <w:marRight w:val="0"/>
          <w:marTop w:val="0"/>
          <w:marBottom w:val="0"/>
          <w:divBdr>
            <w:top w:val="none" w:sz="0" w:space="0" w:color="auto"/>
            <w:left w:val="none" w:sz="0" w:space="0" w:color="auto"/>
            <w:bottom w:val="none" w:sz="0" w:space="0" w:color="auto"/>
            <w:right w:val="none" w:sz="0" w:space="0" w:color="auto"/>
          </w:divBdr>
        </w:div>
        <w:div w:id="1877620704">
          <w:marLeft w:val="640"/>
          <w:marRight w:val="0"/>
          <w:marTop w:val="0"/>
          <w:marBottom w:val="0"/>
          <w:divBdr>
            <w:top w:val="none" w:sz="0" w:space="0" w:color="auto"/>
            <w:left w:val="none" w:sz="0" w:space="0" w:color="auto"/>
            <w:bottom w:val="none" w:sz="0" w:space="0" w:color="auto"/>
            <w:right w:val="none" w:sz="0" w:space="0" w:color="auto"/>
          </w:divBdr>
        </w:div>
        <w:div w:id="594286337">
          <w:marLeft w:val="640"/>
          <w:marRight w:val="0"/>
          <w:marTop w:val="0"/>
          <w:marBottom w:val="0"/>
          <w:divBdr>
            <w:top w:val="none" w:sz="0" w:space="0" w:color="auto"/>
            <w:left w:val="none" w:sz="0" w:space="0" w:color="auto"/>
            <w:bottom w:val="none" w:sz="0" w:space="0" w:color="auto"/>
            <w:right w:val="none" w:sz="0" w:space="0" w:color="auto"/>
          </w:divBdr>
        </w:div>
        <w:div w:id="13965183">
          <w:marLeft w:val="640"/>
          <w:marRight w:val="0"/>
          <w:marTop w:val="0"/>
          <w:marBottom w:val="0"/>
          <w:divBdr>
            <w:top w:val="none" w:sz="0" w:space="0" w:color="auto"/>
            <w:left w:val="none" w:sz="0" w:space="0" w:color="auto"/>
            <w:bottom w:val="none" w:sz="0" w:space="0" w:color="auto"/>
            <w:right w:val="none" w:sz="0" w:space="0" w:color="auto"/>
          </w:divBdr>
        </w:div>
        <w:div w:id="1697392325">
          <w:marLeft w:val="640"/>
          <w:marRight w:val="0"/>
          <w:marTop w:val="0"/>
          <w:marBottom w:val="0"/>
          <w:divBdr>
            <w:top w:val="none" w:sz="0" w:space="0" w:color="auto"/>
            <w:left w:val="none" w:sz="0" w:space="0" w:color="auto"/>
            <w:bottom w:val="none" w:sz="0" w:space="0" w:color="auto"/>
            <w:right w:val="none" w:sz="0" w:space="0" w:color="auto"/>
          </w:divBdr>
        </w:div>
        <w:div w:id="1810324428">
          <w:marLeft w:val="640"/>
          <w:marRight w:val="0"/>
          <w:marTop w:val="0"/>
          <w:marBottom w:val="0"/>
          <w:divBdr>
            <w:top w:val="none" w:sz="0" w:space="0" w:color="auto"/>
            <w:left w:val="none" w:sz="0" w:space="0" w:color="auto"/>
            <w:bottom w:val="none" w:sz="0" w:space="0" w:color="auto"/>
            <w:right w:val="none" w:sz="0" w:space="0" w:color="auto"/>
          </w:divBdr>
        </w:div>
        <w:div w:id="1332949655">
          <w:marLeft w:val="640"/>
          <w:marRight w:val="0"/>
          <w:marTop w:val="0"/>
          <w:marBottom w:val="0"/>
          <w:divBdr>
            <w:top w:val="none" w:sz="0" w:space="0" w:color="auto"/>
            <w:left w:val="none" w:sz="0" w:space="0" w:color="auto"/>
            <w:bottom w:val="none" w:sz="0" w:space="0" w:color="auto"/>
            <w:right w:val="none" w:sz="0" w:space="0" w:color="auto"/>
          </w:divBdr>
        </w:div>
        <w:div w:id="1590037396">
          <w:marLeft w:val="640"/>
          <w:marRight w:val="0"/>
          <w:marTop w:val="0"/>
          <w:marBottom w:val="0"/>
          <w:divBdr>
            <w:top w:val="none" w:sz="0" w:space="0" w:color="auto"/>
            <w:left w:val="none" w:sz="0" w:space="0" w:color="auto"/>
            <w:bottom w:val="none" w:sz="0" w:space="0" w:color="auto"/>
            <w:right w:val="none" w:sz="0" w:space="0" w:color="auto"/>
          </w:divBdr>
        </w:div>
        <w:div w:id="982003612">
          <w:marLeft w:val="640"/>
          <w:marRight w:val="0"/>
          <w:marTop w:val="0"/>
          <w:marBottom w:val="0"/>
          <w:divBdr>
            <w:top w:val="none" w:sz="0" w:space="0" w:color="auto"/>
            <w:left w:val="none" w:sz="0" w:space="0" w:color="auto"/>
            <w:bottom w:val="none" w:sz="0" w:space="0" w:color="auto"/>
            <w:right w:val="none" w:sz="0" w:space="0" w:color="auto"/>
          </w:divBdr>
        </w:div>
        <w:div w:id="74134010">
          <w:marLeft w:val="640"/>
          <w:marRight w:val="0"/>
          <w:marTop w:val="0"/>
          <w:marBottom w:val="0"/>
          <w:divBdr>
            <w:top w:val="none" w:sz="0" w:space="0" w:color="auto"/>
            <w:left w:val="none" w:sz="0" w:space="0" w:color="auto"/>
            <w:bottom w:val="none" w:sz="0" w:space="0" w:color="auto"/>
            <w:right w:val="none" w:sz="0" w:space="0" w:color="auto"/>
          </w:divBdr>
        </w:div>
        <w:div w:id="1505588666">
          <w:marLeft w:val="640"/>
          <w:marRight w:val="0"/>
          <w:marTop w:val="0"/>
          <w:marBottom w:val="0"/>
          <w:divBdr>
            <w:top w:val="none" w:sz="0" w:space="0" w:color="auto"/>
            <w:left w:val="none" w:sz="0" w:space="0" w:color="auto"/>
            <w:bottom w:val="none" w:sz="0" w:space="0" w:color="auto"/>
            <w:right w:val="none" w:sz="0" w:space="0" w:color="auto"/>
          </w:divBdr>
        </w:div>
        <w:div w:id="103810203">
          <w:marLeft w:val="640"/>
          <w:marRight w:val="0"/>
          <w:marTop w:val="0"/>
          <w:marBottom w:val="0"/>
          <w:divBdr>
            <w:top w:val="none" w:sz="0" w:space="0" w:color="auto"/>
            <w:left w:val="none" w:sz="0" w:space="0" w:color="auto"/>
            <w:bottom w:val="none" w:sz="0" w:space="0" w:color="auto"/>
            <w:right w:val="none" w:sz="0" w:space="0" w:color="auto"/>
          </w:divBdr>
        </w:div>
        <w:div w:id="645553084">
          <w:marLeft w:val="640"/>
          <w:marRight w:val="0"/>
          <w:marTop w:val="0"/>
          <w:marBottom w:val="0"/>
          <w:divBdr>
            <w:top w:val="none" w:sz="0" w:space="0" w:color="auto"/>
            <w:left w:val="none" w:sz="0" w:space="0" w:color="auto"/>
            <w:bottom w:val="none" w:sz="0" w:space="0" w:color="auto"/>
            <w:right w:val="none" w:sz="0" w:space="0" w:color="auto"/>
          </w:divBdr>
        </w:div>
        <w:div w:id="1268536495">
          <w:marLeft w:val="640"/>
          <w:marRight w:val="0"/>
          <w:marTop w:val="0"/>
          <w:marBottom w:val="0"/>
          <w:divBdr>
            <w:top w:val="none" w:sz="0" w:space="0" w:color="auto"/>
            <w:left w:val="none" w:sz="0" w:space="0" w:color="auto"/>
            <w:bottom w:val="none" w:sz="0" w:space="0" w:color="auto"/>
            <w:right w:val="none" w:sz="0" w:space="0" w:color="auto"/>
          </w:divBdr>
        </w:div>
        <w:div w:id="1378116758">
          <w:marLeft w:val="640"/>
          <w:marRight w:val="0"/>
          <w:marTop w:val="0"/>
          <w:marBottom w:val="0"/>
          <w:divBdr>
            <w:top w:val="none" w:sz="0" w:space="0" w:color="auto"/>
            <w:left w:val="none" w:sz="0" w:space="0" w:color="auto"/>
            <w:bottom w:val="none" w:sz="0" w:space="0" w:color="auto"/>
            <w:right w:val="none" w:sz="0" w:space="0" w:color="auto"/>
          </w:divBdr>
        </w:div>
        <w:div w:id="1738355898">
          <w:marLeft w:val="640"/>
          <w:marRight w:val="0"/>
          <w:marTop w:val="0"/>
          <w:marBottom w:val="0"/>
          <w:divBdr>
            <w:top w:val="none" w:sz="0" w:space="0" w:color="auto"/>
            <w:left w:val="none" w:sz="0" w:space="0" w:color="auto"/>
            <w:bottom w:val="none" w:sz="0" w:space="0" w:color="auto"/>
            <w:right w:val="none" w:sz="0" w:space="0" w:color="auto"/>
          </w:divBdr>
        </w:div>
        <w:div w:id="1327515175">
          <w:marLeft w:val="640"/>
          <w:marRight w:val="0"/>
          <w:marTop w:val="0"/>
          <w:marBottom w:val="0"/>
          <w:divBdr>
            <w:top w:val="none" w:sz="0" w:space="0" w:color="auto"/>
            <w:left w:val="none" w:sz="0" w:space="0" w:color="auto"/>
            <w:bottom w:val="none" w:sz="0" w:space="0" w:color="auto"/>
            <w:right w:val="none" w:sz="0" w:space="0" w:color="auto"/>
          </w:divBdr>
        </w:div>
        <w:div w:id="1959336325">
          <w:marLeft w:val="640"/>
          <w:marRight w:val="0"/>
          <w:marTop w:val="0"/>
          <w:marBottom w:val="0"/>
          <w:divBdr>
            <w:top w:val="none" w:sz="0" w:space="0" w:color="auto"/>
            <w:left w:val="none" w:sz="0" w:space="0" w:color="auto"/>
            <w:bottom w:val="none" w:sz="0" w:space="0" w:color="auto"/>
            <w:right w:val="none" w:sz="0" w:space="0" w:color="auto"/>
          </w:divBdr>
        </w:div>
        <w:div w:id="543366765">
          <w:marLeft w:val="640"/>
          <w:marRight w:val="0"/>
          <w:marTop w:val="0"/>
          <w:marBottom w:val="0"/>
          <w:divBdr>
            <w:top w:val="none" w:sz="0" w:space="0" w:color="auto"/>
            <w:left w:val="none" w:sz="0" w:space="0" w:color="auto"/>
            <w:bottom w:val="none" w:sz="0" w:space="0" w:color="auto"/>
            <w:right w:val="none" w:sz="0" w:space="0" w:color="auto"/>
          </w:divBdr>
        </w:div>
        <w:div w:id="1402174134">
          <w:marLeft w:val="640"/>
          <w:marRight w:val="0"/>
          <w:marTop w:val="0"/>
          <w:marBottom w:val="0"/>
          <w:divBdr>
            <w:top w:val="none" w:sz="0" w:space="0" w:color="auto"/>
            <w:left w:val="none" w:sz="0" w:space="0" w:color="auto"/>
            <w:bottom w:val="none" w:sz="0" w:space="0" w:color="auto"/>
            <w:right w:val="none" w:sz="0" w:space="0" w:color="auto"/>
          </w:divBdr>
        </w:div>
        <w:div w:id="1344283182">
          <w:marLeft w:val="640"/>
          <w:marRight w:val="0"/>
          <w:marTop w:val="0"/>
          <w:marBottom w:val="0"/>
          <w:divBdr>
            <w:top w:val="none" w:sz="0" w:space="0" w:color="auto"/>
            <w:left w:val="none" w:sz="0" w:space="0" w:color="auto"/>
            <w:bottom w:val="none" w:sz="0" w:space="0" w:color="auto"/>
            <w:right w:val="none" w:sz="0" w:space="0" w:color="auto"/>
          </w:divBdr>
        </w:div>
        <w:div w:id="1250193585">
          <w:marLeft w:val="640"/>
          <w:marRight w:val="0"/>
          <w:marTop w:val="0"/>
          <w:marBottom w:val="0"/>
          <w:divBdr>
            <w:top w:val="none" w:sz="0" w:space="0" w:color="auto"/>
            <w:left w:val="none" w:sz="0" w:space="0" w:color="auto"/>
            <w:bottom w:val="none" w:sz="0" w:space="0" w:color="auto"/>
            <w:right w:val="none" w:sz="0" w:space="0" w:color="auto"/>
          </w:divBdr>
        </w:div>
        <w:div w:id="1417628476">
          <w:marLeft w:val="640"/>
          <w:marRight w:val="0"/>
          <w:marTop w:val="0"/>
          <w:marBottom w:val="0"/>
          <w:divBdr>
            <w:top w:val="none" w:sz="0" w:space="0" w:color="auto"/>
            <w:left w:val="none" w:sz="0" w:space="0" w:color="auto"/>
            <w:bottom w:val="none" w:sz="0" w:space="0" w:color="auto"/>
            <w:right w:val="none" w:sz="0" w:space="0" w:color="auto"/>
          </w:divBdr>
        </w:div>
        <w:div w:id="1596326325">
          <w:marLeft w:val="640"/>
          <w:marRight w:val="0"/>
          <w:marTop w:val="0"/>
          <w:marBottom w:val="0"/>
          <w:divBdr>
            <w:top w:val="none" w:sz="0" w:space="0" w:color="auto"/>
            <w:left w:val="none" w:sz="0" w:space="0" w:color="auto"/>
            <w:bottom w:val="none" w:sz="0" w:space="0" w:color="auto"/>
            <w:right w:val="none" w:sz="0" w:space="0" w:color="auto"/>
          </w:divBdr>
        </w:div>
        <w:div w:id="148251527">
          <w:marLeft w:val="640"/>
          <w:marRight w:val="0"/>
          <w:marTop w:val="0"/>
          <w:marBottom w:val="0"/>
          <w:divBdr>
            <w:top w:val="none" w:sz="0" w:space="0" w:color="auto"/>
            <w:left w:val="none" w:sz="0" w:space="0" w:color="auto"/>
            <w:bottom w:val="none" w:sz="0" w:space="0" w:color="auto"/>
            <w:right w:val="none" w:sz="0" w:space="0" w:color="auto"/>
          </w:divBdr>
        </w:div>
        <w:div w:id="116069532">
          <w:marLeft w:val="640"/>
          <w:marRight w:val="0"/>
          <w:marTop w:val="0"/>
          <w:marBottom w:val="0"/>
          <w:divBdr>
            <w:top w:val="none" w:sz="0" w:space="0" w:color="auto"/>
            <w:left w:val="none" w:sz="0" w:space="0" w:color="auto"/>
            <w:bottom w:val="none" w:sz="0" w:space="0" w:color="auto"/>
            <w:right w:val="none" w:sz="0" w:space="0" w:color="auto"/>
          </w:divBdr>
        </w:div>
        <w:div w:id="679041343">
          <w:marLeft w:val="640"/>
          <w:marRight w:val="0"/>
          <w:marTop w:val="0"/>
          <w:marBottom w:val="0"/>
          <w:divBdr>
            <w:top w:val="none" w:sz="0" w:space="0" w:color="auto"/>
            <w:left w:val="none" w:sz="0" w:space="0" w:color="auto"/>
            <w:bottom w:val="none" w:sz="0" w:space="0" w:color="auto"/>
            <w:right w:val="none" w:sz="0" w:space="0" w:color="auto"/>
          </w:divBdr>
        </w:div>
        <w:div w:id="1635255386">
          <w:marLeft w:val="640"/>
          <w:marRight w:val="0"/>
          <w:marTop w:val="0"/>
          <w:marBottom w:val="0"/>
          <w:divBdr>
            <w:top w:val="none" w:sz="0" w:space="0" w:color="auto"/>
            <w:left w:val="none" w:sz="0" w:space="0" w:color="auto"/>
            <w:bottom w:val="none" w:sz="0" w:space="0" w:color="auto"/>
            <w:right w:val="none" w:sz="0" w:space="0" w:color="auto"/>
          </w:divBdr>
        </w:div>
        <w:div w:id="1780448856">
          <w:marLeft w:val="640"/>
          <w:marRight w:val="0"/>
          <w:marTop w:val="0"/>
          <w:marBottom w:val="0"/>
          <w:divBdr>
            <w:top w:val="none" w:sz="0" w:space="0" w:color="auto"/>
            <w:left w:val="none" w:sz="0" w:space="0" w:color="auto"/>
            <w:bottom w:val="none" w:sz="0" w:space="0" w:color="auto"/>
            <w:right w:val="none" w:sz="0" w:space="0" w:color="auto"/>
          </w:divBdr>
        </w:div>
        <w:div w:id="465511098">
          <w:marLeft w:val="640"/>
          <w:marRight w:val="0"/>
          <w:marTop w:val="0"/>
          <w:marBottom w:val="0"/>
          <w:divBdr>
            <w:top w:val="none" w:sz="0" w:space="0" w:color="auto"/>
            <w:left w:val="none" w:sz="0" w:space="0" w:color="auto"/>
            <w:bottom w:val="none" w:sz="0" w:space="0" w:color="auto"/>
            <w:right w:val="none" w:sz="0" w:space="0" w:color="auto"/>
          </w:divBdr>
        </w:div>
        <w:div w:id="1189416816">
          <w:marLeft w:val="640"/>
          <w:marRight w:val="0"/>
          <w:marTop w:val="0"/>
          <w:marBottom w:val="0"/>
          <w:divBdr>
            <w:top w:val="none" w:sz="0" w:space="0" w:color="auto"/>
            <w:left w:val="none" w:sz="0" w:space="0" w:color="auto"/>
            <w:bottom w:val="none" w:sz="0" w:space="0" w:color="auto"/>
            <w:right w:val="none" w:sz="0" w:space="0" w:color="auto"/>
          </w:divBdr>
        </w:div>
        <w:div w:id="967474256">
          <w:marLeft w:val="640"/>
          <w:marRight w:val="0"/>
          <w:marTop w:val="0"/>
          <w:marBottom w:val="0"/>
          <w:divBdr>
            <w:top w:val="none" w:sz="0" w:space="0" w:color="auto"/>
            <w:left w:val="none" w:sz="0" w:space="0" w:color="auto"/>
            <w:bottom w:val="none" w:sz="0" w:space="0" w:color="auto"/>
            <w:right w:val="none" w:sz="0" w:space="0" w:color="auto"/>
          </w:divBdr>
        </w:div>
        <w:div w:id="958995499">
          <w:marLeft w:val="640"/>
          <w:marRight w:val="0"/>
          <w:marTop w:val="0"/>
          <w:marBottom w:val="0"/>
          <w:divBdr>
            <w:top w:val="none" w:sz="0" w:space="0" w:color="auto"/>
            <w:left w:val="none" w:sz="0" w:space="0" w:color="auto"/>
            <w:bottom w:val="none" w:sz="0" w:space="0" w:color="auto"/>
            <w:right w:val="none" w:sz="0" w:space="0" w:color="auto"/>
          </w:divBdr>
        </w:div>
        <w:div w:id="667907957">
          <w:marLeft w:val="640"/>
          <w:marRight w:val="0"/>
          <w:marTop w:val="0"/>
          <w:marBottom w:val="0"/>
          <w:divBdr>
            <w:top w:val="none" w:sz="0" w:space="0" w:color="auto"/>
            <w:left w:val="none" w:sz="0" w:space="0" w:color="auto"/>
            <w:bottom w:val="none" w:sz="0" w:space="0" w:color="auto"/>
            <w:right w:val="none" w:sz="0" w:space="0" w:color="auto"/>
          </w:divBdr>
        </w:div>
        <w:div w:id="2146654489">
          <w:marLeft w:val="640"/>
          <w:marRight w:val="0"/>
          <w:marTop w:val="0"/>
          <w:marBottom w:val="0"/>
          <w:divBdr>
            <w:top w:val="none" w:sz="0" w:space="0" w:color="auto"/>
            <w:left w:val="none" w:sz="0" w:space="0" w:color="auto"/>
            <w:bottom w:val="none" w:sz="0" w:space="0" w:color="auto"/>
            <w:right w:val="none" w:sz="0" w:space="0" w:color="auto"/>
          </w:divBdr>
        </w:div>
        <w:div w:id="636109443">
          <w:marLeft w:val="640"/>
          <w:marRight w:val="0"/>
          <w:marTop w:val="0"/>
          <w:marBottom w:val="0"/>
          <w:divBdr>
            <w:top w:val="none" w:sz="0" w:space="0" w:color="auto"/>
            <w:left w:val="none" w:sz="0" w:space="0" w:color="auto"/>
            <w:bottom w:val="none" w:sz="0" w:space="0" w:color="auto"/>
            <w:right w:val="none" w:sz="0" w:space="0" w:color="auto"/>
          </w:divBdr>
        </w:div>
        <w:div w:id="773020431">
          <w:marLeft w:val="640"/>
          <w:marRight w:val="0"/>
          <w:marTop w:val="0"/>
          <w:marBottom w:val="0"/>
          <w:divBdr>
            <w:top w:val="none" w:sz="0" w:space="0" w:color="auto"/>
            <w:left w:val="none" w:sz="0" w:space="0" w:color="auto"/>
            <w:bottom w:val="none" w:sz="0" w:space="0" w:color="auto"/>
            <w:right w:val="none" w:sz="0" w:space="0" w:color="auto"/>
          </w:divBdr>
        </w:div>
        <w:div w:id="1616329434">
          <w:marLeft w:val="640"/>
          <w:marRight w:val="0"/>
          <w:marTop w:val="0"/>
          <w:marBottom w:val="0"/>
          <w:divBdr>
            <w:top w:val="none" w:sz="0" w:space="0" w:color="auto"/>
            <w:left w:val="none" w:sz="0" w:space="0" w:color="auto"/>
            <w:bottom w:val="none" w:sz="0" w:space="0" w:color="auto"/>
            <w:right w:val="none" w:sz="0" w:space="0" w:color="auto"/>
          </w:divBdr>
        </w:div>
        <w:div w:id="1244685471">
          <w:marLeft w:val="640"/>
          <w:marRight w:val="0"/>
          <w:marTop w:val="0"/>
          <w:marBottom w:val="0"/>
          <w:divBdr>
            <w:top w:val="none" w:sz="0" w:space="0" w:color="auto"/>
            <w:left w:val="none" w:sz="0" w:space="0" w:color="auto"/>
            <w:bottom w:val="none" w:sz="0" w:space="0" w:color="auto"/>
            <w:right w:val="none" w:sz="0" w:space="0" w:color="auto"/>
          </w:divBdr>
        </w:div>
        <w:div w:id="1625765711">
          <w:marLeft w:val="640"/>
          <w:marRight w:val="0"/>
          <w:marTop w:val="0"/>
          <w:marBottom w:val="0"/>
          <w:divBdr>
            <w:top w:val="none" w:sz="0" w:space="0" w:color="auto"/>
            <w:left w:val="none" w:sz="0" w:space="0" w:color="auto"/>
            <w:bottom w:val="none" w:sz="0" w:space="0" w:color="auto"/>
            <w:right w:val="none" w:sz="0" w:space="0" w:color="auto"/>
          </w:divBdr>
        </w:div>
        <w:div w:id="2085714362">
          <w:marLeft w:val="640"/>
          <w:marRight w:val="0"/>
          <w:marTop w:val="0"/>
          <w:marBottom w:val="0"/>
          <w:divBdr>
            <w:top w:val="none" w:sz="0" w:space="0" w:color="auto"/>
            <w:left w:val="none" w:sz="0" w:space="0" w:color="auto"/>
            <w:bottom w:val="none" w:sz="0" w:space="0" w:color="auto"/>
            <w:right w:val="none" w:sz="0" w:space="0" w:color="auto"/>
          </w:divBdr>
        </w:div>
        <w:div w:id="140735790">
          <w:marLeft w:val="640"/>
          <w:marRight w:val="0"/>
          <w:marTop w:val="0"/>
          <w:marBottom w:val="0"/>
          <w:divBdr>
            <w:top w:val="none" w:sz="0" w:space="0" w:color="auto"/>
            <w:left w:val="none" w:sz="0" w:space="0" w:color="auto"/>
            <w:bottom w:val="none" w:sz="0" w:space="0" w:color="auto"/>
            <w:right w:val="none" w:sz="0" w:space="0" w:color="auto"/>
          </w:divBdr>
        </w:div>
        <w:div w:id="357511165">
          <w:marLeft w:val="640"/>
          <w:marRight w:val="0"/>
          <w:marTop w:val="0"/>
          <w:marBottom w:val="0"/>
          <w:divBdr>
            <w:top w:val="none" w:sz="0" w:space="0" w:color="auto"/>
            <w:left w:val="none" w:sz="0" w:space="0" w:color="auto"/>
            <w:bottom w:val="none" w:sz="0" w:space="0" w:color="auto"/>
            <w:right w:val="none" w:sz="0" w:space="0" w:color="auto"/>
          </w:divBdr>
        </w:div>
        <w:div w:id="200948272">
          <w:marLeft w:val="640"/>
          <w:marRight w:val="0"/>
          <w:marTop w:val="0"/>
          <w:marBottom w:val="0"/>
          <w:divBdr>
            <w:top w:val="none" w:sz="0" w:space="0" w:color="auto"/>
            <w:left w:val="none" w:sz="0" w:space="0" w:color="auto"/>
            <w:bottom w:val="none" w:sz="0" w:space="0" w:color="auto"/>
            <w:right w:val="none" w:sz="0" w:space="0" w:color="auto"/>
          </w:divBdr>
        </w:div>
        <w:div w:id="1413159876">
          <w:marLeft w:val="640"/>
          <w:marRight w:val="0"/>
          <w:marTop w:val="0"/>
          <w:marBottom w:val="0"/>
          <w:divBdr>
            <w:top w:val="none" w:sz="0" w:space="0" w:color="auto"/>
            <w:left w:val="none" w:sz="0" w:space="0" w:color="auto"/>
            <w:bottom w:val="none" w:sz="0" w:space="0" w:color="auto"/>
            <w:right w:val="none" w:sz="0" w:space="0" w:color="auto"/>
          </w:divBdr>
        </w:div>
        <w:div w:id="1083717992">
          <w:marLeft w:val="640"/>
          <w:marRight w:val="0"/>
          <w:marTop w:val="0"/>
          <w:marBottom w:val="0"/>
          <w:divBdr>
            <w:top w:val="none" w:sz="0" w:space="0" w:color="auto"/>
            <w:left w:val="none" w:sz="0" w:space="0" w:color="auto"/>
            <w:bottom w:val="none" w:sz="0" w:space="0" w:color="auto"/>
            <w:right w:val="none" w:sz="0" w:space="0" w:color="auto"/>
          </w:divBdr>
        </w:div>
        <w:div w:id="1855458793">
          <w:marLeft w:val="640"/>
          <w:marRight w:val="0"/>
          <w:marTop w:val="0"/>
          <w:marBottom w:val="0"/>
          <w:divBdr>
            <w:top w:val="none" w:sz="0" w:space="0" w:color="auto"/>
            <w:left w:val="none" w:sz="0" w:space="0" w:color="auto"/>
            <w:bottom w:val="none" w:sz="0" w:space="0" w:color="auto"/>
            <w:right w:val="none" w:sz="0" w:space="0" w:color="auto"/>
          </w:divBdr>
        </w:div>
        <w:div w:id="837575998">
          <w:marLeft w:val="640"/>
          <w:marRight w:val="0"/>
          <w:marTop w:val="0"/>
          <w:marBottom w:val="0"/>
          <w:divBdr>
            <w:top w:val="none" w:sz="0" w:space="0" w:color="auto"/>
            <w:left w:val="none" w:sz="0" w:space="0" w:color="auto"/>
            <w:bottom w:val="none" w:sz="0" w:space="0" w:color="auto"/>
            <w:right w:val="none" w:sz="0" w:space="0" w:color="auto"/>
          </w:divBdr>
        </w:div>
        <w:div w:id="830606574">
          <w:marLeft w:val="640"/>
          <w:marRight w:val="0"/>
          <w:marTop w:val="0"/>
          <w:marBottom w:val="0"/>
          <w:divBdr>
            <w:top w:val="none" w:sz="0" w:space="0" w:color="auto"/>
            <w:left w:val="none" w:sz="0" w:space="0" w:color="auto"/>
            <w:bottom w:val="none" w:sz="0" w:space="0" w:color="auto"/>
            <w:right w:val="none" w:sz="0" w:space="0" w:color="auto"/>
          </w:divBdr>
        </w:div>
        <w:div w:id="80373583">
          <w:marLeft w:val="640"/>
          <w:marRight w:val="0"/>
          <w:marTop w:val="0"/>
          <w:marBottom w:val="0"/>
          <w:divBdr>
            <w:top w:val="none" w:sz="0" w:space="0" w:color="auto"/>
            <w:left w:val="none" w:sz="0" w:space="0" w:color="auto"/>
            <w:bottom w:val="none" w:sz="0" w:space="0" w:color="auto"/>
            <w:right w:val="none" w:sz="0" w:space="0" w:color="auto"/>
          </w:divBdr>
        </w:div>
        <w:div w:id="1560705249">
          <w:marLeft w:val="640"/>
          <w:marRight w:val="0"/>
          <w:marTop w:val="0"/>
          <w:marBottom w:val="0"/>
          <w:divBdr>
            <w:top w:val="none" w:sz="0" w:space="0" w:color="auto"/>
            <w:left w:val="none" w:sz="0" w:space="0" w:color="auto"/>
            <w:bottom w:val="none" w:sz="0" w:space="0" w:color="auto"/>
            <w:right w:val="none" w:sz="0" w:space="0" w:color="auto"/>
          </w:divBdr>
        </w:div>
        <w:div w:id="2077584014">
          <w:marLeft w:val="640"/>
          <w:marRight w:val="0"/>
          <w:marTop w:val="0"/>
          <w:marBottom w:val="0"/>
          <w:divBdr>
            <w:top w:val="none" w:sz="0" w:space="0" w:color="auto"/>
            <w:left w:val="none" w:sz="0" w:space="0" w:color="auto"/>
            <w:bottom w:val="none" w:sz="0" w:space="0" w:color="auto"/>
            <w:right w:val="none" w:sz="0" w:space="0" w:color="auto"/>
          </w:divBdr>
        </w:div>
        <w:div w:id="1820539575">
          <w:marLeft w:val="640"/>
          <w:marRight w:val="0"/>
          <w:marTop w:val="0"/>
          <w:marBottom w:val="0"/>
          <w:divBdr>
            <w:top w:val="none" w:sz="0" w:space="0" w:color="auto"/>
            <w:left w:val="none" w:sz="0" w:space="0" w:color="auto"/>
            <w:bottom w:val="none" w:sz="0" w:space="0" w:color="auto"/>
            <w:right w:val="none" w:sz="0" w:space="0" w:color="auto"/>
          </w:divBdr>
        </w:div>
        <w:div w:id="128206435">
          <w:marLeft w:val="640"/>
          <w:marRight w:val="0"/>
          <w:marTop w:val="0"/>
          <w:marBottom w:val="0"/>
          <w:divBdr>
            <w:top w:val="none" w:sz="0" w:space="0" w:color="auto"/>
            <w:left w:val="none" w:sz="0" w:space="0" w:color="auto"/>
            <w:bottom w:val="none" w:sz="0" w:space="0" w:color="auto"/>
            <w:right w:val="none" w:sz="0" w:space="0" w:color="auto"/>
          </w:divBdr>
        </w:div>
        <w:div w:id="1656758266">
          <w:marLeft w:val="640"/>
          <w:marRight w:val="0"/>
          <w:marTop w:val="0"/>
          <w:marBottom w:val="0"/>
          <w:divBdr>
            <w:top w:val="none" w:sz="0" w:space="0" w:color="auto"/>
            <w:left w:val="none" w:sz="0" w:space="0" w:color="auto"/>
            <w:bottom w:val="none" w:sz="0" w:space="0" w:color="auto"/>
            <w:right w:val="none" w:sz="0" w:space="0" w:color="auto"/>
          </w:divBdr>
        </w:div>
        <w:div w:id="1191381899">
          <w:marLeft w:val="640"/>
          <w:marRight w:val="0"/>
          <w:marTop w:val="0"/>
          <w:marBottom w:val="0"/>
          <w:divBdr>
            <w:top w:val="none" w:sz="0" w:space="0" w:color="auto"/>
            <w:left w:val="none" w:sz="0" w:space="0" w:color="auto"/>
            <w:bottom w:val="none" w:sz="0" w:space="0" w:color="auto"/>
            <w:right w:val="none" w:sz="0" w:space="0" w:color="auto"/>
          </w:divBdr>
        </w:div>
        <w:div w:id="1646540797">
          <w:marLeft w:val="640"/>
          <w:marRight w:val="0"/>
          <w:marTop w:val="0"/>
          <w:marBottom w:val="0"/>
          <w:divBdr>
            <w:top w:val="none" w:sz="0" w:space="0" w:color="auto"/>
            <w:left w:val="none" w:sz="0" w:space="0" w:color="auto"/>
            <w:bottom w:val="none" w:sz="0" w:space="0" w:color="auto"/>
            <w:right w:val="none" w:sz="0" w:space="0" w:color="auto"/>
          </w:divBdr>
        </w:div>
        <w:div w:id="179898692">
          <w:marLeft w:val="640"/>
          <w:marRight w:val="0"/>
          <w:marTop w:val="0"/>
          <w:marBottom w:val="0"/>
          <w:divBdr>
            <w:top w:val="none" w:sz="0" w:space="0" w:color="auto"/>
            <w:left w:val="none" w:sz="0" w:space="0" w:color="auto"/>
            <w:bottom w:val="none" w:sz="0" w:space="0" w:color="auto"/>
            <w:right w:val="none" w:sz="0" w:space="0" w:color="auto"/>
          </w:divBdr>
        </w:div>
      </w:divsChild>
    </w:div>
    <w:div w:id="50659948">
      <w:bodyDiv w:val="1"/>
      <w:marLeft w:val="0"/>
      <w:marRight w:val="0"/>
      <w:marTop w:val="0"/>
      <w:marBottom w:val="0"/>
      <w:divBdr>
        <w:top w:val="none" w:sz="0" w:space="0" w:color="auto"/>
        <w:left w:val="none" w:sz="0" w:space="0" w:color="auto"/>
        <w:bottom w:val="none" w:sz="0" w:space="0" w:color="auto"/>
        <w:right w:val="none" w:sz="0" w:space="0" w:color="auto"/>
      </w:divBdr>
    </w:div>
    <w:div w:id="51271427">
      <w:bodyDiv w:val="1"/>
      <w:marLeft w:val="0"/>
      <w:marRight w:val="0"/>
      <w:marTop w:val="0"/>
      <w:marBottom w:val="0"/>
      <w:divBdr>
        <w:top w:val="none" w:sz="0" w:space="0" w:color="auto"/>
        <w:left w:val="none" w:sz="0" w:space="0" w:color="auto"/>
        <w:bottom w:val="none" w:sz="0" w:space="0" w:color="auto"/>
        <w:right w:val="none" w:sz="0" w:space="0" w:color="auto"/>
      </w:divBdr>
    </w:div>
    <w:div w:id="52778818">
      <w:bodyDiv w:val="1"/>
      <w:marLeft w:val="0"/>
      <w:marRight w:val="0"/>
      <w:marTop w:val="0"/>
      <w:marBottom w:val="0"/>
      <w:divBdr>
        <w:top w:val="none" w:sz="0" w:space="0" w:color="auto"/>
        <w:left w:val="none" w:sz="0" w:space="0" w:color="auto"/>
        <w:bottom w:val="none" w:sz="0" w:space="0" w:color="auto"/>
        <w:right w:val="none" w:sz="0" w:space="0" w:color="auto"/>
      </w:divBdr>
    </w:div>
    <w:div w:id="53243272">
      <w:bodyDiv w:val="1"/>
      <w:marLeft w:val="0"/>
      <w:marRight w:val="0"/>
      <w:marTop w:val="0"/>
      <w:marBottom w:val="0"/>
      <w:divBdr>
        <w:top w:val="none" w:sz="0" w:space="0" w:color="auto"/>
        <w:left w:val="none" w:sz="0" w:space="0" w:color="auto"/>
        <w:bottom w:val="none" w:sz="0" w:space="0" w:color="auto"/>
        <w:right w:val="none" w:sz="0" w:space="0" w:color="auto"/>
      </w:divBdr>
    </w:div>
    <w:div w:id="53311060">
      <w:bodyDiv w:val="1"/>
      <w:marLeft w:val="0"/>
      <w:marRight w:val="0"/>
      <w:marTop w:val="0"/>
      <w:marBottom w:val="0"/>
      <w:divBdr>
        <w:top w:val="none" w:sz="0" w:space="0" w:color="auto"/>
        <w:left w:val="none" w:sz="0" w:space="0" w:color="auto"/>
        <w:bottom w:val="none" w:sz="0" w:space="0" w:color="auto"/>
        <w:right w:val="none" w:sz="0" w:space="0" w:color="auto"/>
      </w:divBdr>
    </w:div>
    <w:div w:id="53701902">
      <w:bodyDiv w:val="1"/>
      <w:marLeft w:val="0"/>
      <w:marRight w:val="0"/>
      <w:marTop w:val="0"/>
      <w:marBottom w:val="0"/>
      <w:divBdr>
        <w:top w:val="none" w:sz="0" w:space="0" w:color="auto"/>
        <w:left w:val="none" w:sz="0" w:space="0" w:color="auto"/>
        <w:bottom w:val="none" w:sz="0" w:space="0" w:color="auto"/>
        <w:right w:val="none" w:sz="0" w:space="0" w:color="auto"/>
      </w:divBdr>
    </w:div>
    <w:div w:id="54158840">
      <w:bodyDiv w:val="1"/>
      <w:marLeft w:val="0"/>
      <w:marRight w:val="0"/>
      <w:marTop w:val="0"/>
      <w:marBottom w:val="0"/>
      <w:divBdr>
        <w:top w:val="none" w:sz="0" w:space="0" w:color="auto"/>
        <w:left w:val="none" w:sz="0" w:space="0" w:color="auto"/>
        <w:bottom w:val="none" w:sz="0" w:space="0" w:color="auto"/>
        <w:right w:val="none" w:sz="0" w:space="0" w:color="auto"/>
      </w:divBdr>
    </w:div>
    <w:div w:id="54551893">
      <w:bodyDiv w:val="1"/>
      <w:marLeft w:val="0"/>
      <w:marRight w:val="0"/>
      <w:marTop w:val="0"/>
      <w:marBottom w:val="0"/>
      <w:divBdr>
        <w:top w:val="none" w:sz="0" w:space="0" w:color="auto"/>
        <w:left w:val="none" w:sz="0" w:space="0" w:color="auto"/>
        <w:bottom w:val="none" w:sz="0" w:space="0" w:color="auto"/>
        <w:right w:val="none" w:sz="0" w:space="0" w:color="auto"/>
      </w:divBdr>
    </w:div>
    <w:div w:id="54592005">
      <w:bodyDiv w:val="1"/>
      <w:marLeft w:val="0"/>
      <w:marRight w:val="0"/>
      <w:marTop w:val="0"/>
      <w:marBottom w:val="0"/>
      <w:divBdr>
        <w:top w:val="none" w:sz="0" w:space="0" w:color="auto"/>
        <w:left w:val="none" w:sz="0" w:space="0" w:color="auto"/>
        <w:bottom w:val="none" w:sz="0" w:space="0" w:color="auto"/>
        <w:right w:val="none" w:sz="0" w:space="0" w:color="auto"/>
      </w:divBdr>
      <w:divsChild>
        <w:div w:id="1443383954">
          <w:marLeft w:val="640"/>
          <w:marRight w:val="0"/>
          <w:marTop w:val="0"/>
          <w:marBottom w:val="0"/>
          <w:divBdr>
            <w:top w:val="none" w:sz="0" w:space="0" w:color="auto"/>
            <w:left w:val="none" w:sz="0" w:space="0" w:color="auto"/>
            <w:bottom w:val="none" w:sz="0" w:space="0" w:color="auto"/>
            <w:right w:val="none" w:sz="0" w:space="0" w:color="auto"/>
          </w:divBdr>
        </w:div>
        <w:div w:id="1944455838">
          <w:marLeft w:val="640"/>
          <w:marRight w:val="0"/>
          <w:marTop w:val="0"/>
          <w:marBottom w:val="0"/>
          <w:divBdr>
            <w:top w:val="none" w:sz="0" w:space="0" w:color="auto"/>
            <w:left w:val="none" w:sz="0" w:space="0" w:color="auto"/>
            <w:bottom w:val="none" w:sz="0" w:space="0" w:color="auto"/>
            <w:right w:val="none" w:sz="0" w:space="0" w:color="auto"/>
          </w:divBdr>
        </w:div>
        <w:div w:id="1738238140">
          <w:marLeft w:val="640"/>
          <w:marRight w:val="0"/>
          <w:marTop w:val="0"/>
          <w:marBottom w:val="0"/>
          <w:divBdr>
            <w:top w:val="none" w:sz="0" w:space="0" w:color="auto"/>
            <w:left w:val="none" w:sz="0" w:space="0" w:color="auto"/>
            <w:bottom w:val="none" w:sz="0" w:space="0" w:color="auto"/>
            <w:right w:val="none" w:sz="0" w:space="0" w:color="auto"/>
          </w:divBdr>
        </w:div>
        <w:div w:id="142309335">
          <w:marLeft w:val="640"/>
          <w:marRight w:val="0"/>
          <w:marTop w:val="0"/>
          <w:marBottom w:val="0"/>
          <w:divBdr>
            <w:top w:val="none" w:sz="0" w:space="0" w:color="auto"/>
            <w:left w:val="none" w:sz="0" w:space="0" w:color="auto"/>
            <w:bottom w:val="none" w:sz="0" w:space="0" w:color="auto"/>
            <w:right w:val="none" w:sz="0" w:space="0" w:color="auto"/>
          </w:divBdr>
        </w:div>
        <w:div w:id="808866216">
          <w:marLeft w:val="640"/>
          <w:marRight w:val="0"/>
          <w:marTop w:val="0"/>
          <w:marBottom w:val="0"/>
          <w:divBdr>
            <w:top w:val="none" w:sz="0" w:space="0" w:color="auto"/>
            <w:left w:val="none" w:sz="0" w:space="0" w:color="auto"/>
            <w:bottom w:val="none" w:sz="0" w:space="0" w:color="auto"/>
            <w:right w:val="none" w:sz="0" w:space="0" w:color="auto"/>
          </w:divBdr>
        </w:div>
        <w:div w:id="1065564267">
          <w:marLeft w:val="640"/>
          <w:marRight w:val="0"/>
          <w:marTop w:val="0"/>
          <w:marBottom w:val="0"/>
          <w:divBdr>
            <w:top w:val="none" w:sz="0" w:space="0" w:color="auto"/>
            <w:left w:val="none" w:sz="0" w:space="0" w:color="auto"/>
            <w:bottom w:val="none" w:sz="0" w:space="0" w:color="auto"/>
            <w:right w:val="none" w:sz="0" w:space="0" w:color="auto"/>
          </w:divBdr>
        </w:div>
        <w:div w:id="70351392">
          <w:marLeft w:val="640"/>
          <w:marRight w:val="0"/>
          <w:marTop w:val="0"/>
          <w:marBottom w:val="0"/>
          <w:divBdr>
            <w:top w:val="none" w:sz="0" w:space="0" w:color="auto"/>
            <w:left w:val="none" w:sz="0" w:space="0" w:color="auto"/>
            <w:bottom w:val="none" w:sz="0" w:space="0" w:color="auto"/>
            <w:right w:val="none" w:sz="0" w:space="0" w:color="auto"/>
          </w:divBdr>
        </w:div>
        <w:div w:id="1393967706">
          <w:marLeft w:val="640"/>
          <w:marRight w:val="0"/>
          <w:marTop w:val="0"/>
          <w:marBottom w:val="0"/>
          <w:divBdr>
            <w:top w:val="none" w:sz="0" w:space="0" w:color="auto"/>
            <w:left w:val="none" w:sz="0" w:space="0" w:color="auto"/>
            <w:bottom w:val="none" w:sz="0" w:space="0" w:color="auto"/>
            <w:right w:val="none" w:sz="0" w:space="0" w:color="auto"/>
          </w:divBdr>
        </w:div>
        <w:div w:id="574897019">
          <w:marLeft w:val="640"/>
          <w:marRight w:val="0"/>
          <w:marTop w:val="0"/>
          <w:marBottom w:val="0"/>
          <w:divBdr>
            <w:top w:val="none" w:sz="0" w:space="0" w:color="auto"/>
            <w:left w:val="none" w:sz="0" w:space="0" w:color="auto"/>
            <w:bottom w:val="none" w:sz="0" w:space="0" w:color="auto"/>
            <w:right w:val="none" w:sz="0" w:space="0" w:color="auto"/>
          </w:divBdr>
        </w:div>
        <w:div w:id="1720594853">
          <w:marLeft w:val="640"/>
          <w:marRight w:val="0"/>
          <w:marTop w:val="0"/>
          <w:marBottom w:val="0"/>
          <w:divBdr>
            <w:top w:val="none" w:sz="0" w:space="0" w:color="auto"/>
            <w:left w:val="none" w:sz="0" w:space="0" w:color="auto"/>
            <w:bottom w:val="none" w:sz="0" w:space="0" w:color="auto"/>
            <w:right w:val="none" w:sz="0" w:space="0" w:color="auto"/>
          </w:divBdr>
        </w:div>
        <w:div w:id="792482386">
          <w:marLeft w:val="640"/>
          <w:marRight w:val="0"/>
          <w:marTop w:val="0"/>
          <w:marBottom w:val="0"/>
          <w:divBdr>
            <w:top w:val="none" w:sz="0" w:space="0" w:color="auto"/>
            <w:left w:val="none" w:sz="0" w:space="0" w:color="auto"/>
            <w:bottom w:val="none" w:sz="0" w:space="0" w:color="auto"/>
            <w:right w:val="none" w:sz="0" w:space="0" w:color="auto"/>
          </w:divBdr>
        </w:div>
        <w:div w:id="1032152855">
          <w:marLeft w:val="640"/>
          <w:marRight w:val="0"/>
          <w:marTop w:val="0"/>
          <w:marBottom w:val="0"/>
          <w:divBdr>
            <w:top w:val="none" w:sz="0" w:space="0" w:color="auto"/>
            <w:left w:val="none" w:sz="0" w:space="0" w:color="auto"/>
            <w:bottom w:val="none" w:sz="0" w:space="0" w:color="auto"/>
            <w:right w:val="none" w:sz="0" w:space="0" w:color="auto"/>
          </w:divBdr>
        </w:div>
        <w:div w:id="81998315">
          <w:marLeft w:val="640"/>
          <w:marRight w:val="0"/>
          <w:marTop w:val="0"/>
          <w:marBottom w:val="0"/>
          <w:divBdr>
            <w:top w:val="none" w:sz="0" w:space="0" w:color="auto"/>
            <w:left w:val="none" w:sz="0" w:space="0" w:color="auto"/>
            <w:bottom w:val="none" w:sz="0" w:space="0" w:color="auto"/>
            <w:right w:val="none" w:sz="0" w:space="0" w:color="auto"/>
          </w:divBdr>
        </w:div>
        <w:div w:id="408117345">
          <w:marLeft w:val="640"/>
          <w:marRight w:val="0"/>
          <w:marTop w:val="0"/>
          <w:marBottom w:val="0"/>
          <w:divBdr>
            <w:top w:val="none" w:sz="0" w:space="0" w:color="auto"/>
            <w:left w:val="none" w:sz="0" w:space="0" w:color="auto"/>
            <w:bottom w:val="none" w:sz="0" w:space="0" w:color="auto"/>
            <w:right w:val="none" w:sz="0" w:space="0" w:color="auto"/>
          </w:divBdr>
        </w:div>
        <w:div w:id="270628061">
          <w:marLeft w:val="640"/>
          <w:marRight w:val="0"/>
          <w:marTop w:val="0"/>
          <w:marBottom w:val="0"/>
          <w:divBdr>
            <w:top w:val="none" w:sz="0" w:space="0" w:color="auto"/>
            <w:left w:val="none" w:sz="0" w:space="0" w:color="auto"/>
            <w:bottom w:val="none" w:sz="0" w:space="0" w:color="auto"/>
            <w:right w:val="none" w:sz="0" w:space="0" w:color="auto"/>
          </w:divBdr>
        </w:div>
        <w:div w:id="1999725003">
          <w:marLeft w:val="640"/>
          <w:marRight w:val="0"/>
          <w:marTop w:val="0"/>
          <w:marBottom w:val="0"/>
          <w:divBdr>
            <w:top w:val="none" w:sz="0" w:space="0" w:color="auto"/>
            <w:left w:val="none" w:sz="0" w:space="0" w:color="auto"/>
            <w:bottom w:val="none" w:sz="0" w:space="0" w:color="auto"/>
            <w:right w:val="none" w:sz="0" w:space="0" w:color="auto"/>
          </w:divBdr>
        </w:div>
        <w:div w:id="1322733999">
          <w:marLeft w:val="640"/>
          <w:marRight w:val="0"/>
          <w:marTop w:val="0"/>
          <w:marBottom w:val="0"/>
          <w:divBdr>
            <w:top w:val="none" w:sz="0" w:space="0" w:color="auto"/>
            <w:left w:val="none" w:sz="0" w:space="0" w:color="auto"/>
            <w:bottom w:val="none" w:sz="0" w:space="0" w:color="auto"/>
            <w:right w:val="none" w:sz="0" w:space="0" w:color="auto"/>
          </w:divBdr>
        </w:div>
        <w:div w:id="1358851819">
          <w:marLeft w:val="640"/>
          <w:marRight w:val="0"/>
          <w:marTop w:val="0"/>
          <w:marBottom w:val="0"/>
          <w:divBdr>
            <w:top w:val="none" w:sz="0" w:space="0" w:color="auto"/>
            <w:left w:val="none" w:sz="0" w:space="0" w:color="auto"/>
            <w:bottom w:val="none" w:sz="0" w:space="0" w:color="auto"/>
            <w:right w:val="none" w:sz="0" w:space="0" w:color="auto"/>
          </w:divBdr>
        </w:div>
        <w:div w:id="1199586842">
          <w:marLeft w:val="640"/>
          <w:marRight w:val="0"/>
          <w:marTop w:val="0"/>
          <w:marBottom w:val="0"/>
          <w:divBdr>
            <w:top w:val="none" w:sz="0" w:space="0" w:color="auto"/>
            <w:left w:val="none" w:sz="0" w:space="0" w:color="auto"/>
            <w:bottom w:val="none" w:sz="0" w:space="0" w:color="auto"/>
            <w:right w:val="none" w:sz="0" w:space="0" w:color="auto"/>
          </w:divBdr>
        </w:div>
        <w:div w:id="1985304966">
          <w:marLeft w:val="640"/>
          <w:marRight w:val="0"/>
          <w:marTop w:val="0"/>
          <w:marBottom w:val="0"/>
          <w:divBdr>
            <w:top w:val="none" w:sz="0" w:space="0" w:color="auto"/>
            <w:left w:val="none" w:sz="0" w:space="0" w:color="auto"/>
            <w:bottom w:val="none" w:sz="0" w:space="0" w:color="auto"/>
            <w:right w:val="none" w:sz="0" w:space="0" w:color="auto"/>
          </w:divBdr>
        </w:div>
        <w:div w:id="2101367339">
          <w:marLeft w:val="640"/>
          <w:marRight w:val="0"/>
          <w:marTop w:val="0"/>
          <w:marBottom w:val="0"/>
          <w:divBdr>
            <w:top w:val="none" w:sz="0" w:space="0" w:color="auto"/>
            <w:left w:val="none" w:sz="0" w:space="0" w:color="auto"/>
            <w:bottom w:val="none" w:sz="0" w:space="0" w:color="auto"/>
            <w:right w:val="none" w:sz="0" w:space="0" w:color="auto"/>
          </w:divBdr>
        </w:div>
        <w:div w:id="1245215982">
          <w:marLeft w:val="640"/>
          <w:marRight w:val="0"/>
          <w:marTop w:val="0"/>
          <w:marBottom w:val="0"/>
          <w:divBdr>
            <w:top w:val="none" w:sz="0" w:space="0" w:color="auto"/>
            <w:left w:val="none" w:sz="0" w:space="0" w:color="auto"/>
            <w:bottom w:val="none" w:sz="0" w:space="0" w:color="auto"/>
            <w:right w:val="none" w:sz="0" w:space="0" w:color="auto"/>
          </w:divBdr>
        </w:div>
        <w:div w:id="1912616046">
          <w:marLeft w:val="640"/>
          <w:marRight w:val="0"/>
          <w:marTop w:val="0"/>
          <w:marBottom w:val="0"/>
          <w:divBdr>
            <w:top w:val="none" w:sz="0" w:space="0" w:color="auto"/>
            <w:left w:val="none" w:sz="0" w:space="0" w:color="auto"/>
            <w:bottom w:val="none" w:sz="0" w:space="0" w:color="auto"/>
            <w:right w:val="none" w:sz="0" w:space="0" w:color="auto"/>
          </w:divBdr>
        </w:div>
        <w:div w:id="2146458956">
          <w:marLeft w:val="640"/>
          <w:marRight w:val="0"/>
          <w:marTop w:val="0"/>
          <w:marBottom w:val="0"/>
          <w:divBdr>
            <w:top w:val="none" w:sz="0" w:space="0" w:color="auto"/>
            <w:left w:val="none" w:sz="0" w:space="0" w:color="auto"/>
            <w:bottom w:val="none" w:sz="0" w:space="0" w:color="auto"/>
            <w:right w:val="none" w:sz="0" w:space="0" w:color="auto"/>
          </w:divBdr>
        </w:div>
        <w:div w:id="1254046172">
          <w:marLeft w:val="640"/>
          <w:marRight w:val="0"/>
          <w:marTop w:val="0"/>
          <w:marBottom w:val="0"/>
          <w:divBdr>
            <w:top w:val="none" w:sz="0" w:space="0" w:color="auto"/>
            <w:left w:val="none" w:sz="0" w:space="0" w:color="auto"/>
            <w:bottom w:val="none" w:sz="0" w:space="0" w:color="auto"/>
            <w:right w:val="none" w:sz="0" w:space="0" w:color="auto"/>
          </w:divBdr>
        </w:div>
        <w:div w:id="1370182286">
          <w:marLeft w:val="640"/>
          <w:marRight w:val="0"/>
          <w:marTop w:val="0"/>
          <w:marBottom w:val="0"/>
          <w:divBdr>
            <w:top w:val="none" w:sz="0" w:space="0" w:color="auto"/>
            <w:left w:val="none" w:sz="0" w:space="0" w:color="auto"/>
            <w:bottom w:val="none" w:sz="0" w:space="0" w:color="auto"/>
            <w:right w:val="none" w:sz="0" w:space="0" w:color="auto"/>
          </w:divBdr>
        </w:div>
        <w:div w:id="771818978">
          <w:marLeft w:val="640"/>
          <w:marRight w:val="0"/>
          <w:marTop w:val="0"/>
          <w:marBottom w:val="0"/>
          <w:divBdr>
            <w:top w:val="none" w:sz="0" w:space="0" w:color="auto"/>
            <w:left w:val="none" w:sz="0" w:space="0" w:color="auto"/>
            <w:bottom w:val="none" w:sz="0" w:space="0" w:color="auto"/>
            <w:right w:val="none" w:sz="0" w:space="0" w:color="auto"/>
          </w:divBdr>
        </w:div>
        <w:div w:id="1156191554">
          <w:marLeft w:val="640"/>
          <w:marRight w:val="0"/>
          <w:marTop w:val="0"/>
          <w:marBottom w:val="0"/>
          <w:divBdr>
            <w:top w:val="none" w:sz="0" w:space="0" w:color="auto"/>
            <w:left w:val="none" w:sz="0" w:space="0" w:color="auto"/>
            <w:bottom w:val="none" w:sz="0" w:space="0" w:color="auto"/>
            <w:right w:val="none" w:sz="0" w:space="0" w:color="auto"/>
          </w:divBdr>
        </w:div>
        <w:div w:id="234318290">
          <w:marLeft w:val="640"/>
          <w:marRight w:val="0"/>
          <w:marTop w:val="0"/>
          <w:marBottom w:val="0"/>
          <w:divBdr>
            <w:top w:val="none" w:sz="0" w:space="0" w:color="auto"/>
            <w:left w:val="none" w:sz="0" w:space="0" w:color="auto"/>
            <w:bottom w:val="none" w:sz="0" w:space="0" w:color="auto"/>
            <w:right w:val="none" w:sz="0" w:space="0" w:color="auto"/>
          </w:divBdr>
        </w:div>
        <w:div w:id="1140607839">
          <w:marLeft w:val="640"/>
          <w:marRight w:val="0"/>
          <w:marTop w:val="0"/>
          <w:marBottom w:val="0"/>
          <w:divBdr>
            <w:top w:val="none" w:sz="0" w:space="0" w:color="auto"/>
            <w:left w:val="none" w:sz="0" w:space="0" w:color="auto"/>
            <w:bottom w:val="none" w:sz="0" w:space="0" w:color="auto"/>
            <w:right w:val="none" w:sz="0" w:space="0" w:color="auto"/>
          </w:divBdr>
        </w:div>
        <w:div w:id="179854407">
          <w:marLeft w:val="640"/>
          <w:marRight w:val="0"/>
          <w:marTop w:val="0"/>
          <w:marBottom w:val="0"/>
          <w:divBdr>
            <w:top w:val="none" w:sz="0" w:space="0" w:color="auto"/>
            <w:left w:val="none" w:sz="0" w:space="0" w:color="auto"/>
            <w:bottom w:val="none" w:sz="0" w:space="0" w:color="auto"/>
            <w:right w:val="none" w:sz="0" w:space="0" w:color="auto"/>
          </w:divBdr>
        </w:div>
        <w:div w:id="894782753">
          <w:marLeft w:val="640"/>
          <w:marRight w:val="0"/>
          <w:marTop w:val="0"/>
          <w:marBottom w:val="0"/>
          <w:divBdr>
            <w:top w:val="none" w:sz="0" w:space="0" w:color="auto"/>
            <w:left w:val="none" w:sz="0" w:space="0" w:color="auto"/>
            <w:bottom w:val="none" w:sz="0" w:space="0" w:color="auto"/>
            <w:right w:val="none" w:sz="0" w:space="0" w:color="auto"/>
          </w:divBdr>
        </w:div>
        <w:div w:id="2066634024">
          <w:marLeft w:val="640"/>
          <w:marRight w:val="0"/>
          <w:marTop w:val="0"/>
          <w:marBottom w:val="0"/>
          <w:divBdr>
            <w:top w:val="none" w:sz="0" w:space="0" w:color="auto"/>
            <w:left w:val="none" w:sz="0" w:space="0" w:color="auto"/>
            <w:bottom w:val="none" w:sz="0" w:space="0" w:color="auto"/>
            <w:right w:val="none" w:sz="0" w:space="0" w:color="auto"/>
          </w:divBdr>
        </w:div>
        <w:div w:id="328948537">
          <w:marLeft w:val="640"/>
          <w:marRight w:val="0"/>
          <w:marTop w:val="0"/>
          <w:marBottom w:val="0"/>
          <w:divBdr>
            <w:top w:val="none" w:sz="0" w:space="0" w:color="auto"/>
            <w:left w:val="none" w:sz="0" w:space="0" w:color="auto"/>
            <w:bottom w:val="none" w:sz="0" w:space="0" w:color="auto"/>
            <w:right w:val="none" w:sz="0" w:space="0" w:color="auto"/>
          </w:divBdr>
        </w:div>
        <w:div w:id="1205754917">
          <w:marLeft w:val="640"/>
          <w:marRight w:val="0"/>
          <w:marTop w:val="0"/>
          <w:marBottom w:val="0"/>
          <w:divBdr>
            <w:top w:val="none" w:sz="0" w:space="0" w:color="auto"/>
            <w:left w:val="none" w:sz="0" w:space="0" w:color="auto"/>
            <w:bottom w:val="none" w:sz="0" w:space="0" w:color="auto"/>
            <w:right w:val="none" w:sz="0" w:space="0" w:color="auto"/>
          </w:divBdr>
        </w:div>
        <w:div w:id="676536549">
          <w:marLeft w:val="640"/>
          <w:marRight w:val="0"/>
          <w:marTop w:val="0"/>
          <w:marBottom w:val="0"/>
          <w:divBdr>
            <w:top w:val="none" w:sz="0" w:space="0" w:color="auto"/>
            <w:left w:val="none" w:sz="0" w:space="0" w:color="auto"/>
            <w:bottom w:val="none" w:sz="0" w:space="0" w:color="auto"/>
            <w:right w:val="none" w:sz="0" w:space="0" w:color="auto"/>
          </w:divBdr>
        </w:div>
        <w:div w:id="146897395">
          <w:marLeft w:val="640"/>
          <w:marRight w:val="0"/>
          <w:marTop w:val="0"/>
          <w:marBottom w:val="0"/>
          <w:divBdr>
            <w:top w:val="none" w:sz="0" w:space="0" w:color="auto"/>
            <w:left w:val="none" w:sz="0" w:space="0" w:color="auto"/>
            <w:bottom w:val="none" w:sz="0" w:space="0" w:color="auto"/>
            <w:right w:val="none" w:sz="0" w:space="0" w:color="auto"/>
          </w:divBdr>
        </w:div>
        <w:div w:id="349766503">
          <w:marLeft w:val="640"/>
          <w:marRight w:val="0"/>
          <w:marTop w:val="0"/>
          <w:marBottom w:val="0"/>
          <w:divBdr>
            <w:top w:val="none" w:sz="0" w:space="0" w:color="auto"/>
            <w:left w:val="none" w:sz="0" w:space="0" w:color="auto"/>
            <w:bottom w:val="none" w:sz="0" w:space="0" w:color="auto"/>
            <w:right w:val="none" w:sz="0" w:space="0" w:color="auto"/>
          </w:divBdr>
        </w:div>
        <w:div w:id="183642626">
          <w:marLeft w:val="640"/>
          <w:marRight w:val="0"/>
          <w:marTop w:val="0"/>
          <w:marBottom w:val="0"/>
          <w:divBdr>
            <w:top w:val="none" w:sz="0" w:space="0" w:color="auto"/>
            <w:left w:val="none" w:sz="0" w:space="0" w:color="auto"/>
            <w:bottom w:val="none" w:sz="0" w:space="0" w:color="auto"/>
            <w:right w:val="none" w:sz="0" w:space="0" w:color="auto"/>
          </w:divBdr>
        </w:div>
        <w:div w:id="688218372">
          <w:marLeft w:val="640"/>
          <w:marRight w:val="0"/>
          <w:marTop w:val="0"/>
          <w:marBottom w:val="0"/>
          <w:divBdr>
            <w:top w:val="none" w:sz="0" w:space="0" w:color="auto"/>
            <w:left w:val="none" w:sz="0" w:space="0" w:color="auto"/>
            <w:bottom w:val="none" w:sz="0" w:space="0" w:color="auto"/>
            <w:right w:val="none" w:sz="0" w:space="0" w:color="auto"/>
          </w:divBdr>
        </w:div>
        <w:div w:id="1801026132">
          <w:marLeft w:val="640"/>
          <w:marRight w:val="0"/>
          <w:marTop w:val="0"/>
          <w:marBottom w:val="0"/>
          <w:divBdr>
            <w:top w:val="none" w:sz="0" w:space="0" w:color="auto"/>
            <w:left w:val="none" w:sz="0" w:space="0" w:color="auto"/>
            <w:bottom w:val="none" w:sz="0" w:space="0" w:color="auto"/>
            <w:right w:val="none" w:sz="0" w:space="0" w:color="auto"/>
          </w:divBdr>
        </w:div>
        <w:div w:id="394012435">
          <w:marLeft w:val="640"/>
          <w:marRight w:val="0"/>
          <w:marTop w:val="0"/>
          <w:marBottom w:val="0"/>
          <w:divBdr>
            <w:top w:val="none" w:sz="0" w:space="0" w:color="auto"/>
            <w:left w:val="none" w:sz="0" w:space="0" w:color="auto"/>
            <w:bottom w:val="none" w:sz="0" w:space="0" w:color="auto"/>
            <w:right w:val="none" w:sz="0" w:space="0" w:color="auto"/>
          </w:divBdr>
        </w:div>
        <w:div w:id="361244019">
          <w:marLeft w:val="640"/>
          <w:marRight w:val="0"/>
          <w:marTop w:val="0"/>
          <w:marBottom w:val="0"/>
          <w:divBdr>
            <w:top w:val="none" w:sz="0" w:space="0" w:color="auto"/>
            <w:left w:val="none" w:sz="0" w:space="0" w:color="auto"/>
            <w:bottom w:val="none" w:sz="0" w:space="0" w:color="auto"/>
            <w:right w:val="none" w:sz="0" w:space="0" w:color="auto"/>
          </w:divBdr>
        </w:div>
        <w:div w:id="1030647250">
          <w:marLeft w:val="640"/>
          <w:marRight w:val="0"/>
          <w:marTop w:val="0"/>
          <w:marBottom w:val="0"/>
          <w:divBdr>
            <w:top w:val="none" w:sz="0" w:space="0" w:color="auto"/>
            <w:left w:val="none" w:sz="0" w:space="0" w:color="auto"/>
            <w:bottom w:val="none" w:sz="0" w:space="0" w:color="auto"/>
            <w:right w:val="none" w:sz="0" w:space="0" w:color="auto"/>
          </w:divBdr>
        </w:div>
        <w:div w:id="921792283">
          <w:marLeft w:val="640"/>
          <w:marRight w:val="0"/>
          <w:marTop w:val="0"/>
          <w:marBottom w:val="0"/>
          <w:divBdr>
            <w:top w:val="none" w:sz="0" w:space="0" w:color="auto"/>
            <w:left w:val="none" w:sz="0" w:space="0" w:color="auto"/>
            <w:bottom w:val="none" w:sz="0" w:space="0" w:color="auto"/>
            <w:right w:val="none" w:sz="0" w:space="0" w:color="auto"/>
          </w:divBdr>
        </w:div>
        <w:div w:id="2066369140">
          <w:marLeft w:val="640"/>
          <w:marRight w:val="0"/>
          <w:marTop w:val="0"/>
          <w:marBottom w:val="0"/>
          <w:divBdr>
            <w:top w:val="none" w:sz="0" w:space="0" w:color="auto"/>
            <w:left w:val="none" w:sz="0" w:space="0" w:color="auto"/>
            <w:bottom w:val="none" w:sz="0" w:space="0" w:color="auto"/>
            <w:right w:val="none" w:sz="0" w:space="0" w:color="auto"/>
          </w:divBdr>
        </w:div>
        <w:div w:id="1831868419">
          <w:marLeft w:val="640"/>
          <w:marRight w:val="0"/>
          <w:marTop w:val="0"/>
          <w:marBottom w:val="0"/>
          <w:divBdr>
            <w:top w:val="none" w:sz="0" w:space="0" w:color="auto"/>
            <w:left w:val="none" w:sz="0" w:space="0" w:color="auto"/>
            <w:bottom w:val="none" w:sz="0" w:space="0" w:color="auto"/>
            <w:right w:val="none" w:sz="0" w:space="0" w:color="auto"/>
          </w:divBdr>
        </w:div>
        <w:div w:id="1240170370">
          <w:marLeft w:val="640"/>
          <w:marRight w:val="0"/>
          <w:marTop w:val="0"/>
          <w:marBottom w:val="0"/>
          <w:divBdr>
            <w:top w:val="none" w:sz="0" w:space="0" w:color="auto"/>
            <w:left w:val="none" w:sz="0" w:space="0" w:color="auto"/>
            <w:bottom w:val="none" w:sz="0" w:space="0" w:color="auto"/>
            <w:right w:val="none" w:sz="0" w:space="0" w:color="auto"/>
          </w:divBdr>
        </w:div>
        <w:div w:id="1135875539">
          <w:marLeft w:val="640"/>
          <w:marRight w:val="0"/>
          <w:marTop w:val="0"/>
          <w:marBottom w:val="0"/>
          <w:divBdr>
            <w:top w:val="none" w:sz="0" w:space="0" w:color="auto"/>
            <w:left w:val="none" w:sz="0" w:space="0" w:color="auto"/>
            <w:bottom w:val="none" w:sz="0" w:space="0" w:color="auto"/>
            <w:right w:val="none" w:sz="0" w:space="0" w:color="auto"/>
          </w:divBdr>
        </w:div>
        <w:div w:id="1055079218">
          <w:marLeft w:val="640"/>
          <w:marRight w:val="0"/>
          <w:marTop w:val="0"/>
          <w:marBottom w:val="0"/>
          <w:divBdr>
            <w:top w:val="none" w:sz="0" w:space="0" w:color="auto"/>
            <w:left w:val="none" w:sz="0" w:space="0" w:color="auto"/>
            <w:bottom w:val="none" w:sz="0" w:space="0" w:color="auto"/>
            <w:right w:val="none" w:sz="0" w:space="0" w:color="auto"/>
          </w:divBdr>
        </w:div>
        <w:div w:id="25327788">
          <w:marLeft w:val="640"/>
          <w:marRight w:val="0"/>
          <w:marTop w:val="0"/>
          <w:marBottom w:val="0"/>
          <w:divBdr>
            <w:top w:val="none" w:sz="0" w:space="0" w:color="auto"/>
            <w:left w:val="none" w:sz="0" w:space="0" w:color="auto"/>
            <w:bottom w:val="none" w:sz="0" w:space="0" w:color="auto"/>
            <w:right w:val="none" w:sz="0" w:space="0" w:color="auto"/>
          </w:divBdr>
        </w:div>
        <w:div w:id="2057731044">
          <w:marLeft w:val="640"/>
          <w:marRight w:val="0"/>
          <w:marTop w:val="0"/>
          <w:marBottom w:val="0"/>
          <w:divBdr>
            <w:top w:val="none" w:sz="0" w:space="0" w:color="auto"/>
            <w:left w:val="none" w:sz="0" w:space="0" w:color="auto"/>
            <w:bottom w:val="none" w:sz="0" w:space="0" w:color="auto"/>
            <w:right w:val="none" w:sz="0" w:space="0" w:color="auto"/>
          </w:divBdr>
        </w:div>
        <w:div w:id="154882305">
          <w:marLeft w:val="640"/>
          <w:marRight w:val="0"/>
          <w:marTop w:val="0"/>
          <w:marBottom w:val="0"/>
          <w:divBdr>
            <w:top w:val="none" w:sz="0" w:space="0" w:color="auto"/>
            <w:left w:val="none" w:sz="0" w:space="0" w:color="auto"/>
            <w:bottom w:val="none" w:sz="0" w:space="0" w:color="auto"/>
            <w:right w:val="none" w:sz="0" w:space="0" w:color="auto"/>
          </w:divBdr>
        </w:div>
        <w:div w:id="958490268">
          <w:marLeft w:val="640"/>
          <w:marRight w:val="0"/>
          <w:marTop w:val="0"/>
          <w:marBottom w:val="0"/>
          <w:divBdr>
            <w:top w:val="none" w:sz="0" w:space="0" w:color="auto"/>
            <w:left w:val="none" w:sz="0" w:space="0" w:color="auto"/>
            <w:bottom w:val="none" w:sz="0" w:space="0" w:color="auto"/>
            <w:right w:val="none" w:sz="0" w:space="0" w:color="auto"/>
          </w:divBdr>
        </w:div>
        <w:div w:id="122814774">
          <w:marLeft w:val="640"/>
          <w:marRight w:val="0"/>
          <w:marTop w:val="0"/>
          <w:marBottom w:val="0"/>
          <w:divBdr>
            <w:top w:val="none" w:sz="0" w:space="0" w:color="auto"/>
            <w:left w:val="none" w:sz="0" w:space="0" w:color="auto"/>
            <w:bottom w:val="none" w:sz="0" w:space="0" w:color="auto"/>
            <w:right w:val="none" w:sz="0" w:space="0" w:color="auto"/>
          </w:divBdr>
        </w:div>
        <w:div w:id="2052145970">
          <w:marLeft w:val="640"/>
          <w:marRight w:val="0"/>
          <w:marTop w:val="0"/>
          <w:marBottom w:val="0"/>
          <w:divBdr>
            <w:top w:val="none" w:sz="0" w:space="0" w:color="auto"/>
            <w:left w:val="none" w:sz="0" w:space="0" w:color="auto"/>
            <w:bottom w:val="none" w:sz="0" w:space="0" w:color="auto"/>
            <w:right w:val="none" w:sz="0" w:space="0" w:color="auto"/>
          </w:divBdr>
        </w:div>
      </w:divsChild>
    </w:div>
    <w:div w:id="54788280">
      <w:bodyDiv w:val="1"/>
      <w:marLeft w:val="0"/>
      <w:marRight w:val="0"/>
      <w:marTop w:val="0"/>
      <w:marBottom w:val="0"/>
      <w:divBdr>
        <w:top w:val="none" w:sz="0" w:space="0" w:color="auto"/>
        <w:left w:val="none" w:sz="0" w:space="0" w:color="auto"/>
        <w:bottom w:val="none" w:sz="0" w:space="0" w:color="auto"/>
        <w:right w:val="none" w:sz="0" w:space="0" w:color="auto"/>
      </w:divBdr>
    </w:div>
    <w:div w:id="56513113">
      <w:bodyDiv w:val="1"/>
      <w:marLeft w:val="0"/>
      <w:marRight w:val="0"/>
      <w:marTop w:val="0"/>
      <w:marBottom w:val="0"/>
      <w:divBdr>
        <w:top w:val="none" w:sz="0" w:space="0" w:color="auto"/>
        <w:left w:val="none" w:sz="0" w:space="0" w:color="auto"/>
        <w:bottom w:val="none" w:sz="0" w:space="0" w:color="auto"/>
        <w:right w:val="none" w:sz="0" w:space="0" w:color="auto"/>
      </w:divBdr>
    </w:div>
    <w:div w:id="58093865">
      <w:bodyDiv w:val="1"/>
      <w:marLeft w:val="0"/>
      <w:marRight w:val="0"/>
      <w:marTop w:val="0"/>
      <w:marBottom w:val="0"/>
      <w:divBdr>
        <w:top w:val="none" w:sz="0" w:space="0" w:color="auto"/>
        <w:left w:val="none" w:sz="0" w:space="0" w:color="auto"/>
        <w:bottom w:val="none" w:sz="0" w:space="0" w:color="auto"/>
        <w:right w:val="none" w:sz="0" w:space="0" w:color="auto"/>
      </w:divBdr>
    </w:div>
    <w:div w:id="58483560">
      <w:bodyDiv w:val="1"/>
      <w:marLeft w:val="0"/>
      <w:marRight w:val="0"/>
      <w:marTop w:val="0"/>
      <w:marBottom w:val="0"/>
      <w:divBdr>
        <w:top w:val="none" w:sz="0" w:space="0" w:color="auto"/>
        <w:left w:val="none" w:sz="0" w:space="0" w:color="auto"/>
        <w:bottom w:val="none" w:sz="0" w:space="0" w:color="auto"/>
        <w:right w:val="none" w:sz="0" w:space="0" w:color="auto"/>
      </w:divBdr>
    </w:div>
    <w:div w:id="58555644">
      <w:bodyDiv w:val="1"/>
      <w:marLeft w:val="0"/>
      <w:marRight w:val="0"/>
      <w:marTop w:val="0"/>
      <w:marBottom w:val="0"/>
      <w:divBdr>
        <w:top w:val="none" w:sz="0" w:space="0" w:color="auto"/>
        <w:left w:val="none" w:sz="0" w:space="0" w:color="auto"/>
        <w:bottom w:val="none" w:sz="0" w:space="0" w:color="auto"/>
        <w:right w:val="none" w:sz="0" w:space="0" w:color="auto"/>
      </w:divBdr>
    </w:div>
    <w:div w:id="59986110">
      <w:bodyDiv w:val="1"/>
      <w:marLeft w:val="0"/>
      <w:marRight w:val="0"/>
      <w:marTop w:val="0"/>
      <w:marBottom w:val="0"/>
      <w:divBdr>
        <w:top w:val="none" w:sz="0" w:space="0" w:color="auto"/>
        <w:left w:val="none" w:sz="0" w:space="0" w:color="auto"/>
        <w:bottom w:val="none" w:sz="0" w:space="0" w:color="auto"/>
        <w:right w:val="none" w:sz="0" w:space="0" w:color="auto"/>
      </w:divBdr>
    </w:div>
    <w:div w:id="60298576">
      <w:bodyDiv w:val="1"/>
      <w:marLeft w:val="0"/>
      <w:marRight w:val="0"/>
      <w:marTop w:val="0"/>
      <w:marBottom w:val="0"/>
      <w:divBdr>
        <w:top w:val="none" w:sz="0" w:space="0" w:color="auto"/>
        <w:left w:val="none" w:sz="0" w:space="0" w:color="auto"/>
        <w:bottom w:val="none" w:sz="0" w:space="0" w:color="auto"/>
        <w:right w:val="none" w:sz="0" w:space="0" w:color="auto"/>
      </w:divBdr>
    </w:div>
    <w:div w:id="60759535">
      <w:bodyDiv w:val="1"/>
      <w:marLeft w:val="0"/>
      <w:marRight w:val="0"/>
      <w:marTop w:val="0"/>
      <w:marBottom w:val="0"/>
      <w:divBdr>
        <w:top w:val="none" w:sz="0" w:space="0" w:color="auto"/>
        <w:left w:val="none" w:sz="0" w:space="0" w:color="auto"/>
        <w:bottom w:val="none" w:sz="0" w:space="0" w:color="auto"/>
        <w:right w:val="none" w:sz="0" w:space="0" w:color="auto"/>
      </w:divBdr>
    </w:div>
    <w:div w:id="60762422">
      <w:bodyDiv w:val="1"/>
      <w:marLeft w:val="0"/>
      <w:marRight w:val="0"/>
      <w:marTop w:val="0"/>
      <w:marBottom w:val="0"/>
      <w:divBdr>
        <w:top w:val="none" w:sz="0" w:space="0" w:color="auto"/>
        <w:left w:val="none" w:sz="0" w:space="0" w:color="auto"/>
        <w:bottom w:val="none" w:sz="0" w:space="0" w:color="auto"/>
        <w:right w:val="none" w:sz="0" w:space="0" w:color="auto"/>
      </w:divBdr>
    </w:div>
    <w:div w:id="60838671">
      <w:bodyDiv w:val="1"/>
      <w:marLeft w:val="0"/>
      <w:marRight w:val="0"/>
      <w:marTop w:val="0"/>
      <w:marBottom w:val="0"/>
      <w:divBdr>
        <w:top w:val="none" w:sz="0" w:space="0" w:color="auto"/>
        <w:left w:val="none" w:sz="0" w:space="0" w:color="auto"/>
        <w:bottom w:val="none" w:sz="0" w:space="0" w:color="auto"/>
        <w:right w:val="none" w:sz="0" w:space="0" w:color="auto"/>
      </w:divBdr>
    </w:div>
    <w:div w:id="61486358">
      <w:bodyDiv w:val="1"/>
      <w:marLeft w:val="0"/>
      <w:marRight w:val="0"/>
      <w:marTop w:val="0"/>
      <w:marBottom w:val="0"/>
      <w:divBdr>
        <w:top w:val="none" w:sz="0" w:space="0" w:color="auto"/>
        <w:left w:val="none" w:sz="0" w:space="0" w:color="auto"/>
        <w:bottom w:val="none" w:sz="0" w:space="0" w:color="auto"/>
        <w:right w:val="none" w:sz="0" w:space="0" w:color="auto"/>
      </w:divBdr>
    </w:div>
    <w:div w:id="62072359">
      <w:bodyDiv w:val="1"/>
      <w:marLeft w:val="0"/>
      <w:marRight w:val="0"/>
      <w:marTop w:val="0"/>
      <w:marBottom w:val="0"/>
      <w:divBdr>
        <w:top w:val="none" w:sz="0" w:space="0" w:color="auto"/>
        <w:left w:val="none" w:sz="0" w:space="0" w:color="auto"/>
        <w:bottom w:val="none" w:sz="0" w:space="0" w:color="auto"/>
        <w:right w:val="none" w:sz="0" w:space="0" w:color="auto"/>
      </w:divBdr>
    </w:div>
    <w:div w:id="62265877">
      <w:bodyDiv w:val="1"/>
      <w:marLeft w:val="0"/>
      <w:marRight w:val="0"/>
      <w:marTop w:val="0"/>
      <w:marBottom w:val="0"/>
      <w:divBdr>
        <w:top w:val="none" w:sz="0" w:space="0" w:color="auto"/>
        <w:left w:val="none" w:sz="0" w:space="0" w:color="auto"/>
        <w:bottom w:val="none" w:sz="0" w:space="0" w:color="auto"/>
        <w:right w:val="none" w:sz="0" w:space="0" w:color="auto"/>
      </w:divBdr>
      <w:divsChild>
        <w:div w:id="1346831879">
          <w:marLeft w:val="640"/>
          <w:marRight w:val="0"/>
          <w:marTop w:val="0"/>
          <w:marBottom w:val="0"/>
          <w:divBdr>
            <w:top w:val="none" w:sz="0" w:space="0" w:color="auto"/>
            <w:left w:val="none" w:sz="0" w:space="0" w:color="auto"/>
            <w:bottom w:val="none" w:sz="0" w:space="0" w:color="auto"/>
            <w:right w:val="none" w:sz="0" w:space="0" w:color="auto"/>
          </w:divBdr>
        </w:div>
        <w:div w:id="881481462">
          <w:marLeft w:val="640"/>
          <w:marRight w:val="0"/>
          <w:marTop w:val="0"/>
          <w:marBottom w:val="0"/>
          <w:divBdr>
            <w:top w:val="none" w:sz="0" w:space="0" w:color="auto"/>
            <w:left w:val="none" w:sz="0" w:space="0" w:color="auto"/>
            <w:bottom w:val="none" w:sz="0" w:space="0" w:color="auto"/>
            <w:right w:val="none" w:sz="0" w:space="0" w:color="auto"/>
          </w:divBdr>
        </w:div>
        <w:div w:id="1141775383">
          <w:marLeft w:val="640"/>
          <w:marRight w:val="0"/>
          <w:marTop w:val="0"/>
          <w:marBottom w:val="0"/>
          <w:divBdr>
            <w:top w:val="none" w:sz="0" w:space="0" w:color="auto"/>
            <w:left w:val="none" w:sz="0" w:space="0" w:color="auto"/>
            <w:bottom w:val="none" w:sz="0" w:space="0" w:color="auto"/>
            <w:right w:val="none" w:sz="0" w:space="0" w:color="auto"/>
          </w:divBdr>
        </w:div>
        <w:div w:id="850992378">
          <w:marLeft w:val="640"/>
          <w:marRight w:val="0"/>
          <w:marTop w:val="0"/>
          <w:marBottom w:val="0"/>
          <w:divBdr>
            <w:top w:val="none" w:sz="0" w:space="0" w:color="auto"/>
            <w:left w:val="none" w:sz="0" w:space="0" w:color="auto"/>
            <w:bottom w:val="none" w:sz="0" w:space="0" w:color="auto"/>
            <w:right w:val="none" w:sz="0" w:space="0" w:color="auto"/>
          </w:divBdr>
        </w:div>
        <w:div w:id="1140154902">
          <w:marLeft w:val="640"/>
          <w:marRight w:val="0"/>
          <w:marTop w:val="0"/>
          <w:marBottom w:val="0"/>
          <w:divBdr>
            <w:top w:val="none" w:sz="0" w:space="0" w:color="auto"/>
            <w:left w:val="none" w:sz="0" w:space="0" w:color="auto"/>
            <w:bottom w:val="none" w:sz="0" w:space="0" w:color="auto"/>
            <w:right w:val="none" w:sz="0" w:space="0" w:color="auto"/>
          </w:divBdr>
        </w:div>
        <w:div w:id="304700077">
          <w:marLeft w:val="640"/>
          <w:marRight w:val="0"/>
          <w:marTop w:val="0"/>
          <w:marBottom w:val="0"/>
          <w:divBdr>
            <w:top w:val="none" w:sz="0" w:space="0" w:color="auto"/>
            <w:left w:val="none" w:sz="0" w:space="0" w:color="auto"/>
            <w:bottom w:val="none" w:sz="0" w:space="0" w:color="auto"/>
            <w:right w:val="none" w:sz="0" w:space="0" w:color="auto"/>
          </w:divBdr>
        </w:div>
        <w:div w:id="841814693">
          <w:marLeft w:val="640"/>
          <w:marRight w:val="0"/>
          <w:marTop w:val="0"/>
          <w:marBottom w:val="0"/>
          <w:divBdr>
            <w:top w:val="none" w:sz="0" w:space="0" w:color="auto"/>
            <w:left w:val="none" w:sz="0" w:space="0" w:color="auto"/>
            <w:bottom w:val="none" w:sz="0" w:space="0" w:color="auto"/>
            <w:right w:val="none" w:sz="0" w:space="0" w:color="auto"/>
          </w:divBdr>
        </w:div>
        <w:div w:id="1091509968">
          <w:marLeft w:val="640"/>
          <w:marRight w:val="0"/>
          <w:marTop w:val="0"/>
          <w:marBottom w:val="0"/>
          <w:divBdr>
            <w:top w:val="none" w:sz="0" w:space="0" w:color="auto"/>
            <w:left w:val="none" w:sz="0" w:space="0" w:color="auto"/>
            <w:bottom w:val="none" w:sz="0" w:space="0" w:color="auto"/>
            <w:right w:val="none" w:sz="0" w:space="0" w:color="auto"/>
          </w:divBdr>
        </w:div>
        <w:div w:id="681707181">
          <w:marLeft w:val="640"/>
          <w:marRight w:val="0"/>
          <w:marTop w:val="0"/>
          <w:marBottom w:val="0"/>
          <w:divBdr>
            <w:top w:val="none" w:sz="0" w:space="0" w:color="auto"/>
            <w:left w:val="none" w:sz="0" w:space="0" w:color="auto"/>
            <w:bottom w:val="none" w:sz="0" w:space="0" w:color="auto"/>
            <w:right w:val="none" w:sz="0" w:space="0" w:color="auto"/>
          </w:divBdr>
        </w:div>
        <w:div w:id="651715497">
          <w:marLeft w:val="640"/>
          <w:marRight w:val="0"/>
          <w:marTop w:val="0"/>
          <w:marBottom w:val="0"/>
          <w:divBdr>
            <w:top w:val="none" w:sz="0" w:space="0" w:color="auto"/>
            <w:left w:val="none" w:sz="0" w:space="0" w:color="auto"/>
            <w:bottom w:val="none" w:sz="0" w:space="0" w:color="auto"/>
            <w:right w:val="none" w:sz="0" w:space="0" w:color="auto"/>
          </w:divBdr>
        </w:div>
        <w:div w:id="2076929014">
          <w:marLeft w:val="640"/>
          <w:marRight w:val="0"/>
          <w:marTop w:val="0"/>
          <w:marBottom w:val="0"/>
          <w:divBdr>
            <w:top w:val="none" w:sz="0" w:space="0" w:color="auto"/>
            <w:left w:val="none" w:sz="0" w:space="0" w:color="auto"/>
            <w:bottom w:val="none" w:sz="0" w:space="0" w:color="auto"/>
            <w:right w:val="none" w:sz="0" w:space="0" w:color="auto"/>
          </w:divBdr>
        </w:div>
        <w:div w:id="1953587011">
          <w:marLeft w:val="640"/>
          <w:marRight w:val="0"/>
          <w:marTop w:val="0"/>
          <w:marBottom w:val="0"/>
          <w:divBdr>
            <w:top w:val="none" w:sz="0" w:space="0" w:color="auto"/>
            <w:left w:val="none" w:sz="0" w:space="0" w:color="auto"/>
            <w:bottom w:val="none" w:sz="0" w:space="0" w:color="auto"/>
            <w:right w:val="none" w:sz="0" w:space="0" w:color="auto"/>
          </w:divBdr>
        </w:div>
        <w:div w:id="520776798">
          <w:marLeft w:val="640"/>
          <w:marRight w:val="0"/>
          <w:marTop w:val="0"/>
          <w:marBottom w:val="0"/>
          <w:divBdr>
            <w:top w:val="none" w:sz="0" w:space="0" w:color="auto"/>
            <w:left w:val="none" w:sz="0" w:space="0" w:color="auto"/>
            <w:bottom w:val="none" w:sz="0" w:space="0" w:color="auto"/>
            <w:right w:val="none" w:sz="0" w:space="0" w:color="auto"/>
          </w:divBdr>
        </w:div>
        <w:div w:id="2144082036">
          <w:marLeft w:val="640"/>
          <w:marRight w:val="0"/>
          <w:marTop w:val="0"/>
          <w:marBottom w:val="0"/>
          <w:divBdr>
            <w:top w:val="none" w:sz="0" w:space="0" w:color="auto"/>
            <w:left w:val="none" w:sz="0" w:space="0" w:color="auto"/>
            <w:bottom w:val="none" w:sz="0" w:space="0" w:color="auto"/>
            <w:right w:val="none" w:sz="0" w:space="0" w:color="auto"/>
          </w:divBdr>
        </w:div>
        <w:div w:id="986936947">
          <w:marLeft w:val="640"/>
          <w:marRight w:val="0"/>
          <w:marTop w:val="0"/>
          <w:marBottom w:val="0"/>
          <w:divBdr>
            <w:top w:val="none" w:sz="0" w:space="0" w:color="auto"/>
            <w:left w:val="none" w:sz="0" w:space="0" w:color="auto"/>
            <w:bottom w:val="none" w:sz="0" w:space="0" w:color="auto"/>
            <w:right w:val="none" w:sz="0" w:space="0" w:color="auto"/>
          </w:divBdr>
        </w:div>
        <w:div w:id="921332170">
          <w:marLeft w:val="640"/>
          <w:marRight w:val="0"/>
          <w:marTop w:val="0"/>
          <w:marBottom w:val="0"/>
          <w:divBdr>
            <w:top w:val="none" w:sz="0" w:space="0" w:color="auto"/>
            <w:left w:val="none" w:sz="0" w:space="0" w:color="auto"/>
            <w:bottom w:val="none" w:sz="0" w:space="0" w:color="auto"/>
            <w:right w:val="none" w:sz="0" w:space="0" w:color="auto"/>
          </w:divBdr>
        </w:div>
        <w:div w:id="415520759">
          <w:marLeft w:val="640"/>
          <w:marRight w:val="0"/>
          <w:marTop w:val="0"/>
          <w:marBottom w:val="0"/>
          <w:divBdr>
            <w:top w:val="none" w:sz="0" w:space="0" w:color="auto"/>
            <w:left w:val="none" w:sz="0" w:space="0" w:color="auto"/>
            <w:bottom w:val="none" w:sz="0" w:space="0" w:color="auto"/>
            <w:right w:val="none" w:sz="0" w:space="0" w:color="auto"/>
          </w:divBdr>
        </w:div>
        <w:div w:id="1027561807">
          <w:marLeft w:val="640"/>
          <w:marRight w:val="0"/>
          <w:marTop w:val="0"/>
          <w:marBottom w:val="0"/>
          <w:divBdr>
            <w:top w:val="none" w:sz="0" w:space="0" w:color="auto"/>
            <w:left w:val="none" w:sz="0" w:space="0" w:color="auto"/>
            <w:bottom w:val="none" w:sz="0" w:space="0" w:color="auto"/>
            <w:right w:val="none" w:sz="0" w:space="0" w:color="auto"/>
          </w:divBdr>
        </w:div>
        <w:div w:id="1118526875">
          <w:marLeft w:val="640"/>
          <w:marRight w:val="0"/>
          <w:marTop w:val="0"/>
          <w:marBottom w:val="0"/>
          <w:divBdr>
            <w:top w:val="none" w:sz="0" w:space="0" w:color="auto"/>
            <w:left w:val="none" w:sz="0" w:space="0" w:color="auto"/>
            <w:bottom w:val="none" w:sz="0" w:space="0" w:color="auto"/>
            <w:right w:val="none" w:sz="0" w:space="0" w:color="auto"/>
          </w:divBdr>
        </w:div>
        <w:div w:id="563294300">
          <w:marLeft w:val="640"/>
          <w:marRight w:val="0"/>
          <w:marTop w:val="0"/>
          <w:marBottom w:val="0"/>
          <w:divBdr>
            <w:top w:val="none" w:sz="0" w:space="0" w:color="auto"/>
            <w:left w:val="none" w:sz="0" w:space="0" w:color="auto"/>
            <w:bottom w:val="none" w:sz="0" w:space="0" w:color="auto"/>
            <w:right w:val="none" w:sz="0" w:space="0" w:color="auto"/>
          </w:divBdr>
        </w:div>
        <w:div w:id="1245383863">
          <w:marLeft w:val="640"/>
          <w:marRight w:val="0"/>
          <w:marTop w:val="0"/>
          <w:marBottom w:val="0"/>
          <w:divBdr>
            <w:top w:val="none" w:sz="0" w:space="0" w:color="auto"/>
            <w:left w:val="none" w:sz="0" w:space="0" w:color="auto"/>
            <w:bottom w:val="none" w:sz="0" w:space="0" w:color="auto"/>
            <w:right w:val="none" w:sz="0" w:space="0" w:color="auto"/>
          </w:divBdr>
        </w:div>
        <w:div w:id="1520318039">
          <w:marLeft w:val="640"/>
          <w:marRight w:val="0"/>
          <w:marTop w:val="0"/>
          <w:marBottom w:val="0"/>
          <w:divBdr>
            <w:top w:val="none" w:sz="0" w:space="0" w:color="auto"/>
            <w:left w:val="none" w:sz="0" w:space="0" w:color="auto"/>
            <w:bottom w:val="none" w:sz="0" w:space="0" w:color="auto"/>
            <w:right w:val="none" w:sz="0" w:space="0" w:color="auto"/>
          </w:divBdr>
        </w:div>
        <w:div w:id="805969278">
          <w:marLeft w:val="640"/>
          <w:marRight w:val="0"/>
          <w:marTop w:val="0"/>
          <w:marBottom w:val="0"/>
          <w:divBdr>
            <w:top w:val="none" w:sz="0" w:space="0" w:color="auto"/>
            <w:left w:val="none" w:sz="0" w:space="0" w:color="auto"/>
            <w:bottom w:val="none" w:sz="0" w:space="0" w:color="auto"/>
            <w:right w:val="none" w:sz="0" w:space="0" w:color="auto"/>
          </w:divBdr>
        </w:div>
        <w:div w:id="1913930001">
          <w:marLeft w:val="640"/>
          <w:marRight w:val="0"/>
          <w:marTop w:val="0"/>
          <w:marBottom w:val="0"/>
          <w:divBdr>
            <w:top w:val="none" w:sz="0" w:space="0" w:color="auto"/>
            <w:left w:val="none" w:sz="0" w:space="0" w:color="auto"/>
            <w:bottom w:val="none" w:sz="0" w:space="0" w:color="auto"/>
            <w:right w:val="none" w:sz="0" w:space="0" w:color="auto"/>
          </w:divBdr>
        </w:div>
        <w:div w:id="1248227957">
          <w:marLeft w:val="640"/>
          <w:marRight w:val="0"/>
          <w:marTop w:val="0"/>
          <w:marBottom w:val="0"/>
          <w:divBdr>
            <w:top w:val="none" w:sz="0" w:space="0" w:color="auto"/>
            <w:left w:val="none" w:sz="0" w:space="0" w:color="auto"/>
            <w:bottom w:val="none" w:sz="0" w:space="0" w:color="auto"/>
            <w:right w:val="none" w:sz="0" w:space="0" w:color="auto"/>
          </w:divBdr>
        </w:div>
        <w:div w:id="578053246">
          <w:marLeft w:val="640"/>
          <w:marRight w:val="0"/>
          <w:marTop w:val="0"/>
          <w:marBottom w:val="0"/>
          <w:divBdr>
            <w:top w:val="none" w:sz="0" w:space="0" w:color="auto"/>
            <w:left w:val="none" w:sz="0" w:space="0" w:color="auto"/>
            <w:bottom w:val="none" w:sz="0" w:space="0" w:color="auto"/>
            <w:right w:val="none" w:sz="0" w:space="0" w:color="auto"/>
          </w:divBdr>
        </w:div>
        <w:div w:id="1799839095">
          <w:marLeft w:val="640"/>
          <w:marRight w:val="0"/>
          <w:marTop w:val="0"/>
          <w:marBottom w:val="0"/>
          <w:divBdr>
            <w:top w:val="none" w:sz="0" w:space="0" w:color="auto"/>
            <w:left w:val="none" w:sz="0" w:space="0" w:color="auto"/>
            <w:bottom w:val="none" w:sz="0" w:space="0" w:color="auto"/>
            <w:right w:val="none" w:sz="0" w:space="0" w:color="auto"/>
          </w:divBdr>
        </w:div>
        <w:div w:id="1080176977">
          <w:marLeft w:val="640"/>
          <w:marRight w:val="0"/>
          <w:marTop w:val="0"/>
          <w:marBottom w:val="0"/>
          <w:divBdr>
            <w:top w:val="none" w:sz="0" w:space="0" w:color="auto"/>
            <w:left w:val="none" w:sz="0" w:space="0" w:color="auto"/>
            <w:bottom w:val="none" w:sz="0" w:space="0" w:color="auto"/>
            <w:right w:val="none" w:sz="0" w:space="0" w:color="auto"/>
          </w:divBdr>
        </w:div>
        <w:div w:id="2027098616">
          <w:marLeft w:val="640"/>
          <w:marRight w:val="0"/>
          <w:marTop w:val="0"/>
          <w:marBottom w:val="0"/>
          <w:divBdr>
            <w:top w:val="none" w:sz="0" w:space="0" w:color="auto"/>
            <w:left w:val="none" w:sz="0" w:space="0" w:color="auto"/>
            <w:bottom w:val="none" w:sz="0" w:space="0" w:color="auto"/>
            <w:right w:val="none" w:sz="0" w:space="0" w:color="auto"/>
          </w:divBdr>
        </w:div>
        <w:div w:id="1657028258">
          <w:marLeft w:val="640"/>
          <w:marRight w:val="0"/>
          <w:marTop w:val="0"/>
          <w:marBottom w:val="0"/>
          <w:divBdr>
            <w:top w:val="none" w:sz="0" w:space="0" w:color="auto"/>
            <w:left w:val="none" w:sz="0" w:space="0" w:color="auto"/>
            <w:bottom w:val="none" w:sz="0" w:space="0" w:color="auto"/>
            <w:right w:val="none" w:sz="0" w:space="0" w:color="auto"/>
          </w:divBdr>
        </w:div>
        <w:div w:id="1710834412">
          <w:marLeft w:val="640"/>
          <w:marRight w:val="0"/>
          <w:marTop w:val="0"/>
          <w:marBottom w:val="0"/>
          <w:divBdr>
            <w:top w:val="none" w:sz="0" w:space="0" w:color="auto"/>
            <w:left w:val="none" w:sz="0" w:space="0" w:color="auto"/>
            <w:bottom w:val="none" w:sz="0" w:space="0" w:color="auto"/>
            <w:right w:val="none" w:sz="0" w:space="0" w:color="auto"/>
          </w:divBdr>
        </w:div>
        <w:div w:id="2103522933">
          <w:marLeft w:val="640"/>
          <w:marRight w:val="0"/>
          <w:marTop w:val="0"/>
          <w:marBottom w:val="0"/>
          <w:divBdr>
            <w:top w:val="none" w:sz="0" w:space="0" w:color="auto"/>
            <w:left w:val="none" w:sz="0" w:space="0" w:color="auto"/>
            <w:bottom w:val="none" w:sz="0" w:space="0" w:color="auto"/>
            <w:right w:val="none" w:sz="0" w:space="0" w:color="auto"/>
          </w:divBdr>
        </w:div>
        <w:div w:id="1332367660">
          <w:marLeft w:val="640"/>
          <w:marRight w:val="0"/>
          <w:marTop w:val="0"/>
          <w:marBottom w:val="0"/>
          <w:divBdr>
            <w:top w:val="none" w:sz="0" w:space="0" w:color="auto"/>
            <w:left w:val="none" w:sz="0" w:space="0" w:color="auto"/>
            <w:bottom w:val="none" w:sz="0" w:space="0" w:color="auto"/>
            <w:right w:val="none" w:sz="0" w:space="0" w:color="auto"/>
          </w:divBdr>
        </w:div>
        <w:div w:id="739668194">
          <w:marLeft w:val="640"/>
          <w:marRight w:val="0"/>
          <w:marTop w:val="0"/>
          <w:marBottom w:val="0"/>
          <w:divBdr>
            <w:top w:val="none" w:sz="0" w:space="0" w:color="auto"/>
            <w:left w:val="none" w:sz="0" w:space="0" w:color="auto"/>
            <w:bottom w:val="none" w:sz="0" w:space="0" w:color="auto"/>
            <w:right w:val="none" w:sz="0" w:space="0" w:color="auto"/>
          </w:divBdr>
        </w:div>
        <w:div w:id="719132301">
          <w:marLeft w:val="640"/>
          <w:marRight w:val="0"/>
          <w:marTop w:val="0"/>
          <w:marBottom w:val="0"/>
          <w:divBdr>
            <w:top w:val="none" w:sz="0" w:space="0" w:color="auto"/>
            <w:left w:val="none" w:sz="0" w:space="0" w:color="auto"/>
            <w:bottom w:val="none" w:sz="0" w:space="0" w:color="auto"/>
            <w:right w:val="none" w:sz="0" w:space="0" w:color="auto"/>
          </w:divBdr>
        </w:div>
        <w:div w:id="915090210">
          <w:marLeft w:val="640"/>
          <w:marRight w:val="0"/>
          <w:marTop w:val="0"/>
          <w:marBottom w:val="0"/>
          <w:divBdr>
            <w:top w:val="none" w:sz="0" w:space="0" w:color="auto"/>
            <w:left w:val="none" w:sz="0" w:space="0" w:color="auto"/>
            <w:bottom w:val="none" w:sz="0" w:space="0" w:color="auto"/>
            <w:right w:val="none" w:sz="0" w:space="0" w:color="auto"/>
          </w:divBdr>
        </w:div>
        <w:div w:id="1531916699">
          <w:marLeft w:val="640"/>
          <w:marRight w:val="0"/>
          <w:marTop w:val="0"/>
          <w:marBottom w:val="0"/>
          <w:divBdr>
            <w:top w:val="none" w:sz="0" w:space="0" w:color="auto"/>
            <w:left w:val="none" w:sz="0" w:space="0" w:color="auto"/>
            <w:bottom w:val="none" w:sz="0" w:space="0" w:color="auto"/>
            <w:right w:val="none" w:sz="0" w:space="0" w:color="auto"/>
          </w:divBdr>
        </w:div>
        <w:div w:id="267859189">
          <w:marLeft w:val="640"/>
          <w:marRight w:val="0"/>
          <w:marTop w:val="0"/>
          <w:marBottom w:val="0"/>
          <w:divBdr>
            <w:top w:val="none" w:sz="0" w:space="0" w:color="auto"/>
            <w:left w:val="none" w:sz="0" w:space="0" w:color="auto"/>
            <w:bottom w:val="none" w:sz="0" w:space="0" w:color="auto"/>
            <w:right w:val="none" w:sz="0" w:space="0" w:color="auto"/>
          </w:divBdr>
        </w:div>
        <w:div w:id="821459906">
          <w:marLeft w:val="640"/>
          <w:marRight w:val="0"/>
          <w:marTop w:val="0"/>
          <w:marBottom w:val="0"/>
          <w:divBdr>
            <w:top w:val="none" w:sz="0" w:space="0" w:color="auto"/>
            <w:left w:val="none" w:sz="0" w:space="0" w:color="auto"/>
            <w:bottom w:val="none" w:sz="0" w:space="0" w:color="auto"/>
            <w:right w:val="none" w:sz="0" w:space="0" w:color="auto"/>
          </w:divBdr>
        </w:div>
        <w:div w:id="1755399021">
          <w:marLeft w:val="640"/>
          <w:marRight w:val="0"/>
          <w:marTop w:val="0"/>
          <w:marBottom w:val="0"/>
          <w:divBdr>
            <w:top w:val="none" w:sz="0" w:space="0" w:color="auto"/>
            <w:left w:val="none" w:sz="0" w:space="0" w:color="auto"/>
            <w:bottom w:val="none" w:sz="0" w:space="0" w:color="auto"/>
            <w:right w:val="none" w:sz="0" w:space="0" w:color="auto"/>
          </w:divBdr>
        </w:div>
        <w:div w:id="1350448523">
          <w:marLeft w:val="640"/>
          <w:marRight w:val="0"/>
          <w:marTop w:val="0"/>
          <w:marBottom w:val="0"/>
          <w:divBdr>
            <w:top w:val="none" w:sz="0" w:space="0" w:color="auto"/>
            <w:left w:val="none" w:sz="0" w:space="0" w:color="auto"/>
            <w:bottom w:val="none" w:sz="0" w:space="0" w:color="auto"/>
            <w:right w:val="none" w:sz="0" w:space="0" w:color="auto"/>
          </w:divBdr>
        </w:div>
        <w:div w:id="976952703">
          <w:marLeft w:val="640"/>
          <w:marRight w:val="0"/>
          <w:marTop w:val="0"/>
          <w:marBottom w:val="0"/>
          <w:divBdr>
            <w:top w:val="none" w:sz="0" w:space="0" w:color="auto"/>
            <w:left w:val="none" w:sz="0" w:space="0" w:color="auto"/>
            <w:bottom w:val="none" w:sz="0" w:space="0" w:color="auto"/>
            <w:right w:val="none" w:sz="0" w:space="0" w:color="auto"/>
          </w:divBdr>
        </w:div>
        <w:div w:id="496921877">
          <w:marLeft w:val="640"/>
          <w:marRight w:val="0"/>
          <w:marTop w:val="0"/>
          <w:marBottom w:val="0"/>
          <w:divBdr>
            <w:top w:val="none" w:sz="0" w:space="0" w:color="auto"/>
            <w:left w:val="none" w:sz="0" w:space="0" w:color="auto"/>
            <w:bottom w:val="none" w:sz="0" w:space="0" w:color="auto"/>
            <w:right w:val="none" w:sz="0" w:space="0" w:color="auto"/>
          </w:divBdr>
        </w:div>
        <w:div w:id="1476987120">
          <w:marLeft w:val="640"/>
          <w:marRight w:val="0"/>
          <w:marTop w:val="0"/>
          <w:marBottom w:val="0"/>
          <w:divBdr>
            <w:top w:val="none" w:sz="0" w:space="0" w:color="auto"/>
            <w:left w:val="none" w:sz="0" w:space="0" w:color="auto"/>
            <w:bottom w:val="none" w:sz="0" w:space="0" w:color="auto"/>
            <w:right w:val="none" w:sz="0" w:space="0" w:color="auto"/>
          </w:divBdr>
        </w:div>
        <w:div w:id="1628856709">
          <w:marLeft w:val="640"/>
          <w:marRight w:val="0"/>
          <w:marTop w:val="0"/>
          <w:marBottom w:val="0"/>
          <w:divBdr>
            <w:top w:val="none" w:sz="0" w:space="0" w:color="auto"/>
            <w:left w:val="none" w:sz="0" w:space="0" w:color="auto"/>
            <w:bottom w:val="none" w:sz="0" w:space="0" w:color="auto"/>
            <w:right w:val="none" w:sz="0" w:space="0" w:color="auto"/>
          </w:divBdr>
        </w:div>
        <w:div w:id="1602564960">
          <w:marLeft w:val="640"/>
          <w:marRight w:val="0"/>
          <w:marTop w:val="0"/>
          <w:marBottom w:val="0"/>
          <w:divBdr>
            <w:top w:val="none" w:sz="0" w:space="0" w:color="auto"/>
            <w:left w:val="none" w:sz="0" w:space="0" w:color="auto"/>
            <w:bottom w:val="none" w:sz="0" w:space="0" w:color="auto"/>
            <w:right w:val="none" w:sz="0" w:space="0" w:color="auto"/>
          </w:divBdr>
        </w:div>
        <w:div w:id="114181181">
          <w:marLeft w:val="640"/>
          <w:marRight w:val="0"/>
          <w:marTop w:val="0"/>
          <w:marBottom w:val="0"/>
          <w:divBdr>
            <w:top w:val="none" w:sz="0" w:space="0" w:color="auto"/>
            <w:left w:val="none" w:sz="0" w:space="0" w:color="auto"/>
            <w:bottom w:val="none" w:sz="0" w:space="0" w:color="auto"/>
            <w:right w:val="none" w:sz="0" w:space="0" w:color="auto"/>
          </w:divBdr>
        </w:div>
        <w:div w:id="1777483192">
          <w:marLeft w:val="640"/>
          <w:marRight w:val="0"/>
          <w:marTop w:val="0"/>
          <w:marBottom w:val="0"/>
          <w:divBdr>
            <w:top w:val="none" w:sz="0" w:space="0" w:color="auto"/>
            <w:left w:val="none" w:sz="0" w:space="0" w:color="auto"/>
            <w:bottom w:val="none" w:sz="0" w:space="0" w:color="auto"/>
            <w:right w:val="none" w:sz="0" w:space="0" w:color="auto"/>
          </w:divBdr>
        </w:div>
        <w:div w:id="1747609512">
          <w:marLeft w:val="640"/>
          <w:marRight w:val="0"/>
          <w:marTop w:val="0"/>
          <w:marBottom w:val="0"/>
          <w:divBdr>
            <w:top w:val="none" w:sz="0" w:space="0" w:color="auto"/>
            <w:left w:val="none" w:sz="0" w:space="0" w:color="auto"/>
            <w:bottom w:val="none" w:sz="0" w:space="0" w:color="auto"/>
            <w:right w:val="none" w:sz="0" w:space="0" w:color="auto"/>
          </w:divBdr>
        </w:div>
        <w:div w:id="1199657521">
          <w:marLeft w:val="640"/>
          <w:marRight w:val="0"/>
          <w:marTop w:val="0"/>
          <w:marBottom w:val="0"/>
          <w:divBdr>
            <w:top w:val="none" w:sz="0" w:space="0" w:color="auto"/>
            <w:left w:val="none" w:sz="0" w:space="0" w:color="auto"/>
            <w:bottom w:val="none" w:sz="0" w:space="0" w:color="auto"/>
            <w:right w:val="none" w:sz="0" w:space="0" w:color="auto"/>
          </w:divBdr>
        </w:div>
        <w:div w:id="980420994">
          <w:marLeft w:val="640"/>
          <w:marRight w:val="0"/>
          <w:marTop w:val="0"/>
          <w:marBottom w:val="0"/>
          <w:divBdr>
            <w:top w:val="none" w:sz="0" w:space="0" w:color="auto"/>
            <w:left w:val="none" w:sz="0" w:space="0" w:color="auto"/>
            <w:bottom w:val="none" w:sz="0" w:space="0" w:color="auto"/>
            <w:right w:val="none" w:sz="0" w:space="0" w:color="auto"/>
          </w:divBdr>
        </w:div>
        <w:div w:id="1540046623">
          <w:marLeft w:val="640"/>
          <w:marRight w:val="0"/>
          <w:marTop w:val="0"/>
          <w:marBottom w:val="0"/>
          <w:divBdr>
            <w:top w:val="none" w:sz="0" w:space="0" w:color="auto"/>
            <w:left w:val="none" w:sz="0" w:space="0" w:color="auto"/>
            <w:bottom w:val="none" w:sz="0" w:space="0" w:color="auto"/>
            <w:right w:val="none" w:sz="0" w:space="0" w:color="auto"/>
          </w:divBdr>
        </w:div>
        <w:div w:id="783698141">
          <w:marLeft w:val="640"/>
          <w:marRight w:val="0"/>
          <w:marTop w:val="0"/>
          <w:marBottom w:val="0"/>
          <w:divBdr>
            <w:top w:val="none" w:sz="0" w:space="0" w:color="auto"/>
            <w:left w:val="none" w:sz="0" w:space="0" w:color="auto"/>
            <w:bottom w:val="none" w:sz="0" w:space="0" w:color="auto"/>
            <w:right w:val="none" w:sz="0" w:space="0" w:color="auto"/>
          </w:divBdr>
        </w:div>
        <w:div w:id="1663661808">
          <w:marLeft w:val="640"/>
          <w:marRight w:val="0"/>
          <w:marTop w:val="0"/>
          <w:marBottom w:val="0"/>
          <w:divBdr>
            <w:top w:val="none" w:sz="0" w:space="0" w:color="auto"/>
            <w:left w:val="none" w:sz="0" w:space="0" w:color="auto"/>
            <w:bottom w:val="none" w:sz="0" w:space="0" w:color="auto"/>
            <w:right w:val="none" w:sz="0" w:space="0" w:color="auto"/>
          </w:divBdr>
        </w:div>
        <w:div w:id="101727558">
          <w:marLeft w:val="640"/>
          <w:marRight w:val="0"/>
          <w:marTop w:val="0"/>
          <w:marBottom w:val="0"/>
          <w:divBdr>
            <w:top w:val="none" w:sz="0" w:space="0" w:color="auto"/>
            <w:left w:val="none" w:sz="0" w:space="0" w:color="auto"/>
            <w:bottom w:val="none" w:sz="0" w:space="0" w:color="auto"/>
            <w:right w:val="none" w:sz="0" w:space="0" w:color="auto"/>
          </w:divBdr>
        </w:div>
        <w:div w:id="1390882407">
          <w:marLeft w:val="640"/>
          <w:marRight w:val="0"/>
          <w:marTop w:val="0"/>
          <w:marBottom w:val="0"/>
          <w:divBdr>
            <w:top w:val="none" w:sz="0" w:space="0" w:color="auto"/>
            <w:left w:val="none" w:sz="0" w:space="0" w:color="auto"/>
            <w:bottom w:val="none" w:sz="0" w:space="0" w:color="auto"/>
            <w:right w:val="none" w:sz="0" w:space="0" w:color="auto"/>
          </w:divBdr>
        </w:div>
        <w:div w:id="981616268">
          <w:marLeft w:val="640"/>
          <w:marRight w:val="0"/>
          <w:marTop w:val="0"/>
          <w:marBottom w:val="0"/>
          <w:divBdr>
            <w:top w:val="none" w:sz="0" w:space="0" w:color="auto"/>
            <w:left w:val="none" w:sz="0" w:space="0" w:color="auto"/>
            <w:bottom w:val="none" w:sz="0" w:space="0" w:color="auto"/>
            <w:right w:val="none" w:sz="0" w:space="0" w:color="auto"/>
          </w:divBdr>
        </w:div>
      </w:divsChild>
    </w:div>
    <w:div w:id="63111233">
      <w:bodyDiv w:val="1"/>
      <w:marLeft w:val="0"/>
      <w:marRight w:val="0"/>
      <w:marTop w:val="0"/>
      <w:marBottom w:val="0"/>
      <w:divBdr>
        <w:top w:val="none" w:sz="0" w:space="0" w:color="auto"/>
        <w:left w:val="none" w:sz="0" w:space="0" w:color="auto"/>
        <w:bottom w:val="none" w:sz="0" w:space="0" w:color="auto"/>
        <w:right w:val="none" w:sz="0" w:space="0" w:color="auto"/>
      </w:divBdr>
    </w:div>
    <w:div w:id="63111845">
      <w:bodyDiv w:val="1"/>
      <w:marLeft w:val="0"/>
      <w:marRight w:val="0"/>
      <w:marTop w:val="0"/>
      <w:marBottom w:val="0"/>
      <w:divBdr>
        <w:top w:val="none" w:sz="0" w:space="0" w:color="auto"/>
        <w:left w:val="none" w:sz="0" w:space="0" w:color="auto"/>
        <w:bottom w:val="none" w:sz="0" w:space="0" w:color="auto"/>
        <w:right w:val="none" w:sz="0" w:space="0" w:color="auto"/>
      </w:divBdr>
    </w:div>
    <w:div w:id="63186987">
      <w:bodyDiv w:val="1"/>
      <w:marLeft w:val="0"/>
      <w:marRight w:val="0"/>
      <w:marTop w:val="0"/>
      <w:marBottom w:val="0"/>
      <w:divBdr>
        <w:top w:val="none" w:sz="0" w:space="0" w:color="auto"/>
        <w:left w:val="none" w:sz="0" w:space="0" w:color="auto"/>
        <w:bottom w:val="none" w:sz="0" w:space="0" w:color="auto"/>
        <w:right w:val="none" w:sz="0" w:space="0" w:color="auto"/>
      </w:divBdr>
    </w:div>
    <w:div w:id="63378129">
      <w:bodyDiv w:val="1"/>
      <w:marLeft w:val="0"/>
      <w:marRight w:val="0"/>
      <w:marTop w:val="0"/>
      <w:marBottom w:val="0"/>
      <w:divBdr>
        <w:top w:val="none" w:sz="0" w:space="0" w:color="auto"/>
        <w:left w:val="none" w:sz="0" w:space="0" w:color="auto"/>
        <w:bottom w:val="none" w:sz="0" w:space="0" w:color="auto"/>
        <w:right w:val="none" w:sz="0" w:space="0" w:color="auto"/>
      </w:divBdr>
    </w:div>
    <w:div w:id="66147532">
      <w:bodyDiv w:val="1"/>
      <w:marLeft w:val="0"/>
      <w:marRight w:val="0"/>
      <w:marTop w:val="0"/>
      <w:marBottom w:val="0"/>
      <w:divBdr>
        <w:top w:val="none" w:sz="0" w:space="0" w:color="auto"/>
        <w:left w:val="none" w:sz="0" w:space="0" w:color="auto"/>
        <w:bottom w:val="none" w:sz="0" w:space="0" w:color="auto"/>
        <w:right w:val="none" w:sz="0" w:space="0" w:color="auto"/>
      </w:divBdr>
    </w:div>
    <w:div w:id="66390409">
      <w:bodyDiv w:val="1"/>
      <w:marLeft w:val="0"/>
      <w:marRight w:val="0"/>
      <w:marTop w:val="0"/>
      <w:marBottom w:val="0"/>
      <w:divBdr>
        <w:top w:val="none" w:sz="0" w:space="0" w:color="auto"/>
        <w:left w:val="none" w:sz="0" w:space="0" w:color="auto"/>
        <w:bottom w:val="none" w:sz="0" w:space="0" w:color="auto"/>
        <w:right w:val="none" w:sz="0" w:space="0" w:color="auto"/>
      </w:divBdr>
    </w:div>
    <w:div w:id="68382663">
      <w:bodyDiv w:val="1"/>
      <w:marLeft w:val="0"/>
      <w:marRight w:val="0"/>
      <w:marTop w:val="0"/>
      <w:marBottom w:val="0"/>
      <w:divBdr>
        <w:top w:val="none" w:sz="0" w:space="0" w:color="auto"/>
        <w:left w:val="none" w:sz="0" w:space="0" w:color="auto"/>
        <w:bottom w:val="none" w:sz="0" w:space="0" w:color="auto"/>
        <w:right w:val="none" w:sz="0" w:space="0" w:color="auto"/>
      </w:divBdr>
    </w:div>
    <w:div w:id="69236415">
      <w:bodyDiv w:val="1"/>
      <w:marLeft w:val="0"/>
      <w:marRight w:val="0"/>
      <w:marTop w:val="0"/>
      <w:marBottom w:val="0"/>
      <w:divBdr>
        <w:top w:val="none" w:sz="0" w:space="0" w:color="auto"/>
        <w:left w:val="none" w:sz="0" w:space="0" w:color="auto"/>
        <w:bottom w:val="none" w:sz="0" w:space="0" w:color="auto"/>
        <w:right w:val="none" w:sz="0" w:space="0" w:color="auto"/>
      </w:divBdr>
    </w:div>
    <w:div w:id="69425081">
      <w:bodyDiv w:val="1"/>
      <w:marLeft w:val="0"/>
      <w:marRight w:val="0"/>
      <w:marTop w:val="0"/>
      <w:marBottom w:val="0"/>
      <w:divBdr>
        <w:top w:val="none" w:sz="0" w:space="0" w:color="auto"/>
        <w:left w:val="none" w:sz="0" w:space="0" w:color="auto"/>
        <w:bottom w:val="none" w:sz="0" w:space="0" w:color="auto"/>
        <w:right w:val="none" w:sz="0" w:space="0" w:color="auto"/>
      </w:divBdr>
      <w:divsChild>
        <w:div w:id="37172689">
          <w:marLeft w:val="0"/>
          <w:marRight w:val="0"/>
          <w:marTop w:val="0"/>
          <w:marBottom w:val="0"/>
          <w:divBdr>
            <w:top w:val="none" w:sz="0" w:space="0" w:color="auto"/>
            <w:left w:val="none" w:sz="0" w:space="0" w:color="auto"/>
            <w:bottom w:val="none" w:sz="0" w:space="0" w:color="auto"/>
            <w:right w:val="none" w:sz="0" w:space="0" w:color="auto"/>
          </w:divBdr>
        </w:div>
        <w:div w:id="539902245">
          <w:marLeft w:val="0"/>
          <w:marRight w:val="0"/>
          <w:marTop w:val="0"/>
          <w:marBottom w:val="0"/>
          <w:divBdr>
            <w:top w:val="none" w:sz="0" w:space="0" w:color="auto"/>
            <w:left w:val="none" w:sz="0" w:space="0" w:color="auto"/>
            <w:bottom w:val="none" w:sz="0" w:space="0" w:color="auto"/>
            <w:right w:val="none" w:sz="0" w:space="0" w:color="auto"/>
          </w:divBdr>
        </w:div>
        <w:div w:id="1239288297">
          <w:marLeft w:val="0"/>
          <w:marRight w:val="0"/>
          <w:marTop w:val="0"/>
          <w:marBottom w:val="0"/>
          <w:divBdr>
            <w:top w:val="none" w:sz="0" w:space="0" w:color="auto"/>
            <w:left w:val="none" w:sz="0" w:space="0" w:color="auto"/>
            <w:bottom w:val="none" w:sz="0" w:space="0" w:color="auto"/>
            <w:right w:val="none" w:sz="0" w:space="0" w:color="auto"/>
          </w:divBdr>
        </w:div>
        <w:div w:id="1085418844">
          <w:marLeft w:val="0"/>
          <w:marRight w:val="0"/>
          <w:marTop w:val="0"/>
          <w:marBottom w:val="0"/>
          <w:divBdr>
            <w:top w:val="none" w:sz="0" w:space="0" w:color="auto"/>
            <w:left w:val="none" w:sz="0" w:space="0" w:color="auto"/>
            <w:bottom w:val="none" w:sz="0" w:space="0" w:color="auto"/>
            <w:right w:val="none" w:sz="0" w:space="0" w:color="auto"/>
          </w:divBdr>
        </w:div>
        <w:div w:id="929776657">
          <w:marLeft w:val="0"/>
          <w:marRight w:val="0"/>
          <w:marTop w:val="0"/>
          <w:marBottom w:val="0"/>
          <w:divBdr>
            <w:top w:val="none" w:sz="0" w:space="0" w:color="auto"/>
            <w:left w:val="none" w:sz="0" w:space="0" w:color="auto"/>
            <w:bottom w:val="none" w:sz="0" w:space="0" w:color="auto"/>
            <w:right w:val="none" w:sz="0" w:space="0" w:color="auto"/>
          </w:divBdr>
        </w:div>
        <w:div w:id="1761759240">
          <w:marLeft w:val="0"/>
          <w:marRight w:val="0"/>
          <w:marTop w:val="0"/>
          <w:marBottom w:val="0"/>
          <w:divBdr>
            <w:top w:val="none" w:sz="0" w:space="0" w:color="auto"/>
            <w:left w:val="none" w:sz="0" w:space="0" w:color="auto"/>
            <w:bottom w:val="none" w:sz="0" w:space="0" w:color="auto"/>
            <w:right w:val="none" w:sz="0" w:space="0" w:color="auto"/>
          </w:divBdr>
        </w:div>
        <w:div w:id="1673214513">
          <w:marLeft w:val="0"/>
          <w:marRight w:val="0"/>
          <w:marTop w:val="0"/>
          <w:marBottom w:val="0"/>
          <w:divBdr>
            <w:top w:val="none" w:sz="0" w:space="0" w:color="auto"/>
            <w:left w:val="none" w:sz="0" w:space="0" w:color="auto"/>
            <w:bottom w:val="none" w:sz="0" w:space="0" w:color="auto"/>
            <w:right w:val="none" w:sz="0" w:space="0" w:color="auto"/>
          </w:divBdr>
        </w:div>
        <w:div w:id="2021466963">
          <w:marLeft w:val="0"/>
          <w:marRight w:val="0"/>
          <w:marTop w:val="0"/>
          <w:marBottom w:val="0"/>
          <w:divBdr>
            <w:top w:val="none" w:sz="0" w:space="0" w:color="auto"/>
            <w:left w:val="none" w:sz="0" w:space="0" w:color="auto"/>
            <w:bottom w:val="none" w:sz="0" w:space="0" w:color="auto"/>
            <w:right w:val="none" w:sz="0" w:space="0" w:color="auto"/>
          </w:divBdr>
        </w:div>
        <w:div w:id="714701760">
          <w:marLeft w:val="0"/>
          <w:marRight w:val="0"/>
          <w:marTop w:val="0"/>
          <w:marBottom w:val="0"/>
          <w:divBdr>
            <w:top w:val="none" w:sz="0" w:space="0" w:color="auto"/>
            <w:left w:val="none" w:sz="0" w:space="0" w:color="auto"/>
            <w:bottom w:val="none" w:sz="0" w:space="0" w:color="auto"/>
            <w:right w:val="none" w:sz="0" w:space="0" w:color="auto"/>
          </w:divBdr>
        </w:div>
        <w:div w:id="646514155">
          <w:marLeft w:val="0"/>
          <w:marRight w:val="0"/>
          <w:marTop w:val="0"/>
          <w:marBottom w:val="0"/>
          <w:divBdr>
            <w:top w:val="none" w:sz="0" w:space="0" w:color="auto"/>
            <w:left w:val="none" w:sz="0" w:space="0" w:color="auto"/>
            <w:bottom w:val="none" w:sz="0" w:space="0" w:color="auto"/>
            <w:right w:val="none" w:sz="0" w:space="0" w:color="auto"/>
          </w:divBdr>
        </w:div>
        <w:div w:id="28798776">
          <w:marLeft w:val="0"/>
          <w:marRight w:val="0"/>
          <w:marTop w:val="0"/>
          <w:marBottom w:val="0"/>
          <w:divBdr>
            <w:top w:val="none" w:sz="0" w:space="0" w:color="auto"/>
            <w:left w:val="none" w:sz="0" w:space="0" w:color="auto"/>
            <w:bottom w:val="none" w:sz="0" w:space="0" w:color="auto"/>
            <w:right w:val="none" w:sz="0" w:space="0" w:color="auto"/>
          </w:divBdr>
        </w:div>
        <w:div w:id="1781680632">
          <w:marLeft w:val="0"/>
          <w:marRight w:val="0"/>
          <w:marTop w:val="0"/>
          <w:marBottom w:val="0"/>
          <w:divBdr>
            <w:top w:val="none" w:sz="0" w:space="0" w:color="auto"/>
            <w:left w:val="none" w:sz="0" w:space="0" w:color="auto"/>
            <w:bottom w:val="none" w:sz="0" w:space="0" w:color="auto"/>
            <w:right w:val="none" w:sz="0" w:space="0" w:color="auto"/>
          </w:divBdr>
        </w:div>
        <w:div w:id="1073429779">
          <w:marLeft w:val="0"/>
          <w:marRight w:val="0"/>
          <w:marTop w:val="0"/>
          <w:marBottom w:val="0"/>
          <w:divBdr>
            <w:top w:val="none" w:sz="0" w:space="0" w:color="auto"/>
            <w:left w:val="none" w:sz="0" w:space="0" w:color="auto"/>
            <w:bottom w:val="none" w:sz="0" w:space="0" w:color="auto"/>
            <w:right w:val="none" w:sz="0" w:space="0" w:color="auto"/>
          </w:divBdr>
        </w:div>
        <w:div w:id="489097210">
          <w:marLeft w:val="0"/>
          <w:marRight w:val="0"/>
          <w:marTop w:val="0"/>
          <w:marBottom w:val="0"/>
          <w:divBdr>
            <w:top w:val="none" w:sz="0" w:space="0" w:color="auto"/>
            <w:left w:val="none" w:sz="0" w:space="0" w:color="auto"/>
            <w:bottom w:val="none" w:sz="0" w:space="0" w:color="auto"/>
            <w:right w:val="none" w:sz="0" w:space="0" w:color="auto"/>
          </w:divBdr>
        </w:div>
        <w:div w:id="280457471">
          <w:marLeft w:val="0"/>
          <w:marRight w:val="0"/>
          <w:marTop w:val="0"/>
          <w:marBottom w:val="0"/>
          <w:divBdr>
            <w:top w:val="none" w:sz="0" w:space="0" w:color="auto"/>
            <w:left w:val="none" w:sz="0" w:space="0" w:color="auto"/>
            <w:bottom w:val="none" w:sz="0" w:space="0" w:color="auto"/>
            <w:right w:val="none" w:sz="0" w:space="0" w:color="auto"/>
          </w:divBdr>
        </w:div>
        <w:div w:id="118181941">
          <w:marLeft w:val="0"/>
          <w:marRight w:val="0"/>
          <w:marTop w:val="0"/>
          <w:marBottom w:val="0"/>
          <w:divBdr>
            <w:top w:val="none" w:sz="0" w:space="0" w:color="auto"/>
            <w:left w:val="none" w:sz="0" w:space="0" w:color="auto"/>
            <w:bottom w:val="none" w:sz="0" w:space="0" w:color="auto"/>
            <w:right w:val="none" w:sz="0" w:space="0" w:color="auto"/>
          </w:divBdr>
        </w:div>
        <w:div w:id="611059468">
          <w:marLeft w:val="0"/>
          <w:marRight w:val="0"/>
          <w:marTop w:val="0"/>
          <w:marBottom w:val="0"/>
          <w:divBdr>
            <w:top w:val="none" w:sz="0" w:space="0" w:color="auto"/>
            <w:left w:val="none" w:sz="0" w:space="0" w:color="auto"/>
            <w:bottom w:val="none" w:sz="0" w:space="0" w:color="auto"/>
            <w:right w:val="none" w:sz="0" w:space="0" w:color="auto"/>
          </w:divBdr>
        </w:div>
        <w:div w:id="1781560258">
          <w:marLeft w:val="0"/>
          <w:marRight w:val="0"/>
          <w:marTop w:val="0"/>
          <w:marBottom w:val="0"/>
          <w:divBdr>
            <w:top w:val="none" w:sz="0" w:space="0" w:color="auto"/>
            <w:left w:val="none" w:sz="0" w:space="0" w:color="auto"/>
            <w:bottom w:val="none" w:sz="0" w:space="0" w:color="auto"/>
            <w:right w:val="none" w:sz="0" w:space="0" w:color="auto"/>
          </w:divBdr>
        </w:div>
        <w:div w:id="149369647">
          <w:marLeft w:val="0"/>
          <w:marRight w:val="0"/>
          <w:marTop w:val="0"/>
          <w:marBottom w:val="0"/>
          <w:divBdr>
            <w:top w:val="none" w:sz="0" w:space="0" w:color="auto"/>
            <w:left w:val="none" w:sz="0" w:space="0" w:color="auto"/>
            <w:bottom w:val="none" w:sz="0" w:space="0" w:color="auto"/>
            <w:right w:val="none" w:sz="0" w:space="0" w:color="auto"/>
          </w:divBdr>
        </w:div>
        <w:div w:id="839006999">
          <w:marLeft w:val="0"/>
          <w:marRight w:val="0"/>
          <w:marTop w:val="0"/>
          <w:marBottom w:val="0"/>
          <w:divBdr>
            <w:top w:val="none" w:sz="0" w:space="0" w:color="auto"/>
            <w:left w:val="none" w:sz="0" w:space="0" w:color="auto"/>
            <w:bottom w:val="none" w:sz="0" w:space="0" w:color="auto"/>
            <w:right w:val="none" w:sz="0" w:space="0" w:color="auto"/>
          </w:divBdr>
        </w:div>
        <w:div w:id="2013142366">
          <w:marLeft w:val="0"/>
          <w:marRight w:val="0"/>
          <w:marTop w:val="0"/>
          <w:marBottom w:val="0"/>
          <w:divBdr>
            <w:top w:val="none" w:sz="0" w:space="0" w:color="auto"/>
            <w:left w:val="none" w:sz="0" w:space="0" w:color="auto"/>
            <w:bottom w:val="none" w:sz="0" w:space="0" w:color="auto"/>
            <w:right w:val="none" w:sz="0" w:space="0" w:color="auto"/>
          </w:divBdr>
        </w:div>
        <w:div w:id="903107407">
          <w:marLeft w:val="0"/>
          <w:marRight w:val="0"/>
          <w:marTop w:val="0"/>
          <w:marBottom w:val="0"/>
          <w:divBdr>
            <w:top w:val="none" w:sz="0" w:space="0" w:color="auto"/>
            <w:left w:val="none" w:sz="0" w:space="0" w:color="auto"/>
            <w:bottom w:val="none" w:sz="0" w:space="0" w:color="auto"/>
            <w:right w:val="none" w:sz="0" w:space="0" w:color="auto"/>
          </w:divBdr>
        </w:div>
        <w:div w:id="248663327">
          <w:marLeft w:val="0"/>
          <w:marRight w:val="0"/>
          <w:marTop w:val="0"/>
          <w:marBottom w:val="0"/>
          <w:divBdr>
            <w:top w:val="none" w:sz="0" w:space="0" w:color="auto"/>
            <w:left w:val="none" w:sz="0" w:space="0" w:color="auto"/>
            <w:bottom w:val="none" w:sz="0" w:space="0" w:color="auto"/>
            <w:right w:val="none" w:sz="0" w:space="0" w:color="auto"/>
          </w:divBdr>
        </w:div>
        <w:div w:id="1111516322">
          <w:marLeft w:val="0"/>
          <w:marRight w:val="0"/>
          <w:marTop w:val="0"/>
          <w:marBottom w:val="0"/>
          <w:divBdr>
            <w:top w:val="none" w:sz="0" w:space="0" w:color="auto"/>
            <w:left w:val="none" w:sz="0" w:space="0" w:color="auto"/>
            <w:bottom w:val="none" w:sz="0" w:space="0" w:color="auto"/>
            <w:right w:val="none" w:sz="0" w:space="0" w:color="auto"/>
          </w:divBdr>
        </w:div>
        <w:div w:id="1226798841">
          <w:marLeft w:val="0"/>
          <w:marRight w:val="0"/>
          <w:marTop w:val="0"/>
          <w:marBottom w:val="0"/>
          <w:divBdr>
            <w:top w:val="none" w:sz="0" w:space="0" w:color="auto"/>
            <w:left w:val="none" w:sz="0" w:space="0" w:color="auto"/>
            <w:bottom w:val="none" w:sz="0" w:space="0" w:color="auto"/>
            <w:right w:val="none" w:sz="0" w:space="0" w:color="auto"/>
          </w:divBdr>
        </w:div>
        <w:div w:id="1704019431">
          <w:marLeft w:val="0"/>
          <w:marRight w:val="0"/>
          <w:marTop w:val="0"/>
          <w:marBottom w:val="0"/>
          <w:divBdr>
            <w:top w:val="none" w:sz="0" w:space="0" w:color="auto"/>
            <w:left w:val="none" w:sz="0" w:space="0" w:color="auto"/>
            <w:bottom w:val="none" w:sz="0" w:space="0" w:color="auto"/>
            <w:right w:val="none" w:sz="0" w:space="0" w:color="auto"/>
          </w:divBdr>
        </w:div>
        <w:div w:id="1206522179">
          <w:marLeft w:val="0"/>
          <w:marRight w:val="0"/>
          <w:marTop w:val="0"/>
          <w:marBottom w:val="0"/>
          <w:divBdr>
            <w:top w:val="none" w:sz="0" w:space="0" w:color="auto"/>
            <w:left w:val="none" w:sz="0" w:space="0" w:color="auto"/>
            <w:bottom w:val="none" w:sz="0" w:space="0" w:color="auto"/>
            <w:right w:val="none" w:sz="0" w:space="0" w:color="auto"/>
          </w:divBdr>
        </w:div>
        <w:div w:id="1017076741">
          <w:marLeft w:val="0"/>
          <w:marRight w:val="0"/>
          <w:marTop w:val="0"/>
          <w:marBottom w:val="0"/>
          <w:divBdr>
            <w:top w:val="none" w:sz="0" w:space="0" w:color="auto"/>
            <w:left w:val="none" w:sz="0" w:space="0" w:color="auto"/>
            <w:bottom w:val="none" w:sz="0" w:space="0" w:color="auto"/>
            <w:right w:val="none" w:sz="0" w:space="0" w:color="auto"/>
          </w:divBdr>
        </w:div>
        <w:div w:id="1166897943">
          <w:marLeft w:val="0"/>
          <w:marRight w:val="0"/>
          <w:marTop w:val="0"/>
          <w:marBottom w:val="0"/>
          <w:divBdr>
            <w:top w:val="none" w:sz="0" w:space="0" w:color="auto"/>
            <w:left w:val="none" w:sz="0" w:space="0" w:color="auto"/>
            <w:bottom w:val="none" w:sz="0" w:space="0" w:color="auto"/>
            <w:right w:val="none" w:sz="0" w:space="0" w:color="auto"/>
          </w:divBdr>
        </w:div>
        <w:div w:id="1542748791">
          <w:marLeft w:val="0"/>
          <w:marRight w:val="0"/>
          <w:marTop w:val="0"/>
          <w:marBottom w:val="0"/>
          <w:divBdr>
            <w:top w:val="none" w:sz="0" w:space="0" w:color="auto"/>
            <w:left w:val="none" w:sz="0" w:space="0" w:color="auto"/>
            <w:bottom w:val="none" w:sz="0" w:space="0" w:color="auto"/>
            <w:right w:val="none" w:sz="0" w:space="0" w:color="auto"/>
          </w:divBdr>
        </w:div>
        <w:div w:id="1430934153">
          <w:marLeft w:val="0"/>
          <w:marRight w:val="0"/>
          <w:marTop w:val="0"/>
          <w:marBottom w:val="0"/>
          <w:divBdr>
            <w:top w:val="none" w:sz="0" w:space="0" w:color="auto"/>
            <w:left w:val="none" w:sz="0" w:space="0" w:color="auto"/>
            <w:bottom w:val="none" w:sz="0" w:space="0" w:color="auto"/>
            <w:right w:val="none" w:sz="0" w:space="0" w:color="auto"/>
          </w:divBdr>
        </w:div>
        <w:div w:id="1943879488">
          <w:marLeft w:val="0"/>
          <w:marRight w:val="0"/>
          <w:marTop w:val="0"/>
          <w:marBottom w:val="0"/>
          <w:divBdr>
            <w:top w:val="none" w:sz="0" w:space="0" w:color="auto"/>
            <w:left w:val="none" w:sz="0" w:space="0" w:color="auto"/>
            <w:bottom w:val="none" w:sz="0" w:space="0" w:color="auto"/>
            <w:right w:val="none" w:sz="0" w:space="0" w:color="auto"/>
          </w:divBdr>
        </w:div>
        <w:div w:id="639072077">
          <w:marLeft w:val="0"/>
          <w:marRight w:val="0"/>
          <w:marTop w:val="0"/>
          <w:marBottom w:val="0"/>
          <w:divBdr>
            <w:top w:val="none" w:sz="0" w:space="0" w:color="auto"/>
            <w:left w:val="none" w:sz="0" w:space="0" w:color="auto"/>
            <w:bottom w:val="none" w:sz="0" w:space="0" w:color="auto"/>
            <w:right w:val="none" w:sz="0" w:space="0" w:color="auto"/>
          </w:divBdr>
        </w:div>
        <w:div w:id="1791127468">
          <w:marLeft w:val="0"/>
          <w:marRight w:val="0"/>
          <w:marTop w:val="0"/>
          <w:marBottom w:val="0"/>
          <w:divBdr>
            <w:top w:val="none" w:sz="0" w:space="0" w:color="auto"/>
            <w:left w:val="none" w:sz="0" w:space="0" w:color="auto"/>
            <w:bottom w:val="none" w:sz="0" w:space="0" w:color="auto"/>
            <w:right w:val="none" w:sz="0" w:space="0" w:color="auto"/>
          </w:divBdr>
        </w:div>
        <w:div w:id="1326711062">
          <w:marLeft w:val="0"/>
          <w:marRight w:val="0"/>
          <w:marTop w:val="0"/>
          <w:marBottom w:val="0"/>
          <w:divBdr>
            <w:top w:val="none" w:sz="0" w:space="0" w:color="auto"/>
            <w:left w:val="none" w:sz="0" w:space="0" w:color="auto"/>
            <w:bottom w:val="none" w:sz="0" w:space="0" w:color="auto"/>
            <w:right w:val="none" w:sz="0" w:space="0" w:color="auto"/>
          </w:divBdr>
        </w:div>
        <w:div w:id="672495824">
          <w:marLeft w:val="0"/>
          <w:marRight w:val="0"/>
          <w:marTop w:val="0"/>
          <w:marBottom w:val="0"/>
          <w:divBdr>
            <w:top w:val="none" w:sz="0" w:space="0" w:color="auto"/>
            <w:left w:val="none" w:sz="0" w:space="0" w:color="auto"/>
            <w:bottom w:val="none" w:sz="0" w:space="0" w:color="auto"/>
            <w:right w:val="none" w:sz="0" w:space="0" w:color="auto"/>
          </w:divBdr>
        </w:div>
        <w:div w:id="2067873166">
          <w:marLeft w:val="0"/>
          <w:marRight w:val="0"/>
          <w:marTop w:val="0"/>
          <w:marBottom w:val="0"/>
          <w:divBdr>
            <w:top w:val="none" w:sz="0" w:space="0" w:color="auto"/>
            <w:left w:val="none" w:sz="0" w:space="0" w:color="auto"/>
            <w:bottom w:val="none" w:sz="0" w:space="0" w:color="auto"/>
            <w:right w:val="none" w:sz="0" w:space="0" w:color="auto"/>
          </w:divBdr>
        </w:div>
        <w:div w:id="116880084">
          <w:marLeft w:val="0"/>
          <w:marRight w:val="0"/>
          <w:marTop w:val="0"/>
          <w:marBottom w:val="0"/>
          <w:divBdr>
            <w:top w:val="none" w:sz="0" w:space="0" w:color="auto"/>
            <w:left w:val="none" w:sz="0" w:space="0" w:color="auto"/>
            <w:bottom w:val="none" w:sz="0" w:space="0" w:color="auto"/>
            <w:right w:val="none" w:sz="0" w:space="0" w:color="auto"/>
          </w:divBdr>
        </w:div>
        <w:div w:id="1687559511">
          <w:marLeft w:val="0"/>
          <w:marRight w:val="0"/>
          <w:marTop w:val="0"/>
          <w:marBottom w:val="0"/>
          <w:divBdr>
            <w:top w:val="none" w:sz="0" w:space="0" w:color="auto"/>
            <w:left w:val="none" w:sz="0" w:space="0" w:color="auto"/>
            <w:bottom w:val="none" w:sz="0" w:space="0" w:color="auto"/>
            <w:right w:val="none" w:sz="0" w:space="0" w:color="auto"/>
          </w:divBdr>
        </w:div>
        <w:div w:id="605431057">
          <w:marLeft w:val="0"/>
          <w:marRight w:val="0"/>
          <w:marTop w:val="0"/>
          <w:marBottom w:val="0"/>
          <w:divBdr>
            <w:top w:val="none" w:sz="0" w:space="0" w:color="auto"/>
            <w:left w:val="none" w:sz="0" w:space="0" w:color="auto"/>
            <w:bottom w:val="none" w:sz="0" w:space="0" w:color="auto"/>
            <w:right w:val="none" w:sz="0" w:space="0" w:color="auto"/>
          </w:divBdr>
        </w:div>
        <w:div w:id="268583017">
          <w:marLeft w:val="0"/>
          <w:marRight w:val="0"/>
          <w:marTop w:val="0"/>
          <w:marBottom w:val="0"/>
          <w:divBdr>
            <w:top w:val="none" w:sz="0" w:space="0" w:color="auto"/>
            <w:left w:val="none" w:sz="0" w:space="0" w:color="auto"/>
            <w:bottom w:val="none" w:sz="0" w:space="0" w:color="auto"/>
            <w:right w:val="none" w:sz="0" w:space="0" w:color="auto"/>
          </w:divBdr>
        </w:div>
        <w:div w:id="288514155">
          <w:marLeft w:val="0"/>
          <w:marRight w:val="0"/>
          <w:marTop w:val="0"/>
          <w:marBottom w:val="0"/>
          <w:divBdr>
            <w:top w:val="none" w:sz="0" w:space="0" w:color="auto"/>
            <w:left w:val="none" w:sz="0" w:space="0" w:color="auto"/>
            <w:bottom w:val="none" w:sz="0" w:space="0" w:color="auto"/>
            <w:right w:val="none" w:sz="0" w:space="0" w:color="auto"/>
          </w:divBdr>
        </w:div>
        <w:div w:id="347490037">
          <w:marLeft w:val="0"/>
          <w:marRight w:val="0"/>
          <w:marTop w:val="0"/>
          <w:marBottom w:val="0"/>
          <w:divBdr>
            <w:top w:val="none" w:sz="0" w:space="0" w:color="auto"/>
            <w:left w:val="none" w:sz="0" w:space="0" w:color="auto"/>
            <w:bottom w:val="none" w:sz="0" w:space="0" w:color="auto"/>
            <w:right w:val="none" w:sz="0" w:space="0" w:color="auto"/>
          </w:divBdr>
        </w:div>
        <w:div w:id="1325470793">
          <w:marLeft w:val="0"/>
          <w:marRight w:val="0"/>
          <w:marTop w:val="0"/>
          <w:marBottom w:val="0"/>
          <w:divBdr>
            <w:top w:val="none" w:sz="0" w:space="0" w:color="auto"/>
            <w:left w:val="none" w:sz="0" w:space="0" w:color="auto"/>
            <w:bottom w:val="none" w:sz="0" w:space="0" w:color="auto"/>
            <w:right w:val="none" w:sz="0" w:space="0" w:color="auto"/>
          </w:divBdr>
        </w:div>
        <w:div w:id="800733625">
          <w:marLeft w:val="0"/>
          <w:marRight w:val="0"/>
          <w:marTop w:val="0"/>
          <w:marBottom w:val="0"/>
          <w:divBdr>
            <w:top w:val="none" w:sz="0" w:space="0" w:color="auto"/>
            <w:left w:val="none" w:sz="0" w:space="0" w:color="auto"/>
            <w:bottom w:val="none" w:sz="0" w:space="0" w:color="auto"/>
            <w:right w:val="none" w:sz="0" w:space="0" w:color="auto"/>
          </w:divBdr>
        </w:div>
        <w:div w:id="198781140">
          <w:marLeft w:val="0"/>
          <w:marRight w:val="0"/>
          <w:marTop w:val="0"/>
          <w:marBottom w:val="0"/>
          <w:divBdr>
            <w:top w:val="none" w:sz="0" w:space="0" w:color="auto"/>
            <w:left w:val="none" w:sz="0" w:space="0" w:color="auto"/>
            <w:bottom w:val="none" w:sz="0" w:space="0" w:color="auto"/>
            <w:right w:val="none" w:sz="0" w:space="0" w:color="auto"/>
          </w:divBdr>
        </w:div>
        <w:div w:id="1556424932">
          <w:marLeft w:val="0"/>
          <w:marRight w:val="0"/>
          <w:marTop w:val="0"/>
          <w:marBottom w:val="0"/>
          <w:divBdr>
            <w:top w:val="none" w:sz="0" w:space="0" w:color="auto"/>
            <w:left w:val="none" w:sz="0" w:space="0" w:color="auto"/>
            <w:bottom w:val="none" w:sz="0" w:space="0" w:color="auto"/>
            <w:right w:val="none" w:sz="0" w:space="0" w:color="auto"/>
          </w:divBdr>
        </w:div>
        <w:div w:id="1013268292">
          <w:marLeft w:val="0"/>
          <w:marRight w:val="0"/>
          <w:marTop w:val="0"/>
          <w:marBottom w:val="0"/>
          <w:divBdr>
            <w:top w:val="none" w:sz="0" w:space="0" w:color="auto"/>
            <w:left w:val="none" w:sz="0" w:space="0" w:color="auto"/>
            <w:bottom w:val="none" w:sz="0" w:space="0" w:color="auto"/>
            <w:right w:val="none" w:sz="0" w:space="0" w:color="auto"/>
          </w:divBdr>
        </w:div>
        <w:div w:id="871117149">
          <w:marLeft w:val="0"/>
          <w:marRight w:val="0"/>
          <w:marTop w:val="0"/>
          <w:marBottom w:val="0"/>
          <w:divBdr>
            <w:top w:val="none" w:sz="0" w:space="0" w:color="auto"/>
            <w:left w:val="none" w:sz="0" w:space="0" w:color="auto"/>
            <w:bottom w:val="none" w:sz="0" w:space="0" w:color="auto"/>
            <w:right w:val="none" w:sz="0" w:space="0" w:color="auto"/>
          </w:divBdr>
        </w:div>
        <w:div w:id="1483547220">
          <w:marLeft w:val="0"/>
          <w:marRight w:val="0"/>
          <w:marTop w:val="0"/>
          <w:marBottom w:val="0"/>
          <w:divBdr>
            <w:top w:val="none" w:sz="0" w:space="0" w:color="auto"/>
            <w:left w:val="none" w:sz="0" w:space="0" w:color="auto"/>
            <w:bottom w:val="none" w:sz="0" w:space="0" w:color="auto"/>
            <w:right w:val="none" w:sz="0" w:space="0" w:color="auto"/>
          </w:divBdr>
        </w:div>
        <w:div w:id="366150930">
          <w:marLeft w:val="0"/>
          <w:marRight w:val="0"/>
          <w:marTop w:val="0"/>
          <w:marBottom w:val="0"/>
          <w:divBdr>
            <w:top w:val="none" w:sz="0" w:space="0" w:color="auto"/>
            <w:left w:val="none" w:sz="0" w:space="0" w:color="auto"/>
            <w:bottom w:val="none" w:sz="0" w:space="0" w:color="auto"/>
            <w:right w:val="none" w:sz="0" w:space="0" w:color="auto"/>
          </w:divBdr>
        </w:div>
        <w:div w:id="428309550">
          <w:marLeft w:val="0"/>
          <w:marRight w:val="0"/>
          <w:marTop w:val="0"/>
          <w:marBottom w:val="0"/>
          <w:divBdr>
            <w:top w:val="none" w:sz="0" w:space="0" w:color="auto"/>
            <w:left w:val="none" w:sz="0" w:space="0" w:color="auto"/>
            <w:bottom w:val="none" w:sz="0" w:space="0" w:color="auto"/>
            <w:right w:val="none" w:sz="0" w:space="0" w:color="auto"/>
          </w:divBdr>
        </w:div>
        <w:div w:id="267543070">
          <w:marLeft w:val="0"/>
          <w:marRight w:val="0"/>
          <w:marTop w:val="0"/>
          <w:marBottom w:val="0"/>
          <w:divBdr>
            <w:top w:val="none" w:sz="0" w:space="0" w:color="auto"/>
            <w:left w:val="none" w:sz="0" w:space="0" w:color="auto"/>
            <w:bottom w:val="none" w:sz="0" w:space="0" w:color="auto"/>
            <w:right w:val="none" w:sz="0" w:space="0" w:color="auto"/>
          </w:divBdr>
        </w:div>
        <w:div w:id="1174490747">
          <w:marLeft w:val="0"/>
          <w:marRight w:val="0"/>
          <w:marTop w:val="0"/>
          <w:marBottom w:val="0"/>
          <w:divBdr>
            <w:top w:val="none" w:sz="0" w:space="0" w:color="auto"/>
            <w:left w:val="none" w:sz="0" w:space="0" w:color="auto"/>
            <w:bottom w:val="none" w:sz="0" w:space="0" w:color="auto"/>
            <w:right w:val="none" w:sz="0" w:space="0" w:color="auto"/>
          </w:divBdr>
        </w:div>
        <w:div w:id="1792624919">
          <w:marLeft w:val="0"/>
          <w:marRight w:val="0"/>
          <w:marTop w:val="0"/>
          <w:marBottom w:val="0"/>
          <w:divBdr>
            <w:top w:val="none" w:sz="0" w:space="0" w:color="auto"/>
            <w:left w:val="none" w:sz="0" w:space="0" w:color="auto"/>
            <w:bottom w:val="none" w:sz="0" w:space="0" w:color="auto"/>
            <w:right w:val="none" w:sz="0" w:space="0" w:color="auto"/>
          </w:divBdr>
        </w:div>
        <w:div w:id="159007544">
          <w:marLeft w:val="0"/>
          <w:marRight w:val="0"/>
          <w:marTop w:val="0"/>
          <w:marBottom w:val="0"/>
          <w:divBdr>
            <w:top w:val="none" w:sz="0" w:space="0" w:color="auto"/>
            <w:left w:val="none" w:sz="0" w:space="0" w:color="auto"/>
            <w:bottom w:val="none" w:sz="0" w:space="0" w:color="auto"/>
            <w:right w:val="none" w:sz="0" w:space="0" w:color="auto"/>
          </w:divBdr>
        </w:div>
        <w:div w:id="1468861886">
          <w:marLeft w:val="0"/>
          <w:marRight w:val="0"/>
          <w:marTop w:val="0"/>
          <w:marBottom w:val="0"/>
          <w:divBdr>
            <w:top w:val="none" w:sz="0" w:space="0" w:color="auto"/>
            <w:left w:val="none" w:sz="0" w:space="0" w:color="auto"/>
            <w:bottom w:val="none" w:sz="0" w:space="0" w:color="auto"/>
            <w:right w:val="none" w:sz="0" w:space="0" w:color="auto"/>
          </w:divBdr>
        </w:div>
        <w:div w:id="1304458198">
          <w:marLeft w:val="0"/>
          <w:marRight w:val="0"/>
          <w:marTop w:val="0"/>
          <w:marBottom w:val="0"/>
          <w:divBdr>
            <w:top w:val="none" w:sz="0" w:space="0" w:color="auto"/>
            <w:left w:val="none" w:sz="0" w:space="0" w:color="auto"/>
            <w:bottom w:val="none" w:sz="0" w:space="0" w:color="auto"/>
            <w:right w:val="none" w:sz="0" w:space="0" w:color="auto"/>
          </w:divBdr>
        </w:div>
        <w:div w:id="16778961">
          <w:marLeft w:val="0"/>
          <w:marRight w:val="0"/>
          <w:marTop w:val="0"/>
          <w:marBottom w:val="0"/>
          <w:divBdr>
            <w:top w:val="none" w:sz="0" w:space="0" w:color="auto"/>
            <w:left w:val="none" w:sz="0" w:space="0" w:color="auto"/>
            <w:bottom w:val="none" w:sz="0" w:space="0" w:color="auto"/>
            <w:right w:val="none" w:sz="0" w:space="0" w:color="auto"/>
          </w:divBdr>
        </w:div>
        <w:div w:id="200752012">
          <w:marLeft w:val="0"/>
          <w:marRight w:val="0"/>
          <w:marTop w:val="0"/>
          <w:marBottom w:val="0"/>
          <w:divBdr>
            <w:top w:val="none" w:sz="0" w:space="0" w:color="auto"/>
            <w:left w:val="none" w:sz="0" w:space="0" w:color="auto"/>
            <w:bottom w:val="none" w:sz="0" w:space="0" w:color="auto"/>
            <w:right w:val="none" w:sz="0" w:space="0" w:color="auto"/>
          </w:divBdr>
        </w:div>
        <w:div w:id="2032611315">
          <w:marLeft w:val="0"/>
          <w:marRight w:val="0"/>
          <w:marTop w:val="0"/>
          <w:marBottom w:val="0"/>
          <w:divBdr>
            <w:top w:val="none" w:sz="0" w:space="0" w:color="auto"/>
            <w:left w:val="none" w:sz="0" w:space="0" w:color="auto"/>
            <w:bottom w:val="none" w:sz="0" w:space="0" w:color="auto"/>
            <w:right w:val="none" w:sz="0" w:space="0" w:color="auto"/>
          </w:divBdr>
        </w:div>
        <w:div w:id="291601266">
          <w:marLeft w:val="0"/>
          <w:marRight w:val="0"/>
          <w:marTop w:val="0"/>
          <w:marBottom w:val="0"/>
          <w:divBdr>
            <w:top w:val="none" w:sz="0" w:space="0" w:color="auto"/>
            <w:left w:val="none" w:sz="0" w:space="0" w:color="auto"/>
            <w:bottom w:val="none" w:sz="0" w:space="0" w:color="auto"/>
            <w:right w:val="none" w:sz="0" w:space="0" w:color="auto"/>
          </w:divBdr>
        </w:div>
        <w:div w:id="2091850103">
          <w:marLeft w:val="0"/>
          <w:marRight w:val="0"/>
          <w:marTop w:val="0"/>
          <w:marBottom w:val="0"/>
          <w:divBdr>
            <w:top w:val="none" w:sz="0" w:space="0" w:color="auto"/>
            <w:left w:val="none" w:sz="0" w:space="0" w:color="auto"/>
            <w:bottom w:val="none" w:sz="0" w:space="0" w:color="auto"/>
            <w:right w:val="none" w:sz="0" w:space="0" w:color="auto"/>
          </w:divBdr>
        </w:div>
        <w:div w:id="2146507449">
          <w:marLeft w:val="0"/>
          <w:marRight w:val="0"/>
          <w:marTop w:val="0"/>
          <w:marBottom w:val="0"/>
          <w:divBdr>
            <w:top w:val="none" w:sz="0" w:space="0" w:color="auto"/>
            <w:left w:val="none" w:sz="0" w:space="0" w:color="auto"/>
            <w:bottom w:val="none" w:sz="0" w:space="0" w:color="auto"/>
            <w:right w:val="none" w:sz="0" w:space="0" w:color="auto"/>
          </w:divBdr>
        </w:div>
        <w:div w:id="830295110">
          <w:marLeft w:val="0"/>
          <w:marRight w:val="0"/>
          <w:marTop w:val="0"/>
          <w:marBottom w:val="0"/>
          <w:divBdr>
            <w:top w:val="none" w:sz="0" w:space="0" w:color="auto"/>
            <w:left w:val="none" w:sz="0" w:space="0" w:color="auto"/>
            <w:bottom w:val="none" w:sz="0" w:space="0" w:color="auto"/>
            <w:right w:val="none" w:sz="0" w:space="0" w:color="auto"/>
          </w:divBdr>
        </w:div>
        <w:div w:id="812067162">
          <w:marLeft w:val="0"/>
          <w:marRight w:val="0"/>
          <w:marTop w:val="0"/>
          <w:marBottom w:val="0"/>
          <w:divBdr>
            <w:top w:val="none" w:sz="0" w:space="0" w:color="auto"/>
            <w:left w:val="none" w:sz="0" w:space="0" w:color="auto"/>
            <w:bottom w:val="none" w:sz="0" w:space="0" w:color="auto"/>
            <w:right w:val="none" w:sz="0" w:space="0" w:color="auto"/>
          </w:divBdr>
        </w:div>
      </w:divsChild>
    </w:div>
    <w:div w:id="69468418">
      <w:bodyDiv w:val="1"/>
      <w:marLeft w:val="0"/>
      <w:marRight w:val="0"/>
      <w:marTop w:val="0"/>
      <w:marBottom w:val="0"/>
      <w:divBdr>
        <w:top w:val="none" w:sz="0" w:space="0" w:color="auto"/>
        <w:left w:val="none" w:sz="0" w:space="0" w:color="auto"/>
        <w:bottom w:val="none" w:sz="0" w:space="0" w:color="auto"/>
        <w:right w:val="none" w:sz="0" w:space="0" w:color="auto"/>
      </w:divBdr>
    </w:div>
    <w:div w:id="69499609">
      <w:bodyDiv w:val="1"/>
      <w:marLeft w:val="0"/>
      <w:marRight w:val="0"/>
      <w:marTop w:val="0"/>
      <w:marBottom w:val="0"/>
      <w:divBdr>
        <w:top w:val="none" w:sz="0" w:space="0" w:color="auto"/>
        <w:left w:val="none" w:sz="0" w:space="0" w:color="auto"/>
        <w:bottom w:val="none" w:sz="0" w:space="0" w:color="auto"/>
        <w:right w:val="none" w:sz="0" w:space="0" w:color="auto"/>
      </w:divBdr>
    </w:div>
    <w:div w:id="69546588">
      <w:bodyDiv w:val="1"/>
      <w:marLeft w:val="0"/>
      <w:marRight w:val="0"/>
      <w:marTop w:val="0"/>
      <w:marBottom w:val="0"/>
      <w:divBdr>
        <w:top w:val="none" w:sz="0" w:space="0" w:color="auto"/>
        <w:left w:val="none" w:sz="0" w:space="0" w:color="auto"/>
        <w:bottom w:val="none" w:sz="0" w:space="0" w:color="auto"/>
        <w:right w:val="none" w:sz="0" w:space="0" w:color="auto"/>
      </w:divBdr>
    </w:div>
    <w:div w:id="70469267">
      <w:bodyDiv w:val="1"/>
      <w:marLeft w:val="0"/>
      <w:marRight w:val="0"/>
      <w:marTop w:val="0"/>
      <w:marBottom w:val="0"/>
      <w:divBdr>
        <w:top w:val="none" w:sz="0" w:space="0" w:color="auto"/>
        <w:left w:val="none" w:sz="0" w:space="0" w:color="auto"/>
        <w:bottom w:val="none" w:sz="0" w:space="0" w:color="auto"/>
        <w:right w:val="none" w:sz="0" w:space="0" w:color="auto"/>
      </w:divBdr>
    </w:div>
    <w:div w:id="70545332">
      <w:bodyDiv w:val="1"/>
      <w:marLeft w:val="0"/>
      <w:marRight w:val="0"/>
      <w:marTop w:val="0"/>
      <w:marBottom w:val="0"/>
      <w:divBdr>
        <w:top w:val="none" w:sz="0" w:space="0" w:color="auto"/>
        <w:left w:val="none" w:sz="0" w:space="0" w:color="auto"/>
        <w:bottom w:val="none" w:sz="0" w:space="0" w:color="auto"/>
        <w:right w:val="none" w:sz="0" w:space="0" w:color="auto"/>
      </w:divBdr>
    </w:div>
    <w:div w:id="71046976">
      <w:bodyDiv w:val="1"/>
      <w:marLeft w:val="0"/>
      <w:marRight w:val="0"/>
      <w:marTop w:val="0"/>
      <w:marBottom w:val="0"/>
      <w:divBdr>
        <w:top w:val="none" w:sz="0" w:space="0" w:color="auto"/>
        <w:left w:val="none" w:sz="0" w:space="0" w:color="auto"/>
        <w:bottom w:val="none" w:sz="0" w:space="0" w:color="auto"/>
        <w:right w:val="none" w:sz="0" w:space="0" w:color="auto"/>
      </w:divBdr>
    </w:div>
    <w:div w:id="71516085">
      <w:bodyDiv w:val="1"/>
      <w:marLeft w:val="0"/>
      <w:marRight w:val="0"/>
      <w:marTop w:val="0"/>
      <w:marBottom w:val="0"/>
      <w:divBdr>
        <w:top w:val="none" w:sz="0" w:space="0" w:color="auto"/>
        <w:left w:val="none" w:sz="0" w:space="0" w:color="auto"/>
        <w:bottom w:val="none" w:sz="0" w:space="0" w:color="auto"/>
        <w:right w:val="none" w:sz="0" w:space="0" w:color="auto"/>
      </w:divBdr>
    </w:div>
    <w:div w:id="72095581">
      <w:bodyDiv w:val="1"/>
      <w:marLeft w:val="0"/>
      <w:marRight w:val="0"/>
      <w:marTop w:val="0"/>
      <w:marBottom w:val="0"/>
      <w:divBdr>
        <w:top w:val="none" w:sz="0" w:space="0" w:color="auto"/>
        <w:left w:val="none" w:sz="0" w:space="0" w:color="auto"/>
        <w:bottom w:val="none" w:sz="0" w:space="0" w:color="auto"/>
        <w:right w:val="none" w:sz="0" w:space="0" w:color="auto"/>
      </w:divBdr>
    </w:div>
    <w:div w:id="72167737">
      <w:bodyDiv w:val="1"/>
      <w:marLeft w:val="0"/>
      <w:marRight w:val="0"/>
      <w:marTop w:val="0"/>
      <w:marBottom w:val="0"/>
      <w:divBdr>
        <w:top w:val="none" w:sz="0" w:space="0" w:color="auto"/>
        <w:left w:val="none" w:sz="0" w:space="0" w:color="auto"/>
        <w:bottom w:val="none" w:sz="0" w:space="0" w:color="auto"/>
        <w:right w:val="none" w:sz="0" w:space="0" w:color="auto"/>
      </w:divBdr>
    </w:div>
    <w:div w:id="72748965">
      <w:bodyDiv w:val="1"/>
      <w:marLeft w:val="0"/>
      <w:marRight w:val="0"/>
      <w:marTop w:val="0"/>
      <w:marBottom w:val="0"/>
      <w:divBdr>
        <w:top w:val="none" w:sz="0" w:space="0" w:color="auto"/>
        <w:left w:val="none" w:sz="0" w:space="0" w:color="auto"/>
        <w:bottom w:val="none" w:sz="0" w:space="0" w:color="auto"/>
        <w:right w:val="none" w:sz="0" w:space="0" w:color="auto"/>
      </w:divBdr>
    </w:div>
    <w:div w:id="72775360">
      <w:bodyDiv w:val="1"/>
      <w:marLeft w:val="0"/>
      <w:marRight w:val="0"/>
      <w:marTop w:val="0"/>
      <w:marBottom w:val="0"/>
      <w:divBdr>
        <w:top w:val="none" w:sz="0" w:space="0" w:color="auto"/>
        <w:left w:val="none" w:sz="0" w:space="0" w:color="auto"/>
        <w:bottom w:val="none" w:sz="0" w:space="0" w:color="auto"/>
        <w:right w:val="none" w:sz="0" w:space="0" w:color="auto"/>
      </w:divBdr>
    </w:div>
    <w:div w:id="73019243">
      <w:bodyDiv w:val="1"/>
      <w:marLeft w:val="0"/>
      <w:marRight w:val="0"/>
      <w:marTop w:val="0"/>
      <w:marBottom w:val="0"/>
      <w:divBdr>
        <w:top w:val="none" w:sz="0" w:space="0" w:color="auto"/>
        <w:left w:val="none" w:sz="0" w:space="0" w:color="auto"/>
        <w:bottom w:val="none" w:sz="0" w:space="0" w:color="auto"/>
        <w:right w:val="none" w:sz="0" w:space="0" w:color="auto"/>
      </w:divBdr>
    </w:div>
    <w:div w:id="73091333">
      <w:bodyDiv w:val="1"/>
      <w:marLeft w:val="0"/>
      <w:marRight w:val="0"/>
      <w:marTop w:val="0"/>
      <w:marBottom w:val="0"/>
      <w:divBdr>
        <w:top w:val="none" w:sz="0" w:space="0" w:color="auto"/>
        <w:left w:val="none" w:sz="0" w:space="0" w:color="auto"/>
        <w:bottom w:val="none" w:sz="0" w:space="0" w:color="auto"/>
        <w:right w:val="none" w:sz="0" w:space="0" w:color="auto"/>
      </w:divBdr>
    </w:div>
    <w:div w:id="73553685">
      <w:bodyDiv w:val="1"/>
      <w:marLeft w:val="0"/>
      <w:marRight w:val="0"/>
      <w:marTop w:val="0"/>
      <w:marBottom w:val="0"/>
      <w:divBdr>
        <w:top w:val="none" w:sz="0" w:space="0" w:color="auto"/>
        <w:left w:val="none" w:sz="0" w:space="0" w:color="auto"/>
        <w:bottom w:val="none" w:sz="0" w:space="0" w:color="auto"/>
        <w:right w:val="none" w:sz="0" w:space="0" w:color="auto"/>
      </w:divBdr>
    </w:div>
    <w:div w:id="74087100">
      <w:bodyDiv w:val="1"/>
      <w:marLeft w:val="0"/>
      <w:marRight w:val="0"/>
      <w:marTop w:val="0"/>
      <w:marBottom w:val="0"/>
      <w:divBdr>
        <w:top w:val="none" w:sz="0" w:space="0" w:color="auto"/>
        <w:left w:val="none" w:sz="0" w:space="0" w:color="auto"/>
        <w:bottom w:val="none" w:sz="0" w:space="0" w:color="auto"/>
        <w:right w:val="none" w:sz="0" w:space="0" w:color="auto"/>
      </w:divBdr>
    </w:div>
    <w:div w:id="74520376">
      <w:bodyDiv w:val="1"/>
      <w:marLeft w:val="0"/>
      <w:marRight w:val="0"/>
      <w:marTop w:val="0"/>
      <w:marBottom w:val="0"/>
      <w:divBdr>
        <w:top w:val="none" w:sz="0" w:space="0" w:color="auto"/>
        <w:left w:val="none" w:sz="0" w:space="0" w:color="auto"/>
        <w:bottom w:val="none" w:sz="0" w:space="0" w:color="auto"/>
        <w:right w:val="none" w:sz="0" w:space="0" w:color="auto"/>
      </w:divBdr>
    </w:div>
    <w:div w:id="74523199">
      <w:bodyDiv w:val="1"/>
      <w:marLeft w:val="0"/>
      <w:marRight w:val="0"/>
      <w:marTop w:val="0"/>
      <w:marBottom w:val="0"/>
      <w:divBdr>
        <w:top w:val="none" w:sz="0" w:space="0" w:color="auto"/>
        <w:left w:val="none" w:sz="0" w:space="0" w:color="auto"/>
        <w:bottom w:val="none" w:sz="0" w:space="0" w:color="auto"/>
        <w:right w:val="none" w:sz="0" w:space="0" w:color="auto"/>
      </w:divBdr>
    </w:div>
    <w:div w:id="75325758">
      <w:bodyDiv w:val="1"/>
      <w:marLeft w:val="0"/>
      <w:marRight w:val="0"/>
      <w:marTop w:val="0"/>
      <w:marBottom w:val="0"/>
      <w:divBdr>
        <w:top w:val="none" w:sz="0" w:space="0" w:color="auto"/>
        <w:left w:val="none" w:sz="0" w:space="0" w:color="auto"/>
        <w:bottom w:val="none" w:sz="0" w:space="0" w:color="auto"/>
        <w:right w:val="none" w:sz="0" w:space="0" w:color="auto"/>
      </w:divBdr>
    </w:div>
    <w:div w:id="75519940">
      <w:bodyDiv w:val="1"/>
      <w:marLeft w:val="0"/>
      <w:marRight w:val="0"/>
      <w:marTop w:val="0"/>
      <w:marBottom w:val="0"/>
      <w:divBdr>
        <w:top w:val="none" w:sz="0" w:space="0" w:color="auto"/>
        <w:left w:val="none" w:sz="0" w:space="0" w:color="auto"/>
        <w:bottom w:val="none" w:sz="0" w:space="0" w:color="auto"/>
        <w:right w:val="none" w:sz="0" w:space="0" w:color="auto"/>
      </w:divBdr>
    </w:div>
    <w:div w:id="76486834">
      <w:bodyDiv w:val="1"/>
      <w:marLeft w:val="0"/>
      <w:marRight w:val="0"/>
      <w:marTop w:val="0"/>
      <w:marBottom w:val="0"/>
      <w:divBdr>
        <w:top w:val="none" w:sz="0" w:space="0" w:color="auto"/>
        <w:left w:val="none" w:sz="0" w:space="0" w:color="auto"/>
        <w:bottom w:val="none" w:sz="0" w:space="0" w:color="auto"/>
        <w:right w:val="none" w:sz="0" w:space="0" w:color="auto"/>
      </w:divBdr>
    </w:div>
    <w:div w:id="78066017">
      <w:bodyDiv w:val="1"/>
      <w:marLeft w:val="0"/>
      <w:marRight w:val="0"/>
      <w:marTop w:val="0"/>
      <w:marBottom w:val="0"/>
      <w:divBdr>
        <w:top w:val="none" w:sz="0" w:space="0" w:color="auto"/>
        <w:left w:val="none" w:sz="0" w:space="0" w:color="auto"/>
        <w:bottom w:val="none" w:sz="0" w:space="0" w:color="auto"/>
        <w:right w:val="none" w:sz="0" w:space="0" w:color="auto"/>
      </w:divBdr>
    </w:div>
    <w:div w:id="79067180">
      <w:bodyDiv w:val="1"/>
      <w:marLeft w:val="0"/>
      <w:marRight w:val="0"/>
      <w:marTop w:val="0"/>
      <w:marBottom w:val="0"/>
      <w:divBdr>
        <w:top w:val="none" w:sz="0" w:space="0" w:color="auto"/>
        <w:left w:val="none" w:sz="0" w:space="0" w:color="auto"/>
        <w:bottom w:val="none" w:sz="0" w:space="0" w:color="auto"/>
        <w:right w:val="none" w:sz="0" w:space="0" w:color="auto"/>
      </w:divBdr>
      <w:divsChild>
        <w:div w:id="717706448">
          <w:marLeft w:val="0"/>
          <w:marRight w:val="0"/>
          <w:marTop w:val="0"/>
          <w:marBottom w:val="0"/>
          <w:divBdr>
            <w:top w:val="none" w:sz="0" w:space="0" w:color="auto"/>
            <w:left w:val="none" w:sz="0" w:space="0" w:color="auto"/>
            <w:bottom w:val="none" w:sz="0" w:space="0" w:color="auto"/>
            <w:right w:val="none" w:sz="0" w:space="0" w:color="auto"/>
          </w:divBdr>
        </w:div>
        <w:div w:id="1236671517">
          <w:marLeft w:val="0"/>
          <w:marRight w:val="0"/>
          <w:marTop w:val="0"/>
          <w:marBottom w:val="0"/>
          <w:divBdr>
            <w:top w:val="none" w:sz="0" w:space="0" w:color="auto"/>
            <w:left w:val="none" w:sz="0" w:space="0" w:color="auto"/>
            <w:bottom w:val="none" w:sz="0" w:space="0" w:color="auto"/>
            <w:right w:val="none" w:sz="0" w:space="0" w:color="auto"/>
          </w:divBdr>
        </w:div>
        <w:div w:id="540019899">
          <w:marLeft w:val="0"/>
          <w:marRight w:val="0"/>
          <w:marTop w:val="0"/>
          <w:marBottom w:val="0"/>
          <w:divBdr>
            <w:top w:val="none" w:sz="0" w:space="0" w:color="auto"/>
            <w:left w:val="none" w:sz="0" w:space="0" w:color="auto"/>
            <w:bottom w:val="none" w:sz="0" w:space="0" w:color="auto"/>
            <w:right w:val="none" w:sz="0" w:space="0" w:color="auto"/>
          </w:divBdr>
        </w:div>
        <w:div w:id="1603880919">
          <w:marLeft w:val="0"/>
          <w:marRight w:val="0"/>
          <w:marTop w:val="0"/>
          <w:marBottom w:val="0"/>
          <w:divBdr>
            <w:top w:val="none" w:sz="0" w:space="0" w:color="auto"/>
            <w:left w:val="none" w:sz="0" w:space="0" w:color="auto"/>
            <w:bottom w:val="none" w:sz="0" w:space="0" w:color="auto"/>
            <w:right w:val="none" w:sz="0" w:space="0" w:color="auto"/>
          </w:divBdr>
        </w:div>
        <w:div w:id="629366325">
          <w:marLeft w:val="0"/>
          <w:marRight w:val="0"/>
          <w:marTop w:val="0"/>
          <w:marBottom w:val="0"/>
          <w:divBdr>
            <w:top w:val="none" w:sz="0" w:space="0" w:color="auto"/>
            <w:left w:val="none" w:sz="0" w:space="0" w:color="auto"/>
            <w:bottom w:val="none" w:sz="0" w:space="0" w:color="auto"/>
            <w:right w:val="none" w:sz="0" w:space="0" w:color="auto"/>
          </w:divBdr>
        </w:div>
        <w:div w:id="685407679">
          <w:marLeft w:val="0"/>
          <w:marRight w:val="0"/>
          <w:marTop w:val="0"/>
          <w:marBottom w:val="0"/>
          <w:divBdr>
            <w:top w:val="none" w:sz="0" w:space="0" w:color="auto"/>
            <w:left w:val="none" w:sz="0" w:space="0" w:color="auto"/>
            <w:bottom w:val="none" w:sz="0" w:space="0" w:color="auto"/>
            <w:right w:val="none" w:sz="0" w:space="0" w:color="auto"/>
          </w:divBdr>
        </w:div>
        <w:div w:id="922374567">
          <w:marLeft w:val="0"/>
          <w:marRight w:val="0"/>
          <w:marTop w:val="0"/>
          <w:marBottom w:val="0"/>
          <w:divBdr>
            <w:top w:val="none" w:sz="0" w:space="0" w:color="auto"/>
            <w:left w:val="none" w:sz="0" w:space="0" w:color="auto"/>
            <w:bottom w:val="none" w:sz="0" w:space="0" w:color="auto"/>
            <w:right w:val="none" w:sz="0" w:space="0" w:color="auto"/>
          </w:divBdr>
        </w:div>
        <w:div w:id="594024633">
          <w:marLeft w:val="0"/>
          <w:marRight w:val="0"/>
          <w:marTop w:val="0"/>
          <w:marBottom w:val="0"/>
          <w:divBdr>
            <w:top w:val="none" w:sz="0" w:space="0" w:color="auto"/>
            <w:left w:val="none" w:sz="0" w:space="0" w:color="auto"/>
            <w:bottom w:val="none" w:sz="0" w:space="0" w:color="auto"/>
            <w:right w:val="none" w:sz="0" w:space="0" w:color="auto"/>
          </w:divBdr>
        </w:div>
        <w:div w:id="313143975">
          <w:marLeft w:val="0"/>
          <w:marRight w:val="0"/>
          <w:marTop w:val="0"/>
          <w:marBottom w:val="0"/>
          <w:divBdr>
            <w:top w:val="none" w:sz="0" w:space="0" w:color="auto"/>
            <w:left w:val="none" w:sz="0" w:space="0" w:color="auto"/>
            <w:bottom w:val="none" w:sz="0" w:space="0" w:color="auto"/>
            <w:right w:val="none" w:sz="0" w:space="0" w:color="auto"/>
          </w:divBdr>
        </w:div>
        <w:div w:id="924610038">
          <w:marLeft w:val="0"/>
          <w:marRight w:val="0"/>
          <w:marTop w:val="0"/>
          <w:marBottom w:val="0"/>
          <w:divBdr>
            <w:top w:val="none" w:sz="0" w:space="0" w:color="auto"/>
            <w:left w:val="none" w:sz="0" w:space="0" w:color="auto"/>
            <w:bottom w:val="none" w:sz="0" w:space="0" w:color="auto"/>
            <w:right w:val="none" w:sz="0" w:space="0" w:color="auto"/>
          </w:divBdr>
        </w:div>
        <w:div w:id="544022005">
          <w:marLeft w:val="0"/>
          <w:marRight w:val="0"/>
          <w:marTop w:val="0"/>
          <w:marBottom w:val="0"/>
          <w:divBdr>
            <w:top w:val="none" w:sz="0" w:space="0" w:color="auto"/>
            <w:left w:val="none" w:sz="0" w:space="0" w:color="auto"/>
            <w:bottom w:val="none" w:sz="0" w:space="0" w:color="auto"/>
            <w:right w:val="none" w:sz="0" w:space="0" w:color="auto"/>
          </w:divBdr>
        </w:div>
        <w:div w:id="1279945996">
          <w:marLeft w:val="0"/>
          <w:marRight w:val="0"/>
          <w:marTop w:val="0"/>
          <w:marBottom w:val="0"/>
          <w:divBdr>
            <w:top w:val="none" w:sz="0" w:space="0" w:color="auto"/>
            <w:left w:val="none" w:sz="0" w:space="0" w:color="auto"/>
            <w:bottom w:val="none" w:sz="0" w:space="0" w:color="auto"/>
            <w:right w:val="none" w:sz="0" w:space="0" w:color="auto"/>
          </w:divBdr>
        </w:div>
        <w:div w:id="71437175">
          <w:marLeft w:val="0"/>
          <w:marRight w:val="0"/>
          <w:marTop w:val="0"/>
          <w:marBottom w:val="0"/>
          <w:divBdr>
            <w:top w:val="none" w:sz="0" w:space="0" w:color="auto"/>
            <w:left w:val="none" w:sz="0" w:space="0" w:color="auto"/>
            <w:bottom w:val="none" w:sz="0" w:space="0" w:color="auto"/>
            <w:right w:val="none" w:sz="0" w:space="0" w:color="auto"/>
          </w:divBdr>
        </w:div>
        <w:div w:id="1727297893">
          <w:marLeft w:val="0"/>
          <w:marRight w:val="0"/>
          <w:marTop w:val="0"/>
          <w:marBottom w:val="0"/>
          <w:divBdr>
            <w:top w:val="none" w:sz="0" w:space="0" w:color="auto"/>
            <w:left w:val="none" w:sz="0" w:space="0" w:color="auto"/>
            <w:bottom w:val="none" w:sz="0" w:space="0" w:color="auto"/>
            <w:right w:val="none" w:sz="0" w:space="0" w:color="auto"/>
          </w:divBdr>
        </w:div>
        <w:div w:id="1297759295">
          <w:marLeft w:val="0"/>
          <w:marRight w:val="0"/>
          <w:marTop w:val="0"/>
          <w:marBottom w:val="0"/>
          <w:divBdr>
            <w:top w:val="none" w:sz="0" w:space="0" w:color="auto"/>
            <w:left w:val="none" w:sz="0" w:space="0" w:color="auto"/>
            <w:bottom w:val="none" w:sz="0" w:space="0" w:color="auto"/>
            <w:right w:val="none" w:sz="0" w:space="0" w:color="auto"/>
          </w:divBdr>
        </w:div>
        <w:div w:id="1507936275">
          <w:marLeft w:val="0"/>
          <w:marRight w:val="0"/>
          <w:marTop w:val="0"/>
          <w:marBottom w:val="0"/>
          <w:divBdr>
            <w:top w:val="none" w:sz="0" w:space="0" w:color="auto"/>
            <w:left w:val="none" w:sz="0" w:space="0" w:color="auto"/>
            <w:bottom w:val="none" w:sz="0" w:space="0" w:color="auto"/>
            <w:right w:val="none" w:sz="0" w:space="0" w:color="auto"/>
          </w:divBdr>
        </w:div>
        <w:div w:id="446856443">
          <w:marLeft w:val="0"/>
          <w:marRight w:val="0"/>
          <w:marTop w:val="0"/>
          <w:marBottom w:val="0"/>
          <w:divBdr>
            <w:top w:val="none" w:sz="0" w:space="0" w:color="auto"/>
            <w:left w:val="none" w:sz="0" w:space="0" w:color="auto"/>
            <w:bottom w:val="none" w:sz="0" w:space="0" w:color="auto"/>
            <w:right w:val="none" w:sz="0" w:space="0" w:color="auto"/>
          </w:divBdr>
        </w:div>
        <w:div w:id="1483279883">
          <w:marLeft w:val="0"/>
          <w:marRight w:val="0"/>
          <w:marTop w:val="0"/>
          <w:marBottom w:val="0"/>
          <w:divBdr>
            <w:top w:val="none" w:sz="0" w:space="0" w:color="auto"/>
            <w:left w:val="none" w:sz="0" w:space="0" w:color="auto"/>
            <w:bottom w:val="none" w:sz="0" w:space="0" w:color="auto"/>
            <w:right w:val="none" w:sz="0" w:space="0" w:color="auto"/>
          </w:divBdr>
        </w:div>
        <w:div w:id="910232511">
          <w:marLeft w:val="0"/>
          <w:marRight w:val="0"/>
          <w:marTop w:val="0"/>
          <w:marBottom w:val="0"/>
          <w:divBdr>
            <w:top w:val="none" w:sz="0" w:space="0" w:color="auto"/>
            <w:left w:val="none" w:sz="0" w:space="0" w:color="auto"/>
            <w:bottom w:val="none" w:sz="0" w:space="0" w:color="auto"/>
            <w:right w:val="none" w:sz="0" w:space="0" w:color="auto"/>
          </w:divBdr>
        </w:div>
        <w:div w:id="976495450">
          <w:marLeft w:val="0"/>
          <w:marRight w:val="0"/>
          <w:marTop w:val="0"/>
          <w:marBottom w:val="0"/>
          <w:divBdr>
            <w:top w:val="none" w:sz="0" w:space="0" w:color="auto"/>
            <w:left w:val="none" w:sz="0" w:space="0" w:color="auto"/>
            <w:bottom w:val="none" w:sz="0" w:space="0" w:color="auto"/>
            <w:right w:val="none" w:sz="0" w:space="0" w:color="auto"/>
          </w:divBdr>
        </w:div>
        <w:div w:id="1153637886">
          <w:marLeft w:val="0"/>
          <w:marRight w:val="0"/>
          <w:marTop w:val="0"/>
          <w:marBottom w:val="0"/>
          <w:divBdr>
            <w:top w:val="none" w:sz="0" w:space="0" w:color="auto"/>
            <w:left w:val="none" w:sz="0" w:space="0" w:color="auto"/>
            <w:bottom w:val="none" w:sz="0" w:space="0" w:color="auto"/>
            <w:right w:val="none" w:sz="0" w:space="0" w:color="auto"/>
          </w:divBdr>
        </w:div>
        <w:div w:id="483736466">
          <w:marLeft w:val="0"/>
          <w:marRight w:val="0"/>
          <w:marTop w:val="0"/>
          <w:marBottom w:val="0"/>
          <w:divBdr>
            <w:top w:val="none" w:sz="0" w:space="0" w:color="auto"/>
            <w:left w:val="none" w:sz="0" w:space="0" w:color="auto"/>
            <w:bottom w:val="none" w:sz="0" w:space="0" w:color="auto"/>
            <w:right w:val="none" w:sz="0" w:space="0" w:color="auto"/>
          </w:divBdr>
        </w:div>
        <w:div w:id="1933317687">
          <w:marLeft w:val="0"/>
          <w:marRight w:val="0"/>
          <w:marTop w:val="0"/>
          <w:marBottom w:val="0"/>
          <w:divBdr>
            <w:top w:val="none" w:sz="0" w:space="0" w:color="auto"/>
            <w:left w:val="none" w:sz="0" w:space="0" w:color="auto"/>
            <w:bottom w:val="none" w:sz="0" w:space="0" w:color="auto"/>
            <w:right w:val="none" w:sz="0" w:space="0" w:color="auto"/>
          </w:divBdr>
        </w:div>
        <w:div w:id="1519075411">
          <w:marLeft w:val="0"/>
          <w:marRight w:val="0"/>
          <w:marTop w:val="0"/>
          <w:marBottom w:val="0"/>
          <w:divBdr>
            <w:top w:val="none" w:sz="0" w:space="0" w:color="auto"/>
            <w:left w:val="none" w:sz="0" w:space="0" w:color="auto"/>
            <w:bottom w:val="none" w:sz="0" w:space="0" w:color="auto"/>
            <w:right w:val="none" w:sz="0" w:space="0" w:color="auto"/>
          </w:divBdr>
        </w:div>
        <w:div w:id="1138374696">
          <w:marLeft w:val="0"/>
          <w:marRight w:val="0"/>
          <w:marTop w:val="0"/>
          <w:marBottom w:val="0"/>
          <w:divBdr>
            <w:top w:val="none" w:sz="0" w:space="0" w:color="auto"/>
            <w:left w:val="none" w:sz="0" w:space="0" w:color="auto"/>
            <w:bottom w:val="none" w:sz="0" w:space="0" w:color="auto"/>
            <w:right w:val="none" w:sz="0" w:space="0" w:color="auto"/>
          </w:divBdr>
        </w:div>
        <w:div w:id="1728798483">
          <w:marLeft w:val="0"/>
          <w:marRight w:val="0"/>
          <w:marTop w:val="0"/>
          <w:marBottom w:val="0"/>
          <w:divBdr>
            <w:top w:val="none" w:sz="0" w:space="0" w:color="auto"/>
            <w:left w:val="none" w:sz="0" w:space="0" w:color="auto"/>
            <w:bottom w:val="none" w:sz="0" w:space="0" w:color="auto"/>
            <w:right w:val="none" w:sz="0" w:space="0" w:color="auto"/>
          </w:divBdr>
        </w:div>
        <w:div w:id="1868524015">
          <w:marLeft w:val="0"/>
          <w:marRight w:val="0"/>
          <w:marTop w:val="0"/>
          <w:marBottom w:val="0"/>
          <w:divBdr>
            <w:top w:val="none" w:sz="0" w:space="0" w:color="auto"/>
            <w:left w:val="none" w:sz="0" w:space="0" w:color="auto"/>
            <w:bottom w:val="none" w:sz="0" w:space="0" w:color="auto"/>
            <w:right w:val="none" w:sz="0" w:space="0" w:color="auto"/>
          </w:divBdr>
        </w:div>
        <w:div w:id="552473425">
          <w:marLeft w:val="0"/>
          <w:marRight w:val="0"/>
          <w:marTop w:val="0"/>
          <w:marBottom w:val="0"/>
          <w:divBdr>
            <w:top w:val="none" w:sz="0" w:space="0" w:color="auto"/>
            <w:left w:val="none" w:sz="0" w:space="0" w:color="auto"/>
            <w:bottom w:val="none" w:sz="0" w:space="0" w:color="auto"/>
            <w:right w:val="none" w:sz="0" w:space="0" w:color="auto"/>
          </w:divBdr>
        </w:div>
        <w:div w:id="442963942">
          <w:marLeft w:val="0"/>
          <w:marRight w:val="0"/>
          <w:marTop w:val="0"/>
          <w:marBottom w:val="0"/>
          <w:divBdr>
            <w:top w:val="none" w:sz="0" w:space="0" w:color="auto"/>
            <w:left w:val="none" w:sz="0" w:space="0" w:color="auto"/>
            <w:bottom w:val="none" w:sz="0" w:space="0" w:color="auto"/>
            <w:right w:val="none" w:sz="0" w:space="0" w:color="auto"/>
          </w:divBdr>
        </w:div>
        <w:div w:id="1404794498">
          <w:marLeft w:val="0"/>
          <w:marRight w:val="0"/>
          <w:marTop w:val="0"/>
          <w:marBottom w:val="0"/>
          <w:divBdr>
            <w:top w:val="none" w:sz="0" w:space="0" w:color="auto"/>
            <w:left w:val="none" w:sz="0" w:space="0" w:color="auto"/>
            <w:bottom w:val="none" w:sz="0" w:space="0" w:color="auto"/>
            <w:right w:val="none" w:sz="0" w:space="0" w:color="auto"/>
          </w:divBdr>
        </w:div>
        <w:div w:id="1958945418">
          <w:marLeft w:val="0"/>
          <w:marRight w:val="0"/>
          <w:marTop w:val="0"/>
          <w:marBottom w:val="0"/>
          <w:divBdr>
            <w:top w:val="none" w:sz="0" w:space="0" w:color="auto"/>
            <w:left w:val="none" w:sz="0" w:space="0" w:color="auto"/>
            <w:bottom w:val="none" w:sz="0" w:space="0" w:color="auto"/>
            <w:right w:val="none" w:sz="0" w:space="0" w:color="auto"/>
          </w:divBdr>
        </w:div>
        <w:div w:id="539367012">
          <w:marLeft w:val="0"/>
          <w:marRight w:val="0"/>
          <w:marTop w:val="0"/>
          <w:marBottom w:val="0"/>
          <w:divBdr>
            <w:top w:val="none" w:sz="0" w:space="0" w:color="auto"/>
            <w:left w:val="none" w:sz="0" w:space="0" w:color="auto"/>
            <w:bottom w:val="none" w:sz="0" w:space="0" w:color="auto"/>
            <w:right w:val="none" w:sz="0" w:space="0" w:color="auto"/>
          </w:divBdr>
        </w:div>
        <w:div w:id="418215579">
          <w:marLeft w:val="0"/>
          <w:marRight w:val="0"/>
          <w:marTop w:val="0"/>
          <w:marBottom w:val="0"/>
          <w:divBdr>
            <w:top w:val="none" w:sz="0" w:space="0" w:color="auto"/>
            <w:left w:val="none" w:sz="0" w:space="0" w:color="auto"/>
            <w:bottom w:val="none" w:sz="0" w:space="0" w:color="auto"/>
            <w:right w:val="none" w:sz="0" w:space="0" w:color="auto"/>
          </w:divBdr>
        </w:div>
        <w:div w:id="857695825">
          <w:marLeft w:val="0"/>
          <w:marRight w:val="0"/>
          <w:marTop w:val="0"/>
          <w:marBottom w:val="0"/>
          <w:divBdr>
            <w:top w:val="none" w:sz="0" w:space="0" w:color="auto"/>
            <w:left w:val="none" w:sz="0" w:space="0" w:color="auto"/>
            <w:bottom w:val="none" w:sz="0" w:space="0" w:color="auto"/>
            <w:right w:val="none" w:sz="0" w:space="0" w:color="auto"/>
          </w:divBdr>
        </w:div>
        <w:div w:id="1446462734">
          <w:marLeft w:val="0"/>
          <w:marRight w:val="0"/>
          <w:marTop w:val="0"/>
          <w:marBottom w:val="0"/>
          <w:divBdr>
            <w:top w:val="none" w:sz="0" w:space="0" w:color="auto"/>
            <w:left w:val="none" w:sz="0" w:space="0" w:color="auto"/>
            <w:bottom w:val="none" w:sz="0" w:space="0" w:color="auto"/>
            <w:right w:val="none" w:sz="0" w:space="0" w:color="auto"/>
          </w:divBdr>
        </w:div>
        <w:div w:id="1488666991">
          <w:marLeft w:val="0"/>
          <w:marRight w:val="0"/>
          <w:marTop w:val="0"/>
          <w:marBottom w:val="0"/>
          <w:divBdr>
            <w:top w:val="none" w:sz="0" w:space="0" w:color="auto"/>
            <w:left w:val="none" w:sz="0" w:space="0" w:color="auto"/>
            <w:bottom w:val="none" w:sz="0" w:space="0" w:color="auto"/>
            <w:right w:val="none" w:sz="0" w:space="0" w:color="auto"/>
          </w:divBdr>
        </w:div>
        <w:div w:id="1403943667">
          <w:marLeft w:val="0"/>
          <w:marRight w:val="0"/>
          <w:marTop w:val="0"/>
          <w:marBottom w:val="0"/>
          <w:divBdr>
            <w:top w:val="none" w:sz="0" w:space="0" w:color="auto"/>
            <w:left w:val="none" w:sz="0" w:space="0" w:color="auto"/>
            <w:bottom w:val="none" w:sz="0" w:space="0" w:color="auto"/>
            <w:right w:val="none" w:sz="0" w:space="0" w:color="auto"/>
          </w:divBdr>
        </w:div>
        <w:div w:id="1882208650">
          <w:marLeft w:val="0"/>
          <w:marRight w:val="0"/>
          <w:marTop w:val="0"/>
          <w:marBottom w:val="0"/>
          <w:divBdr>
            <w:top w:val="none" w:sz="0" w:space="0" w:color="auto"/>
            <w:left w:val="none" w:sz="0" w:space="0" w:color="auto"/>
            <w:bottom w:val="none" w:sz="0" w:space="0" w:color="auto"/>
            <w:right w:val="none" w:sz="0" w:space="0" w:color="auto"/>
          </w:divBdr>
        </w:div>
        <w:div w:id="1960914546">
          <w:marLeft w:val="0"/>
          <w:marRight w:val="0"/>
          <w:marTop w:val="0"/>
          <w:marBottom w:val="0"/>
          <w:divBdr>
            <w:top w:val="none" w:sz="0" w:space="0" w:color="auto"/>
            <w:left w:val="none" w:sz="0" w:space="0" w:color="auto"/>
            <w:bottom w:val="none" w:sz="0" w:space="0" w:color="auto"/>
            <w:right w:val="none" w:sz="0" w:space="0" w:color="auto"/>
          </w:divBdr>
        </w:div>
        <w:div w:id="1673794293">
          <w:marLeft w:val="0"/>
          <w:marRight w:val="0"/>
          <w:marTop w:val="0"/>
          <w:marBottom w:val="0"/>
          <w:divBdr>
            <w:top w:val="none" w:sz="0" w:space="0" w:color="auto"/>
            <w:left w:val="none" w:sz="0" w:space="0" w:color="auto"/>
            <w:bottom w:val="none" w:sz="0" w:space="0" w:color="auto"/>
            <w:right w:val="none" w:sz="0" w:space="0" w:color="auto"/>
          </w:divBdr>
        </w:div>
        <w:div w:id="1389525686">
          <w:marLeft w:val="0"/>
          <w:marRight w:val="0"/>
          <w:marTop w:val="0"/>
          <w:marBottom w:val="0"/>
          <w:divBdr>
            <w:top w:val="none" w:sz="0" w:space="0" w:color="auto"/>
            <w:left w:val="none" w:sz="0" w:space="0" w:color="auto"/>
            <w:bottom w:val="none" w:sz="0" w:space="0" w:color="auto"/>
            <w:right w:val="none" w:sz="0" w:space="0" w:color="auto"/>
          </w:divBdr>
        </w:div>
        <w:div w:id="1047872824">
          <w:marLeft w:val="0"/>
          <w:marRight w:val="0"/>
          <w:marTop w:val="0"/>
          <w:marBottom w:val="0"/>
          <w:divBdr>
            <w:top w:val="none" w:sz="0" w:space="0" w:color="auto"/>
            <w:left w:val="none" w:sz="0" w:space="0" w:color="auto"/>
            <w:bottom w:val="none" w:sz="0" w:space="0" w:color="auto"/>
            <w:right w:val="none" w:sz="0" w:space="0" w:color="auto"/>
          </w:divBdr>
        </w:div>
        <w:div w:id="109055233">
          <w:marLeft w:val="0"/>
          <w:marRight w:val="0"/>
          <w:marTop w:val="0"/>
          <w:marBottom w:val="0"/>
          <w:divBdr>
            <w:top w:val="none" w:sz="0" w:space="0" w:color="auto"/>
            <w:left w:val="none" w:sz="0" w:space="0" w:color="auto"/>
            <w:bottom w:val="none" w:sz="0" w:space="0" w:color="auto"/>
            <w:right w:val="none" w:sz="0" w:space="0" w:color="auto"/>
          </w:divBdr>
        </w:div>
        <w:div w:id="1550997433">
          <w:marLeft w:val="0"/>
          <w:marRight w:val="0"/>
          <w:marTop w:val="0"/>
          <w:marBottom w:val="0"/>
          <w:divBdr>
            <w:top w:val="none" w:sz="0" w:space="0" w:color="auto"/>
            <w:left w:val="none" w:sz="0" w:space="0" w:color="auto"/>
            <w:bottom w:val="none" w:sz="0" w:space="0" w:color="auto"/>
            <w:right w:val="none" w:sz="0" w:space="0" w:color="auto"/>
          </w:divBdr>
        </w:div>
        <w:div w:id="1968122872">
          <w:marLeft w:val="0"/>
          <w:marRight w:val="0"/>
          <w:marTop w:val="0"/>
          <w:marBottom w:val="0"/>
          <w:divBdr>
            <w:top w:val="none" w:sz="0" w:space="0" w:color="auto"/>
            <w:left w:val="none" w:sz="0" w:space="0" w:color="auto"/>
            <w:bottom w:val="none" w:sz="0" w:space="0" w:color="auto"/>
            <w:right w:val="none" w:sz="0" w:space="0" w:color="auto"/>
          </w:divBdr>
        </w:div>
        <w:div w:id="1420638502">
          <w:marLeft w:val="0"/>
          <w:marRight w:val="0"/>
          <w:marTop w:val="0"/>
          <w:marBottom w:val="0"/>
          <w:divBdr>
            <w:top w:val="none" w:sz="0" w:space="0" w:color="auto"/>
            <w:left w:val="none" w:sz="0" w:space="0" w:color="auto"/>
            <w:bottom w:val="none" w:sz="0" w:space="0" w:color="auto"/>
            <w:right w:val="none" w:sz="0" w:space="0" w:color="auto"/>
          </w:divBdr>
        </w:div>
        <w:div w:id="203908617">
          <w:marLeft w:val="0"/>
          <w:marRight w:val="0"/>
          <w:marTop w:val="0"/>
          <w:marBottom w:val="0"/>
          <w:divBdr>
            <w:top w:val="none" w:sz="0" w:space="0" w:color="auto"/>
            <w:left w:val="none" w:sz="0" w:space="0" w:color="auto"/>
            <w:bottom w:val="none" w:sz="0" w:space="0" w:color="auto"/>
            <w:right w:val="none" w:sz="0" w:space="0" w:color="auto"/>
          </w:divBdr>
        </w:div>
        <w:div w:id="272324730">
          <w:marLeft w:val="0"/>
          <w:marRight w:val="0"/>
          <w:marTop w:val="0"/>
          <w:marBottom w:val="0"/>
          <w:divBdr>
            <w:top w:val="none" w:sz="0" w:space="0" w:color="auto"/>
            <w:left w:val="none" w:sz="0" w:space="0" w:color="auto"/>
            <w:bottom w:val="none" w:sz="0" w:space="0" w:color="auto"/>
            <w:right w:val="none" w:sz="0" w:space="0" w:color="auto"/>
          </w:divBdr>
        </w:div>
        <w:div w:id="1921670417">
          <w:marLeft w:val="0"/>
          <w:marRight w:val="0"/>
          <w:marTop w:val="0"/>
          <w:marBottom w:val="0"/>
          <w:divBdr>
            <w:top w:val="none" w:sz="0" w:space="0" w:color="auto"/>
            <w:left w:val="none" w:sz="0" w:space="0" w:color="auto"/>
            <w:bottom w:val="none" w:sz="0" w:space="0" w:color="auto"/>
            <w:right w:val="none" w:sz="0" w:space="0" w:color="auto"/>
          </w:divBdr>
        </w:div>
        <w:div w:id="1786462332">
          <w:marLeft w:val="0"/>
          <w:marRight w:val="0"/>
          <w:marTop w:val="0"/>
          <w:marBottom w:val="0"/>
          <w:divBdr>
            <w:top w:val="none" w:sz="0" w:space="0" w:color="auto"/>
            <w:left w:val="none" w:sz="0" w:space="0" w:color="auto"/>
            <w:bottom w:val="none" w:sz="0" w:space="0" w:color="auto"/>
            <w:right w:val="none" w:sz="0" w:space="0" w:color="auto"/>
          </w:divBdr>
        </w:div>
        <w:div w:id="1673875277">
          <w:marLeft w:val="0"/>
          <w:marRight w:val="0"/>
          <w:marTop w:val="0"/>
          <w:marBottom w:val="0"/>
          <w:divBdr>
            <w:top w:val="none" w:sz="0" w:space="0" w:color="auto"/>
            <w:left w:val="none" w:sz="0" w:space="0" w:color="auto"/>
            <w:bottom w:val="none" w:sz="0" w:space="0" w:color="auto"/>
            <w:right w:val="none" w:sz="0" w:space="0" w:color="auto"/>
          </w:divBdr>
        </w:div>
        <w:div w:id="1862086741">
          <w:marLeft w:val="0"/>
          <w:marRight w:val="0"/>
          <w:marTop w:val="0"/>
          <w:marBottom w:val="0"/>
          <w:divBdr>
            <w:top w:val="none" w:sz="0" w:space="0" w:color="auto"/>
            <w:left w:val="none" w:sz="0" w:space="0" w:color="auto"/>
            <w:bottom w:val="none" w:sz="0" w:space="0" w:color="auto"/>
            <w:right w:val="none" w:sz="0" w:space="0" w:color="auto"/>
          </w:divBdr>
        </w:div>
        <w:div w:id="1261598610">
          <w:marLeft w:val="0"/>
          <w:marRight w:val="0"/>
          <w:marTop w:val="0"/>
          <w:marBottom w:val="0"/>
          <w:divBdr>
            <w:top w:val="none" w:sz="0" w:space="0" w:color="auto"/>
            <w:left w:val="none" w:sz="0" w:space="0" w:color="auto"/>
            <w:bottom w:val="none" w:sz="0" w:space="0" w:color="auto"/>
            <w:right w:val="none" w:sz="0" w:space="0" w:color="auto"/>
          </w:divBdr>
        </w:div>
        <w:div w:id="1419786643">
          <w:marLeft w:val="0"/>
          <w:marRight w:val="0"/>
          <w:marTop w:val="0"/>
          <w:marBottom w:val="0"/>
          <w:divBdr>
            <w:top w:val="none" w:sz="0" w:space="0" w:color="auto"/>
            <w:left w:val="none" w:sz="0" w:space="0" w:color="auto"/>
            <w:bottom w:val="none" w:sz="0" w:space="0" w:color="auto"/>
            <w:right w:val="none" w:sz="0" w:space="0" w:color="auto"/>
          </w:divBdr>
        </w:div>
        <w:div w:id="1566843194">
          <w:marLeft w:val="0"/>
          <w:marRight w:val="0"/>
          <w:marTop w:val="0"/>
          <w:marBottom w:val="0"/>
          <w:divBdr>
            <w:top w:val="none" w:sz="0" w:space="0" w:color="auto"/>
            <w:left w:val="none" w:sz="0" w:space="0" w:color="auto"/>
            <w:bottom w:val="none" w:sz="0" w:space="0" w:color="auto"/>
            <w:right w:val="none" w:sz="0" w:space="0" w:color="auto"/>
          </w:divBdr>
        </w:div>
        <w:div w:id="941954713">
          <w:marLeft w:val="0"/>
          <w:marRight w:val="0"/>
          <w:marTop w:val="0"/>
          <w:marBottom w:val="0"/>
          <w:divBdr>
            <w:top w:val="none" w:sz="0" w:space="0" w:color="auto"/>
            <w:left w:val="none" w:sz="0" w:space="0" w:color="auto"/>
            <w:bottom w:val="none" w:sz="0" w:space="0" w:color="auto"/>
            <w:right w:val="none" w:sz="0" w:space="0" w:color="auto"/>
          </w:divBdr>
        </w:div>
        <w:div w:id="1275269">
          <w:marLeft w:val="0"/>
          <w:marRight w:val="0"/>
          <w:marTop w:val="0"/>
          <w:marBottom w:val="0"/>
          <w:divBdr>
            <w:top w:val="none" w:sz="0" w:space="0" w:color="auto"/>
            <w:left w:val="none" w:sz="0" w:space="0" w:color="auto"/>
            <w:bottom w:val="none" w:sz="0" w:space="0" w:color="auto"/>
            <w:right w:val="none" w:sz="0" w:space="0" w:color="auto"/>
          </w:divBdr>
        </w:div>
        <w:div w:id="407849676">
          <w:marLeft w:val="0"/>
          <w:marRight w:val="0"/>
          <w:marTop w:val="0"/>
          <w:marBottom w:val="0"/>
          <w:divBdr>
            <w:top w:val="none" w:sz="0" w:space="0" w:color="auto"/>
            <w:left w:val="none" w:sz="0" w:space="0" w:color="auto"/>
            <w:bottom w:val="none" w:sz="0" w:space="0" w:color="auto"/>
            <w:right w:val="none" w:sz="0" w:space="0" w:color="auto"/>
          </w:divBdr>
        </w:div>
      </w:divsChild>
    </w:div>
    <w:div w:id="79571628">
      <w:bodyDiv w:val="1"/>
      <w:marLeft w:val="0"/>
      <w:marRight w:val="0"/>
      <w:marTop w:val="0"/>
      <w:marBottom w:val="0"/>
      <w:divBdr>
        <w:top w:val="none" w:sz="0" w:space="0" w:color="auto"/>
        <w:left w:val="none" w:sz="0" w:space="0" w:color="auto"/>
        <w:bottom w:val="none" w:sz="0" w:space="0" w:color="auto"/>
        <w:right w:val="none" w:sz="0" w:space="0" w:color="auto"/>
      </w:divBdr>
    </w:div>
    <w:div w:id="80030902">
      <w:bodyDiv w:val="1"/>
      <w:marLeft w:val="0"/>
      <w:marRight w:val="0"/>
      <w:marTop w:val="0"/>
      <w:marBottom w:val="0"/>
      <w:divBdr>
        <w:top w:val="none" w:sz="0" w:space="0" w:color="auto"/>
        <w:left w:val="none" w:sz="0" w:space="0" w:color="auto"/>
        <w:bottom w:val="none" w:sz="0" w:space="0" w:color="auto"/>
        <w:right w:val="none" w:sz="0" w:space="0" w:color="auto"/>
      </w:divBdr>
    </w:div>
    <w:div w:id="80370339">
      <w:bodyDiv w:val="1"/>
      <w:marLeft w:val="0"/>
      <w:marRight w:val="0"/>
      <w:marTop w:val="0"/>
      <w:marBottom w:val="0"/>
      <w:divBdr>
        <w:top w:val="none" w:sz="0" w:space="0" w:color="auto"/>
        <w:left w:val="none" w:sz="0" w:space="0" w:color="auto"/>
        <w:bottom w:val="none" w:sz="0" w:space="0" w:color="auto"/>
        <w:right w:val="none" w:sz="0" w:space="0" w:color="auto"/>
      </w:divBdr>
    </w:div>
    <w:div w:id="80444974">
      <w:bodyDiv w:val="1"/>
      <w:marLeft w:val="0"/>
      <w:marRight w:val="0"/>
      <w:marTop w:val="0"/>
      <w:marBottom w:val="0"/>
      <w:divBdr>
        <w:top w:val="none" w:sz="0" w:space="0" w:color="auto"/>
        <w:left w:val="none" w:sz="0" w:space="0" w:color="auto"/>
        <w:bottom w:val="none" w:sz="0" w:space="0" w:color="auto"/>
        <w:right w:val="none" w:sz="0" w:space="0" w:color="auto"/>
      </w:divBdr>
    </w:div>
    <w:div w:id="80610101">
      <w:bodyDiv w:val="1"/>
      <w:marLeft w:val="0"/>
      <w:marRight w:val="0"/>
      <w:marTop w:val="0"/>
      <w:marBottom w:val="0"/>
      <w:divBdr>
        <w:top w:val="none" w:sz="0" w:space="0" w:color="auto"/>
        <w:left w:val="none" w:sz="0" w:space="0" w:color="auto"/>
        <w:bottom w:val="none" w:sz="0" w:space="0" w:color="auto"/>
        <w:right w:val="none" w:sz="0" w:space="0" w:color="auto"/>
      </w:divBdr>
    </w:div>
    <w:div w:id="82074310">
      <w:bodyDiv w:val="1"/>
      <w:marLeft w:val="0"/>
      <w:marRight w:val="0"/>
      <w:marTop w:val="0"/>
      <w:marBottom w:val="0"/>
      <w:divBdr>
        <w:top w:val="none" w:sz="0" w:space="0" w:color="auto"/>
        <w:left w:val="none" w:sz="0" w:space="0" w:color="auto"/>
        <w:bottom w:val="none" w:sz="0" w:space="0" w:color="auto"/>
        <w:right w:val="none" w:sz="0" w:space="0" w:color="auto"/>
      </w:divBdr>
    </w:div>
    <w:div w:id="82146872">
      <w:bodyDiv w:val="1"/>
      <w:marLeft w:val="0"/>
      <w:marRight w:val="0"/>
      <w:marTop w:val="0"/>
      <w:marBottom w:val="0"/>
      <w:divBdr>
        <w:top w:val="none" w:sz="0" w:space="0" w:color="auto"/>
        <w:left w:val="none" w:sz="0" w:space="0" w:color="auto"/>
        <w:bottom w:val="none" w:sz="0" w:space="0" w:color="auto"/>
        <w:right w:val="none" w:sz="0" w:space="0" w:color="auto"/>
      </w:divBdr>
    </w:div>
    <w:div w:id="82384266">
      <w:bodyDiv w:val="1"/>
      <w:marLeft w:val="0"/>
      <w:marRight w:val="0"/>
      <w:marTop w:val="0"/>
      <w:marBottom w:val="0"/>
      <w:divBdr>
        <w:top w:val="none" w:sz="0" w:space="0" w:color="auto"/>
        <w:left w:val="none" w:sz="0" w:space="0" w:color="auto"/>
        <w:bottom w:val="none" w:sz="0" w:space="0" w:color="auto"/>
        <w:right w:val="none" w:sz="0" w:space="0" w:color="auto"/>
      </w:divBdr>
      <w:divsChild>
        <w:div w:id="785664153">
          <w:marLeft w:val="0"/>
          <w:marRight w:val="0"/>
          <w:marTop w:val="0"/>
          <w:marBottom w:val="0"/>
          <w:divBdr>
            <w:top w:val="none" w:sz="0" w:space="0" w:color="auto"/>
            <w:left w:val="none" w:sz="0" w:space="0" w:color="auto"/>
            <w:bottom w:val="none" w:sz="0" w:space="0" w:color="auto"/>
            <w:right w:val="none" w:sz="0" w:space="0" w:color="auto"/>
          </w:divBdr>
        </w:div>
        <w:div w:id="578829419">
          <w:marLeft w:val="0"/>
          <w:marRight w:val="0"/>
          <w:marTop w:val="0"/>
          <w:marBottom w:val="0"/>
          <w:divBdr>
            <w:top w:val="none" w:sz="0" w:space="0" w:color="auto"/>
            <w:left w:val="none" w:sz="0" w:space="0" w:color="auto"/>
            <w:bottom w:val="none" w:sz="0" w:space="0" w:color="auto"/>
            <w:right w:val="none" w:sz="0" w:space="0" w:color="auto"/>
          </w:divBdr>
        </w:div>
        <w:div w:id="1971086084">
          <w:marLeft w:val="0"/>
          <w:marRight w:val="0"/>
          <w:marTop w:val="0"/>
          <w:marBottom w:val="0"/>
          <w:divBdr>
            <w:top w:val="none" w:sz="0" w:space="0" w:color="auto"/>
            <w:left w:val="none" w:sz="0" w:space="0" w:color="auto"/>
            <w:bottom w:val="none" w:sz="0" w:space="0" w:color="auto"/>
            <w:right w:val="none" w:sz="0" w:space="0" w:color="auto"/>
          </w:divBdr>
        </w:div>
        <w:div w:id="922686759">
          <w:marLeft w:val="0"/>
          <w:marRight w:val="0"/>
          <w:marTop w:val="0"/>
          <w:marBottom w:val="0"/>
          <w:divBdr>
            <w:top w:val="none" w:sz="0" w:space="0" w:color="auto"/>
            <w:left w:val="none" w:sz="0" w:space="0" w:color="auto"/>
            <w:bottom w:val="none" w:sz="0" w:space="0" w:color="auto"/>
            <w:right w:val="none" w:sz="0" w:space="0" w:color="auto"/>
          </w:divBdr>
        </w:div>
        <w:div w:id="49038790">
          <w:marLeft w:val="0"/>
          <w:marRight w:val="0"/>
          <w:marTop w:val="0"/>
          <w:marBottom w:val="0"/>
          <w:divBdr>
            <w:top w:val="none" w:sz="0" w:space="0" w:color="auto"/>
            <w:left w:val="none" w:sz="0" w:space="0" w:color="auto"/>
            <w:bottom w:val="none" w:sz="0" w:space="0" w:color="auto"/>
            <w:right w:val="none" w:sz="0" w:space="0" w:color="auto"/>
          </w:divBdr>
        </w:div>
        <w:div w:id="1293170283">
          <w:marLeft w:val="0"/>
          <w:marRight w:val="0"/>
          <w:marTop w:val="0"/>
          <w:marBottom w:val="0"/>
          <w:divBdr>
            <w:top w:val="none" w:sz="0" w:space="0" w:color="auto"/>
            <w:left w:val="none" w:sz="0" w:space="0" w:color="auto"/>
            <w:bottom w:val="none" w:sz="0" w:space="0" w:color="auto"/>
            <w:right w:val="none" w:sz="0" w:space="0" w:color="auto"/>
          </w:divBdr>
        </w:div>
        <w:div w:id="1348142224">
          <w:marLeft w:val="0"/>
          <w:marRight w:val="0"/>
          <w:marTop w:val="0"/>
          <w:marBottom w:val="0"/>
          <w:divBdr>
            <w:top w:val="none" w:sz="0" w:space="0" w:color="auto"/>
            <w:left w:val="none" w:sz="0" w:space="0" w:color="auto"/>
            <w:bottom w:val="none" w:sz="0" w:space="0" w:color="auto"/>
            <w:right w:val="none" w:sz="0" w:space="0" w:color="auto"/>
          </w:divBdr>
        </w:div>
        <w:div w:id="262104745">
          <w:marLeft w:val="0"/>
          <w:marRight w:val="0"/>
          <w:marTop w:val="0"/>
          <w:marBottom w:val="0"/>
          <w:divBdr>
            <w:top w:val="none" w:sz="0" w:space="0" w:color="auto"/>
            <w:left w:val="none" w:sz="0" w:space="0" w:color="auto"/>
            <w:bottom w:val="none" w:sz="0" w:space="0" w:color="auto"/>
            <w:right w:val="none" w:sz="0" w:space="0" w:color="auto"/>
          </w:divBdr>
        </w:div>
        <w:div w:id="69154435">
          <w:marLeft w:val="0"/>
          <w:marRight w:val="0"/>
          <w:marTop w:val="0"/>
          <w:marBottom w:val="0"/>
          <w:divBdr>
            <w:top w:val="none" w:sz="0" w:space="0" w:color="auto"/>
            <w:left w:val="none" w:sz="0" w:space="0" w:color="auto"/>
            <w:bottom w:val="none" w:sz="0" w:space="0" w:color="auto"/>
            <w:right w:val="none" w:sz="0" w:space="0" w:color="auto"/>
          </w:divBdr>
        </w:div>
        <w:div w:id="1718964736">
          <w:marLeft w:val="0"/>
          <w:marRight w:val="0"/>
          <w:marTop w:val="0"/>
          <w:marBottom w:val="0"/>
          <w:divBdr>
            <w:top w:val="none" w:sz="0" w:space="0" w:color="auto"/>
            <w:left w:val="none" w:sz="0" w:space="0" w:color="auto"/>
            <w:bottom w:val="none" w:sz="0" w:space="0" w:color="auto"/>
            <w:right w:val="none" w:sz="0" w:space="0" w:color="auto"/>
          </w:divBdr>
        </w:div>
        <w:div w:id="1786850168">
          <w:marLeft w:val="0"/>
          <w:marRight w:val="0"/>
          <w:marTop w:val="0"/>
          <w:marBottom w:val="0"/>
          <w:divBdr>
            <w:top w:val="none" w:sz="0" w:space="0" w:color="auto"/>
            <w:left w:val="none" w:sz="0" w:space="0" w:color="auto"/>
            <w:bottom w:val="none" w:sz="0" w:space="0" w:color="auto"/>
            <w:right w:val="none" w:sz="0" w:space="0" w:color="auto"/>
          </w:divBdr>
        </w:div>
        <w:div w:id="519663841">
          <w:marLeft w:val="0"/>
          <w:marRight w:val="0"/>
          <w:marTop w:val="0"/>
          <w:marBottom w:val="0"/>
          <w:divBdr>
            <w:top w:val="none" w:sz="0" w:space="0" w:color="auto"/>
            <w:left w:val="none" w:sz="0" w:space="0" w:color="auto"/>
            <w:bottom w:val="none" w:sz="0" w:space="0" w:color="auto"/>
            <w:right w:val="none" w:sz="0" w:space="0" w:color="auto"/>
          </w:divBdr>
        </w:div>
        <w:div w:id="370619076">
          <w:marLeft w:val="0"/>
          <w:marRight w:val="0"/>
          <w:marTop w:val="0"/>
          <w:marBottom w:val="0"/>
          <w:divBdr>
            <w:top w:val="none" w:sz="0" w:space="0" w:color="auto"/>
            <w:left w:val="none" w:sz="0" w:space="0" w:color="auto"/>
            <w:bottom w:val="none" w:sz="0" w:space="0" w:color="auto"/>
            <w:right w:val="none" w:sz="0" w:space="0" w:color="auto"/>
          </w:divBdr>
        </w:div>
        <w:div w:id="655959545">
          <w:marLeft w:val="0"/>
          <w:marRight w:val="0"/>
          <w:marTop w:val="0"/>
          <w:marBottom w:val="0"/>
          <w:divBdr>
            <w:top w:val="none" w:sz="0" w:space="0" w:color="auto"/>
            <w:left w:val="none" w:sz="0" w:space="0" w:color="auto"/>
            <w:bottom w:val="none" w:sz="0" w:space="0" w:color="auto"/>
            <w:right w:val="none" w:sz="0" w:space="0" w:color="auto"/>
          </w:divBdr>
        </w:div>
        <w:div w:id="1381974829">
          <w:marLeft w:val="0"/>
          <w:marRight w:val="0"/>
          <w:marTop w:val="0"/>
          <w:marBottom w:val="0"/>
          <w:divBdr>
            <w:top w:val="none" w:sz="0" w:space="0" w:color="auto"/>
            <w:left w:val="none" w:sz="0" w:space="0" w:color="auto"/>
            <w:bottom w:val="none" w:sz="0" w:space="0" w:color="auto"/>
            <w:right w:val="none" w:sz="0" w:space="0" w:color="auto"/>
          </w:divBdr>
        </w:div>
        <w:div w:id="769156905">
          <w:marLeft w:val="0"/>
          <w:marRight w:val="0"/>
          <w:marTop w:val="0"/>
          <w:marBottom w:val="0"/>
          <w:divBdr>
            <w:top w:val="none" w:sz="0" w:space="0" w:color="auto"/>
            <w:left w:val="none" w:sz="0" w:space="0" w:color="auto"/>
            <w:bottom w:val="none" w:sz="0" w:space="0" w:color="auto"/>
            <w:right w:val="none" w:sz="0" w:space="0" w:color="auto"/>
          </w:divBdr>
        </w:div>
        <w:div w:id="791365261">
          <w:marLeft w:val="0"/>
          <w:marRight w:val="0"/>
          <w:marTop w:val="0"/>
          <w:marBottom w:val="0"/>
          <w:divBdr>
            <w:top w:val="none" w:sz="0" w:space="0" w:color="auto"/>
            <w:left w:val="none" w:sz="0" w:space="0" w:color="auto"/>
            <w:bottom w:val="none" w:sz="0" w:space="0" w:color="auto"/>
            <w:right w:val="none" w:sz="0" w:space="0" w:color="auto"/>
          </w:divBdr>
        </w:div>
        <w:div w:id="990905356">
          <w:marLeft w:val="0"/>
          <w:marRight w:val="0"/>
          <w:marTop w:val="0"/>
          <w:marBottom w:val="0"/>
          <w:divBdr>
            <w:top w:val="none" w:sz="0" w:space="0" w:color="auto"/>
            <w:left w:val="none" w:sz="0" w:space="0" w:color="auto"/>
            <w:bottom w:val="none" w:sz="0" w:space="0" w:color="auto"/>
            <w:right w:val="none" w:sz="0" w:space="0" w:color="auto"/>
          </w:divBdr>
        </w:div>
        <w:div w:id="1213007551">
          <w:marLeft w:val="0"/>
          <w:marRight w:val="0"/>
          <w:marTop w:val="0"/>
          <w:marBottom w:val="0"/>
          <w:divBdr>
            <w:top w:val="none" w:sz="0" w:space="0" w:color="auto"/>
            <w:left w:val="none" w:sz="0" w:space="0" w:color="auto"/>
            <w:bottom w:val="none" w:sz="0" w:space="0" w:color="auto"/>
            <w:right w:val="none" w:sz="0" w:space="0" w:color="auto"/>
          </w:divBdr>
        </w:div>
        <w:div w:id="1404571367">
          <w:marLeft w:val="0"/>
          <w:marRight w:val="0"/>
          <w:marTop w:val="0"/>
          <w:marBottom w:val="0"/>
          <w:divBdr>
            <w:top w:val="none" w:sz="0" w:space="0" w:color="auto"/>
            <w:left w:val="none" w:sz="0" w:space="0" w:color="auto"/>
            <w:bottom w:val="none" w:sz="0" w:space="0" w:color="auto"/>
            <w:right w:val="none" w:sz="0" w:space="0" w:color="auto"/>
          </w:divBdr>
        </w:div>
        <w:div w:id="879048191">
          <w:marLeft w:val="0"/>
          <w:marRight w:val="0"/>
          <w:marTop w:val="0"/>
          <w:marBottom w:val="0"/>
          <w:divBdr>
            <w:top w:val="none" w:sz="0" w:space="0" w:color="auto"/>
            <w:left w:val="none" w:sz="0" w:space="0" w:color="auto"/>
            <w:bottom w:val="none" w:sz="0" w:space="0" w:color="auto"/>
            <w:right w:val="none" w:sz="0" w:space="0" w:color="auto"/>
          </w:divBdr>
        </w:div>
        <w:div w:id="328142394">
          <w:marLeft w:val="0"/>
          <w:marRight w:val="0"/>
          <w:marTop w:val="0"/>
          <w:marBottom w:val="0"/>
          <w:divBdr>
            <w:top w:val="none" w:sz="0" w:space="0" w:color="auto"/>
            <w:left w:val="none" w:sz="0" w:space="0" w:color="auto"/>
            <w:bottom w:val="none" w:sz="0" w:space="0" w:color="auto"/>
            <w:right w:val="none" w:sz="0" w:space="0" w:color="auto"/>
          </w:divBdr>
        </w:div>
        <w:div w:id="1312173898">
          <w:marLeft w:val="0"/>
          <w:marRight w:val="0"/>
          <w:marTop w:val="0"/>
          <w:marBottom w:val="0"/>
          <w:divBdr>
            <w:top w:val="none" w:sz="0" w:space="0" w:color="auto"/>
            <w:left w:val="none" w:sz="0" w:space="0" w:color="auto"/>
            <w:bottom w:val="none" w:sz="0" w:space="0" w:color="auto"/>
            <w:right w:val="none" w:sz="0" w:space="0" w:color="auto"/>
          </w:divBdr>
        </w:div>
        <w:div w:id="1251936281">
          <w:marLeft w:val="0"/>
          <w:marRight w:val="0"/>
          <w:marTop w:val="0"/>
          <w:marBottom w:val="0"/>
          <w:divBdr>
            <w:top w:val="none" w:sz="0" w:space="0" w:color="auto"/>
            <w:left w:val="none" w:sz="0" w:space="0" w:color="auto"/>
            <w:bottom w:val="none" w:sz="0" w:space="0" w:color="auto"/>
            <w:right w:val="none" w:sz="0" w:space="0" w:color="auto"/>
          </w:divBdr>
        </w:div>
        <w:div w:id="917325604">
          <w:marLeft w:val="0"/>
          <w:marRight w:val="0"/>
          <w:marTop w:val="0"/>
          <w:marBottom w:val="0"/>
          <w:divBdr>
            <w:top w:val="none" w:sz="0" w:space="0" w:color="auto"/>
            <w:left w:val="none" w:sz="0" w:space="0" w:color="auto"/>
            <w:bottom w:val="none" w:sz="0" w:space="0" w:color="auto"/>
            <w:right w:val="none" w:sz="0" w:space="0" w:color="auto"/>
          </w:divBdr>
        </w:div>
        <w:div w:id="1155222958">
          <w:marLeft w:val="0"/>
          <w:marRight w:val="0"/>
          <w:marTop w:val="0"/>
          <w:marBottom w:val="0"/>
          <w:divBdr>
            <w:top w:val="none" w:sz="0" w:space="0" w:color="auto"/>
            <w:left w:val="none" w:sz="0" w:space="0" w:color="auto"/>
            <w:bottom w:val="none" w:sz="0" w:space="0" w:color="auto"/>
            <w:right w:val="none" w:sz="0" w:space="0" w:color="auto"/>
          </w:divBdr>
        </w:div>
        <w:div w:id="438991751">
          <w:marLeft w:val="0"/>
          <w:marRight w:val="0"/>
          <w:marTop w:val="0"/>
          <w:marBottom w:val="0"/>
          <w:divBdr>
            <w:top w:val="none" w:sz="0" w:space="0" w:color="auto"/>
            <w:left w:val="none" w:sz="0" w:space="0" w:color="auto"/>
            <w:bottom w:val="none" w:sz="0" w:space="0" w:color="auto"/>
            <w:right w:val="none" w:sz="0" w:space="0" w:color="auto"/>
          </w:divBdr>
        </w:div>
        <w:div w:id="192040028">
          <w:marLeft w:val="0"/>
          <w:marRight w:val="0"/>
          <w:marTop w:val="0"/>
          <w:marBottom w:val="0"/>
          <w:divBdr>
            <w:top w:val="none" w:sz="0" w:space="0" w:color="auto"/>
            <w:left w:val="none" w:sz="0" w:space="0" w:color="auto"/>
            <w:bottom w:val="none" w:sz="0" w:space="0" w:color="auto"/>
            <w:right w:val="none" w:sz="0" w:space="0" w:color="auto"/>
          </w:divBdr>
        </w:div>
        <w:div w:id="310410828">
          <w:marLeft w:val="0"/>
          <w:marRight w:val="0"/>
          <w:marTop w:val="0"/>
          <w:marBottom w:val="0"/>
          <w:divBdr>
            <w:top w:val="none" w:sz="0" w:space="0" w:color="auto"/>
            <w:left w:val="none" w:sz="0" w:space="0" w:color="auto"/>
            <w:bottom w:val="none" w:sz="0" w:space="0" w:color="auto"/>
            <w:right w:val="none" w:sz="0" w:space="0" w:color="auto"/>
          </w:divBdr>
        </w:div>
        <w:div w:id="1374765158">
          <w:marLeft w:val="0"/>
          <w:marRight w:val="0"/>
          <w:marTop w:val="0"/>
          <w:marBottom w:val="0"/>
          <w:divBdr>
            <w:top w:val="none" w:sz="0" w:space="0" w:color="auto"/>
            <w:left w:val="none" w:sz="0" w:space="0" w:color="auto"/>
            <w:bottom w:val="none" w:sz="0" w:space="0" w:color="auto"/>
            <w:right w:val="none" w:sz="0" w:space="0" w:color="auto"/>
          </w:divBdr>
        </w:div>
        <w:div w:id="540242240">
          <w:marLeft w:val="0"/>
          <w:marRight w:val="0"/>
          <w:marTop w:val="0"/>
          <w:marBottom w:val="0"/>
          <w:divBdr>
            <w:top w:val="none" w:sz="0" w:space="0" w:color="auto"/>
            <w:left w:val="none" w:sz="0" w:space="0" w:color="auto"/>
            <w:bottom w:val="none" w:sz="0" w:space="0" w:color="auto"/>
            <w:right w:val="none" w:sz="0" w:space="0" w:color="auto"/>
          </w:divBdr>
        </w:div>
        <w:div w:id="1343897263">
          <w:marLeft w:val="0"/>
          <w:marRight w:val="0"/>
          <w:marTop w:val="0"/>
          <w:marBottom w:val="0"/>
          <w:divBdr>
            <w:top w:val="none" w:sz="0" w:space="0" w:color="auto"/>
            <w:left w:val="none" w:sz="0" w:space="0" w:color="auto"/>
            <w:bottom w:val="none" w:sz="0" w:space="0" w:color="auto"/>
            <w:right w:val="none" w:sz="0" w:space="0" w:color="auto"/>
          </w:divBdr>
        </w:div>
        <w:div w:id="1780370378">
          <w:marLeft w:val="0"/>
          <w:marRight w:val="0"/>
          <w:marTop w:val="0"/>
          <w:marBottom w:val="0"/>
          <w:divBdr>
            <w:top w:val="none" w:sz="0" w:space="0" w:color="auto"/>
            <w:left w:val="none" w:sz="0" w:space="0" w:color="auto"/>
            <w:bottom w:val="none" w:sz="0" w:space="0" w:color="auto"/>
            <w:right w:val="none" w:sz="0" w:space="0" w:color="auto"/>
          </w:divBdr>
        </w:div>
        <w:div w:id="712734201">
          <w:marLeft w:val="0"/>
          <w:marRight w:val="0"/>
          <w:marTop w:val="0"/>
          <w:marBottom w:val="0"/>
          <w:divBdr>
            <w:top w:val="none" w:sz="0" w:space="0" w:color="auto"/>
            <w:left w:val="none" w:sz="0" w:space="0" w:color="auto"/>
            <w:bottom w:val="none" w:sz="0" w:space="0" w:color="auto"/>
            <w:right w:val="none" w:sz="0" w:space="0" w:color="auto"/>
          </w:divBdr>
        </w:div>
        <w:div w:id="2124614661">
          <w:marLeft w:val="0"/>
          <w:marRight w:val="0"/>
          <w:marTop w:val="0"/>
          <w:marBottom w:val="0"/>
          <w:divBdr>
            <w:top w:val="none" w:sz="0" w:space="0" w:color="auto"/>
            <w:left w:val="none" w:sz="0" w:space="0" w:color="auto"/>
            <w:bottom w:val="none" w:sz="0" w:space="0" w:color="auto"/>
            <w:right w:val="none" w:sz="0" w:space="0" w:color="auto"/>
          </w:divBdr>
        </w:div>
        <w:div w:id="351567419">
          <w:marLeft w:val="0"/>
          <w:marRight w:val="0"/>
          <w:marTop w:val="0"/>
          <w:marBottom w:val="0"/>
          <w:divBdr>
            <w:top w:val="none" w:sz="0" w:space="0" w:color="auto"/>
            <w:left w:val="none" w:sz="0" w:space="0" w:color="auto"/>
            <w:bottom w:val="none" w:sz="0" w:space="0" w:color="auto"/>
            <w:right w:val="none" w:sz="0" w:space="0" w:color="auto"/>
          </w:divBdr>
        </w:div>
        <w:div w:id="979845814">
          <w:marLeft w:val="0"/>
          <w:marRight w:val="0"/>
          <w:marTop w:val="0"/>
          <w:marBottom w:val="0"/>
          <w:divBdr>
            <w:top w:val="none" w:sz="0" w:space="0" w:color="auto"/>
            <w:left w:val="none" w:sz="0" w:space="0" w:color="auto"/>
            <w:bottom w:val="none" w:sz="0" w:space="0" w:color="auto"/>
            <w:right w:val="none" w:sz="0" w:space="0" w:color="auto"/>
          </w:divBdr>
        </w:div>
        <w:div w:id="1644653121">
          <w:marLeft w:val="0"/>
          <w:marRight w:val="0"/>
          <w:marTop w:val="0"/>
          <w:marBottom w:val="0"/>
          <w:divBdr>
            <w:top w:val="none" w:sz="0" w:space="0" w:color="auto"/>
            <w:left w:val="none" w:sz="0" w:space="0" w:color="auto"/>
            <w:bottom w:val="none" w:sz="0" w:space="0" w:color="auto"/>
            <w:right w:val="none" w:sz="0" w:space="0" w:color="auto"/>
          </w:divBdr>
        </w:div>
        <w:div w:id="2042779006">
          <w:marLeft w:val="0"/>
          <w:marRight w:val="0"/>
          <w:marTop w:val="0"/>
          <w:marBottom w:val="0"/>
          <w:divBdr>
            <w:top w:val="none" w:sz="0" w:space="0" w:color="auto"/>
            <w:left w:val="none" w:sz="0" w:space="0" w:color="auto"/>
            <w:bottom w:val="none" w:sz="0" w:space="0" w:color="auto"/>
            <w:right w:val="none" w:sz="0" w:space="0" w:color="auto"/>
          </w:divBdr>
        </w:div>
        <w:div w:id="1588344838">
          <w:marLeft w:val="0"/>
          <w:marRight w:val="0"/>
          <w:marTop w:val="0"/>
          <w:marBottom w:val="0"/>
          <w:divBdr>
            <w:top w:val="none" w:sz="0" w:space="0" w:color="auto"/>
            <w:left w:val="none" w:sz="0" w:space="0" w:color="auto"/>
            <w:bottom w:val="none" w:sz="0" w:space="0" w:color="auto"/>
            <w:right w:val="none" w:sz="0" w:space="0" w:color="auto"/>
          </w:divBdr>
        </w:div>
        <w:div w:id="1587304948">
          <w:marLeft w:val="0"/>
          <w:marRight w:val="0"/>
          <w:marTop w:val="0"/>
          <w:marBottom w:val="0"/>
          <w:divBdr>
            <w:top w:val="none" w:sz="0" w:space="0" w:color="auto"/>
            <w:left w:val="none" w:sz="0" w:space="0" w:color="auto"/>
            <w:bottom w:val="none" w:sz="0" w:space="0" w:color="auto"/>
            <w:right w:val="none" w:sz="0" w:space="0" w:color="auto"/>
          </w:divBdr>
        </w:div>
        <w:div w:id="260919429">
          <w:marLeft w:val="0"/>
          <w:marRight w:val="0"/>
          <w:marTop w:val="0"/>
          <w:marBottom w:val="0"/>
          <w:divBdr>
            <w:top w:val="none" w:sz="0" w:space="0" w:color="auto"/>
            <w:left w:val="none" w:sz="0" w:space="0" w:color="auto"/>
            <w:bottom w:val="none" w:sz="0" w:space="0" w:color="auto"/>
            <w:right w:val="none" w:sz="0" w:space="0" w:color="auto"/>
          </w:divBdr>
        </w:div>
        <w:div w:id="541984608">
          <w:marLeft w:val="0"/>
          <w:marRight w:val="0"/>
          <w:marTop w:val="0"/>
          <w:marBottom w:val="0"/>
          <w:divBdr>
            <w:top w:val="none" w:sz="0" w:space="0" w:color="auto"/>
            <w:left w:val="none" w:sz="0" w:space="0" w:color="auto"/>
            <w:bottom w:val="none" w:sz="0" w:space="0" w:color="auto"/>
            <w:right w:val="none" w:sz="0" w:space="0" w:color="auto"/>
          </w:divBdr>
        </w:div>
        <w:div w:id="1966354079">
          <w:marLeft w:val="0"/>
          <w:marRight w:val="0"/>
          <w:marTop w:val="0"/>
          <w:marBottom w:val="0"/>
          <w:divBdr>
            <w:top w:val="none" w:sz="0" w:space="0" w:color="auto"/>
            <w:left w:val="none" w:sz="0" w:space="0" w:color="auto"/>
            <w:bottom w:val="none" w:sz="0" w:space="0" w:color="auto"/>
            <w:right w:val="none" w:sz="0" w:space="0" w:color="auto"/>
          </w:divBdr>
        </w:div>
        <w:div w:id="738752008">
          <w:marLeft w:val="0"/>
          <w:marRight w:val="0"/>
          <w:marTop w:val="0"/>
          <w:marBottom w:val="0"/>
          <w:divBdr>
            <w:top w:val="none" w:sz="0" w:space="0" w:color="auto"/>
            <w:left w:val="none" w:sz="0" w:space="0" w:color="auto"/>
            <w:bottom w:val="none" w:sz="0" w:space="0" w:color="auto"/>
            <w:right w:val="none" w:sz="0" w:space="0" w:color="auto"/>
          </w:divBdr>
        </w:div>
        <w:div w:id="731390423">
          <w:marLeft w:val="0"/>
          <w:marRight w:val="0"/>
          <w:marTop w:val="0"/>
          <w:marBottom w:val="0"/>
          <w:divBdr>
            <w:top w:val="none" w:sz="0" w:space="0" w:color="auto"/>
            <w:left w:val="none" w:sz="0" w:space="0" w:color="auto"/>
            <w:bottom w:val="none" w:sz="0" w:space="0" w:color="auto"/>
            <w:right w:val="none" w:sz="0" w:space="0" w:color="auto"/>
          </w:divBdr>
        </w:div>
        <w:div w:id="968583690">
          <w:marLeft w:val="0"/>
          <w:marRight w:val="0"/>
          <w:marTop w:val="0"/>
          <w:marBottom w:val="0"/>
          <w:divBdr>
            <w:top w:val="none" w:sz="0" w:space="0" w:color="auto"/>
            <w:left w:val="none" w:sz="0" w:space="0" w:color="auto"/>
            <w:bottom w:val="none" w:sz="0" w:space="0" w:color="auto"/>
            <w:right w:val="none" w:sz="0" w:space="0" w:color="auto"/>
          </w:divBdr>
        </w:div>
        <w:div w:id="818880874">
          <w:marLeft w:val="0"/>
          <w:marRight w:val="0"/>
          <w:marTop w:val="0"/>
          <w:marBottom w:val="0"/>
          <w:divBdr>
            <w:top w:val="none" w:sz="0" w:space="0" w:color="auto"/>
            <w:left w:val="none" w:sz="0" w:space="0" w:color="auto"/>
            <w:bottom w:val="none" w:sz="0" w:space="0" w:color="auto"/>
            <w:right w:val="none" w:sz="0" w:space="0" w:color="auto"/>
          </w:divBdr>
        </w:div>
        <w:div w:id="2144804972">
          <w:marLeft w:val="0"/>
          <w:marRight w:val="0"/>
          <w:marTop w:val="0"/>
          <w:marBottom w:val="0"/>
          <w:divBdr>
            <w:top w:val="none" w:sz="0" w:space="0" w:color="auto"/>
            <w:left w:val="none" w:sz="0" w:space="0" w:color="auto"/>
            <w:bottom w:val="none" w:sz="0" w:space="0" w:color="auto"/>
            <w:right w:val="none" w:sz="0" w:space="0" w:color="auto"/>
          </w:divBdr>
        </w:div>
        <w:div w:id="1487480123">
          <w:marLeft w:val="0"/>
          <w:marRight w:val="0"/>
          <w:marTop w:val="0"/>
          <w:marBottom w:val="0"/>
          <w:divBdr>
            <w:top w:val="none" w:sz="0" w:space="0" w:color="auto"/>
            <w:left w:val="none" w:sz="0" w:space="0" w:color="auto"/>
            <w:bottom w:val="none" w:sz="0" w:space="0" w:color="auto"/>
            <w:right w:val="none" w:sz="0" w:space="0" w:color="auto"/>
          </w:divBdr>
        </w:div>
        <w:div w:id="1333724358">
          <w:marLeft w:val="0"/>
          <w:marRight w:val="0"/>
          <w:marTop w:val="0"/>
          <w:marBottom w:val="0"/>
          <w:divBdr>
            <w:top w:val="none" w:sz="0" w:space="0" w:color="auto"/>
            <w:left w:val="none" w:sz="0" w:space="0" w:color="auto"/>
            <w:bottom w:val="none" w:sz="0" w:space="0" w:color="auto"/>
            <w:right w:val="none" w:sz="0" w:space="0" w:color="auto"/>
          </w:divBdr>
        </w:div>
        <w:div w:id="464978836">
          <w:marLeft w:val="0"/>
          <w:marRight w:val="0"/>
          <w:marTop w:val="0"/>
          <w:marBottom w:val="0"/>
          <w:divBdr>
            <w:top w:val="none" w:sz="0" w:space="0" w:color="auto"/>
            <w:left w:val="none" w:sz="0" w:space="0" w:color="auto"/>
            <w:bottom w:val="none" w:sz="0" w:space="0" w:color="auto"/>
            <w:right w:val="none" w:sz="0" w:space="0" w:color="auto"/>
          </w:divBdr>
        </w:div>
        <w:div w:id="1577015721">
          <w:marLeft w:val="0"/>
          <w:marRight w:val="0"/>
          <w:marTop w:val="0"/>
          <w:marBottom w:val="0"/>
          <w:divBdr>
            <w:top w:val="none" w:sz="0" w:space="0" w:color="auto"/>
            <w:left w:val="none" w:sz="0" w:space="0" w:color="auto"/>
            <w:bottom w:val="none" w:sz="0" w:space="0" w:color="auto"/>
            <w:right w:val="none" w:sz="0" w:space="0" w:color="auto"/>
          </w:divBdr>
        </w:div>
        <w:div w:id="1352532888">
          <w:marLeft w:val="0"/>
          <w:marRight w:val="0"/>
          <w:marTop w:val="0"/>
          <w:marBottom w:val="0"/>
          <w:divBdr>
            <w:top w:val="none" w:sz="0" w:space="0" w:color="auto"/>
            <w:left w:val="none" w:sz="0" w:space="0" w:color="auto"/>
            <w:bottom w:val="none" w:sz="0" w:space="0" w:color="auto"/>
            <w:right w:val="none" w:sz="0" w:space="0" w:color="auto"/>
          </w:divBdr>
        </w:div>
        <w:div w:id="1787116695">
          <w:marLeft w:val="0"/>
          <w:marRight w:val="0"/>
          <w:marTop w:val="0"/>
          <w:marBottom w:val="0"/>
          <w:divBdr>
            <w:top w:val="none" w:sz="0" w:space="0" w:color="auto"/>
            <w:left w:val="none" w:sz="0" w:space="0" w:color="auto"/>
            <w:bottom w:val="none" w:sz="0" w:space="0" w:color="auto"/>
            <w:right w:val="none" w:sz="0" w:space="0" w:color="auto"/>
          </w:divBdr>
        </w:div>
        <w:div w:id="1962570288">
          <w:marLeft w:val="0"/>
          <w:marRight w:val="0"/>
          <w:marTop w:val="0"/>
          <w:marBottom w:val="0"/>
          <w:divBdr>
            <w:top w:val="none" w:sz="0" w:space="0" w:color="auto"/>
            <w:left w:val="none" w:sz="0" w:space="0" w:color="auto"/>
            <w:bottom w:val="none" w:sz="0" w:space="0" w:color="auto"/>
            <w:right w:val="none" w:sz="0" w:space="0" w:color="auto"/>
          </w:divBdr>
        </w:div>
        <w:div w:id="1282565545">
          <w:marLeft w:val="0"/>
          <w:marRight w:val="0"/>
          <w:marTop w:val="0"/>
          <w:marBottom w:val="0"/>
          <w:divBdr>
            <w:top w:val="none" w:sz="0" w:space="0" w:color="auto"/>
            <w:left w:val="none" w:sz="0" w:space="0" w:color="auto"/>
            <w:bottom w:val="none" w:sz="0" w:space="0" w:color="auto"/>
            <w:right w:val="none" w:sz="0" w:space="0" w:color="auto"/>
          </w:divBdr>
        </w:div>
        <w:div w:id="952176947">
          <w:marLeft w:val="0"/>
          <w:marRight w:val="0"/>
          <w:marTop w:val="0"/>
          <w:marBottom w:val="0"/>
          <w:divBdr>
            <w:top w:val="none" w:sz="0" w:space="0" w:color="auto"/>
            <w:left w:val="none" w:sz="0" w:space="0" w:color="auto"/>
            <w:bottom w:val="none" w:sz="0" w:space="0" w:color="auto"/>
            <w:right w:val="none" w:sz="0" w:space="0" w:color="auto"/>
          </w:divBdr>
        </w:div>
        <w:div w:id="1669166012">
          <w:marLeft w:val="0"/>
          <w:marRight w:val="0"/>
          <w:marTop w:val="0"/>
          <w:marBottom w:val="0"/>
          <w:divBdr>
            <w:top w:val="none" w:sz="0" w:space="0" w:color="auto"/>
            <w:left w:val="none" w:sz="0" w:space="0" w:color="auto"/>
            <w:bottom w:val="none" w:sz="0" w:space="0" w:color="auto"/>
            <w:right w:val="none" w:sz="0" w:space="0" w:color="auto"/>
          </w:divBdr>
        </w:div>
        <w:div w:id="341712151">
          <w:marLeft w:val="0"/>
          <w:marRight w:val="0"/>
          <w:marTop w:val="0"/>
          <w:marBottom w:val="0"/>
          <w:divBdr>
            <w:top w:val="none" w:sz="0" w:space="0" w:color="auto"/>
            <w:left w:val="none" w:sz="0" w:space="0" w:color="auto"/>
            <w:bottom w:val="none" w:sz="0" w:space="0" w:color="auto"/>
            <w:right w:val="none" w:sz="0" w:space="0" w:color="auto"/>
          </w:divBdr>
        </w:div>
        <w:div w:id="173155645">
          <w:marLeft w:val="0"/>
          <w:marRight w:val="0"/>
          <w:marTop w:val="0"/>
          <w:marBottom w:val="0"/>
          <w:divBdr>
            <w:top w:val="none" w:sz="0" w:space="0" w:color="auto"/>
            <w:left w:val="none" w:sz="0" w:space="0" w:color="auto"/>
            <w:bottom w:val="none" w:sz="0" w:space="0" w:color="auto"/>
            <w:right w:val="none" w:sz="0" w:space="0" w:color="auto"/>
          </w:divBdr>
        </w:div>
        <w:div w:id="551234951">
          <w:marLeft w:val="0"/>
          <w:marRight w:val="0"/>
          <w:marTop w:val="0"/>
          <w:marBottom w:val="0"/>
          <w:divBdr>
            <w:top w:val="none" w:sz="0" w:space="0" w:color="auto"/>
            <w:left w:val="none" w:sz="0" w:space="0" w:color="auto"/>
            <w:bottom w:val="none" w:sz="0" w:space="0" w:color="auto"/>
            <w:right w:val="none" w:sz="0" w:space="0" w:color="auto"/>
          </w:divBdr>
        </w:div>
        <w:div w:id="722173947">
          <w:marLeft w:val="0"/>
          <w:marRight w:val="0"/>
          <w:marTop w:val="0"/>
          <w:marBottom w:val="0"/>
          <w:divBdr>
            <w:top w:val="none" w:sz="0" w:space="0" w:color="auto"/>
            <w:left w:val="none" w:sz="0" w:space="0" w:color="auto"/>
            <w:bottom w:val="none" w:sz="0" w:space="0" w:color="auto"/>
            <w:right w:val="none" w:sz="0" w:space="0" w:color="auto"/>
          </w:divBdr>
        </w:div>
        <w:div w:id="1954241626">
          <w:marLeft w:val="0"/>
          <w:marRight w:val="0"/>
          <w:marTop w:val="0"/>
          <w:marBottom w:val="0"/>
          <w:divBdr>
            <w:top w:val="none" w:sz="0" w:space="0" w:color="auto"/>
            <w:left w:val="none" w:sz="0" w:space="0" w:color="auto"/>
            <w:bottom w:val="none" w:sz="0" w:space="0" w:color="auto"/>
            <w:right w:val="none" w:sz="0" w:space="0" w:color="auto"/>
          </w:divBdr>
        </w:div>
        <w:div w:id="2070494771">
          <w:marLeft w:val="0"/>
          <w:marRight w:val="0"/>
          <w:marTop w:val="0"/>
          <w:marBottom w:val="0"/>
          <w:divBdr>
            <w:top w:val="none" w:sz="0" w:space="0" w:color="auto"/>
            <w:left w:val="none" w:sz="0" w:space="0" w:color="auto"/>
            <w:bottom w:val="none" w:sz="0" w:space="0" w:color="auto"/>
            <w:right w:val="none" w:sz="0" w:space="0" w:color="auto"/>
          </w:divBdr>
        </w:div>
        <w:div w:id="1403599920">
          <w:marLeft w:val="0"/>
          <w:marRight w:val="0"/>
          <w:marTop w:val="0"/>
          <w:marBottom w:val="0"/>
          <w:divBdr>
            <w:top w:val="none" w:sz="0" w:space="0" w:color="auto"/>
            <w:left w:val="none" w:sz="0" w:space="0" w:color="auto"/>
            <w:bottom w:val="none" w:sz="0" w:space="0" w:color="auto"/>
            <w:right w:val="none" w:sz="0" w:space="0" w:color="auto"/>
          </w:divBdr>
        </w:div>
        <w:div w:id="511652176">
          <w:marLeft w:val="0"/>
          <w:marRight w:val="0"/>
          <w:marTop w:val="0"/>
          <w:marBottom w:val="0"/>
          <w:divBdr>
            <w:top w:val="none" w:sz="0" w:space="0" w:color="auto"/>
            <w:left w:val="none" w:sz="0" w:space="0" w:color="auto"/>
            <w:bottom w:val="none" w:sz="0" w:space="0" w:color="auto"/>
            <w:right w:val="none" w:sz="0" w:space="0" w:color="auto"/>
          </w:divBdr>
        </w:div>
        <w:div w:id="1359696675">
          <w:marLeft w:val="0"/>
          <w:marRight w:val="0"/>
          <w:marTop w:val="0"/>
          <w:marBottom w:val="0"/>
          <w:divBdr>
            <w:top w:val="none" w:sz="0" w:space="0" w:color="auto"/>
            <w:left w:val="none" w:sz="0" w:space="0" w:color="auto"/>
            <w:bottom w:val="none" w:sz="0" w:space="0" w:color="auto"/>
            <w:right w:val="none" w:sz="0" w:space="0" w:color="auto"/>
          </w:divBdr>
        </w:div>
      </w:divsChild>
    </w:div>
    <w:div w:id="83501594">
      <w:bodyDiv w:val="1"/>
      <w:marLeft w:val="0"/>
      <w:marRight w:val="0"/>
      <w:marTop w:val="0"/>
      <w:marBottom w:val="0"/>
      <w:divBdr>
        <w:top w:val="none" w:sz="0" w:space="0" w:color="auto"/>
        <w:left w:val="none" w:sz="0" w:space="0" w:color="auto"/>
        <w:bottom w:val="none" w:sz="0" w:space="0" w:color="auto"/>
        <w:right w:val="none" w:sz="0" w:space="0" w:color="auto"/>
      </w:divBdr>
    </w:div>
    <w:div w:id="83573895">
      <w:bodyDiv w:val="1"/>
      <w:marLeft w:val="0"/>
      <w:marRight w:val="0"/>
      <w:marTop w:val="0"/>
      <w:marBottom w:val="0"/>
      <w:divBdr>
        <w:top w:val="none" w:sz="0" w:space="0" w:color="auto"/>
        <w:left w:val="none" w:sz="0" w:space="0" w:color="auto"/>
        <w:bottom w:val="none" w:sz="0" w:space="0" w:color="auto"/>
        <w:right w:val="none" w:sz="0" w:space="0" w:color="auto"/>
      </w:divBdr>
    </w:div>
    <w:div w:id="83653383">
      <w:bodyDiv w:val="1"/>
      <w:marLeft w:val="0"/>
      <w:marRight w:val="0"/>
      <w:marTop w:val="0"/>
      <w:marBottom w:val="0"/>
      <w:divBdr>
        <w:top w:val="none" w:sz="0" w:space="0" w:color="auto"/>
        <w:left w:val="none" w:sz="0" w:space="0" w:color="auto"/>
        <w:bottom w:val="none" w:sz="0" w:space="0" w:color="auto"/>
        <w:right w:val="none" w:sz="0" w:space="0" w:color="auto"/>
      </w:divBdr>
    </w:div>
    <w:div w:id="83845211">
      <w:bodyDiv w:val="1"/>
      <w:marLeft w:val="0"/>
      <w:marRight w:val="0"/>
      <w:marTop w:val="0"/>
      <w:marBottom w:val="0"/>
      <w:divBdr>
        <w:top w:val="none" w:sz="0" w:space="0" w:color="auto"/>
        <w:left w:val="none" w:sz="0" w:space="0" w:color="auto"/>
        <w:bottom w:val="none" w:sz="0" w:space="0" w:color="auto"/>
        <w:right w:val="none" w:sz="0" w:space="0" w:color="auto"/>
      </w:divBdr>
    </w:div>
    <w:div w:id="84150226">
      <w:bodyDiv w:val="1"/>
      <w:marLeft w:val="0"/>
      <w:marRight w:val="0"/>
      <w:marTop w:val="0"/>
      <w:marBottom w:val="0"/>
      <w:divBdr>
        <w:top w:val="none" w:sz="0" w:space="0" w:color="auto"/>
        <w:left w:val="none" w:sz="0" w:space="0" w:color="auto"/>
        <w:bottom w:val="none" w:sz="0" w:space="0" w:color="auto"/>
        <w:right w:val="none" w:sz="0" w:space="0" w:color="auto"/>
      </w:divBdr>
    </w:div>
    <w:div w:id="84154943">
      <w:bodyDiv w:val="1"/>
      <w:marLeft w:val="0"/>
      <w:marRight w:val="0"/>
      <w:marTop w:val="0"/>
      <w:marBottom w:val="0"/>
      <w:divBdr>
        <w:top w:val="none" w:sz="0" w:space="0" w:color="auto"/>
        <w:left w:val="none" w:sz="0" w:space="0" w:color="auto"/>
        <w:bottom w:val="none" w:sz="0" w:space="0" w:color="auto"/>
        <w:right w:val="none" w:sz="0" w:space="0" w:color="auto"/>
      </w:divBdr>
    </w:div>
    <w:div w:id="85153464">
      <w:bodyDiv w:val="1"/>
      <w:marLeft w:val="0"/>
      <w:marRight w:val="0"/>
      <w:marTop w:val="0"/>
      <w:marBottom w:val="0"/>
      <w:divBdr>
        <w:top w:val="none" w:sz="0" w:space="0" w:color="auto"/>
        <w:left w:val="none" w:sz="0" w:space="0" w:color="auto"/>
        <w:bottom w:val="none" w:sz="0" w:space="0" w:color="auto"/>
        <w:right w:val="none" w:sz="0" w:space="0" w:color="auto"/>
      </w:divBdr>
    </w:div>
    <w:div w:id="85198172">
      <w:bodyDiv w:val="1"/>
      <w:marLeft w:val="0"/>
      <w:marRight w:val="0"/>
      <w:marTop w:val="0"/>
      <w:marBottom w:val="0"/>
      <w:divBdr>
        <w:top w:val="none" w:sz="0" w:space="0" w:color="auto"/>
        <w:left w:val="none" w:sz="0" w:space="0" w:color="auto"/>
        <w:bottom w:val="none" w:sz="0" w:space="0" w:color="auto"/>
        <w:right w:val="none" w:sz="0" w:space="0" w:color="auto"/>
      </w:divBdr>
    </w:div>
    <w:div w:id="85460833">
      <w:bodyDiv w:val="1"/>
      <w:marLeft w:val="0"/>
      <w:marRight w:val="0"/>
      <w:marTop w:val="0"/>
      <w:marBottom w:val="0"/>
      <w:divBdr>
        <w:top w:val="none" w:sz="0" w:space="0" w:color="auto"/>
        <w:left w:val="none" w:sz="0" w:space="0" w:color="auto"/>
        <w:bottom w:val="none" w:sz="0" w:space="0" w:color="auto"/>
        <w:right w:val="none" w:sz="0" w:space="0" w:color="auto"/>
      </w:divBdr>
    </w:div>
    <w:div w:id="85731930">
      <w:bodyDiv w:val="1"/>
      <w:marLeft w:val="0"/>
      <w:marRight w:val="0"/>
      <w:marTop w:val="0"/>
      <w:marBottom w:val="0"/>
      <w:divBdr>
        <w:top w:val="none" w:sz="0" w:space="0" w:color="auto"/>
        <w:left w:val="none" w:sz="0" w:space="0" w:color="auto"/>
        <w:bottom w:val="none" w:sz="0" w:space="0" w:color="auto"/>
        <w:right w:val="none" w:sz="0" w:space="0" w:color="auto"/>
      </w:divBdr>
    </w:div>
    <w:div w:id="85736847">
      <w:bodyDiv w:val="1"/>
      <w:marLeft w:val="0"/>
      <w:marRight w:val="0"/>
      <w:marTop w:val="0"/>
      <w:marBottom w:val="0"/>
      <w:divBdr>
        <w:top w:val="none" w:sz="0" w:space="0" w:color="auto"/>
        <w:left w:val="none" w:sz="0" w:space="0" w:color="auto"/>
        <w:bottom w:val="none" w:sz="0" w:space="0" w:color="auto"/>
        <w:right w:val="none" w:sz="0" w:space="0" w:color="auto"/>
      </w:divBdr>
    </w:div>
    <w:div w:id="88234187">
      <w:bodyDiv w:val="1"/>
      <w:marLeft w:val="0"/>
      <w:marRight w:val="0"/>
      <w:marTop w:val="0"/>
      <w:marBottom w:val="0"/>
      <w:divBdr>
        <w:top w:val="none" w:sz="0" w:space="0" w:color="auto"/>
        <w:left w:val="none" w:sz="0" w:space="0" w:color="auto"/>
        <w:bottom w:val="none" w:sz="0" w:space="0" w:color="auto"/>
        <w:right w:val="none" w:sz="0" w:space="0" w:color="auto"/>
      </w:divBdr>
    </w:div>
    <w:div w:id="88505823">
      <w:bodyDiv w:val="1"/>
      <w:marLeft w:val="0"/>
      <w:marRight w:val="0"/>
      <w:marTop w:val="0"/>
      <w:marBottom w:val="0"/>
      <w:divBdr>
        <w:top w:val="none" w:sz="0" w:space="0" w:color="auto"/>
        <w:left w:val="none" w:sz="0" w:space="0" w:color="auto"/>
        <w:bottom w:val="none" w:sz="0" w:space="0" w:color="auto"/>
        <w:right w:val="none" w:sz="0" w:space="0" w:color="auto"/>
      </w:divBdr>
    </w:div>
    <w:div w:id="89544300">
      <w:bodyDiv w:val="1"/>
      <w:marLeft w:val="0"/>
      <w:marRight w:val="0"/>
      <w:marTop w:val="0"/>
      <w:marBottom w:val="0"/>
      <w:divBdr>
        <w:top w:val="none" w:sz="0" w:space="0" w:color="auto"/>
        <w:left w:val="none" w:sz="0" w:space="0" w:color="auto"/>
        <w:bottom w:val="none" w:sz="0" w:space="0" w:color="auto"/>
        <w:right w:val="none" w:sz="0" w:space="0" w:color="auto"/>
      </w:divBdr>
    </w:div>
    <w:div w:id="91097781">
      <w:bodyDiv w:val="1"/>
      <w:marLeft w:val="0"/>
      <w:marRight w:val="0"/>
      <w:marTop w:val="0"/>
      <w:marBottom w:val="0"/>
      <w:divBdr>
        <w:top w:val="none" w:sz="0" w:space="0" w:color="auto"/>
        <w:left w:val="none" w:sz="0" w:space="0" w:color="auto"/>
        <w:bottom w:val="none" w:sz="0" w:space="0" w:color="auto"/>
        <w:right w:val="none" w:sz="0" w:space="0" w:color="auto"/>
      </w:divBdr>
    </w:div>
    <w:div w:id="91434481">
      <w:bodyDiv w:val="1"/>
      <w:marLeft w:val="0"/>
      <w:marRight w:val="0"/>
      <w:marTop w:val="0"/>
      <w:marBottom w:val="0"/>
      <w:divBdr>
        <w:top w:val="none" w:sz="0" w:space="0" w:color="auto"/>
        <w:left w:val="none" w:sz="0" w:space="0" w:color="auto"/>
        <w:bottom w:val="none" w:sz="0" w:space="0" w:color="auto"/>
        <w:right w:val="none" w:sz="0" w:space="0" w:color="auto"/>
      </w:divBdr>
    </w:div>
    <w:div w:id="92480052">
      <w:bodyDiv w:val="1"/>
      <w:marLeft w:val="0"/>
      <w:marRight w:val="0"/>
      <w:marTop w:val="0"/>
      <w:marBottom w:val="0"/>
      <w:divBdr>
        <w:top w:val="none" w:sz="0" w:space="0" w:color="auto"/>
        <w:left w:val="none" w:sz="0" w:space="0" w:color="auto"/>
        <w:bottom w:val="none" w:sz="0" w:space="0" w:color="auto"/>
        <w:right w:val="none" w:sz="0" w:space="0" w:color="auto"/>
      </w:divBdr>
    </w:div>
    <w:div w:id="93404853">
      <w:bodyDiv w:val="1"/>
      <w:marLeft w:val="0"/>
      <w:marRight w:val="0"/>
      <w:marTop w:val="0"/>
      <w:marBottom w:val="0"/>
      <w:divBdr>
        <w:top w:val="none" w:sz="0" w:space="0" w:color="auto"/>
        <w:left w:val="none" w:sz="0" w:space="0" w:color="auto"/>
        <w:bottom w:val="none" w:sz="0" w:space="0" w:color="auto"/>
        <w:right w:val="none" w:sz="0" w:space="0" w:color="auto"/>
      </w:divBdr>
    </w:div>
    <w:div w:id="94447199">
      <w:bodyDiv w:val="1"/>
      <w:marLeft w:val="0"/>
      <w:marRight w:val="0"/>
      <w:marTop w:val="0"/>
      <w:marBottom w:val="0"/>
      <w:divBdr>
        <w:top w:val="none" w:sz="0" w:space="0" w:color="auto"/>
        <w:left w:val="none" w:sz="0" w:space="0" w:color="auto"/>
        <w:bottom w:val="none" w:sz="0" w:space="0" w:color="auto"/>
        <w:right w:val="none" w:sz="0" w:space="0" w:color="auto"/>
      </w:divBdr>
    </w:div>
    <w:div w:id="95029968">
      <w:bodyDiv w:val="1"/>
      <w:marLeft w:val="0"/>
      <w:marRight w:val="0"/>
      <w:marTop w:val="0"/>
      <w:marBottom w:val="0"/>
      <w:divBdr>
        <w:top w:val="none" w:sz="0" w:space="0" w:color="auto"/>
        <w:left w:val="none" w:sz="0" w:space="0" w:color="auto"/>
        <w:bottom w:val="none" w:sz="0" w:space="0" w:color="auto"/>
        <w:right w:val="none" w:sz="0" w:space="0" w:color="auto"/>
      </w:divBdr>
    </w:div>
    <w:div w:id="95103981">
      <w:bodyDiv w:val="1"/>
      <w:marLeft w:val="0"/>
      <w:marRight w:val="0"/>
      <w:marTop w:val="0"/>
      <w:marBottom w:val="0"/>
      <w:divBdr>
        <w:top w:val="none" w:sz="0" w:space="0" w:color="auto"/>
        <w:left w:val="none" w:sz="0" w:space="0" w:color="auto"/>
        <w:bottom w:val="none" w:sz="0" w:space="0" w:color="auto"/>
        <w:right w:val="none" w:sz="0" w:space="0" w:color="auto"/>
      </w:divBdr>
    </w:div>
    <w:div w:id="95223958">
      <w:bodyDiv w:val="1"/>
      <w:marLeft w:val="0"/>
      <w:marRight w:val="0"/>
      <w:marTop w:val="0"/>
      <w:marBottom w:val="0"/>
      <w:divBdr>
        <w:top w:val="none" w:sz="0" w:space="0" w:color="auto"/>
        <w:left w:val="none" w:sz="0" w:space="0" w:color="auto"/>
        <w:bottom w:val="none" w:sz="0" w:space="0" w:color="auto"/>
        <w:right w:val="none" w:sz="0" w:space="0" w:color="auto"/>
      </w:divBdr>
    </w:div>
    <w:div w:id="95558639">
      <w:bodyDiv w:val="1"/>
      <w:marLeft w:val="0"/>
      <w:marRight w:val="0"/>
      <w:marTop w:val="0"/>
      <w:marBottom w:val="0"/>
      <w:divBdr>
        <w:top w:val="none" w:sz="0" w:space="0" w:color="auto"/>
        <w:left w:val="none" w:sz="0" w:space="0" w:color="auto"/>
        <w:bottom w:val="none" w:sz="0" w:space="0" w:color="auto"/>
        <w:right w:val="none" w:sz="0" w:space="0" w:color="auto"/>
      </w:divBdr>
    </w:div>
    <w:div w:id="96029779">
      <w:bodyDiv w:val="1"/>
      <w:marLeft w:val="0"/>
      <w:marRight w:val="0"/>
      <w:marTop w:val="0"/>
      <w:marBottom w:val="0"/>
      <w:divBdr>
        <w:top w:val="none" w:sz="0" w:space="0" w:color="auto"/>
        <w:left w:val="none" w:sz="0" w:space="0" w:color="auto"/>
        <w:bottom w:val="none" w:sz="0" w:space="0" w:color="auto"/>
        <w:right w:val="none" w:sz="0" w:space="0" w:color="auto"/>
      </w:divBdr>
    </w:div>
    <w:div w:id="96141849">
      <w:bodyDiv w:val="1"/>
      <w:marLeft w:val="0"/>
      <w:marRight w:val="0"/>
      <w:marTop w:val="0"/>
      <w:marBottom w:val="0"/>
      <w:divBdr>
        <w:top w:val="none" w:sz="0" w:space="0" w:color="auto"/>
        <w:left w:val="none" w:sz="0" w:space="0" w:color="auto"/>
        <w:bottom w:val="none" w:sz="0" w:space="0" w:color="auto"/>
        <w:right w:val="none" w:sz="0" w:space="0" w:color="auto"/>
      </w:divBdr>
    </w:div>
    <w:div w:id="97217249">
      <w:bodyDiv w:val="1"/>
      <w:marLeft w:val="0"/>
      <w:marRight w:val="0"/>
      <w:marTop w:val="0"/>
      <w:marBottom w:val="0"/>
      <w:divBdr>
        <w:top w:val="none" w:sz="0" w:space="0" w:color="auto"/>
        <w:left w:val="none" w:sz="0" w:space="0" w:color="auto"/>
        <w:bottom w:val="none" w:sz="0" w:space="0" w:color="auto"/>
        <w:right w:val="none" w:sz="0" w:space="0" w:color="auto"/>
      </w:divBdr>
    </w:div>
    <w:div w:id="99840493">
      <w:bodyDiv w:val="1"/>
      <w:marLeft w:val="0"/>
      <w:marRight w:val="0"/>
      <w:marTop w:val="0"/>
      <w:marBottom w:val="0"/>
      <w:divBdr>
        <w:top w:val="none" w:sz="0" w:space="0" w:color="auto"/>
        <w:left w:val="none" w:sz="0" w:space="0" w:color="auto"/>
        <w:bottom w:val="none" w:sz="0" w:space="0" w:color="auto"/>
        <w:right w:val="none" w:sz="0" w:space="0" w:color="auto"/>
      </w:divBdr>
    </w:div>
    <w:div w:id="100760122">
      <w:bodyDiv w:val="1"/>
      <w:marLeft w:val="0"/>
      <w:marRight w:val="0"/>
      <w:marTop w:val="0"/>
      <w:marBottom w:val="0"/>
      <w:divBdr>
        <w:top w:val="none" w:sz="0" w:space="0" w:color="auto"/>
        <w:left w:val="none" w:sz="0" w:space="0" w:color="auto"/>
        <w:bottom w:val="none" w:sz="0" w:space="0" w:color="auto"/>
        <w:right w:val="none" w:sz="0" w:space="0" w:color="auto"/>
      </w:divBdr>
    </w:div>
    <w:div w:id="101343167">
      <w:bodyDiv w:val="1"/>
      <w:marLeft w:val="0"/>
      <w:marRight w:val="0"/>
      <w:marTop w:val="0"/>
      <w:marBottom w:val="0"/>
      <w:divBdr>
        <w:top w:val="none" w:sz="0" w:space="0" w:color="auto"/>
        <w:left w:val="none" w:sz="0" w:space="0" w:color="auto"/>
        <w:bottom w:val="none" w:sz="0" w:space="0" w:color="auto"/>
        <w:right w:val="none" w:sz="0" w:space="0" w:color="auto"/>
      </w:divBdr>
    </w:div>
    <w:div w:id="102455871">
      <w:bodyDiv w:val="1"/>
      <w:marLeft w:val="0"/>
      <w:marRight w:val="0"/>
      <w:marTop w:val="0"/>
      <w:marBottom w:val="0"/>
      <w:divBdr>
        <w:top w:val="none" w:sz="0" w:space="0" w:color="auto"/>
        <w:left w:val="none" w:sz="0" w:space="0" w:color="auto"/>
        <w:bottom w:val="none" w:sz="0" w:space="0" w:color="auto"/>
        <w:right w:val="none" w:sz="0" w:space="0" w:color="auto"/>
      </w:divBdr>
    </w:div>
    <w:div w:id="103379527">
      <w:bodyDiv w:val="1"/>
      <w:marLeft w:val="0"/>
      <w:marRight w:val="0"/>
      <w:marTop w:val="0"/>
      <w:marBottom w:val="0"/>
      <w:divBdr>
        <w:top w:val="none" w:sz="0" w:space="0" w:color="auto"/>
        <w:left w:val="none" w:sz="0" w:space="0" w:color="auto"/>
        <w:bottom w:val="none" w:sz="0" w:space="0" w:color="auto"/>
        <w:right w:val="none" w:sz="0" w:space="0" w:color="auto"/>
      </w:divBdr>
    </w:div>
    <w:div w:id="104929865">
      <w:bodyDiv w:val="1"/>
      <w:marLeft w:val="0"/>
      <w:marRight w:val="0"/>
      <w:marTop w:val="0"/>
      <w:marBottom w:val="0"/>
      <w:divBdr>
        <w:top w:val="none" w:sz="0" w:space="0" w:color="auto"/>
        <w:left w:val="none" w:sz="0" w:space="0" w:color="auto"/>
        <w:bottom w:val="none" w:sz="0" w:space="0" w:color="auto"/>
        <w:right w:val="none" w:sz="0" w:space="0" w:color="auto"/>
      </w:divBdr>
      <w:divsChild>
        <w:div w:id="1815373332">
          <w:marLeft w:val="640"/>
          <w:marRight w:val="0"/>
          <w:marTop w:val="0"/>
          <w:marBottom w:val="0"/>
          <w:divBdr>
            <w:top w:val="none" w:sz="0" w:space="0" w:color="auto"/>
            <w:left w:val="none" w:sz="0" w:space="0" w:color="auto"/>
            <w:bottom w:val="none" w:sz="0" w:space="0" w:color="auto"/>
            <w:right w:val="none" w:sz="0" w:space="0" w:color="auto"/>
          </w:divBdr>
        </w:div>
        <w:div w:id="1039863889">
          <w:marLeft w:val="640"/>
          <w:marRight w:val="0"/>
          <w:marTop w:val="0"/>
          <w:marBottom w:val="0"/>
          <w:divBdr>
            <w:top w:val="none" w:sz="0" w:space="0" w:color="auto"/>
            <w:left w:val="none" w:sz="0" w:space="0" w:color="auto"/>
            <w:bottom w:val="none" w:sz="0" w:space="0" w:color="auto"/>
            <w:right w:val="none" w:sz="0" w:space="0" w:color="auto"/>
          </w:divBdr>
        </w:div>
        <w:div w:id="323049147">
          <w:marLeft w:val="640"/>
          <w:marRight w:val="0"/>
          <w:marTop w:val="0"/>
          <w:marBottom w:val="0"/>
          <w:divBdr>
            <w:top w:val="none" w:sz="0" w:space="0" w:color="auto"/>
            <w:left w:val="none" w:sz="0" w:space="0" w:color="auto"/>
            <w:bottom w:val="none" w:sz="0" w:space="0" w:color="auto"/>
            <w:right w:val="none" w:sz="0" w:space="0" w:color="auto"/>
          </w:divBdr>
        </w:div>
        <w:div w:id="1872064946">
          <w:marLeft w:val="640"/>
          <w:marRight w:val="0"/>
          <w:marTop w:val="0"/>
          <w:marBottom w:val="0"/>
          <w:divBdr>
            <w:top w:val="none" w:sz="0" w:space="0" w:color="auto"/>
            <w:left w:val="none" w:sz="0" w:space="0" w:color="auto"/>
            <w:bottom w:val="none" w:sz="0" w:space="0" w:color="auto"/>
            <w:right w:val="none" w:sz="0" w:space="0" w:color="auto"/>
          </w:divBdr>
        </w:div>
        <w:div w:id="1563445576">
          <w:marLeft w:val="640"/>
          <w:marRight w:val="0"/>
          <w:marTop w:val="0"/>
          <w:marBottom w:val="0"/>
          <w:divBdr>
            <w:top w:val="none" w:sz="0" w:space="0" w:color="auto"/>
            <w:left w:val="none" w:sz="0" w:space="0" w:color="auto"/>
            <w:bottom w:val="none" w:sz="0" w:space="0" w:color="auto"/>
            <w:right w:val="none" w:sz="0" w:space="0" w:color="auto"/>
          </w:divBdr>
        </w:div>
        <w:div w:id="1523855876">
          <w:marLeft w:val="640"/>
          <w:marRight w:val="0"/>
          <w:marTop w:val="0"/>
          <w:marBottom w:val="0"/>
          <w:divBdr>
            <w:top w:val="none" w:sz="0" w:space="0" w:color="auto"/>
            <w:left w:val="none" w:sz="0" w:space="0" w:color="auto"/>
            <w:bottom w:val="none" w:sz="0" w:space="0" w:color="auto"/>
            <w:right w:val="none" w:sz="0" w:space="0" w:color="auto"/>
          </w:divBdr>
        </w:div>
        <w:div w:id="1292051277">
          <w:marLeft w:val="640"/>
          <w:marRight w:val="0"/>
          <w:marTop w:val="0"/>
          <w:marBottom w:val="0"/>
          <w:divBdr>
            <w:top w:val="none" w:sz="0" w:space="0" w:color="auto"/>
            <w:left w:val="none" w:sz="0" w:space="0" w:color="auto"/>
            <w:bottom w:val="none" w:sz="0" w:space="0" w:color="auto"/>
            <w:right w:val="none" w:sz="0" w:space="0" w:color="auto"/>
          </w:divBdr>
        </w:div>
        <w:div w:id="1690526252">
          <w:marLeft w:val="640"/>
          <w:marRight w:val="0"/>
          <w:marTop w:val="0"/>
          <w:marBottom w:val="0"/>
          <w:divBdr>
            <w:top w:val="none" w:sz="0" w:space="0" w:color="auto"/>
            <w:left w:val="none" w:sz="0" w:space="0" w:color="auto"/>
            <w:bottom w:val="none" w:sz="0" w:space="0" w:color="auto"/>
            <w:right w:val="none" w:sz="0" w:space="0" w:color="auto"/>
          </w:divBdr>
        </w:div>
        <w:div w:id="1655453332">
          <w:marLeft w:val="640"/>
          <w:marRight w:val="0"/>
          <w:marTop w:val="0"/>
          <w:marBottom w:val="0"/>
          <w:divBdr>
            <w:top w:val="none" w:sz="0" w:space="0" w:color="auto"/>
            <w:left w:val="none" w:sz="0" w:space="0" w:color="auto"/>
            <w:bottom w:val="none" w:sz="0" w:space="0" w:color="auto"/>
            <w:right w:val="none" w:sz="0" w:space="0" w:color="auto"/>
          </w:divBdr>
        </w:div>
        <w:div w:id="1752852856">
          <w:marLeft w:val="640"/>
          <w:marRight w:val="0"/>
          <w:marTop w:val="0"/>
          <w:marBottom w:val="0"/>
          <w:divBdr>
            <w:top w:val="none" w:sz="0" w:space="0" w:color="auto"/>
            <w:left w:val="none" w:sz="0" w:space="0" w:color="auto"/>
            <w:bottom w:val="none" w:sz="0" w:space="0" w:color="auto"/>
            <w:right w:val="none" w:sz="0" w:space="0" w:color="auto"/>
          </w:divBdr>
        </w:div>
        <w:div w:id="1255477252">
          <w:marLeft w:val="640"/>
          <w:marRight w:val="0"/>
          <w:marTop w:val="0"/>
          <w:marBottom w:val="0"/>
          <w:divBdr>
            <w:top w:val="none" w:sz="0" w:space="0" w:color="auto"/>
            <w:left w:val="none" w:sz="0" w:space="0" w:color="auto"/>
            <w:bottom w:val="none" w:sz="0" w:space="0" w:color="auto"/>
            <w:right w:val="none" w:sz="0" w:space="0" w:color="auto"/>
          </w:divBdr>
        </w:div>
        <w:div w:id="99449889">
          <w:marLeft w:val="640"/>
          <w:marRight w:val="0"/>
          <w:marTop w:val="0"/>
          <w:marBottom w:val="0"/>
          <w:divBdr>
            <w:top w:val="none" w:sz="0" w:space="0" w:color="auto"/>
            <w:left w:val="none" w:sz="0" w:space="0" w:color="auto"/>
            <w:bottom w:val="none" w:sz="0" w:space="0" w:color="auto"/>
            <w:right w:val="none" w:sz="0" w:space="0" w:color="auto"/>
          </w:divBdr>
        </w:div>
        <w:div w:id="700980832">
          <w:marLeft w:val="640"/>
          <w:marRight w:val="0"/>
          <w:marTop w:val="0"/>
          <w:marBottom w:val="0"/>
          <w:divBdr>
            <w:top w:val="none" w:sz="0" w:space="0" w:color="auto"/>
            <w:left w:val="none" w:sz="0" w:space="0" w:color="auto"/>
            <w:bottom w:val="none" w:sz="0" w:space="0" w:color="auto"/>
            <w:right w:val="none" w:sz="0" w:space="0" w:color="auto"/>
          </w:divBdr>
        </w:div>
        <w:div w:id="1468738806">
          <w:marLeft w:val="640"/>
          <w:marRight w:val="0"/>
          <w:marTop w:val="0"/>
          <w:marBottom w:val="0"/>
          <w:divBdr>
            <w:top w:val="none" w:sz="0" w:space="0" w:color="auto"/>
            <w:left w:val="none" w:sz="0" w:space="0" w:color="auto"/>
            <w:bottom w:val="none" w:sz="0" w:space="0" w:color="auto"/>
            <w:right w:val="none" w:sz="0" w:space="0" w:color="auto"/>
          </w:divBdr>
        </w:div>
        <w:div w:id="1692298986">
          <w:marLeft w:val="640"/>
          <w:marRight w:val="0"/>
          <w:marTop w:val="0"/>
          <w:marBottom w:val="0"/>
          <w:divBdr>
            <w:top w:val="none" w:sz="0" w:space="0" w:color="auto"/>
            <w:left w:val="none" w:sz="0" w:space="0" w:color="auto"/>
            <w:bottom w:val="none" w:sz="0" w:space="0" w:color="auto"/>
            <w:right w:val="none" w:sz="0" w:space="0" w:color="auto"/>
          </w:divBdr>
        </w:div>
        <w:div w:id="578491123">
          <w:marLeft w:val="640"/>
          <w:marRight w:val="0"/>
          <w:marTop w:val="0"/>
          <w:marBottom w:val="0"/>
          <w:divBdr>
            <w:top w:val="none" w:sz="0" w:space="0" w:color="auto"/>
            <w:left w:val="none" w:sz="0" w:space="0" w:color="auto"/>
            <w:bottom w:val="none" w:sz="0" w:space="0" w:color="auto"/>
            <w:right w:val="none" w:sz="0" w:space="0" w:color="auto"/>
          </w:divBdr>
        </w:div>
        <w:div w:id="68428293">
          <w:marLeft w:val="640"/>
          <w:marRight w:val="0"/>
          <w:marTop w:val="0"/>
          <w:marBottom w:val="0"/>
          <w:divBdr>
            <w:top w:val="none" w:sz="0" w:space="0" w:color="auto"/>
            <w:left w:val="none" w:sz="0" w:space="0" w:color="auto"/>
            <w:bottom w:val="none" w:sz="0" w:space="0" w:color="auto"/>
            <w:right w:val="none" w:sz="0" w:space="0" w:color="auto"/>
          </w:divBdr>
        </w:div>
        <w:div w:id="705444321">
          <w:marLeft w:val="640"/>
          <w:marRight w:val="0"/>
          <w:marTop w:val="0"/>
          <w:marBottom w:val="0"/>
          <w:divBdr>
            <w:top w:val="none" w:sz="0" w:space="0" w:color="auto"/>
            <w:left w:val="none" w:sz="0" w:space="0" w:color="auto"/>
            <w:bottom w:val="none" w:sz="0" w:space="0" w:color="auto"/>
            <w:right w:val="none" w:sz="0" w:space="0" w:color="auto"/>
          </w:divBdr>
        </w:div>
        <w:div w:id="2119788288">
          <w:marLeft w:val="640"/>
          <w:marRight w:val="0"/>
          <w:marTop w:val="0"/>
          <w:marBottom w:val="0"/>
          <w:divBdr>
            <w:top w:val="none" w:sz="0" w:space="0" w:color="auto"/>
            <w:left w:val="none" w:sz="0" w:space="0" w:color="auto"/>
            <w:bottom w:val="none" w:sz="0" w:space="0" w:color="auto"/>
            <w:right w:val="none" w:sz="0" w:space="0" w:color="auto"/>
          </w:divBdr>
        </w:div>
        <w:div w:id="2137066389">
          <w:marLeft w:val="640"/>
          <w:marRight w:val="0"/>
          <w:marTop w:val="0"/>
          <w:marBottom w:val="0"/>
          <w:divBdr>
            <w:top w:val="none" w:sz="0" w:space="0" w:color="auto"/>
            <w:left w:val="none" w:sz="0" w:space="0" w:color="auto"/>
            <w:bottom w:val="none" w:sz="0" w:space="0" w:color="auto"/>
            <w:right w:val="none" w:sz="0" w:space="0" w:color="auto"/>
          </w:divBdr>
        </w:div>
        <w:div w:id="1713533507">
          <w:marLeft w:val="640"/>
          <w:marRight w:val="0"/>
          <w:marTop w:val="0"/>
          <w:marBottom w:val="0"/>
          <w:divBdr>
            <w:top w:val="none" w:sz="0" w:space="0" w:color="auto"/>
            <w:left w:val="none" w:sz="0" w:space="0" w:color="auto"/>
            <w:bottom w:val="none" w:sz="0" w:space="0" w:color="auto"/>
            <w:right w:val="none" w:sz="0" w:space="0" w:color="auto"/>
          </w:divBdr>
        </w:div>
        <w:div w:id="235672184">
          <w:marLeft w:val="640"/>
          <w:marRight w:val="0"/>
          <w:marTop w:val="0"/>
          <w:marBottom w:val="0"/>
          <w:divBdr>
            <w:top w:val="none" w:sz="0" w:space="0" w:color="auto"/>
            <w:left w:val="none" w:sz="0" w:space="0" w:color="auto"/>
            <w:bottom w:val="none" w:sz="0" w:space="0" w:color="auto"/>
            <w:right w:val="none" w:sz="0" w:space="0" w:color="auto"/>
          </w:divBdr>
        </w:div>
        <w:div w:id="5908984">
          <w:marLeft w:val="640"/>
          <w:marRight w:val="0"/>
          <w:marTop w:val="0"/>
          <w:marBottom w:val="0"/>
          <w:divBdr>
            <w:top w:val="none" w:sz="0" w:space="0" w:color="auto"/>
            <w:left w:val="none" w:sz="0" w:space="0" w:color="auto"/>
            <w:bottom w:val="none" w:sz="0" w:space="0" w:color="auto"/>
            <w:right w:val="none" w:sz="0" w:space="0" w:color="auto"/>
          </w:divBdr>
        </w:div>
        <w:div w:id="366835553">
          <w:marLeft w:val="640"/>
          <w:marRight w:val="0"/>
          <w:marTop w:val="0"/>
          <w:marBottom w:val="0"/>
          <w:divBdr>
            <w:top w:val="none" w:sz="0" w:space="0" w:color="auto"/>
            <w:left w:val="none" w:sz="0" w:space="0" w:color="auto"/>
            <w:bottom w:val="none" w:sz="0" w:space="0" w:color="auto"/>
            <w:right w:val="none" w:sz="0" w:space="0" w:color="auto"/>
          </w:divBdr>
        </w:div>
        <w:div w:id="1827160251">
          <w:marLeft w:val="640"/>
          <w:marRight w:val="0"/>
          <w:marTop w:val="0"/>
          <w:marBottom w:val="0"/>
          <w:divBdr>
            <w:top w:val="none" w:sz="0" w:space="0" w:color="auto"/>
            <w:left w:val="none" w:sz="0" w:space="0" w:color="auto"/>
            <w:bottom w:val="none" w:sz="0" w:space="0" w:color="auto"/>
            <w:right w:val="none" w:sz="0" w:space="0" w:color="auto"/>
          </w:divBdr>
        </w:div>
        <w:div w:id="1939560854">
          <w:marLeft w:val="640"/>
          <w:marRight w:val="0"/>
          <w:marTop w:val="0"/>
          <w:marBottom w:val="0"/>
          <w:divBdr>
            <w:top w:val="none" w:sz="0" w:space="0" w:color="auto"/>
            <w:left w:val="none" w:sz="0" w:space="0" w:color="auto"/>
            <w:bottom w:val="none" w:sz="0" w:space="0" w:color="auto"/>
            <w:right w:val="none" w:sz="0" w:space="0" w:color="auto"/>
          </w:divBdr>
        </w:div>
        <w:div w:id="1812281910">
          <w:marLeft w:val="640"/>
          <w:marRight w:val="0"/>
          <w:marTop w:val="0"/>
          <w:marBottom w:val="0"/>
          <w:divBdr>
            <w:top w:val="none" w:sz="0" w:space="0" w:color="auto"/>
            <w:left w:val="none" w:sz="0" w:space="0" w:color="auto"/>
            <w:bottom w:val="none" w:sz="0" w:space="0" w:color="auto"/>
            <w:right w:val="none" w:sz="0" w:space="0" w:color="auto"/>
          </w:divBdr>
        </w:div>
        <w:div w:id="1214150296">
          <w:marLeft w:val="640"/>
          <w:marRight w:val="0"/>
          <w:marTop w:val="0"/>
          <w:marBottom w:val="0"/>
          <w:divBdr>
            <w:top w:val="none" w:sz="0" w:space="0" w:color="auto"/>
            <w:left w:val="none" w:sz="0" w:space="0" w:color="auto"/>
            <w:bottom w:val="none" w:sz="0" w:space="0" w:color="auto"/>
            <w:right w:val="none" w:sz="0" w:space="0" w:color="auto"/>
          </w:divBdr>
        </w:div>
        <w:div w:id="1575578875">
          <w:marLeft w:val="640"/>
          <w:marRight w:val="0"/>
          <w:marTop w:val="0"/>
          <w:marBottom w:val="0"/>
          <w:divBdr>
            <w:top w:val="none" w:sz="0" w:space="0" w:color="auto"/>
            <w:left w:val="none" w:sz="0" w:space="0" w:color="auto"/>
            <w:bottom w:val="none" w:sz="0" w:space="0" w:color="auto"/>
            <w:right w:val="none" w:sz="0" w:space="0" w:color="auto"/>
          </w:divBdr>
        </w:div>
        <w:div w:id="2045396505">
          <w:marLeft w:val="640"/>
          <w:marRight w:val="0"/>
          <w:marTop w:val="0"/>
          <w:marBottom w:val="0"/>
          <w:divBdr>
            <w:top w:val="none" w:sz="0" w:space="0" w:color="auto"/>
            <w:left w:val="none" w:sz="0" w:space="0" w:color="auto"/>
            <w:bottom w:val="none" w:sz="0" w:space="0" w:color="auto"/>
            <w:right w:val="none" w:sz="0" w:space="0" w:color="auto"/>
          </w:divBdr>
        </w:div>
        <w:div w:id="1354458198">
          <w:marLeft w:val="640"/>
          <w:marRight w:val="0"/>
          <w:marTop w:val="0"/>
          <w:marBottom w:val="0"/>
          <w:divBdr>
            <w:top w:val="none" w:sz="0" w:space="0" w:color="auto"/>
            <w:left w:val="none" w:sz="0" w:space="0" w:color="auto"/>
            <w:bottom w:val="none" w:sz="0" w:space="0" w:color="auto"/>
            <w:right w:val="none" w:sz="0" w:space="0" w:color="auto"/>
          </w:divBdr>
        </w:div>
        <w:div w:id="1307780261">
          <w:marLeft w:val="640"/>
          <w:marRight w:val="0"/>
          <w:marTop w:val="0"/>
          <w:marBottom w:val="0"/>
          <w:divBdr>
            <w:top w:val="none" w:sz="0" w:space="0" w:color="auto"/>
            <w:left w:val="none" w:sz="0" w:space="0" w:color="auto"/>
            <w:bottom w:val="none" w:sz="0" w:space="0" w:color="auto"/>
            <w:right w:val="none" w:sz="0" w:space="0" w:color="auto"/>
          </w:divBdr>
        </w:div>
        <w:div w:id="1404793943">
          <w:marLeft w:val="640"/>
          <w:marRight w:val="0"/>
          <w:marTop w:val="0"/>
          <w:marBottom w:val="0"/>
          <w:divBdr>
            <w:top w:val="none" w:sz="0" w:space="0" w:color="auto"/>
            <w:left w:val="none" w:sz="0" w:space="0" w:color="auto"/>
            <w:bottom w:val="none" w:sz="0" w:space="0" w:color="auto"/>
            <w:right w:val="none" w:sz="0" w:space="0" w:color="auto"/>
          </w:divBdr>
        </w:div>
        <w:div w:id="1353919508">
          <w:marLeft w:val="640"/>
          <w:marRight w:val="0"/>
          <w:marTop w:val="0"/>
          <w:marBottom w:val="0"/>
          <w:divBdr>
            <w:top w:val="none" w:sz="0" w:space="0" w:color="auto"/>
            <w:left w:val="none" w:sz="0" w:space="0" w:color="auto"/>
            <w:bottom w:val="none" w:sz="0" w:space="0" w:color="auto"/>
            <w:right w:val="none" w:sz="0" w:space="0" w:color="auto"/>
          </w:divBdr>
        </w:div>
        <w:div w:id="32850080">
          <w:marLeft w:val="640"/>
          <w:marRight w:val="0"/>
          <w:marTop w:val="0"/>
          <w:marBottom w:val="0"/>
          <w:divBdr>
            <w:top w:val="none" w:sz="0" w:space="0" w:color="auto"/>
            <w:left w:val="none" w:sz="0" w:space="0" w:color="auto"/>
            <w:bottom w:val="none" w:sz="0" w:space="0" w:color="auto"/>
            <w:right w:val="none" w:sz="0" w:space="0" w:color="auto"/>
          </w:divBdr>
        </w:div>
        <w:div w:id="1161889905">
          <w:marLeft w:val="640"/>
          <w:marRight w:val="0"/>
          <w:marTop w:val="0"/>
          <w:marBottom w:val="0"/>
          <w:divBdr>
            <w:top w:val="none" w:sz="0" w:space="0" w:color="auto"/>
            <w:left w:val="none" w:sz="0" w:space="0" w:color="auto"/>
            <w:bottom w:val="none" w:sz="0" w:space="0" w:color="auto"/>
            <w:right w:val="none" w:sz="0" w:space="0" w:color="auto"/>
          </w:divBdr>
        </w:div>
        <w:div w:id="1335036949">
          <w:marLeft w:val="640"/>
          <w:marRight w:val="0"/>
          <w:marTop w:val="0"/>
          <w:marBottom w:val="0"/>
          <w:divBdr>
            <w:top w:val="none" w:sz="0" w:space="0" w:color="auto"/>
            <w:left w:val="none" w:sz="0" w:space="0" w:color="auto"/>
            <w:bottom w:val="none" w:sz="0" w:space="0" w:color="auto"/>
            <w:right w:val="none" w:sz="0" w:space="0" w:color="auto"/>
          </w:divBdr>
        </w:div>
        <w:div w:id="305932573">
          <w:marLeft w:val="640"/>
          <w:marRight w:val="0"/>
          <w:marTop w:val="0"/>
          <w:marBottom w:val="0"/>
          <w:divBdr>
            <w:top w:val="none" w:sz="0" w:space="0" w:color="auto"/>
            <w:left w:val="none" w:sz="0" w:space="0" w:color="auto"/>
            <w:bottom w:val="none" w:sz="0" w:space="0" w:color="auto"/>
            <w:right w:val="none" w:sz="0" w:space="0" w:color="auto"/>
          </w:divBdr>
        </w:div>
        <w:div w:id="1416975541">
          <w:marLeft w:val="640"/>
          <w:marRight w:val="0"/>
          <w:marTop w:val="0"/>
          <w:marBottom w:val="0"/>
          <w:divBdr>
            <w:top w:val="none" w:sz="0" w:space="0" w:color="auto"/>
            <w:left w:val="none" w:sz="0" w:space="0" w:color="auto"/>
            <w:bottom w:val="none" w:sz="0" w:space="0" w:color="auto"/>
            <w:right w:val="none" w:sz="0" w:space="0" w:color="auto"/>
          </w:divBdr>
        </w:div>
        <w:div w:id="1026977788">
          <w:marLeft w:val="640"/>
          <w:marRight w:val="0"/>
          <w:marTop w:val="0"/>
          <w:marBottom w:val="0"/>
          <w:divBdr>
            <w:top w:val="none" w:sz="0" w:space="0" w:color="auto"/>
            <w:left w:val="none" w:sz="0" w:space="0" w:color="auto"/>
            <w:bottom w:val="none" w:sz="0" w:space="0" w:color="auto"/>
            <w:right w:val="none" w:sz="0" w:space="0" w:color="auto"/>
          </w:divBdr>
        </w:div>
        <w:div w:id="1253510710">
          <w:marLeft w:val="640"/>
          <w:marRight w:val="0"/>
          <w:marTop w:val="0"/>
          <w:marBottom w:val="0"/>
          <w:divBdr>
            <w:top w:val="none" w:sz="0" w:space="0" w:color="auto"/>
            <w:left w:val="none" w:sz="0" w:space="0" w:color="auto"/>
            <w:bottom w:val="none" w:sz="0" w:space="0" w:color="auto"/>
            <w:right w:val="none" w:sz="0" w:space="0" w:color="auto"/>
          </w:divBdr>
        </w:div>
        <w:div w:id="777064300">
          <w:marLeft w:val="640"/>
          <w:marRight w:val="0"/>
          <w:marTop w:val="0"/>
          <w:marBottom w:val="0"/>
          <w:divBdr>
            <w:top w:val="none" w:sz="0" w:space="0" w:color="auto"/>
            <w:left w:val="none" w:sz="0" w:space="0" w:color="auto"/>
            <w:bottom w:val="none" w:sz="0" w:space="0" w:color="auto"/>
            <w:right w:val="none" w:sz="0" w:space="0" w:color="auto"/>
          </w:divBdr>
        </w:div>
        <w:div w:id="764307439">
          <w:marLeft w:val="640"/>
          <w:marRight w:val="0"/>
          <w:marTop w:val="0"/>
          <w:marBottom w:val="0"/>
          <w:divBdr>
            <w:top w:val="none" w:sz="0" w:space="0" w:color="auto"/>
            <w:left w:val="none" w:sz="0" w:space="0" w:color="auto"/>
            <w:bottom w:val="none" w:sz="0" w:space="0" w:color="auto"/>
            <w:right w:val="none" w:sz="0" w:space="0" w:color="auto"/>
          </w:divBdr>
        </w:div>
        <w:div w:id="1829440771">
          <w:marLeft w:val="640"/>
          <w:marRight w:val="0"/>
          <w:marTop w:val="0"/>
          <w:marBottom w:val="0"/>
          <w:divBdr>
            <w:top w:val="none" w:sz="0" w:space="0" w:color="auto"/>
            <w:left w:val="none" w:sz="0" w:space="0" w:color="auto"/>
            <w:bottom w:val="none" w:sz="0" w:space="0" w:color="auto"/>
            <w:right w:val="none" w:sz="0" w:space="0" w:color="auto"/>
          </w:divBdr>
        </w:div>
        <w:div w:id="821236747">
          <w:marLeft w:val="640"/>
          <w:marRight w:val="0"/>
          <w:marTop w:val="0"/>
          <w:marBottom w:val="0"/>
          <w:divBdr>
            <w:top w:val="none" w:sz="0" w:space="0" w:color="auto"/>
            <w:left w:val="none" w:sz="0" w:space="0" w:color="auto"/>
            <w:bottom w:val="none" w:sz="0" w:space="0" w:color="auto"/>
            <w:right w:val="none" w:sz="0" w:space="0" w:color="auto"/>
          </w:divBdr>
        </w:div>
        <w:div w:id="1820462923">
          <w:marLeft w:val="640"/>
          <w:marRight w:val="0"/>
          <w:marTop w:val="0"/>
          <w:marBottom w:val="0"/>
          <w:divBdr>
            <w:top w:val="none" w:sz="0" w:space="0" w:color="auto"/>
            <w:left w:val="none" w:sz="0" w:space="0" w:color="auto"/>
            <w:bottom w:val="none" w:sz="0" w:space="0" w:color="auto"/>
            <w:right w:val="none" w:sz="0" w:space="0" w:color="auto"/>
          </w:divBdr>
        </w:div>
        <w:div w:id="1308441140">
          <w:marLeft w:val="640"/>
          <w:marRight w:val="0"/>
          <w:marTop w:val="0"/>
          <w:marBottom w:val="0"/>
          <w:divBdr>
            <w:top w:val="none" w:sz="0" w:space="0" w:color="auto"/>
            <w:left w:val="none" w:sz="0" w:space="0" w:color="auto"/>
            <w:bottom w:val="none" w:sz="0" w:space="0" w:color="auto"/>
            <w:right w:val="none" w:sz="0" w:space="0" w:color="auto"/>
          </w:divBdr>
        </w:div>
        <w:div w:id="1813866491">
          <w:marLeft w:val="640"/>
          <w:marRight w:val="0"/>
          <w:marTop w:val="0"/>
          <w:marBottom w:val="0"/>
          <w:divBdr>
            <w:top w:val="none" w:sz="0" w:space="0" w:color="auto"/>
            <w:left w:val="none" w:sz="0" w:space="0" w:color="auto"/>
            <w:bottom w:val="none" w:sz="0" w:space="0" w:color="auto"/>
            <w:right w:val="none" w:sz="0" w:space="0" w:color="auto"/>
          </w:divBdr>
        </w:div>
        <w:div w:id="680856676">
          <w:marLeft w:val="640"/>
          <w:marRight w:val="0"/>
          <w:marTop w:val="0"/>
          <w:marBottom w:val="0"/>
          <w:divBdr>
            <w:top w:val="none" w:sz="0" w:space="0" w:color="auto"/>
            <w:left w:val="none" w:sz="0" w:space="0" w:color="auto"/>
            <w:bottom w:val="none" w:sz="0" w:space="0" w:color="auto"/>
            <w:right w:val="none" w:sz="0" w:space="0" w:color="auto"/>
          </w:divBdr>
        </w:div>
        <w:div w:id="1466579158">
          <w:marLeft w:val="640"/>
          <w:marRight w:val="0"/>
          <w:marTop w:val="0"/>
          <w:marBottom w:val="0"/>
          <w:divBdr>
            <w:top w:val="none" w:sz="0" w:space="0" w:color="auto"/>
            <w:left w:val="none" w:sz="0" w:space="0" w:color="auto"/>
            <w:bottom w:val="none" w:sz="0" w:space="0" w:color="auto"/>
            <w:right w:val="none" w:sz="0" w:space="0" w:color="auto"/>
          </w:divBdr>
        </w:div>
        <w:div w:id="2106270206">
          <w:marLeft w:val="640"/>
          <w:marRight w:val="0"/>
          <w:marTop w:val="0"/>
          <w:marBottom w:val="0"/>
          <w:divBdr>
            <w:top w:val="none" w:sz="0" w:space="0" w:color="auto"/>
            <w:left w:val="none" w:sz="0" w:space="0" w:color="auto"/>
            <w:bottom w:val="none" w:sz="0" w:space="0" w:color="auto"/>
            <w:right w:val="none" w:sz="0" w:space="0" w:color="auto"/>
          </w:divBdr>
        </w:div>
        <w:div w:id="519392020">
          <w:marLeft w:val="640"/>
          <w:marRight w:val="0"/>
          <w:marTop w:val="0"/>
          <w:marBottom w:val="0"/>
          <w:divBdr>
            <w:top w:val="none" w:sz="0" w:space="0" w:color="auto"/>
            <w:left w:val="none" w:sz="0" w:space="0" w:color="auto"/>
            <w:bottom w:val="none" w:sz="0" w:space="0" w:color="auto"/>
            <w:right w:val="none" w:sz="0" w:space="0" w:color="auto"/>
          </w:divBdr>
        </w:div>
        <w:div w:id="1623144799">
          <w:marLeft w:val="640"/>
          <w:marRight w:val="0"/>
          <w:marTop w:val="0"/>
          <w:marBottom w:val="0"/>
          <w:divBdr>
            <w:top w:val="none" w:sz="0" w:space="0" w:color="auto"/>
            <w:left w:val="none" w:sz="0" w:space="0" w:color="auto"/>
            <w:bottom w:val="none" w:sz="0" w:space="0" w:color="auto"/>
            <w:right w:val="none" w:sz="0" w:space="0" w:color="auto"/>
          </w:divBdr>
        </w:div>
        <w:div w:id="2118796190">
          <w:marLeft w:val="640"/>
          <w:marRight w:val="0"/>
          <w:marTop w:val="0"/>
          <w:marBottom w:val="0"/>
          <w:divBdr>
            <w:top w:val="none" w:sz="0" w:space="0" w:color="auto"/>
            <w:left w:val="none" w:sz="0" w:space="0" w:color="auto"/>
            <w:bottom w:val="none" w:sz="0" w:space="0" w:color="auto"/>
            <w:right w:val="none" w:sz="0" w:space="0" w:color="auto"/>
          </w:divBdr>
        </w:div>
        <w:div w:id="524178004">
          <w:marLeft w:val="640"/>
          <w:marRight w:val="0"/>
          <w:marTop w:val="0"/>
          <w:marBottom w:val="0"/>
          <w:divBdr>
            <w:top w:val="none" w:sz="0" w:space="0" w:color="auto"/>
            <w:left w:val="none" w:sz="0" w:space="0" w:color="auto"/>
            <w:bottom w:val="none" w:sz="0" w:space="0" w:color="auto"/>
            <w:right w:val="none" w:sz="0" w:space="0" w:color="auto"/>
          </w:divBdr>
        </w:div>
        <w:div w:id="1887789682">
          <w:marLeft w:val="640"/>
          <w:marRight w:val="0"/>
          <w:marTop w:val="0"/>
          <w:marBottom w:val="0"/>
          <w:divBdr>
            <w:top w:val="none" w:sz="0" w:space="0" w:color="auto"/>
            <w:left w:val="none" w:sz="0" w:space="0" w:color="auto"/>
            <w:bottom w:val="none" w:sz="0" w:space="0" w:color="auto"/>
            <w:right w:val="none" w:sz="0" w:space="0" w:color="auto"/>
          </w:divBdr>
        </w:div>
        <w:div w:id="1332634822">
          <w:marLeft w:val="640"/>
          <w:marRight w:val="0"/>
          <w:marTop w:val="0"/>
          <w:marBottom w:val="0"/>
          <w:divBdr>
            <w:top w:val="none" w:sz="0" w:space="0" w:color="auto"/>
            <w:left w:val="none" w:sz="0" w:space="0" w:color="auto"/>
            <w:bottom w:val="none" w:sz="0" w:space="0" w:color="auto"/>
            <w:right w:val="none" w:sz="0" w:space="0" w:color="auto"/>
          </w:divBdr>
        </w:div>
        <w:div w:id="882987269">
          <w:marLeft w:val="640"/>
          <w:marRight w:val="0"/>
          <w:marTop w:val="0"/>
          <w:marBottom w:val="0"/>
          <w:divBdr>
            <w:top w:val="none" w:sz="0" w:space="0" w:color="auto"/>
            <w:left w:val="none" w:sz="0" w:space="0" w:color="auto"/>
            <w:bottom w:val="none" w:sz="0" w:space="0" w:color="auto"/>
            <w:right w:val="none" w:sz="0" w:space="0" w:color="auto"/>
          </w:divBdr>
        </w:div>
        <w:div w:id="1367488482">
          <w:marLeft w:val="640"/>
          <w:marRight w:val="0"/>
          <w:marTop w:val="0"/>
          <w:marBottom w:val="0"/>
          <w:divBdr>
            <w:top w:val="none" w:sz="0" w:space="0" w:color="auto"/>
            <w:left w:val="none" w:sz="0" w:space="0" w:color="auto"/>
            <w:bottom w:val="none" w:sz="0" w:space="0" w:color="auto"/>
            <w:right w:val="none" w:sz="0" w:space="0" w:color="auto"/>
          </w:divBdr>
        </w:div>
        <w:div w:id="1941990390">
          <w:marLeft w:val="640"/>
          <w:marRight w:val="0"/>
          <w:marTop w:val="0"/>
          <w:marBottom w:val="0"/>
          <w:divBdr>
            <w:top w:val="none" w:sz="0" w:space="0" w:color="auto"/>
            <w:left w:val="none" w:sz="0" w:space="0" w:color="auto"/>
            <w:bottom w:val="none" w:sz="0" w:space="0" w:color="auto"/>
            <w:right w:val="none" w:sz="0" w:space="0" w:color="auto"/>
          </w:divBdr>
        </w:div>
        <w:div w:id="1835802848">
          <w:marLeft w:val="640"/>
          <w:marRight w:val="0"/>
          <w:marTop w:val="0"/>
          <w:marBottom w:val="0"/>
          <w:divBdr>
            <w:top w:val="none" w:sz="0" w:space="0" w:color="auto"/>
            <w:left w:val="none" w:sz="0" w:space="0" w:color="auto"/>
            <w:bottom w:val="none" w:sz="0" w:space="0" w:color="auto"/>
            <w:right w:val="none" w:sz="0" w:space="0" w:color="auto"/>
          </w:divBdr>
        </w:div>
        <w:div w:id="838539712">
          <w:marLeft w:val="640"/>
          <w:marRight w:val="0"/>
          <w:marTop w:val="0"/>
          <w:marBottom w:val="0"/>
          <w:divBdr>
            <w:top w:val="none" w:sz="0" w:space="0" w:color="auto"/>
            <w:left w:val="none" w:sz="0" w:space="0" w:color="auto"/>
            <w:bottom w:val="none" w:sz="0" w:space="0" w:color="auto"/>
            <w:right w:val="none" w:sz="0" w:space="0" w:color="auto"/>
          </w:divBdr>
        </w:div>
        <w:div w:id="1769227113">
          <w:marLeft w:val="640"/>
          <w:marRight w:val="0"/>
          <w:marTop w:val="0"/>
          <w:marBottom w:val="0"/>
          <w:divBdr>
            <w:top w:val="none" w:sz="0" w:space="0" w:color="auto"/>
            <w:left w:val="none" w:sz="0" w:space="0" w:color="auto"/>
            <w:bottom w:val="none" w:sz="0" w:space="0" w:color="auto"/>
            <w:right w:val="none" w:sz="0" w:space="0" w:color="auto"/>
          </w:divBdr>
        </w:div>
        <w:div w:id="607391727">
          <w:marLeft w:val="640"/>
          <w:marRight w:val="0"/>
          <w:marTop w:val="0"/>
          <w:marBottom w:val="0"/>
          <w:divBdr>
            <w:top w:val="none" w:sz="0" w:space="0" w:color="auto"/>
            <w:left w:val="none" w:sz="0" w:space="0" w:color="auto"/>
            <w:bottom w:val="none" w:sz="0" w:space="0" w:color="auto"/>
            <w:right w:val="none" w:sz="0" w:space="0" w:color="auto"/>
          </w:divBdr>
        </w:div>
        <w:div w:id="1089423341">
          <w:marLeft w:val="640"/>
          <w:marRight w:val="0"/>
          <w:marTop w:val="0"/>
          <w:marBottom w:val="0"/>
          <w:divBdr>
            <w:top w:val="none" w:sz="0" w:space="0" w:color="auto"/>
            <w:left w:val="none" w:sz="0" w:space="0" w:color="auto"/>
            <w:bottom w:val="none" w:sz="0" w:space="0" w:color="auto"/>
            <w:right w:val="none" w:sz="0" w:space="0" w:color="auto"/>
          </w:divBdr>
        </w:div>
        <w:div w:id="2009211440">
          <w:marLeft w:val="640"/>
          <w:marRight w:val="0"/>
          <w:marTop w:val="0"/>
          <w:marBottom w:val="0"/>
          <w:divBdr>
            <w:top w:val="none" w:sz="0" w:space="0" w:color="auto"/>
            <w:left w:val="none" w:sz="0" w:space="0" w:color="auto"/>
            <w:bottom w:val="none" w:sz="0" w:space="0" w:color="auto"/>
            <w:right w:val="none" w:sz="0" w:space="0" w:color="auto"/>
          </w:divBdr>
        </w:div>
        <w:div w:id="421144002">
          <w:marLeft w:val="640"/>
          <w:marRight w:val="0"/>
          <w:marTop w:val="0"/>
          <w:marBottom w:val="0"/>
          <w:divBdr>
            <w:top w:val="none" w:sz="0" w:space="0" w:color="auto"/>
            <w:left w:val="none" w:sz="0" w:space="0" w:color="auto"/>
            <w:bottom w:val="none" w:sz="0" w:space="0" w:color="auto"/>
            <w:right w:val="none" w:sz="0" w:space="0" w:color="auto"/>
          </w:divBdr>
        </w:div>
      </w:divsChild>
    </w:div>
    <w:div w:id="105081441">
      <w:bodyDiv w:val="1"/>
      <w:marLeft w:val="0"/>
      <w:marRight w:val="0"/>
      <w:marTop w:val="0"/>
      <w:marBottom w:val="0"/>
      <w:divBdr>
        <w:top w:val="none" w:sz="0" w:space="0" w:color="auto"/>
        <w:left w:val="none" w:sz="0" w:space="0" w:color="auto"/>
        <w:bottom w:val="none" w:sz="0" w:space="0" w:color="auto"/>
        <w:right w:val="none" w:sz="0" w:space="0" w:color="auto"/>
      </w:divBdr>
    </w:div>
    <w:div w:id="105151698">
      <w:bodyDiv w:val="1"/>
      <w:marLeft w:val="0"/>
      <w:marRight w:val="0"/>
      <w:marTop w:val="0"/>
      <w:marBottom w:val="0"/>
      <w:divBdr>
        <w:top w:val="none" w:sz="0" w:space="0" w:color="auto"/>
        <w:left w:val="none" w:sz="0" w:space="0" w:color="auto"/>
        <w:bottom w:val="none" w:sz="0" w:space="0" w:color="auto"/>
        <w:right w:val="none" w:sz="0" w:space="0" w:color="auto"/>
      </w:divBdr>
    </w:div>
    <w:div w:id="105657993">
      <w:bodyDiv w:val="1"/>
      <w:marLeft w:val="0"/>
      <w:marRight w:val="0"/>
      <w:marTop w:val="0"/>
      <w:marBottom w:val="0"/>
      <w:divBdr>
        <w:top w:val="none" w:sz="0" w:space="0" w:color="auto"/>
        <w:left w:val="none" w:sz="0" w:space="0" w:color="auto"/>
        <w:bottom w:val="none" w:sz="0" w:space="0" w:color="auto"/>
        <w:right w:val="none" w:sz="0" w:space="0" w:color="auto"/>
      </w:divBdr>
    </w:div>
    <w:div w:id="106122200">
      <w:bodyDiv w:val="1"/>
      <w:marLeft w:val="0"/>
      <w:marRight w:val="0"/>
      <w:marTop w:val="0"/>
      <w:marBottom w:val="0"/>
      <w:divBdr>
        <w:top w:val="none" w:sz="0" w:space="0" w:color="auto"/>
        <w:left w:val="none" w:sz="0" w:space="0" w:color="auto"/>
        <w:bottom w:val="none" w:sz="0" w:space="0" w:color="auto"/>
        <w:right w:val="none" w:sz="0" w:space="0" w:color="auto"/>
      </w:divBdr>
    </w:div>
    <w:div w:id="107429105">
      <w:bodyDiv w:val="1"/>
      <w:marLeft w:val="0"/>
      <w:marRight w:val="0"/>
      <w:marTop w:val="0"/>
      <w:marBottom w:val="0"/>
      <w:divBdr>
        <w:top w:val="none" w:sz="0" w:space="0" w:color="auto"/>
        <w:left w:val="none" w:sz="0" w:space="0" w:color="auto"/>
        <w:bottom w:val="none" w:sz="0" w:space="0" w:color="auto"/>
        <w:right w:val="none" w:sz="0" w:space="0" w:color="auto"/>
      </w:divBdr>
    </w:div>
    <w:div w:id="107937911">
      <w:bodyDiv w:val="1"/>
      <w:marLeft w:val="0"/>
      <w:marRight w:val="0"/>
      <w:marTop w:val="0"/>
      <w:marBottom w:val="0"/>
      <w:divBdr>
        <w:top w:val="none" w:sz="0" w:space="0" w:color="auto"/>
        <w:left w:val="none" w:sz="0" w:space="0" w:color="auto"/>
        <w:bottom w:val="none" w:sz="0" w:space="0" w:color="auto"/>
        <w:right w:val="none" w:sz="0" w:space="0" w:color="auto"/>
      </w:divBdr>
    </w:div>
    <w:div w:id="108165565">
      <w:bodyDiv w:val="1"/>
      <w:marLeft w:val="0"/>
      <w:marRight w:val="0"/>
      <w:marTop w:val="0"/>
      <w:marBottom w:val="0"/>
      <w:divBdr>
        <w:top w:val="none" w:sz="0" w:space="0" w:color="auto"/>
        <w:left w:val="none" w:sz="0" w:space="0" w:color="auto"/>
        <w:bottom w:val="none" w:sz="0" w:space="0" w:color="auto"/>
        <w:right w:val="none" w:sz="0" w:space="0" w:color="auto"/>
      </w:divBdr>
    </w:div>
    <w:div w:id="108668660">
      <w:bodyDiv w:val="1"/>
      <w:marLeft w:val="0"/>
      <w:marRight w:val="0"/>
      <w:marTop w:val="0"/>
      <w:marBottom w:val="0"/>
      <w:divBdr>
        <w:top w:val="none" w:sz="0" w:space="0" w:color="auto"/>
        <w:left w:val="none" w:sz="0" w:space="0" w:color="auto"/>
        <w:bottom w:val="none" w:sz="0" w:space="0" w:color="auto"/>
        <w:right w:val="none" w:sz="0" w:space="0" w:color="auto"/>
      </w:divBdr>
    </w:div>
    <w:div w:id="109055145">
      <w:bodyDiv w:val="1"/>
      <w:marLeft w:val="0"/>
      <w:marRight w:val="0"/>
      <w:marTop w:val="0"/>
      <w:marBottom w:val="0"/>
      <w:divBdr>
        <w:top w:val="none" w:sz="0" w:space="0" w:color="auto"/>
        <w:left w:val="none" w:sz="0" w:space="0" w:color="auto"/>
        <w:bottom w:val="none" w:sz="0" w:space="0" w:color="auto"/>
        <w:right w:val="none" w:sz="0" w:space="0" w:color="auto"/>
      </w:divBdr>
    </w:div>
    <w:div w:id="109785673">
      <w:bodyDiv w:val="1"/>
      <w:marLeft w:val="0"/>
      <w:marRight w:val="0"/>
      <w:marTop w:val="0"/>
      <w:marBottom w:val="0"/>
      <w:divBdr>
        <w:top w:val="none" w:sz="0" w:space="0" w:color="auto"/>
        <w:left w:val="none" w:sz="0" w:space="0" w:color="auto"/>
        <w:bottom w:val="none" w:sz="0" w:space="0" w:color="auto"/>
        <w:right w:val="none" w:sz="0" w:space="0" w:color="auto"/>
      </w:divBdr>
    </w:div>
    <w:div w:id="109787723">
      <w:bodyDiv w:val="1"/>
      <w:marLeft w:val="0"/>
      <w:marRight w:val="0"/>
      <w:marTop w:val="0"/>
      <w:marBottom w:val="0"/>
      <w:divBdr>
        <w:top w:val="none" w:sz="0" w:space="0" w:color="auto"/>
        <w:left w:val="none" w:sz="0" w:space="0" w:color="auto"/>
        <w:bottom w:val="none" w:sz="0" w:space="0" w:color="auto"/>
        <w:right w:val="none" w:sz="0" w:space="0" w:color="auto"/>
      </w:divBdr>
    </w:div>
    <w:div w:id="111174825">
      <w:bodyDiv w:val="1"/>
      <w:marLeft w:val="0"/>
      <w:marRight w:val="0"/>
      <w:marTop w:val="0"/>
      <w:marBottom w:val="0"/>
      <w:divBdr>
        <w:top w:val="none" w:sz="0" w:space="0" w:color="auto"/>
        <w:left w:val="none" w:sz="0" w:space="0" w:color="auto"/>
        <w:bottom w:val="none" w:sz="0" w:space="0" w:color="auto"/>
        <w:right w:val="none" w:sz="0" w:space="0" w:color="auto"/>
      </w:divBdr>
    </w:div>
    <w:div w:id="112404497">
      <w:bodyDiv w:val="1"/>
      <w:marLeft w:val="0"/>
      <w:marRight w:val="0"/>
      <w:marTop w:val="0"/>
      <w:marBottom w:val="0"/>
      <w:divBdr>
        <w:top w:val="none" w:sz="0" w:space="0" w:color="auto"/>
        <w:left w:val="none" w:sz="0" w:space="0" w:color="auto"/>
        <w:bottom w:val="none" w:sz="0" w:space="0" w:color="auto"/>
        <w:right w:val="none" w:sz="0" w:space="0" w:color="auto"/>
      </w:divBdr>
    </w:div>
    <w:div w:id="113251170">
      <w:bodyDiv w:val="1"/>
      <w:marLeft w:val="0"/>
      <w:marRight w:val="0"/>
      <w:marTop w:val="0"/>
      <w:marBottom w:val="0"/>
      <w:divBdr>
        <w:top w:val="none" w:sz="0" w:space="0" w:color="auto"/>
        <w:left w:val="none" w:sz="0" w:space="0" w:color="auto"/>
        <w:bottom w:val="none" w:sz="0" w:space="0" w:color="auto"/>
        <w:right w:val="none" w:sz="0" w:space="0" w:color="auto"/>
      </w:divBdr>
    </w:div>
    <w:div w:id="113595154">
      <w:bodyDiv w:val="1"/>
      <w:marLeft w:val="0"/>
      <w:marRight w:val="0"/>
      <w:marTop w:val="0"/>
      <w:marBottom w:val="0"/>
      <w:divBdr>
        <w:top w:val="none" w:sz="0" w:space="0" w:color="auto"/>
        <w:left w:val="none" w:sz="0" w:space="0" w:color="auto"/>
        <w:bottom w:val="none" w:sz="0" w:space="0" w:color="auto"/>
        <w:right w:val="none" w:sz="0" w:space="0" w:color="auto"/>
      </w:divBdr>
    </w:div>
    <w:div w:id="113642912">
      <w:bodyDiv w:val="1"/>
      <w:marLeft w:val="0"/>
      <w:marRight w:val="0"/>
      <w:marTop w:val="0"/>
      <w:marBottom w:val="0"/>
      <w:divBdr>
        <w:top w:val="none" w:sz="0" w:space="0" w:color="auto"/>
        <w:left w:val="none" w:sz="0" w:space="0" w:color="auto"/>
        <w:bottom w:val="none" w:sz="0" w:space="0" w:color="auto"/>
        <w:right w:val="none" w:sz="0" w:space="0" w:color="auto"/>
      </w:divBdr>
    </w:div>
    <w:div w:id="113863449">
      <w:bodyDiv w:val="1"/>
      <w:marLeft w:val="0"/>
      <w:marRight w:val="0"/>
      <w:marTop w:val="0"/>
      <w:marBottom w:val="0"/>
      <w:divBdr>
        <w:top w:val="none" w:sz="0" w:space="0" w:color="auto"/>
        <w:left w:val="none" w:sz="0" w:space="0" w:color="auto"/>
        <w:bottom w:val="none" w:sz="0" w:space="0" w:color="auto"/>
        <w:right w:val="none" w:sz="0" w:space="0" w:color="auto"/>
      </w:divBdr>
      <w:divsChild>
        <w:div w:id="348601743">
          <w:marLeft w:val="0"/>
          <w:marRight w:val="0"/>
          <w:marTop w:val="0"/>
          <w:marBottom w:val="0"/>
          <w:divBdr>
            <w:top w:val="none" w:sz="0" w:space="0" w:color="auto"/>
            <w:left w:val="none" w:sz="0" w:space="0" w:color="auto"/>
            <w:bottom w:val="none" w:sz="0" w:space="0" w:color="auto"/>
            <w:right w:val="none" w:sz="0" w:space="0" w:color="auto"/>
          </w:divBdr>
        </w:div>
        <w:div w:id="663511877">
          <w:marLeft w:val="0"/>
          <w:marRight w:val="0"/>
          <w:marTop w:val="0"/>
          <w:marBottom w:val="0"/>
          <w:divBdr>
            <w:top w:val="none" w:sz="0" w:space="0" w:color="auto"/>
            <w:left w:val="none" w:sz="0" w:space="0" w:color="auto"/>
            <w:bottom w:val="none" w:sz="0" w:space="0" w:color="auto"/>
            <w:right w:val="none" w:sz="0" w:space="0" w:color="auto"/>
          </w:divBdr>
        </w:div>
        <w:div w:id="2056586047">
          <w:marLeft w:val="0"/>
          <w:marRight w:val="0"/>
          <w:marTop w:val="0"/>
          <w:marBottom w:val="0"/>
          <w:divBdr>
            <w:top w:val="none" w:sz="0" w:space="0" w:color="auto"/>
            <w:left w:val="none" w:sz="0" w:space="0" w:color="auto"/>
            <w:bottom w:val="none" w:sz="0" w:space="0" w:color="auto"/>
            <w:right w:val="none" w:sz="0" w:space="0" w:color="auto"/>
          </w:divBdr>
        </w:div>
        <w:div w:id="789212">
          <w:marLeft w:val="0"/>
          <w:marRight w:val="0"/>
          <w:marTop w:val="0"/>
          <w:marBottom w:val="0"/>
          <w:divBdr>
            <w:top w:val="none" w:sz="0" w:space="0" w:color="auto"/>
            <w:left w:val="none" w:sz="0" w:space="0" w:color="auto"/>
            <w:bottom w:val="none" w:sz="0" w:space="0" w:color="auto"/>
            <w:right w:val="none" w:sz="0" w:space="0" w:color="auto"/>
          </w:divBdr>
        </w:div>
        <w:div w:id="636567675">
          <w:marLeft w:val="0"/>
          <w:marRight w:val="0"/>
          <w:marTop w:val="0"/>
          <w:marBottom w:val="0"/>
          <w:divBdr>
            <w:top w:val="none" w:sz="0" w:space="0" w:color="auto"/>
            <w:left w:val="none" w:sz="0" w:space="0" w:color="auto"/>
            <w:bottom w:val="none" w:sz="0" w:space="0" w:color="auto"/>
            <w:right w:val="none" w:sz="0" w:space="0" w:color="auto"/>
          </w:divBdr>
        </w:div>
        <w:div w:id="1476604269">
          <w:marLeft w:val="0"/>
          <w:marRight w:val="0"/>
          <w:marTop w:val="0"/>
          <w:marBottom w:val="0"/>
          <w:divBdr>
            <w:top w:val="none" w:sz="0" w:space="0" w:color="auto"/>
            <w:left w:val="none" w:sz="0" w:space="0" w:color="auto"/>
            <w:bottom w:val="none" w:sz="0" w:space="0" w:color="auto"/>
            <w:right w:val="none" w:sz="0" w:space="0" w:color="auto"/>
          </w:divBdr>
        </w:div>
        <w:div w:id="931208001">
          <w:marLeft w:val="0"/>
          <w:marRight w:val="0"/>
          <w:marTop w:val="0"/>
          <w:marBottom w:val="0"/>
          <w:divBdr>
            <w:top w:val="none" w:sz="0" w:space="0" w:color="auto"/>
            <w:left w:val="none" w:sz="0" w:space="0" w:color="auto"/>
            <w:bottom w:val="none" w:sz="0" w:space="0" w:color="auto"/>
            <w:right w:val="none" w:sz="0" w:space="0" w:color="auto"/>
          </w:divBdr>
        </w:div>
        <w:div w:id="458649066">
          <w:marLeft w:val="0"/>
          <w:marRight w:val="0"/>
          <w:marTop w:val="0"/>
          <w:marBottom w:val="0"/>
          <w:divBdr>
            <w:top w:val="none" w:sz="0" w:space="0" w:color="auto"/>
            <w:left w:val="none" w:sz="0" w:space="0" w:color="auto"/>
            <w:bottom w:val="none" w:sz="0" w:space="0" w:color="auto"/>
            <w:right w:val="none" w:sz="0" w:space="0" w:color="auto"/>
          </w:divBdr>
        </w:div>
        <w:div w:id="1407260639">
          <w:marLeft w:val="0"/>
          <w:marRight w:val="0"/>
          <w:marTop w:val="0"/>
          <w:marBottom w:val="0"/>
          <w:divBdr>
            <w:top w:val="none" w:sz="0" w:space="0" w:color="auto"/>
            <w:left w:val="none" w:sz="0" w:space="0" w:color="auto"/>
            <w:bottom w:val="none" w:sz="0" w:space="0" w:color="auto"/>
            <w:right w:val="none" w:sz="0" w:space="0" w:color="auto"/>
          </w:divBdr>
        </w:div>
        <w:div w:id="1360424595">
          <w:marLeft w:val="0"/>
          <w:marRight w:val="0"/>
          <w:marTop w:val="0"/>
          <w:marBottom w:val="0"/>
          <w:divBdr>
            <w:top w:val="none" w:sz="0" w:space="0" w:color="auto"/>
            <w:left w:val="none" w:sz="0" w:space="0" w:color="auto"/>
            <w:bottom w:val="none" w:sz="0" w:space="0" w:color="auto"/>
            <w:right w:val="none" w:sz="0" w:space="0" w:color="auto"/>
          </w:divBdr>
        </w:div>
        <w:div w:id="806045627">
          <w:marLeft w:val="0"/>
          <w:marRight w:val="0"/>
          <w:marTop w:val="0"/>
          <w:marBottom w:val="0"/>
          <w:divBdr>
            <w:top w:val="none" w:sz="0" w:space="0" w:color="auto"/>
            <w:left w:val="none" w:sz="0" w:space="0" w:color="auto"/>
            <w:bottom w:val="none" w:sz="0" w:space="0" w:color="auto"/>
            <w:right w:val="none" w:sz="0" w:space="0" w:color="auto"/>
          </w:divBdr>
        </w:div>
        <w:div w:id="1767996938">
          <w:marLeft w:val="0"/>
          <w:marRight w:val="0"/>
          <w:marTop w:val="0"/>
          <w:marBottom w:val="0"/>
          <w:divBdr>
            <w:top w:val="none" w:sz="0" w:space="0" w:color="auto"/>
            <w:left w:val="none" w:sz="0" w:space="0" w:color="auto"/>
            <w:bottom w:val="none" w:sz="0" w:space="0" w:color="auto"/>
            <w:right w:val="none" w:sz="0" w:space="0" w:color="auto"/>
          </w:divBdr>
        </w:div>
        <w:div w:id="2010398896">
          <w:marLeft w:val="0"/>
          <w:marRight w:val="0"/>
          <w:marTop w:val="0"/>
          <w:marBottom w:val="0"/>
          <w:divBdr>
            <w:top w:val="none" w:sz="0" w:space="0" w:color="auto"/>
            <w:left w:val="none" w:sz="0" w:space="0" w:color="auto"/>
            <w:bottom w:val="none" w:sz="0" w:space="0" w:color="auto"/>
            <w:right w:val="none" w:sz="0" w:space="0" w:color="auto"/>
          </w:divBdr>
        </w:div>
        <w:div w:id="1165319687">
          <w:marLeft w:val="0"/>
          <w:marRight w:val="0"/>
          <w:marTop w:val="0"/>
          <w:marBottom w:val="0"/>
          <w:divBdr>
            <w:top w:val="none" w:sz="0" w:space="0" w:color="auto"/>
            <w:left w:val="none" w:sz="0" w:space="0" w:color="auto"/>
            <w:bottom w:val="none" w:sz="0" w:space="0" w:color="auto"/>
            <w:right w:val="none" w:sz="0" w:space="0" w:color="auto"/>
          </w:divBdr>
        </w:div>
        <w:div w:id="1674717895">
          <w:marLeft w:val="0"/>
          <w:marRight w:val="0"/>
          <w:marTop w:val="0"/>
          <w:marBottom w:val="0"/>
          <w:divBdr>
            <w:top w:val="none" w:sz="0" w:space="0" w:color="auto"/>
            <w:left w:val="none" w:sz="0" w:space="0" w:color="auto"/>
            <w:bottom w:val="none" w:sz="0" w:space="0" w:color="auto"/>
            <w:right w:val="none" w:sz="0" w:space="0" w:color="auto"/>
          </w:divBdr>
        </w:div>
        <w:div w:id="466166791">
          <w:marLeft w:val="0"/>
          <w:marRight w:val="0"/>
          <w:marTop w:val="0"/>
          <w:marBottom w:val="0"/>
          <w:divBdr>
            <w:top w:val="none" w:sz="0" w:space="0" w:color="auto"/>
            <w:left w:val="none" w:sz="0" w:space="0" w:color="auto"/>
            <w:bottom w:val="none" w:sz="0" w:space="0" w:color="auto"/>
            <w:right w:val="none" w:sz="0" w:space="0" w:color="auto"/>
          </w:divBdr>
        </w:div>
        <w:div w:id="651374868">
          <w:marLeft w:val="0"/>
          <w:marRight w:val="0"/>
          <w:marTop w:val="0"/>
          <w:marBottom w:val="0"/>
          <w:divBdr>
            <w:top w:val="none" w:sz="0" w:space="0" w:color="auto"/>
            <w:left w:val="none" w:sz="0" w:space="0" w:color="auto"/>
            <w:bottom w:val="none" w:sz="0" w:space="0" w:color="auto"/>
            <w:right w:val="none" w:sz="0" w:space="0" w:color="auto"/>
          </w:divBdr>
        </w:div>
        <w:div w:id="1487816944">
          <w:marLeft w:val="0"/>
          <w:marRight w:val="0"/>
          <w:marTop w:val="0"/>
          <w:marBottom w:val="0"/>
          <w:divBdr>
            <w:top w:val="none" w:sz="0" w:space="0" w:color="auto"/>
            <w:left w:val="none" w:sz="0" w:space="0" w:color="auto"/>
            <w:bottom w:val="none" w:sz="0" w:space="0" w:color="auto"/>
            <w:right w:val="none" w:sz="0" w:space="0" w:color="auto"/>
          </w:divBdr>
        </w:div>
        <w:div w:id="885146704">
          <w:marLeft w:val="0"/>
          <w:marRight w:val="0"/>
          <w:marTop w:val="0"/>
          <w:marBottom w:val="0"/>
          <w:divBdr>
            <w:top w:val="none" w:sz="0" w:space="0" w:color="auto"/>
            <w:left w:val="none" w:sz="0" w:space="0" w:color="auto"/>
            <w:bottom w:val="none" w:sz="0" w:space="0" w:color="auto"/>
            <w:right w:val="none" w:sz="0" w:space="0" w:color="auto"/>
          </w:divBdr>
        </w:div>
        <w:div w:id="1373076528">
          <w:marLeft w:val="0"/>
          <w:marRight w:val="0"/>
          <w:marTop w:val="0"/>
          <w:marBottom w:val="0"/>
          <w:divBdr>
            <w:top w:val="none" w:sz="0" w:space="0" w:color="auto"/>
            <w:left w:val="none" w:sz="0" w:space="0" w:color="auto"/>
            <w:bottom w:val="none" w:sz="0" w:space="0" w:color="auto"/>
            <w:right w:val="none" w:sz="0" w:space="0" w:color="auto"/>
          </w:divBdr>
        </w:div>
        <w:div w:id="1872525562">
          <w:marLeft w:val="0"/>
          <w:marRight w:val="0"/>
          <w:marTop w:val="0"/>
          <w:marBottom w:val="0"/>
          <w:divBdr>
            <w:top w:val="none" w:sz="0" w:space="0" w:color="auto"/>
            <w:left w:val="none" w:sz="0" w:space="0" w:color="auto"/>
            <w:bottom w:val="none" w:sz="0" w:space="0" w:color="auto"/>
            <w:right w:val="none" w:sz="0" w:space="0" w:color="auto"/>
          </w:divBdr>
        </w:div>
        <w:div w:id="892815979">
          <w:marLeft w:val="0"/>
          <w:marRight w:val="0"/>
          <w:marTop w:val="0"/>
          <w:marBottom w:val="0"/>
          <w:divBdr>
            <w:top w:val="none" w:sz="0" w:space="0" w:color="auto"/>
            <w:left w:val="none" w:sz="0" w:space="0" w:color="auto"/>
            <w:bottom w:val="none" w:sz="0" w:space="0" w:color="auto"/>
            <w:right w:val="none" w:sz="0" w:space="0" w:color="auto"/>
          </w:divBdr>
        </w:div>
        <w:div w:id="32309624">
          <w:marLeft w:val="0"/>
          <w:marRight w:val="0"/>
          <w:marTop w:val="0"/>
          <w:marBottom w:val="0"/>
          <w:divBdr>
            <w:top w:val="none" w:sz="0" w:space="0" w:color="auto"/>
            <w:left w:val="none" w:sz="0" w:space="0" w:color="auto"/>
            <w:bottom w:val="none" w:sz="0" w:space="0" w:color="auto"/>
            <w:right w:val="none" w:sz="0" w:space="0" w:color="auto"/>
          </w:divBdr>
        </w:div>
        <w:div w:id="1902665897">
          <w:marLeft w:val="0"/>
          <w:marRight w:val="0"/>
          <w:marTop w:val="0"/>
          <w:marBottom w:val="0"/>
          <w:divBdr>
            <w:top w:val="none" w:sz="0" w:space="0" w:color="auto"/>
            <w:left w:val="none" w:sz="0" w:space="0" w:color="auto"/>
            <w:bottom w:val="none" w:sz="0" w:space="0" w:color="auto"/>
            <w:right w:val="none" w:sz="0" w:space="0" w:color="auto"/>
          </w:divBdr>
        </w:div>
        <w:div w:id="1159079545">
          <w:marLeft w:val="0"/>
          <w:marRight w:val="0"/>
          <w:marTop w:val="0"/>
          <w:marBottom w:val="0"/>
          <w:divBdr>
            <w:top w:val="none" w:sz="0" w:space="0" w:color="auto"/>
            <w:left w:val="none" w:sz="0" w:space="0" w:color="auto"/>
            <w:bottom w:val="none" w:sz="0" w:space="0" w:color="auto"/>
            <w:right w:val="none" w:sz="0" w:space="0" w:color="auto"/>
          </w:divBdr>
        </w:div>
        <w:div w:id="351152779">
          <w:marLeft w:val="0"/>
          <w:marRight w:val="0"/>
          <w:marTop w:val="0"/>
          <w:marBottom w:val="0"/>
          <w:divBdr>
            <w:top w:val="none" w:sz="0" w:space="0" w:color="auto"/>
            <w:left w:val="none" w:sz="0" w:space="0" w:color="auto"/>
            <w:bottom w:val="none" w:sz="0" w:space="0" w:color="auto"/>
            <w:right w:val="none" w:sz="0" w:space="0" w:color="auto"/>
          </w:divBdr>
        </w:div>
        <w:div w:id="894704357">
          <w:marLeft w:val="0"/>
          <w:marRight w:val="0"/>
          <w:marTop w:val="0"/>
          <w:marBottom w:val="0"/>
          <w:divBdr>
            <w:top w:val="none" w:sz="0" w:space="0" w:color="auto"/>
            <w:left w:val="none" w:sz="0" w:space="0" w:color="auto"/>
            <w:bottom w:val="none" w:sz="0" w:space="0" w:color="auto"/>
            <w:right w:val="none" w:sz="0" w:space="0" w:color="auto"/>
          </w:divBdr>
        </w:div>
        <w:div w:id="1442724279">
          <w:marLeft w:val="0"/>
          <w:marRight w:val="0"/>
          <w:marTop w:val="0"/>
          <w:marBottom w:val="0"/>
          <w:divBdr>
            <w:top w:val="none" w:sz="0" w:space="0" w:color="auto"/>
            <w:left w:val="none" w:sz="0" w:space="0" w:color="auto"/>
            <w:bottom w:val="none" w:sz="0" w:space="0" w:color="auto"/>
            <w:right w:val="none" w:sz="0" w:space="0" w:color="auto"/>
          </w:divBdr>
        </w:div>
        <w:div w:id="1255434634">
          <w:marLeft w:val="0"/>
          <w:marRight w:val="0"/>
          <w:marTop w:val="0"/>
          <w:marBottom w:val="0"/>
          <w:divBdr>
            <w:top w:val="none" w:sz="0" w:space="0" w:color="auto"/>
            <w:left w:val="none" w:sz="0" w:space="0" w:color="auto"/>
            <w:bottom w:val="none" w:sz="0" w:space="0" w:color="auto"/>
            <w:right w:val="none" w:sz="0" w:space="0" w:color="auto"/>
          </w:divBdr>
        </w:div>
        <w:div w:id="1812555287">
          <w:marLeft w:val="0"/>
          <w:marRight w:val="0"/>
          <w:marTop w:val="0"/>
          <w:marBottom w:val="0"/>
          <w:divBdr>
            <w:top w:val="none" w:sz="0" w:space="0" w:color="auto"/>
            <w:left w:val="none" w:sz="0" w:space="0" w:color="auto"/>
            <w:bottom w:val="none" w:sz="0" w:space="0" w:color="auto"/>
            <w:right w:val="none" w:sz="0" w:space="0" w:color="auto"/>
          </w:divBdr>
        </w:div>
        <w:div w:id="775832689">
          <w:marLeft w:val="0"/>
          <w:marRight w:val="0"/>
          <w:marTop w:val="0"/>
          <w:marBottom w:val="0"/>
          <w:divBdr>
            <w:top w:val="none" w:sz="0" w:space="0" w:color="auto"/>
            <w:left w:val="none" w:sz="0" w:space="0" w:color="auto"/>
            <w:bottom w:val="none" w:sz="0" w:space="0" w:color="auto"/>
            <w:right w:val="none" w:sz="0" w:space="0" w:color="auto"/>
          </w:divBdr>
        </w:div>
        <w:div w:id="1379552892">
          <w:marLeft w:val="0"/>
          <w:marRight w:val="0"/>
          <w:marTop w:val="0"/>
          <w:marBottom w:val="0"/>
          <w:divBdr>
            <w:top w:val="none" w:sz="0" w:space="0" w:color="auto"/>
            <w:left w:val="none" w:sz="0" w:space="0" w:color="auto"/>
            <w:bottom w:val="none" w:sz="0" w:space="0" w:color="auto"/>
            <w:right w:val="none" w:sz="0" w:space="0" w:color="auto"/>
          </w:divBdr>
        </w:div>
        <w:div w:id="101800236">
          <w:marLeft w:val="0"/>
          <w:marRight w:val="0"/>
          <w:marTop w:val="0"/>
          <w:marBottom w:val="0"/>
          <w:divBdr>
            <w:top w:val="none" w:sz="0" w:space="0" w:color="auto"/>
            <w:left w:val="none" w:sz="0" w:space="0" w:color="auto"/>
            <w:bottom w:val="none" w:sz="0" w:space="0" w:color="auto"/>
            <w:right w:val="none" w:sz="0" w:space="0" w:color="auto"/>
          </w:divBdr>
        </w:div>
        <w:div w:id="291402697">
          <w:marLeft w:val="0"/>
          <w:marRight w:val="0"/>
          <w:marTop w:val="0"/>
          <w:marBottom w:val="0"/>
          <w:divBdr>
            <w:top w:val="none" w:sz="0" w:space="0" w:color="auto"/>
            <w:left w:val="none" w:sz="0" w:space="0" w:color="auto"/>
            <w:bottom w:val="none" w:sz="0" w:space="0" w:color="auto"/>
            <w:right w:val="none" w:sz="0" w:space="0" w:color="auto"/>
          </w:divBdr>
        </w:div>
        <w:div w:id="10836739">
          <w:marLeft w:val="0"/>
          <w:marRight w:val="0"/>
          <w:marTop w:val="0"/>
          <w:marBottom w:val="0"/>
          <w:divBdr>
            <w:top w:val="none" w:sz="0" w:space="0" w:color="auto"/>
            <w:left w:val="none" w:sz="0" w:space="0" w:color="auto"/>
            <w:bottom w:val="none" w:sz="0" w:space="0" w:color="auto"/>
            <w:right w:val="none" w:sz="0" w:space="0" w:color="auto"/>
          </w:divBdr>
        </w:div>
        <w:div w:id="473301257">
          <w:marLeft w:val="0"/>
          <w:marRight w:val="0"/>
          <w:marTop w:val="0"/>
          <w:marBottom w:val="0"/>
          <w:divBdr>
            <w:top w:val="none" w:sz="0" w:space="0" w:color="auto"/>
            <w:left w:val="none" w:sz="0" w:space="0" w:color="auto"/>
            <w:bottom w:val="none" w:sz="0" w:space="0" w:color="auto"/>
            <w:right w:val="none" w:sz="0" w:space="0" w:color="auto"/>
          </w:divBdr>
        </w:div>
        <w:div w:id="1057584187">
          <w:marLeft w:val="0"/>
          <w:marRight w:val="0"/>
          <w:marTop w:val="0"/>
          <w:marBottom w:val="0"/>
          <w:divBdr>
            <w:top w:val="none" w:sz="0" w:space="0" w:color="auto"/>
            <w:left w:val="none" w:sz="0" w:space="0" w:color="auto"/>
            <w:bottom w:val="none" w:sz="0" w:space="0" w:color="auto"/>
            <w:right w:val="none" w:sz="0" w:space="0" w:color="auto"/>
          </w:divBdr>
        </w:div>
        <w:div w:id="664363152">
          <w:marLeft w:val="0"/>
          <w:marRight w:val="0"/>
          <w:marTop w:val="0"/>
          <w:marBottom w:val="0"/>
          <w:divBdr>
            <w:top w:val="none" w:sz="0" w:space="0" w:color="auto"/>
            <w:left w:val="none" w:sz="0" w:space="0" w:color="auto"/>
            <w:bottom w:val="none" w:sz="0" w:space="0" w:color="auto"/>
            <w:right w:val="none" w:sz="0" w:space="0" w:color="auto"/>
          </w:divBdr>
        </w:div>
        <w:div w:id="502865170">
          <w:marLeft w:val="0"/>
          <w:marRight w:val="0"/>
          <w:marTop w:val="0"/>
          <w:marBottom w:val="0"/>
          <w:divBdr>
            <w:top w:val="none" w:sz="0" w:space="0" w:color="auto"/>
            <w:left w:val="none" w:sz="0" w:space="0" w:color="auto"/>
            <w:bottom w:val="none" w:sz="0" w:space="0" w:color="auto"/>
            <w:right w:val="none" w:sz="0" w:space="0" w:color="auto"/>
          </w:divBdr>
        </w:div>
        <w:div w:id="1253507819">
          <w:marLeft w:val="0"/>
          <w:marRight w:val="0"/>
          <w:marTop w:val="0"/>
          <w:marBottom w:val="0"/>
          <w:divBdr>
            <w:top w:val="none" w:sz="0" w:space="0" w:color="auto"/>
            <w:left w:val="none" w:sz="0" w:space="0" w:color="auto"/>
            <w:bottom w:val="none" w:sz="0" w:space="0" w:color="auto"/>
            <w:right w:val="none" w:sz="0" w:space="0" w:color="auto"/>
          </w:divBdr>
        </w:div>
        <w:div w:id="1951354247">
          <w:marLeft w:val="0"/>
          <w:marRight w:val="0"/>
          <w:marTop w:val="0"/>
          <w:marBottom w:val="0"/>
          <w:divBdr>
            <w:top w:val="none" w:sz="0" w:space="0" w:color="auto"/>
            <w:left w:val="none" w:sz="0" w:space="0" w:color="auto"/>
            <w:bottom w:val="none" w:sz="0" w:space="0" w:color="auto"/>
            <w:right w:val="none" w:sz="0" w:space="0" w:color="auto"/>
          </w:divBdr>
        </w:div>
        <w:div w:id="1518351171">
          <w:marLeft w:val="0"/>
          <w:marRight w:val="0"/>
          <w:marTop w:val="0"/>
          <w:marBottom w:val="0"/>
          <w:divBdr>
            <w:top w:val="none" w:sz="0" w:space="0" w:color="auto"/>
            <w:left w:val="none" w:sz="0" w:space="0" w:color="auto"/>
            <w:bottom w:val="none" w:sz="0" w:space="0" w:color="auto"/>
            <w:right w:val="none" w:sz="0" w:space="0" w:color="auto"/>
          </w:divBdr>
        </w:div>
        <w:div w:id="873464202">
          <w:marLeft w:val="0"/>
          <w:marRight w:val="0"/>
          <w:marTop w:val="0"/>
          <w:marBottom w:val="0"/>
          <w:divBdr>
            <w:top w:val="none" w:sz="0" w:space="0" w:color="auto"/>
            <w:left w:val="none" w:sz="0" w:space="0" w:color="auto"/>
            <w:bottom w:val="none" w:sz="0" w:space="0" w:color="auto"/>
            <w:right w:val="none" w:sz="0" w:space="0" w:color="auto"/>
          </w:divBdr>
        </w:div>
        <w:div w:id="137309451">
          <w:marLeft w:val="0"/>
          <w:marRight w:val="0"/>
          <w:marTop w:val="0"/>
          <w:marBottom w:val="0"/>
          <w:divBdr>
            <w:top w:val="none" w:sz="0" w:space="0" w:color="auto"/>
            <w:left w:val="none" w:sz="0" w:space="0" w:color="auto"/>
            <w:bottom w:val="none" w:sz="0" w:space="0" w:color="auto"/>
            <w:right w:val="none" w:sz="0" w:space="0" w:color="auto"/>
          </w:divBdr>
        </w:div>
        <w:div w:id="28920116">
          <w:marLeft w:val="0"/>
          <w:marRight w:val="0"/>
          <w:marTop w:val="0"/>
          <w:marBottom w:val="0"/>
          <w:divBdr>
            <w:top w:val="none" w:sz="0" w:space="0" w:color="auto"/>
            <w:left w:val="none" w:sz="0" w:space="0" w:color="auto"/>
            <w:bottom w:val="none" w:sz="0" w:space="0" w:color="auto"/>
            <w:right w:val="none" w:sz="0" w:space="0" w:color="auto"/>
          </w:divBdr>
        </w:div>
        <w:div w:id="1711031845">
          <w:marLeft w:val="0"/>
          <w:marRight w:val="0"/>
          <w:marTop w:val="0"/>
          <w:marBottom w:val="0"/>
          <w:divBdr>
            <w:top w:val="none" w:sz="0" w:space="0" w:color="auto"/>
            <w:left w:val="none" w:sz="0" w:space="0" w:color="auto"/>
            <w:bottom w:val="none" w:sz="0" w:space="0" w:color="auto"/>
            <w:right w:val="none" w:sz="0" w:space="0" w:color="auto"/>
          </w:divBdr>
        </w:div>
        <w:div w:id="568419918">
          <w:marLeft w:val="0"/>
          <w:marRight w:val="0"/>
          <w:marTop w:val="0"/>
          <w:marBottom w:val="0"/>
          <w:divBdr>
            <w:top w:val="none" w:sz="0" w:space="0" w:color="auto"/>
            <w:left w:val="none" w:sz="0" w:space="0" w:color="auto"/>
            <w:bottom w:val="none" w:sz="0" w:space="0" w:color="auto"/>
            <w:right w:val="none" w:sz="0" w:space="0" w:color="auto"/>
          </w:divBdr>
        </w:div>
        <w:div w:id="1572958938">
          <w:marLeft w:val="0"/>
          <w:marRight w:val="0"/>
          <w:marTop w:val="0"/>
          <w:marBottom w:val="0"/>
          <w:divBdr>
            <w:top w:val="none" w:sz="0" w:space="0" w:color="auto"/>
            <w:left w:val="none" w:sz="0" w:space="0" w:color="auto"/>
            <w:bottom w:val="none" w:sz="0" w:space="0" w:color="auto"/>
            <w:right w:val="none" w:sz="0" w:space="0" w:color="auto"/>
          </w:divBdr>
        </w:div>
        <w:div w:id="1220871149">
          <w:marLeft w:val="0"/>
          <w:marRight w:val="0"/>
          <w:marTop w:val="0"/>
          <w:marBottom w:val="0"/>
          <w:divBdr>
            <w:top w:val="none" w:sz="0" w:space="0" w:color="auto"/>
            <w:left w:val="none" w:sz="0" w:space="0" w:color="auto"/>
            <w:bottom w:val="none" w:sz="0" w:space="0" w:color="auto"/>
            <w:right w:val="none" w:sz="0" w:space="0" w:color="auto"/>
          </w:divBdr>
        </w:div>
        <w:div w:id="359015365">
          <w:marLeft w:val="0"/>
          <w:marRight w:val="0"/>
          <w:marTop w:val="0"/>
          <w:marBottom w:val="0"/>
          <w:divBdr>
            <w:top w:val="none" w:sz="0" w:space="0" w:color="auto"/>
            <w:left w:val="none" w:sz="0" w:space="0" w:color="auto"/>
            <w:bottom w:val="none" w:sz="0" w:space="0" w:color="auto"/>
            <w:right w:val="none" w:sz="0" w:space="0" w:color="auto"/>
          </w:divBdr>
        </w:div>
        <w:div w:id="1536195733">
          <w:marLeft w:val="0"/>
          <w:marRight w:val="0"/>
          <w:marTop w:val="0"/>
          <w:marBottom w:val="0"/>
          <w:divBdr>
            <w:top w:val="none" w:sz="0" w:space="0" w:color="auto"/>
            <w:left w:val="none" w:sz="0" w:space="0" w:color="auto"/>
            <w:bottom w:val="none" w:sz="0" w:space="0" w:color="auto"/>
            <w:right w:val="none" w:sz="0" w:space="0" w:color="auto"/>
          </w:divBdr>
        </w:div>
        <w:div w:id="198007461">
          <w:marLeft w:val="0"/>
          <w:marRight w:val="0"/>
          <w:marTop w:val="0"/>
          <w:marBottom w:val="0"/>
          <w:divBdr>
            <w:top w:val="none" w:sz="0" w:space="0" w:color="auto"/>
            <w:left w:val="none" w:sz="0" w:space="0" w:color="auto"/>
            <w:bottom w:val="none" w:sz="0" w:space="0" w:color="auto"/>
            <w:right w:val="none" w:sz="0" w:space="0" w:color="auto"/>
          </w:divBdr>
        </w:div>
        <w:div w:id="2112235720">
          <w:marLeft w:val="0"/>
          <w:marRight w:val="0"/>
          <w:marTop w:val="0"/>
          <w:marBottom w:val="0"/>
          <w:divBdr>
            <w:top w:val="none" w:sz="0" w:space="0" w:color="auto"/>
            <w:left w:val="none" w:sz="0" w:space="0" w:color="auto"/>
            <w:bottom w:val="none" w:sz="0" w:space="0" w:color="auto"/>
            <w:right w:val="none" w:sz="0" w:space="0" w:color="auto"/>
          </w:divBdr>
        </w:div>
        <w:div w:id="350574566">
          <w:marLeft w:val="0"/>
          <w:marRight w:val="0"/>
          <w:marTop w:val="0"/>
          <w:marBottom w:val="0"/>
          <w:divBdr>
            <w:top w:val="none" w:sz="0" w:space="0" w:color="auto"/>
            <w:left w:val="none" w:sz="0" w:space="0" w:color="auto"/>
            <w:bottom w:val="none" w:sz="0" w:space="0" w:color="auto"/>
            <w:right w:val="none" w:sz="0" w:space="0" w:color="auto"/>
          </w:divBdr>
        </w:div>
        <w:div w:id="581380310">
          <w:marLeft w:val="0"/>
          <w:marRight w:val="0"/>
          <w:marTop w:val="0"/>
          <w:marBottom w:val="0"/>
          <w:divBdr>
            <w:top w:val="none" w:sz="0" w:space="0" w:color="auto"/>
            <w:left w:val="none" w:sz="0" w:space="0" w:color="auto"/>
            <w:bottom w:val="none" w:sz="0" w:space="0" w:color="auto"/>
            <w:right w:val="none" w:sz="0" w:space="0" w:color="auto"/>
          </w:divBdr>
        </w:div>
        <w:div w:id="740177867">
          <w:marLeft w:val="0"/>
          <w:marRight w:val="0"/>
          <w:marTop w:val="0"/>
          <w:marBottom w:val="0"/>
          <w:divBdr>
            <w:top w:val="none" w:sz="0" w:space="0" w:color="auto"/>
            <w:left w:val="none" w:sz="0" w:space="0" w:color="auto"/>
            <w:bottom w:val="none" w:sz="0" w:space="0" w:color="auto"/>
            <w:right w:val="none" w:sz="0" w:space="0" w:color="auto"/>
          </w:divBdr>
        </w:div>
        <w:div w:id="2033266400">
          <w:marLeft w:val="0"/>
          <w:marRight w:val="0"/>
          <w:marTop w:val="0"/>
          <w:marBottom w:val="0"/>
          <w:divBdr>
            <w:top w:val="none" w:sz="0" w:space="0" w:color="auto"/>
            <w:left w:val="none" w:sz="0" w:space="0" w:color="auto"/>
            <w:bottom w:val="none" w:sz="0" w:space="0" w:color="auto"/>
            <w:right w:val="none" w:sz="0" w:space="0" w:color="auto"/>
          </w:divBdr>
        </w:div>
        <w:div w:id="1512992179">
          <w:marLeft w:val="0"/>
          <w:marRight w:val="0"/>
          <w:marTop w:val="0"/>
          <w:marBottom w:val="0"/>
          <w:divBdr>
            <w:top w:val="none" w:sz="0" w:space="0" w:color="auto"/>
            <w:left w:val="none" w:sz="0" w:space="0" w:color="auto"/>
            <w:bottom w:val="none" w:sz="0" w:space="0" w:color="auto"/>
            <w:right w:val="none" w:sz="0" w:space="0" w:color="auto"/>
          </w:divBdr>
        </w:div>
      </w:divsChild>
    </w:div>
    <w:div w:id="114837319">
      <w:bodyDiv w:val="1"/>
      <w:marLeft w:val="0"/>
      <w:marRight w:val="0"/>
      <w:marTop w:val="0"/>
      <w:marBottom w:val="0"/>
      <w:divBdr>
        <w:top w:val="none" w:sz="0" w:space="0" w:color="auto"/>
        <w:left w:val="none" w:sz="0" w:space="0" w:color="auto"/>
        <w:bottom w:val="none" w:sz="0" w:space="0" w:color="auto"/>
        <w:right w:val="none" w:sz="0" w:space="0" w:color="auto"/>
      </w:divBdr>
    </w:div>
    <w:div w:id="115681034">
      <w:bodyDiv w:val="1"/>
      <w:marLeft w:val="0"/>
      <w:marRight w:val="0"/>
      <w:marTop w:val="0"/>
      <w:marBottom w:val="0"/>
      <w:divBdr>
        <w:top w:val="none" w:sz="0" w:space="0" w:color="auto"/>
        <w:left w:val="none" w:sz="0" w:space="0" w:color="auto"/>
        <w:bottom w:val="none" w:sz="0" w:space="0" w:color="auto"/>
        <w:right w:val="none" w:sz="0" w:space="0" w:color="auto"/>
      </w:divBdr>
    </w:div>
    <w:div w:id="115879888">
      <w:bodyDiv w:val="1"/>
      <w:marLeft w:val="0"/>
      <w:marRight w:val="0"/>
      <w:marTop w:val="0"/>
      <w:marBottom w:val="0"/>
      <w:divBdr>
        <w:top w:val="none" w:sz="0" w:space="0" w:color="auto"/>
        <w:left w:val="none" w:sz="0" w:space="0" w:color="auto"/>
        <w:bottom w:val="none" w:sz="0" w:space="0" w:color="auto"/>
        <w:right w:val="none" w:sz="0" w:space="0" w:color="auto"/>
      </w:divBdr>
    </w:div>
    <w:div w:id="116219526">
      <w:bodyDiv w:val="1"/>
      <w:marLeft w:val="0"/>
      <w:marRight w:val="0"/>
      <w:marTop w:val="0"/>
      <w:marBottom w:val="0"/>
      <w:divBdr>
        <w:top w:val="none" w:sz="0" w:space="0" w:color="auto"/>
        <w:left w:val="none" w:sz="0" w:space="0" w:color="auto"/>
        <w:bottom w:val="none" w:sz="0" w:space="0" w:color="auto"/>
        <w:right w:val="none" w:sz="0" w:space="0" w:color="auto"/>
      </w:divBdr>
    </w:div>
    <w:div w:id="116530432">
      <w:bodyDiv w:val="1"/>
      <w:marLeft w:val="0"/>
      <w:marRight w:val="0"/>
      <w:marTop w:val="0"/>
      <w:marBottom w:val="0"/>
      <w:divBdr>
        <w:top w:val="none" w:sz="0" w:space="0" w:color="auto"/>
        <w:left w:val="none" w:sz="0" w:space="0" w:color="auto"/>
        <w:bottom w:val="none" w:sz="0" w:space="0" w:color="auto"/>
        <w:right w:val="none" w:sz="0" w:space="0" w:color="auto"/>
      </w:divBdr>
    </w:div>
    <w:div w:id="116604815">
      <w:bodyDiv w:val="1"/>
      <w:marLeft w:val="0"/>
      <w:marRight w:val="0"/>
      <w:marTop w:val="0"/>
      <w:marBottom w:val="0"/>
      <w:divBdr>
        <w:top w:val="none" w:sz="0" w:space="0" w:color="auto"/>
        <w:left w:val="none" w:sz="0" w:space="0" w:color="auto"/>
        <w:bottom w:val="none" w:sz="0" w:space="0" w:color="auto"/>
        <w:right w:val="none" w:sz="0" w:space="0" w:color="auto"/>
      </w:divBdr>
    </w:div>
    <w:div w:id="116681929">
      <w:bodyDiv w:val="1"/>
      <w:marLeft w:val="0"/>
      <w:marRight w:val="0"/>
      <w:marTop w:val="0"/>
      <w:marBottom w:val="0"/>
      <w:divBdr>
        <w:top w:val="none" w:sz="0" w:space="0" w:color="auto"/>
        <w:left w:val="none" w:sz="0" w:space="0" w:color="auto"/>
        <w:bottom w:val="none" w:sz="0" w:space="0" w:color="auto"/>
        <w:right w:val="none" w:sz="0" w:space="0" w:color="auto"/>
      </w:divBdr>
    </w:div>
    <w:div w:id="117114049">
      <w:bodyDiv w:val="1"/>
      <w:marLeft w:val="0"/>
      <w:marRight w:val="0"/>
      <w:marTop w:val="0"/>
      <w:marBottom w:val="0"/>
      <w:divBdr>
        <w:top w:val="none" w:sz="0" w:space="0" w:color="auto"/>
        <w:left w:val="none" w:sz="0" w:space="0" w:color="auto"/>
        <w:bottom w:val="none" w:sz="0" w:space="0" w:color="auto"/>
        <w:right w:val="none" w:sz="0" w:space="0" w:color="auto"/>
      </w:divBdr>
    </w:div>
    <w:div w:id="118382476">
      <w:bodyDiv w:val="1"/>
      <w:marLeft w:val="0"/>
      <w:marRight w:val="0"/>
      <w:marTop w:val="0"/>
      <w:marBottom w:val="0"/>
      <w:divBdr>
        <w:top w:val="none" w:sz="0" w:space="0" w:color="auto"/>
        <w:left w:val="none" w:sz="0" w:space="0" w:color="auto"/>
        <w:bottom w:val="none" w:sz="0" w:space="0" w:color="auto"/>
        <w:right w:val="none" w:sz="0" w:space="0" w:color="auto"/>
      </w:divBdr>
    </w:div>
    <w:div w:id="118650707">
      <w:bodyDiv w:val="1"/>
      <w:marLeft w:val="0"/>
      <w:marRight w:val="0"/>
      <w:marTop w:val="0"/>
      <w:marBottom w:val="0"/>
      <w:divBdr>
        <w:top w:val="none" w:sz="0" w:space="0" w:color="auto"/>
        <w:left w:val="none" w:sz="0" w:space="0" w:color="auto"/>
        <w:bottom w:val="none" w:sz="0" w:space="0" w:color="auto"/>
        <w:right w:val="none" w:sz="0" w:space="0" w:color="auto"/>
      </w:divBdr>
    </w:div>
    <w:div w:id="118838094">
      <w:bodyDiv w:val="1"/>
      <w:marLeft w:val="0"/>
      <w:marRight w:val="0"/>
      <w:marTop w:val="0"/>
      <w:marBottom w:val="0"/>
      <w:divBdr>
        <w:top w:val="none" w:sz="0" w:space="0" w:color="auto"/>
        <w:left w:val="none" w:sz="0" w:space="0" w:color="auto"/>
        <w:bottom w:val="none" w:sz="0" w:space="0" w:color="auto"/>
        <w:right w:val="none" w:sz="0" w:space="0" w:color="auto"/>
      </w:divBdr>
    </w:div>
    <w:div w:id="118844060">
      <w:bodyDiv w:val="1"/>
      <w:marLeft w:val="0"/>
      <w:marRight w:val="0"/>
      <w:marTop w:val="0"/>
      <w:marBottom w:val="0"/>
      <w:divBdr>
        <w:top w:val="none" w:sz="0" w:space="0" w:color="auto"/>
        <w:left w:val="none" w:sz="0" w:space="0" w:color="auto"/>
        <w:bottom w:val="none" w:sz="0" w:space="0" w:color="auto"/>
        <w:right w:val="none" w:sz="0" w:space="0" w:color="auto"/>
      </w:divBdr>
    </w:div>
    <w:div w:id="120541817">
      <w:bodyDiv w:val="1"/>
      <w:marLeft w:val="0"/>
      <w:marRight w:val="0"/>
      <w:marTop w:val="0"/>
      <w:marBottom w:val="0"/>
      <w:divBdr>
        <w:top w:val="none" w:sz="0" w:space="0" w:color="auto"/>
        <w:left w:val="none" w:sz="0" w:space="0" w:color="auto"/>
        <w:bottom w:val="none" w:sz="0" w:space="0" w:color="auto"/>
        <w:right w:val="none" w:sz="0" w:space="0" w:color="auto"/>
      </w:divBdr>
      <w:divsChild>
        <w:div w:id="1710691269">
          <w:marLeft w:val="640"/>
          <w:marRight w:val="0"/>
          <w:marTop w:val="0"/>
          <w:marBottom w:val="0"/>
          <w:divBdr>
            <w:top w:val="none" w:sz="0" w:space="0" w:color="auto"/>
            <w:left w:val="none" w:sz="0" w:space="0" w:color="auto"/>
            <w:bottom w:val="none" w:sz="0" w:space="0" w:color="auto"/>
            <w:right w:val="none" w:sz="0" w:space="0" w:color="auto"/>
          </w:divBdr>
        </w:div>
        <w:div w:id="2021738973">
          <w:marLeft w:val="640"/>
          <w:marRight w:val="0"/>
          <w:marTop w:val="0"/>
          <w:marBottom w:val="0"/>
          <w:divBdr>
            <w:top w:val="none" w:sz="0" w:space="0" w:color="auto"/>
            <w:left w:val="none" w:sz="0" w:space="0" w:color="auto"/>
            <w:bottom w:val="none" w:sz="0" w:space="0" w:color="auto"/>
            <w:right w:val="none" w:sz="0" w:space="0" w:color="auto"/>
          </w:divBdr>
        </w:div>
        <w:div w:id="1059742979">
          <w:marLeft w:val="640"/>
          <w:marRight w:val="0"/>
          <w:marTop w:val="0"/>
          <w:marBottom w:val="0"/>
          <w:divBdr>
            <w:top w:val="none" w:sz="0" w:space="0" w:color="auto"/>
            <w:left w:val="none" w:sz="0" w:space="0" w:color="auto"/>
            <w:bottom w:val="none" w:sz="0" w:space="0" w:color="auto"/>
            <w:right w:val="none" w:sz="0" w:space="0" w:color="auto"/>
          </w:divBdr>
        </w:div>
        <w:div w:id="1352410704">
          <w:marLeft w:val="640"/>
          <w:marRight w:val="0"/>
          <w:marTop w:val="0"/>
          <w:marBottom w:val="0"/>
          <w:divBdr>
            <w:top w:val="none" w:sz="0" w:space="0" w:color="auto"/>
            <w:left w:val="none" w:sz="0" w:space="0" w:color="auto"/>
            <w:bottom w:val="none" w:sz="0" w:space="0" w:color="auto"/>
            <w:right w:val="none" w:sz="0" w:space="0" w:color="auto"/>
          </w:divBdr>
        </w:div>
        <w:div w:id="1401365108">
          <w:marLeft w:val="640"/>
          <w:marRight w:val="0"/>
          <w:marTop w:val="0"/>
          <w:marBottom w:val="0"/>
          <w:divBdr>
            <w:top w:val="none" w:sz="0" w:space="0" w:color="auto"/>
            <w:left w:val="none" w:sz="0" w:space="0" w:color="auto"/>
            <w:bottom w:val="none" w:sz="0" w:space="0" w:color="auto"/>
            <w:right w:val="none" w:sz="0" w:space="0" w:color="auto"/>
          </w:divBdr>
        </w:div>
        <w:div w:id="1281181119">
          <w:marLeft w:val="640"/>
          <w:marRight w:val="0"/>
          <w:marTop w:val="0"/>
          <w:marBottom w:val="0"/>
          <w:divBdr>
            <w:top w:val="none" w:sz="0" w:space="0" w:color="auto"/>
            <w:left w:val="none" w:sz="0" w:space="0" w:color="auto"/>
            <w:bottom w:val="none" w:sz="0" w:space="0" w:color="auto"/>
            <w:right w:val="none" w:sz="0" w:space="0" w:color="auto"/>
          </w:divBdr>
        </w:div>
        <w:div w:id="1221358609">
          <w:marLeft w:val="640"/>
          <w:marRight w:val="0"/>
          <w:marTop w:val="0"/>
          <w:marBottom w:val="0"/>
          <w:divBdr>
            <w:top w:val="none" w:sz="0" w:space="0" w:color="auto"/>
            <w:left w:val="none" w:sz="0" w:space="0" w:color="auto"/>
            <w:bottom w:val="none" w:sz="0" w:space="0" w:color="auto"/>
            <w:right w:val="none" w:sz="0" w:space="0" w:color="auto"/>
          </w:divBdr>
        </w:div>
        <w:div w:id="1258948254">
          <w:marLeft w:val="640"/>
          <w:marRight w:val="0"/>
          <w:marTop w:val="0"/>
          <w:marBottom w:val="0"/>
          <w:divBdr>
            <w:top w:val="none" w:sz="0" w:space="0" w:color="auto"/>
            <w:left w:val="none" w:sz="0" w:space="0" w:color="auto"/>
            <w:bottom w:val="none" w:sz="0" w:space="0" w:color="auto"/>
            <w:right w:val="none" w:sz="0" w:space="0" w:color="auto"/>
          </w:divBdr>
        </w:div>
        <w:div w:id="1465540196">
          <w:marLeft w:val="640"/>
          <w:marRight w:val="0"/>
          <w:marTop w:val="0"/>
          <w:marBottom w:val="0"/>
          <w:divBdr>
            <w:top w:val="none" w:sz="0" w:space="0" w:color="auto"/>
            <w:left w:val="none" w:sz="0" w:space="0" w:color="auto"/>
            <w:bottom w:val="none" w:sz="0" w:space="0" w:color="auto"/>
            <w:right w:val="none" w:sz="0" w:space="0" w:color="auto"/>
          </w:divBdr>
        </w:div>
        <w:div w:id="1141071777">
          <w:marLeft w:val="640"/>
          <w:marRight w:val="0"/>
          <w:marTop w:val="0"/>
          <w:marBottom w:val="0"/>
          <w:divBdr>
            <w:top w:val="none" w:sz="0" w:space="0" w:color="auto"/>
            <w:left w:val="none" w:sz="0" w:space="0" w:color="auto"/>
            <w:bottom w:val="none" w:sz="0" w:space="0" w:color="auto"/>
            <w:right w:val="none" w:sz="0" w:space="0" w:color="auto"/>
          </w:divBdr>
        </w:div>
        <w:div w:id="1159275978">
          <w:marLeft w:val="640"/>
          <w:marRight w:val="0"/>
          <w:marTop w:val="0"/>
          <w:marBottom w:val="0"/>
          <w:divBdr>
            <w:top w:val="none" w:sz="0" w:space="0" w:color="auto"/>
            <w:left w:val="none" w:sz="0" w:space="0" w:color="auto"/>
            <w:bottom w:val="none" w:sz="0" w:space="0" w:color="auto"/>
            <w:right w:val="none" w:sz="0" w:space="0" w:color="auto"/>
          </w:divBdr>
        </w:div>
        <w:div w:id="981883050">
          <w:marLeft w:val="640"/>
          <w:marRight w:val="0"/>
          <w:marTop w:val="0"/>
          <w:marBottom w:val="0"/>
          <w:divBdr>
            <w:top w:val="none" w:sz="0" w:space="0" w:color="auto"/>
            <w:left w:val="none" w:sz="0" w:space="0" w:color="auto"/>
            <w:bottom w:val="none" w:sz="0" w:space="0" w:color="auto"/>
            <w:right w:val="none" w:sz="0" w:space="0" w:color="auto"/>
          </w:divBdr>
        </w:div>
        <w:div w:id="645159468">
          <w:marLeft w:val="640"/>
          <w:marRight w:val="0"/>
          <w:marTop w:val="0"/>
          <w:marBottom w:val="0"/>
          <w:divBdr>
            <w:top w:val="none" w:sz="0" w:space="0" w:color="auto"/>
            <w:left w:val="none" w:sz="0" w:space="0" w:color="auto"/>
            <w:bottom w:val="none" w:sz="0" w:space="0" w:color="auto"/>
            <w:right w:val="none" w:sz="0" w:space="0" w:color="auto"/>
          </w:divBdr>
        </w:div>
        <w:div w:id="2116319145">
          <w:marLeft w:val="640"/>
          <w:marRight w:val="0"/>
          <w:marTop w:val="0"/>
          <w:marBottom w:val="0"/>
          <w:divBdr>
            <w:top w:val="none" w:sz="0" w:space="0" w:color="auto"/>
            <w:left w:val="none" w:sz="0" w:space="0" w:color="auto"/>
            <w:bottom w:val="none" w:sz="0" w:space="0" w:color="auto"/>
            <w:right w:val="none" w:sz="0" w:space="0" w:color="auto"/>
          </w:divBdr>
        </w:div>
        <w:div w:id="719476007">
          <w:marLeft w:val="640"/>
          <w:marRight w:val="0"/>
          <w:marTop w:val="0"/>
          <w:marBottom w:val="0"/>
          <w:divBdr>
            <w:top w:val="none" w:sz="0" w:space="0" w:color="auto"/>
            <w:left w:val="none" w:sz="0" w:space="0" w:color="auto"/>
            <w:bottom w:val="none" w:sz="0" w:space="0" w:color="auto"/>
            <w:right w:val="none" w:sz="0" w:space="0" w:color="auto"/>
          </w:divBdr>
        </w:div>
        <w:div w:id="1752118400">
          <w:marLeft w:val="640"/>
          <w:marRight w:val="0"/>
          <w:marTop w:val="0"/>
          <w:marBottom w:val="0"/>
          <w:divBdr>
            <w:top w:val="none" w:sz="0" w:space="0" w:color="auto"/>
            <w:left w:val="none" w:sz="0" w:space="0" w:color="auto"/>
            <w:bottom w:val="none" w:sz="0" w:space="0" w:color="auto"/>
            <w:right w:val="none" w:sz="0" w:space="0" w:color="auto"/>
          </w:divBdr>
        </w:div>
        <w:div w:id="662438048">
          <w:marLeft w:val="640"/>
          <w:marRight w:val="0"/>
          <w:marTop w:val="0"/>
          <w:marBottom w:val="0"/>
          <w:divBdr>
            <w:top w:val="none" w:sz="0" w:space="0" w:color="auto"/>
            <w:left w:val="none" w:sz="0" w:space="0" w:color="auto"/>
            <w:bottom w:val="none" w:sz="0" w:space="0" w:color="auto"/>
            <w:right w:val="none" w:sz="0" w:space="0" w:color="auto"/>
          </w:divBdr>
        </w:div>
        <w:div w:id="46531340">
          <w:marLeft w:val="640"/>
          <w:marRight w:val="0"/>
          <w:marTop w:val="0"/>
          <w:marBottom w:val="0"/>
          <w:divBdr>
            <w:top w:val="none" w:sz="0" w:space="0" w:color="auto"/>
            <w:left w:val="none" w:sz="0" w:space="0" w:color="auto"/>
            <w:bottom w:val="none" w:sz="0" w:space="0" w:color="auto"/>
            <w:right w:val="none" w:sz="0" w:space="0" w:color="auto"/>
          </w:divBdr>
        </w:div>
        <w:div w:id="1836875151">
          <w:marLeft w:val="640"/>
          <w:marRight w:val="0"/>
          <w:marTop w:val="0"/>
          <w:marBottom w:val="0"/>
          <w:divBdr>
            <w:top w:val="none" w:sz="0" w:space="0" w:color="auto"/>
            <w:left w:val="none" w:sz="0" w:space="0" w:color="auto"/>
            <w:bottom w:val="none" w:sz="0" w:space="0" w:color="auto"/>
            <w:right w:val="none" w:sz="0" w:space="0" w:color="auto"/>
          </w:divBdr>
        </w:div>
        <w:div w:id="304357638">
          <w:marLeft w:val="640"/>
          <w:marRight w:val="0"/>
          <w:marTop w:val="0"/>
          <w:marBottom w:val="0"/>
          <w:divBdr>
            <w:top w:val="none" w:sz="0" w:space="0" w:color="auto"/>
            <w:left w:val="none" w:sz="0" w:space="0" w:color="auto"/>
            <w:bottom w:val="none" w:sz="0" w:space="0" w:color="auto"/>
            <w:right w:val="none" w:sz="0" w:space="0" w:color="auto"/>
          </w:divBdr>
        </w:div>
        <w:div w:id="30544534">
          <w:marLeft w:val="640"/>
          <w:marRight w:val="0"/>
          <w:marTop w:val="0"/>
          <w:marBottom w:val="0"/>
          <w:divBdr>
            <w:top w:val="none" w:sz="0" w:space="0" w:color="auto"/>
            <w:left w:val="none" w:sz="0" w:space="0" w:color="auto"/>
            <w:bottom w:val="none" w:sz="0" w:space="0" w:color="auto"/>
            <w:right w:val="none" w:sz="0" w:space="0" w:color="auto"/>
          </w:divBdr>
        </w:div>
        <w:div w:id="533931252">
          <w:marLeft w:val="640"/>
          <w:marRight w:val="0"/>
          <w:marTop w:val="0"/>
          <w:marBottom w:val="0"/>
          <w:divBdr>
            <w:top w:val="none" w:sz="0" w:space="0" w:color="auto"/>
            <w:left w:val="none" w:sz="0" w:space="0" w:color="auto"/>
            <w:bottom w:val="none" w:sz="0" w:space="0" w:color="auto"/>
            <w:right w:val="none" w:sz="0" w:space="0" w:color="auto"/>
          </w:divBdr>
        </w:div>
        <w:div w:id="743718644">
          <w:marLeft w:val="640"/>
          <w:marRight w:val="0"/>
          <w:marTop w:val="0"/>
          <w:marBottom w:val="0"/>
          <w:divBdr>
            <w:top w:val="none" w:sz="0" w:space="0" w:color="auto"/>
            <w:left w:val="none" w:sz="0" w:space="0" w:color="auto"/>
            <w:bottom w:val="none" w:sz="0" w:space="0" w:color="auto"/>
            <w:right w:val="none" w:sz="0" w:space="0" w:color="auto"/>
          </w:divBdr>
        </w:div>
        <w:div w:id="1052075789">
          <w:marLeft w:val="640"/>
          <w:marRight w:val="0"/>
          <w:marTop w:val="0"/>
          <w:marBottom w:val="0"/>
          <w:divBdr>
            <w:top w:val="none" w:sz="0" w:space="0" w:color="auto"/>
            <w:left w:val="none" w:sz="0" w:space="0" w:color="auto"/>
            <w:bottom w:val="none" w:sz="0" w:space="0" w:color="auto"/>
            <w:right w:val="none" w:sz="0" w:space="0" w:color="auto"/>
          </w:divBdr>
        </w:div>
      </w:divsChild>
    </w:div>
    <w:div w:id="120542906">
      <w:bodyDiv w:val="1"/>
      <w:marLeft w:val="0"/>
      <w:marRight w:val="0"/>
      <w:marTop w:val="0"/>
      <w:marBottom w:val="0"/>
      <w:divBdr>
        <w:top w:val="none" w:sz="0" w:space="0" w:color="auto"/>
        <w:left w:val="none" w:sz="0" w:space="0" w:color="auto"/>
        <w:bottom w:val="none" w:sz="0" w:space="0" w:color="auto"/>
        <w:right w:val="none" w:sz="0" w:space="0" w:color="auto"/>
      </w:divBdr>
      <w:divsChild>
        <w:div w:id="83845096">
          <w:marLeft w:val="480"/>
          <w:marRight w:val="0"/>
          <w:marTop w:val="0"/>
          <w:marBottom w:val="0"/>
          <w:divBdr>
            <w:top w:val="none" w:sz="0" w:space="0" w:color="auto"/>
            <w:left w:val="none" w:sz="0" w:space="0" w:color="auto"/>
            <w:bottom w:val="none" w:sz="0" w:space="0" w:color="auto"/>
            <w:right w:val="none" w:sz="0" w:space="0" w:color="auto"/>
          </w:divBdr>
        </w:div>
        <w:div w:id="1669286974">
          <w:marLeft w:val="480"/>
          <w:marRight w:val="0"/>
          <w:marTop w:val="0"/>
          <w:marBottom w:val="0"/>
          <w:divBdr>
            <w:top w:val="none" w:sz="0" w:space="0" w:color="auto"/>
            <w:left w:val="none" w:sz="0" w:space="0" w:color="auto"/>
            <w:bottom w:val="none" w:sz="0" w:space="0" w:color="auto"/>
            <w:right w:val="none" w:sz="0" w:space="0" w:color="auto"/>
          </w:divBdr>
        </w:div>
        <w:div w:id="2022123336">
          <w:marLeft w:val="480"/>
          <w:marRight w:val="0"/>
          <w:marTop w:val="0"/>
          <w:marBottom w:val="0"/>
          <w:divBdr>
            <w:top w:val="none" w:sz="0" w:space="0" w:color="auto"/>
            <w:left w:val="none" w:sz="0" w:space="0" w:color="auto"/>
            <w:bottom w:val="none" w:sz="0" w:space="0" w:color="auto"/>
            <w:right w:val="none" w:sz="0" w:space="0" w:color="auto"/>
          </w:divBdr>
        </w:div>
        <w:div w:id="236593290">
          <w:marLeft w:val="480"/>
          <w:marRight w:val="0"/>
          <w:marTop w:val="0"/>
          <w:marBottom w:val="0"/>
          <w:divBdr>
            <w:top w:val="none" w:sz="0" w:space="0" w:color="auto"/>
            <w:left w:val="none" w:sz="0" w:space="0" w:color="auto"/>
            <w:bottom w:val="none" w:sz="0" w:space="0" w:color="auto"/>
            <w:right w:val="none" w:sz="0" w:space="0" w:color="auto"/>
          </w:divBdr>
        </w:div>
        <w:div w:id="1425154276">
          <w:marLeft w:val="480"/>
          <w:marRight w:val="0"/>
          <w:marTop w:val="0"/>
          <w:marBottom w:val="0"/>
          <w:divBdr>
            <w:top w:val="none" w:sz="0" w:space="0" w:color="auto"/>
            <w:left w:val="none" w:sz="0" w:space="0" w:color="auto"/>
            <w:bottom w:val="none" w:sz="0" w:space="0" w:color="auto"/>
            <w:right w:val="none" w:sz="0" w:space="0" w:color="auto"/>
          </w:divBdr>
        </w:div>
        <w:div w:id="1682505830">
          <w:marLeft w:val="480"/>
          <w:marRight w:val="0"/>
          <w:marTop w:val="0"/>
          <w:marBottom w:val="0"/>
          <w:divBdr>
            <w:top w:val="none" w:sz="0" w:space="0" w:color="auto"/>
            <w:left w:val="none" w:sz="0" w:space="0" w:color="auto"/>
            <w:bottom w:val="none" w:sz="0" w:space="0" w:color="auto"/>
            <w:right w:val="none" w:sz="0" w:space="0" w:color="auto"/>
          </w:divBdr>
        </w:div>
        <w:div w:id="1577780138">
          <w:marLeft w:val="480"/>
          <w:marRight w:val="0"/>
          <w:marTop w:val="0"/>
          <w:marBottom w:val="0"/>
          <w:divBdr>
            <w:top w:val="none" w:sz="0" w:space="0" w:color="auto"/>
            <w:left w:val="none" w:sz="0" w:space="0" w:color="auto"/>
            <w:bottom w:val="none" w:sz="0" w:space="0" w:color="auto"/>
            <w:right w:val="none" w:sz="0" w:space="0" w:color="auto"/>
          </w:divBdr>
        </w:div>
        <w:div w:id="297423075">
          <w:marLeft w:val="480"/>
          <w:marRight w:val="0"/>
          <w:marTop w:val="0"/>
          <w:marBottom w:val="0"/>
          <w:divBdr>
            <w:top w:val="none" w:sz="0" w:space="0" w:color="auto"/>
            <w:left w:val="none" w:sz="0" w:space="0" w:color="auto"/>
            <w:bottom w:val="none" w:sz="0" w:space="0" w:color="auto"/>
            <w:right w:val="none" w:sz="0" w:space="0" w:color="auto"/>
          </w:divBdr>
        </w:div>
        <w:div w:id="943197777">
          <w:marLeft w:val="480"/>
          <w:marRight w:val="0"/>
          <w:marTop w:val="0"/>
          <w:marBottom w:val="0"/>
          <w:divBdr>
            <w:top w:val="none" w:sz="0" w:space="0" w:color="auto"/>
            <w:left w:val="none" w:sz="0" w:space="0" w:color="auto"/>
            <w:bottom w:val="none" w:sz="0" w:space="0" w:color="auto"/>
            <w:right w:val="none" w:sz="0" w:space="0" w:color="auto"/>
          </w:divBdr>
        </w:div>
        <w:div w:id="1014646111">
          <w:marLeft w:val="480"/>
          <w:marRight w:val="0"/>
          <w:marTop w:val="0"/>
          <w:marBottom w:val="0"/>
          <w:divBdr>
            <w:top w:val="none" w:sz="0" w:space="0" w:color="auto"/>
            <w:left w:val="none" w:sz="0" w:space="0" w:color="auto"/>
            <w:bottom w:val="none" w:sz="0" w:space="0" w:color="auto"/>
            <w:right w:val="none" w:sz="0" w:space="0" w:color="auto"/>
          </w:divBdr>
        </w:div>
        <w:div w:id="1521435222">
          <w:marLeft w:val="480"/>
          <w:marRight w:val="0"/>
          <w:marTop w:val="0"/>
          <w:marBottom w:val="0"/>
          <w:divBdr>
            <w:top w:val="none" w:sz="0" w:space="0" w:color="auto"/>
            <w:left w:val="none" w:sz="0" w:space="0" w:color="auto"/>
            <w:bottom w:val="none" w:sz="0" w:space="0" w:color="auto"/>
            <w:right w:val="none" w:sz="0" w:space="0" w:color="auto"/>
          </w:divBdr>
        </w:div>
        <w:div w:id="1785035558">
          <w:marLeft w:val="480"/>
          <w:marRight w:val="0"/>
          <w:marTop w:val="0"/>
          <w:marBottom w:val="0"/>
          <w:divBdr>
            <w:top w:val="none" w:sz="0" w:space="0" w:color="auto"/>
            <w:left w:val="none" w:sz="0" w:space="0" w:color="auto"/>
            <w:bottom w:val="none" w:sz="0" w:space="0" w:color="auto"/>
            <w:right w:val="none" w:sz="0" w:space="0" w:color="auto"/>
          </w:divBdr>
        </w:div>
        <w:div w:id="2098164564">
          <w:marLeft w:val="480"/>
          <w:marRight w:val="0"/>
          <w:marTop w:val="0"/>
          <w:marBottom w:val="0"/>
          <w:divBdr>
            <w:top w:val="none" w:sz="0" w:space="0" w:color="auto"/>
            <w:left w:val="none" w:sz="0" w:space="0" w:color="auto"/>
            <w:bottom w:val="none" w:sz="0" w:space="0" w:color="auto"/>
            <w:right w:val="none" w:sz="0" w:space="0" w:color="auto"/>
          </w:divBdr>
        </w:div>
        <w:div w:id="264463105">
          <w:marLeft w:val="480"/>
          <w:marRight w:val="0"/>
          <w:marTop w:val="0"/>
          <w:marBottom w:val="0"/>
          <w:divBdr>
            <w:top w:val="none" w:sz="0" w:space="0" w:color="auto"/>
            <w:left w:val="none" w:sz="0" w:space="0" w:color="auto"/>
            <w:bottom w:val="none" w:sz="0" w:space="0" w:color="auto"/>
            <w:right w:val="none" w:sz="0" w:space="0" w:color="auto"/>
          </w:divBdr>
        </w:div>
        <w:div w:id="1035346579">
          <w:marLeft w:val="480"/>
          <w:marRight w:val="0"/>
          <w:marTop w:val="0"/>
          <w:marBottom w:val="0"/>
          <w:divBdr>
            <w:top w:val="none" w:sz="0" w:space="0" w:color="auto"/>
            <w:left w:val="none" w:sz="0" w:space="0" w:color="auto"/>
            <w:bottom w:val="none" w:sz="0" w:space="0" w:color="auto"/>
            <w:right w:val="none" w:sz="0" w:space="0" w:color="auto"/>
          </w:divBdr>
        </w:div>
        <w:div w:id="2049377878">
          <w:marLeft w:val="480"/>
          <w:marRight w:val="0"/>
          <w:marTop w:val="0"/>
          <w:marBottom w:val="0"/>
          <w:divBdr>
            <w:top w:val="none" w:sz="0" w:space="0" w:color="auto"/>
            <w:left w:val="none" w:sz="0" w:space="0" w:color="auto"/>
            <w:bottom w:val="none" w:sz="0" w:space="0" w:color="auto"/>
            <w:right w:val="none" w:sz="0" w:space="0" w:color="auto"/>
          </w:divBdr>
        </w:div>
        <w:div w:id="691228951">
          <w:marLeft w:val="480"/>
          <w:marRight w:val="0"/>
          <w:marTop w:val="0"/>
          <w:marBottom w:val="0"/>
          <w:divBdr>
            <w:top w:val="none" w:sz="0" w:space="0" w:color="auto"/>
            <w:left w:val="none" w:sz="0" w:space="0" w:color="auto"/>
            <w:bottom w:val="none" w:sz="0" w:space="0" w:color="auto"/>
            <w:right w:val="none" w:sz="0" w:space="0" w:color="auto"/>
          </w:divBdr>
        </w:div>
        <w:div w:id="1956130274">
          <w:marLeft w:val="480"/>
          <w:marRight w:val="0"/>
          <w:marTop w:val="0"/>
          <w:marBottom w:val="0"/>
          <w:divBdr>
            <w:top w:val="none" w:sz="0" w:space="0" w:color="auto"/>
            <w:left w:val="none" w:sz="0" w:space="0" w:color="auto"/>
            <w:bottom w:val="none" w:sz="0" w:space="0" w:color="auto"/>
            <w:right w:val="none" w:sz="0" w:space="0" w:color="auto"/>
          </w:divBdr>
        </w:div>
        <w:div w:id="1450121030">
          <w:marLeft w:val="480"/>
          <w:marRight w:val="0"/>
          <w:marTop w:val="0"/>
          <w:marBottom w:val="0"/>
          <w:divBdr>
            <w:top w:val="none" w:sz="0" w:space="0" w:color="auto"/>
            <w:left w:val="none" w:sz="0" w:space="0" w:color="auto"/>
            <w:bottom w:val="none" w:sz="0" w:space="0" w:color="auto"/>
            <w:right w:val="none" w:sz="0" w:space="0" w:color="auto"/>
          </w:divBdr>
        </w:div>
        <w:div w:id="2044745422">
          <w:marLeft w:val="480"/>
          <w:marRight w:val="0"/>
          <w:marTop w:val="0"/>
          <w:marBottom w:val="0"/>
          <w:divBdr>
            <w:top w:val="none" w:sz="0" w:space="0" w:color="auto"/>
            <w:left w:val="none" w:sz="0" w:space="0" w:color="auto"/>
            <w:bottom w:val="none" w:sz="0" w:space="0" w:color="auto"/>
            <w:right w:val="none" w:sz="0" w:space="0" w:color="auto"/>
          </w:divBdr>
        </w:div>
        <w:div w:id="942106620">
          <w:marLeft w:val="480"/>
          <w:marRight w:val="0"/>
          <w:marTop w:val="0"/>
          <w:marBottom w:val="0"/>
          <w:divBdr>
            <w:top w:val="none" w:sz="0" w:space="0" w:color="auto"/>
            <w:left w:val="none" w:sz="0" w:space="0" w:color="auto"/>
            <w:bottom w:val="none" w:sz="0" w:space="0" w:color="auto"/>
            <w:right w:val="none" w:sz="0" w:space="0" w:color="auto"/>
          </w:divBdr>
        </w:div>
        <w:div w:id="1203207285">
          <w:marLeft w:val="480"/>
          <w:marRight w:val="0"/>
          <w:marTop w:val="0"/>
          <w:marBottom w:val="0"/>
          <w:divBdr>
            <w:top w:val="none" w:sz="0" w:space="0" w:color="auto"/>
            <w:left w:val="none" w:sz="0" w:space="0" w:color="auto"/>
            <w:bottom w:val="none" w:sz="0" w:space="0" w:color="auto"/>
            <w:right w:val="none" w:sz="0" w:space="0" w:color="auto"/>
          </w:divBdr>
        </w:div>
        <w:div w:id="1059285502">
          <w:marLeft w:val="480"/>
          <w:marRight w:val="0"/>
          <w:marTop w:val="0"/>
          <w:marBottom w:val="0"/>
          <w:divBdr>
            <w:top w:val="none" w:sz="0" w:space="0" w:color="auto"/>
            <w:left w:val="none" w:sz="0" w:space="0" w:color="auto"/>
            <w:bottom w:val="none" w:sz="0" w:space="0" w:color="auto"/>
            <w:right w:val="none" w:sz="0" w:space="0" w:color="auto"/>
          </w:divBdr>
        </w:div>
        <w:div w:id="1401053092">
          <w:marLeft w:val="480"/>
          <w:marRight w:val="0"/>
          <w:marTop w:val="0"/>
          <w:marBottom w:val="0"/>
          <w:divBdr>
            <w:top w:val="none" w:sz="0" w:space="0" w:color="auto"/>
            <w:left w:val="none" w:sz="0" w:space="0" w:color="auto"/>
            <w:bottom w:val="none" w:sz="0" w:space="0" w:color="auto"/>
            <w:right w:val="none" w:sz="0" w:space="0" w:color="auto"/>
          </w:divBdr>
        </w:div>
        <w:div w:id="836264997">
          <w:marLeft w:val="480"/>
          <w:marRight w:val="0"/>
          <w:marTop w:val="0"/>
          <w:marBottom w:val="0"/>
          <w:divBdr>
            <w:top w:val="none" w:sz="0" w:space="0" w:color="auto"/>
            <w:left w:val="none" w:sz="0" w:space="0" w:color="auto"/>
            <w:bottom w:val="none" w:sz="0" w:space="0" w:color="auto"/>
            <w:right w:val="none" w:sz="0" w:space="0" w:color="auto"/>
          </w:divBdr>
        </w:div>
        <w:div w:id="374280901">
          <w:marLeft w:val="480"/>
          <w:marRight w:val="0"/>
          <w:marTop w:val="0"/>
          <w:marBottom w:val="0"/>
          <w:divBdr>
            <w:top w:val="none" w:sz="0" w:space="0" w:color="auto"/>
            <w:left w:val="none" w:sz="0" w:space="0" w:color="auto"/>
            <w:bottom w:val="none" w:sz="0" w:space="0" w:color="auto"/>
            <w:right w:val="none" w:sz="0" w:space="0" w:color="auto"/>
          </w:divBdr>
        </w:div>
        <w:div w:id="296492878">
          <w:marLeft w:val="480"/>
          <w:marRight w:val="0"/>
          <w:marTop w:val="0"/>
          <w:marBottom w:val="0"/>
          <w:divBdr>
            <w:top w:val="none" w:sz="0" w:space="0" w:color="auto"/>
            <w:left w:val="none" w:sz="0" w:space="0" w:color="auto"/>
            <w:bottom w:val="none" w:sz="0" w:space="0" w:color="auto"/>
            <w:right w:val="none" w:sz="0" w:space="0" w:color="auto"/>
          </w:divBdr>
        </w:div>
        <w:div w:id="202376185">
          <w:marLeft w:val="480"/>
          <w:marRight w:val="0"/>
          <w:marTop w:val="0"/>
          <w:marBottom w:val="0"/>
          <w:divBdr>
            <w:top w:val="none" w:sz="0" w:space="0" w:color="auto"/>
            <w:left w:val="none" w:sz="0" w:space="0" w:color="auto"/>
            <w:bottom w:val="none" w:sz="0" w:space="0" w:color="auto"/>
            <w:right w:val="none" w:sz="0" w:space="0" w:color="auto"/>
          </w:divBdr>
        </w:div>
        <w:div w:id="1832677715">
          <w:marLeft w:val="480"/>
          <w:marRight w:val="0"/>
          <w:marTop w:val="0"/>
          <w:marBottom w:val="0"/>
          <w:divBdr>
            <w:top w:val="none" w:sz="0" w:space="0" w:color="auto"/>
            <w:left w:val="none" w:sz="0" w:space="0" w:color="auto"/>
            <w:bottom w:val="none" w:sz="0" w:space="0" w:color="auto"/>
            <w:right w:val="none" w:sz="0" w:space="0" w:color="auto"/>
          </w:divBdr>
        </w:div>
        <w:div w:id="343289553">
          <w:marLeft w:val="480"/>
          <w:marRight w:val="0"/>
          <w:marTop w:val="0"/>
          <w:marBottom w:val="0"/>
          <w:divBdr>
            <w:top w:val="none" w:sz="0" w:space="0" w:color="auto"/>
            <w:left w:val="none" w:sz="0" w:space="0" w:color="auto"/>
            <w:bottom w:val="none" w:sz="0" w:space="0" w:color="auto"/>
            <w:right w:val="none" w:sz="0" w:space="0" w:color="auto"/>
          </w:divBdr>
        </w:div>
        <w:div w:id="352920820">
          <w:marLeft w:val="480"/>
          <w:marRight w:val="0"/>
          <w:marTop w:val="0"/>
          <w:marBottom w:val="0"/>
          <w:divBdr>
            <w:top w:val="none" w:sz="0" w:space="0" w:color="auto"/>
            <w:left w:val="none" w:sz="0" w:space="0" w:color="auto"/>
            <w:bottom w:val="none" w:sz="0" w:space="0" w:color="auto"/>
            <w:right w:val="none" w:sz="0" w:space="0" w:color="auto"/>
          </w:divBdr>
        </w:div>
        <w:div w:id="1140463696">
          <w:marLeft w:val="480"/>
          <w:marRight w:val="0"/>
          <w:marTop w:val="0"/>
          <w:marBottom w:val="0"/>
          <w:divBdr>
            <w:top w:val="none" w:sz="0" w:space="0" w:color="auto"/>
            <w:left w:val="none" w:sz="0" w:space="0" w:color="auto"/>
            <w:bottom w:val="none" w:sz="0" w:space="0" w:color="auto"/>
            <w:right w:val="none" w:sz="0" w:space="0" w:color="auto"/>
          </w:divBdr>
        </w:div>
        <w:div w:id="1303198412">
          <w:marLeft w:val="480"/>
          <w:marRight w:val="0"/>
          <w:marTop w:val="0"/>
          <w:marBottom w:val="0"/>
          <w:divBdr>
            <w:top w:val="none" w:sz="0" w:space="0" w:color="auto"/>
            <w:left w:val="none" w:sz="0" w:space="0" w:color="auto"/>
            <w:bottom w:val="none" w:sz="0" w:space="0" w:color="auto"/>
            <w:right w:val="none" w:sz="0" w:space="0" w:color="auto"/>
          </w:divBdr>
        </w:div>
        <w:div w:id="836967616">
          <w:marLeft w:val="480"/>
          <w:marRight w:val="0"/>
          <w:marTop w:val="0"/>
          <w:marBottom w:val="0"/>
          <w:divBdr>
            <w:top w:val="none" w:sz="0" w:space="0" w:color="auto"/>
            <w:left w:val="none" w:sz="0" w:space="0" w:color="auto"/>
            <w:bottom w:val="none" w:sz="0" w:space="0" w:color="auto"/>
            <w:right w:val="none" w:sz="0" w:space="0" w:color="auto"/>
          </w:divBdr>
        </w:div>
        <w:div w:id="53748110">
          <w:marLeft w:val="480"/>
          <w:marRight w:val="0"/>
          <w:marTop w:val="0"/>
          <w:marBottom w:val="0"/>
          <w:divBdr>
            <w:top w:val="none" w:sz="0" w:space="0" w:color="auto"/>
            <w:left w:val="none" w:sz="0" w:space="0" w:color="auto"/>
            <w:bottom w:val="none" w:sz="0" w:space="0" w:color="auto"/>
            <w:right w:val="none" w:sz="0" w:space="0" w:color="auto"/>
          </w:divBdr>
        </w:div>
        <w:div w:id="1515073822">
          <w:marLeft w:val="480"/>
          <w:marRight w:val="0"/>
          <w:marTop w:val="0"/>
          <w:marBottom w:val="0"/>
          <w:divBdr>
            <w:top w:val="none" w:sz="0" w:space="0" w:color="auto"/>
            <w:left w:val="none" w:sz="0" w:space="0" w:color="auto"/>
            <w:bottom w:val="none" w:sz="0" w:space="0" w:color="auto"/>
            <w:right w:val="none" w:sz="0" w:space="0" w:color="auto"/>
          </w:divBdr>
        </w:div>
        <w:div w:id="1877696033">
          <w:marLeft w:val="480"/>
          <w:marRight w:val="0"/>
          <w:marTop w:val="0"/>
          <w:marBottom w:val="0"/>
          <w:divBdr>
            <w:top w:val="none" w:sz="0" w:space="0" w:color="auto"/>
            <w:left w:val="none" w:sz="0" w:space="0" w:color="auto"/>
            <w:bottom w:val="none" w:sz="0" w:space="0" w:color="auto"/>
            <w:right w:val="none" w:sz="0" w:space="0" w:color="auto"/>
          </w:divBdr>
        </w:div>
        <w:div w:id="808862446">
          <w:marLeft w:val="480"/>
          <w:marRight w:val="0"/>
          <w:marTop w:val="0"/>
          <w:marBottom w:val="0"/>
          <w:divBdr>
            <w:top w:val="none" w:sz="0" w:space="0" w:color="auto"/>
            <w:left w:val="none" w:sz="0" w:space="0" w:color="auto"/>
            <w:bottom w:val="none" w:sz="0" w:space="0" w:color="auto"/>
            <w:right w:val="none" w:sz="0" w:space="0" w:color="auto"/>
          </w:divBdr>
        </w:div>
        <w:div w:id="1246960994">
          <w:marLeft w:val="480"/>
          <w:marRight w:val="0"/>
          <w:marTop w:val="0"/>
          <w:marBottom w:val="0"/>
          <w:divBdr>
            <w:top w:val="none" w:sz="0" w:space="0" w:color="auto"/>
            <w:left w:val="none" w:sz="0" w:space="0" w:color="auto"/>
            <w:bottom w:val="none" w:sz="0" w:space="0" w:color="auto"/>
            <w:right w:val="none" w:sz="0" w:space="0" w:color="auto"/>
          </w:divBdr>
        </w:div>
        <w:div w:id="1493638155">
          <w:marLeft w:val="480"/>
          <w:marRight w:val="0"/>
          <w:marTop w:val="0"/>
          <w:marBottom w:val="0"/>
          <w:divBdr>
            <w:top w:val="none" w:sz="0" w:space="0" w:color="auto"/>
            <w:left w:val="none" w:sz="0" w:space="0" w:color="auto"/>
            <w:bottom w:val="none" w:sz="0" w:space="0" w:color="auto"/>
            <w:right w:val="none" w:sz="0" w:space="0" w:color="auto"/>
          </w:divBdr>
        </w:div>
        <w:div w:id="1332879391">
          <w:marLeft w:val="480"/>
          <w:marRight w:val="0"/>
          <w:marTop w:val="0"/>
          <w:marBottom w:val="0"/>
          <w:divBdr>
            <w:top w:val="none" w:sz="0" w:space="0" w:color="auto"/>
            <w:left w:val="none" w:sz="0" w:space="0" w:color="auto"/>
            <w:bottom w:val="none" w:sz="0" w:space="0" w:color="auto"/>
            <w:right w:val="none" w:sz="0" w:space="0" w:color="auto"/>
          </w:divBdr>
        </w:div>
        <w:div w:id="1761486542">
          <w:marLeft w:val="480"/>
          <w:marRight w:val="0"/>
          <w:marTop w:val="0"/>
          <w:marBottom w:val="0"/>
          <w:divBdr>
            <w:top w:val="none" w:sz="0" w:space="0" w:color="auto"/>
            <w:left w:val="none" w:sz="0" w:space="0" w:color="auto"/>
            <w:bottom w:val="none" w:sz="0" w:space="0" w:color="auto"/>
            <w:right w:val="none" w:sz="0" w:space="0" w:color="auto"/>
          </w:divBdr>
        </w:div>
        <w:div w:id="971246877">
          <w:marLeft w:val="480"/>
          <w:marRight w:val="0"/>
          <w:marTop w:val="0"/>
          <w:marBottom w:val="0"/>
          <w:divBdr>
            <w:top w:val="none" w:sz="0" w:space="0" w:color="auto"/>
            <w:left w:val="none" w:sz="0" w:space="0" w:color="auto"/>
            <w:bottom w:val="none" w:sz="0" w:space="0" w:color="auto"/>
            <w:right w:val="none" w:sz="0" w:space="0" w:color="auto"/>
          </w:divBdr>
        </w:div>
        <w:div w:id="287053840">
          <w:marLeft w:val="480"/>
          <w:marRight w:val="0"/>
          <w:marTop w:val="0"/>
          <w:marBottom w:val="0"/>
          <w:divBdr>
            <w:top w:val="none" w:sz="0" w:space="0" w:color="auto"/>
            <w:left w:val="none" w:sz="0" w:space="0" w:color="auto"/>
            <w:bottom w:val="none" w:sz="0" w:space="0" w:color="auto"/>
            <w:right w:val="none" w:sz="0" w:space="0" w:color="auto"/>
          </w:divBdr>
        </w:div>
        <w:div w:id="903443426">
          <w:marLeft w:val="480"/>
          <w:marRight w:val="0"/>
          <w:marTop w:val="0"/>
          <w:marBottom w:val="0"/>
          <w:divBdr>
            <w:top w:val="none" w:sz="0" w:space="0" w:color="auto"/>
            <w:left w:val="none" w:sz="0" w:space="0" w:color="auto"/>
            <w:bottom w:val="none" w:sz="0" w:space="0" w:color="auto"/>
            <w:right w:val="none" w:sz="0" w:space="0" w:color="auto"/>
          </w:divBdr>
        </w:div>
        <w:div w:id="1061096741">
          <w:marLeft w:val="480"/>
          <w:marRight w:val="0"/>
          <w:marTop w:val="0"/>
          <w:marBottom w:val="0"/>
          <w:divBdr>
            <w:top w:val="none" w:sz="0" w:space="0" w:color="auto"/>
            <w:left w:val="none" w:sz="0" w:space="0" w:color="auto"/>
            <w:bottom w:val="none" w:sz="0" w:space="0" w:color="auto"/>
            <w:right w:val="none" w:sz="0" w:space="0" w:color="auto"/>
          </w:divBdr>
        </w:div>
        <w:div w:id="1077630186">
          <w:marLeft w:val="480"/>
          <w:marRight w:val="0"/>
          <w:marTop w:val="0"/>
          <w:marBottom w:val="0"/>
          <w:divBdr>
            <w:top w:val="none" w:sz="0" w:space="0" w:color="auto"/>
            <w:left w:val="none" w:sz="0" w:space="0" w:color="auto"/>
            <w:bottom w:val="none" w:sz="0" w:space="0" w:color="auto"/>
            <w:right w:val="none" w:sz="0" w:space="0" w:color="auto"/>
          </w:divBdr>
        </w:div>
        <w:div w:id="696466899">
          <w:marLeft w:val="480"/>
          <w:marRight w:val="0"/>
          <w:marTop w:val="0"/>
          <w:marBottom w:val="0"/>
          <w:divBdr>
            <w:top w:val="none" w:sz="0" w:space="0" w:color="auto"/>
            <w:left w:val="none" w:sz="0" w:space="0" w:color="auto"/>
            <w:bottom w:val="none" w:sz="0" w:space="0" w:color="auto"/>
            <w:right w:val="none" w:sz="0" w:space="0" w:color="auto"/>
          </w:divBdr>
        </w:div>
        <w:div w:id="1326471150">
          <w:marLeft w:val="480"/>
          <w:marRight w:val="0"/>
          <w:marTop w:val="0"/>
          <w:marBottom w:val="0"/>
          <w:divBdr>
            <w:top w:val="none" w:sz="0" w:space="0" w:color="auto"/>
            <w:left w:val="none" w:sz="0" w:space="0" w:color="auto"/>
            <w:bottom w:val="none" w:sz="0" w:space="0" w:color="auto"/>
            <w:right w:val="none" w:sz="0" w:space="0" w:color="auto"/>
          </w:divBdr>
        </w:div>
        <w:div w:id="1889217700">
          <w:marLeft w:val="480"/>
          <w:marRight w:val="0"/>
          <w:marTop w:val="0"/>
          <w:marBottom w:val="0"/>
          <w:divBdr>
            <w:top w:val="none" w:sz="0" w:space="0" w:color="auto"/>
            <w:left w:val="none" w:sz="0" w:space="0" w:color="auto"/>
            <w:bottom w:val="none" w:sz="0" w:space="0" w:color="auto"/>
            <w:right w:val="none" w:sz="0" w:space="0" w:color="auto"/>
          </w:divBdr>
        </w:div>
        <w:div w:id="470559933">
          <w:marLeft w:val="480"/>
          <w:marRight w:val="0"/>
          <w:marTop w:val="0"/>
          <w:marBottom w:val="0"/>
          <w:divBdr>
            <w:top w:val="none" w:sz="0" w:space="0" w:color="auto"/>
            <w:left w:val="none" w:sz="0" w:space="0" w:color="auto"/>
            <w:bottom w:val="none" w:sz="0" w:space="0" w:color="auto"/>
            <w:right w:val="none" w:sz="0" w:space="0" w:color="auto"/>
          </w:divBdr>
        </w:div>
        <w:div w:id="1846744965">
          <w:marLeft w:val="480"/>
          <w:marRight w:val="0"/>
          <w:marTop w:val="0"/>
          <w:marBottom w:val="0"/>
          <w:divBdr>
            <w:top w:val="none" w:sz="0" w:space="0" w:color="auto"/>
            <w:left w:val="none" w:sz="0" w:space="0" w:color="auto"/>
            <w:bottom w:val="none" w:sz="0" w:space="0" w:color="auto"/>
            <w:right w:val="none" w:sz="0" w:space="0" w:color="auto"/>
          </w:divBdr>
        </w:div>
        <w:div w:id="1604068300">
          <w:marLeft w:val="480"/>
          <w:marRight w:val="0"/>
          <w:marTop w:val="0"/>
          <w:marBottom w:val="0"/>
          <w:divBdr>
            <w:top w:val="none" w:sz="0" w:space="0" w:color="auto"/>
            <w:left w:val="none" w:sz="0" w:space="0" w:color="auto"/>
            <w:bottom w:val="none" w:sz="0" w:space="0" w:color="auto"/>
            <w:right w:val="none" w:sz="0" w:space="0" w:color="auto"/>
          </w:divBdr>
        </w:div>
        <w:div w:id="1813673077">
          <w:marLeft w:val="480"/>
          <w:marRight w:val="0"/>
          <w:marTop w:val="0"/>
          <w:marBottom w:val="0"/>
          <w:divBdr>
            <w:top w:val="none" w:sz="0" w:space="0" w:color="auto"/>
            <w:left w:val="none" w:sz="0" w:space="0" w:color="auto"/>
            <w:bottom w:val="none" w:sz="0" w:space="0" w:color="auto"/>
            <w:right w:val="none" w:sz="0" w:space="0" w:color="auto"/>
          </w:divBdr>
        </w:div>
        <w:div w:id="1777476574">
          <w:marLeft w:val="480"/>
          <w:marRight w:val="0"/>
          <w:marTop w:val="0"/>
          <w:marBottom w:val="0"/>
          <w:divBdr>
            <w:top w:val="none" w:sz="0" w:space="0" w:color="auto"/>
            <w:left w:val="none" w:sz="0" w:space="0" w:color="auto"/>
            <w:bottom w:val="none" w:sz="0" w:space="0" w:color="auto"/>
            <w:right w:val="none" w:sz="0" w:space="0" w:color="auto"/>
          </w:divBdr>
        </w:div>
        <w:div w:id="390539402">
          <w:marLeft w:val="480"/>
          <w:marRight w:val="0"/>
          <w:marTop w:val="0"/>
          <w:marBottom w:val="0"/>
          <w:divBdr>
            <w:top w:val="none" w:sz="0" w:space="0" w:color="auto"/>
            <w:left w:val="none" w:sz="0" w:space="0" w:color="auto"/>
            <w:bottom w:val="none" w:sz="0" w:space="0" w:color="auto"/>
            <w:right w:val="none" w:sz="0" w:space="0" w:color="auto"/>
          </w:divBdr>
        </w:div>
        <w:div w:id="1445267649">
          <w:marLeft w:val="480"/>
          <w:marRight w:val="0"/>
          <w:marTop w:val="0"/>
          <w:marBottom w:val="0"/>
          <w:divBdr>
            <w:top w:val="none" w:sz="0" w:space="0" w:color="auto"/>
            <w:left w:val="none" w:sz="0" w:space="0" w:color="auto"/>
            <w:bottom w:val="none" w:sz="0" w:space="0" w:color="auto"/>
            <w:right w:val="none" w:sz="0" w:space="0" w:color="auto"/>
          </w:divBdr>
        </w:div>
        <w:div w:id="1441796916">
          <w:marLeft w:val="480"/>
          <w:marRight w:val="0"/>
          <w:marTop w:val="0"/>
          <w:marBottom w:val="0"/>
          <w:divBdr>
            <w:top w:val="none" w:sz="0" w:space="0" w:color="auto"/>
            <w:left w:val="none" w:sz="0" w:space="0" w:color="auto"/>
            <w:bottom w:val="none" w:sz="0" w:space="0" w:color="auto"/>
            <w:right w:val="none" w:sz="0" w:space="0" w:color="auto"/>
          </w:divBdr>
        </w:div>
        <w:div w:id="1147630904">
          <w:marLeft w:val="480"/>
          <w:marRight w:val="0"/>
          <w:marTop w:val="0"/>
          <w:marBottom w:val="0"/>
          <w:divBdr>
            <w:top w:val="none" w:sz="0" w:space="0" w:color="auto"/>
            <w:left w:val="none" w:sz="0" w:space="0" w:color="auto"/>
            <w:bottom w:val="none" w:sz="0" w:space="0" w:color="auto"/>
            <w:right w:val="none" w:sz="0" w:space="0" w:color="auto"/>
          </w:divBdr>
        </w:div>
        <w:div w:id="39021217">
          <w:marLeft w:val="480"/>
          <w:marRight w:val="0"/>
          <w:marTop w:val="0"/>
          <w:marBottom w:val="0"/>
          <w:divBdr>
            <w:top w:val="none" w:sz="0" w:space="0" w:color="auto"/>
            <w:left w:val="none" w:sz="0" w:space="0" w:color="auto"/>
            <w:bottom w:val="none" w:sz="0" w:space="0" w:color="auto"/>
            <w:right w:val="none" w:sz="0" w:space="0" w:color="auto"/>
          </w:divBdr>
        </w:div>
        <w:div w:id="976446677">
          <w:marLeft w:val="480"/>
          <w:marRight w:val="0"/>
          <w:marTop w:val="0"/>
          <w:marBottom w:val="0"/>
          <w:divBdr>
            <w:top w:val="none" w:sz="0" w:space="0" w:color="auto"/>
            <w:left w:val="none" w:sz="0" w:space="0" w:color="auto"/>
            <w:bottom w:val="none" w:sz="0" w:space="0" w:color="auto"/>
            <w:right w:val="none" w:sz="0" w:space="0" w:color="auto"/>
          </w:divBdr>
        </w:div>
        <w:div w:id="1959490190">
          <w:marLeft w:val="480"/>
          <w:marRight w:val="0"/>
          <w:marTop w:val="0"/>
          <w:marBottom w:val="0"/>
          <w:divBdr>
            <w:top w:val="none" w:sz="0" w:space="0" w:color="auto"/>
            <w:left w:val="none" w:sz="0" w:space="0" w:color="auto"/>
            <w:bottom w:val="none" w:sz="0" w:space="0" w:color="auto"/>
            <w:right w:val="none" w:sz="0" w:space="0" w:color="auto"/>
          </w:divBdr>
        </w:div>
        <w:div w:id="1698852166">
          <w:marLeft w:val="480"/>
          <w:marRight w:val="0"/>
          <w:marTop w:val="0"/>
          <w:marBottom w:val="0"/>
          <w:divBdr>
            <w:top w:val="none" w:sz="0" w:space="0" w:color="auto"/>
            <w:left w:val="none" w:sz="0" w:space="0" w:color="auto"/>
            <w:bottom w:val="none" w:sz="0" w:space="0" w:color="auto"/>
            <w:right w:val="none" w:sz="0" w:space="0" w:color="auto"/>
          </w:divBdr>
        </w:div>
        <w:div w:id="1093433191">
          <w:marLeft w:val="480"/>
          <w:marRight w:val="0"/>
          <w:marTop w:val="0"/>
          <w:marBottom w:val="0"/>
          <w:divBdr>
            <w:top w:val="none" w:sz="0" w:space="0" w:color="auto"/>
            <w:left w:val="none" w:sz="0" w:space="0" w:color="auto"/>
            <w:bottom w:val="none" w:sz="0" w:space="0" w:color="auto"/>
            <w:right w:val="none" w:sz="0" w:space="0" w:color="auto"/>
          </w:divBdr>
        </w:div>
        <w:div w:id="1258176143">
          <w:marLeft w:val="480"/>
          <w:marRight w:val="0"/>
          <w:marTop w:val="0"/>
          <w:marBottom w:val="0"/>
          <w:divBdr>
            <w:top w:val="none" w:sz="0" w:space="0" w:color="auto"/>
            <w:left w:val="none" w:sz="0" w:space="0" w:color="auto"/>
            <w:bottom w:val="none" w:sz="0" w:space="0" w:color="auto"/>
            <w:right w:val="none" w:sz="0" w:space="0" w:color="auto"/>
          </w:divBdr>
        </w:div>
        <w:div w:id="229771625">
          <w:marLeft w:val="480"/>
          <w:marRight w:val="0"/>
          <w:marTop w:val="0"/>
          <w:marBottom w:val="0"/>
          <w:divBdr>
            <w:top w:val="none" w:sz="0" w:space="0" w:color="auto"/>
            <w:left w:val="none" w:sz="0" w:space="0" w:color="auto"/>
            <w:bottom w:val="none" w:sz="0" w:space="0" w:color="auto"/>
            <w:right w:val="none" w:sz="0" w:space="0" w:color="auto"/>
          </w:divBdr>
        </w:div>
        <w:div w:id="41293152">
          <w:marLeft w:val="480"/>
          <w:marRight w:val="0"/>
          <w:marTop w:val="0"/>
          <w:marBottom w:val="0"/>
          <w:divBdr>
            <w:top w:val="none" w:sz="0" w:space="0" w:color="auto"/>
            <w:left w:val="none" w:sz="0" w:space="0" w:color="auto"/>
            <w:bottom w:val="none" w:sz="0" w:space="0" w:color="auto"/>
            <w:right w:val="none" w:sz="0" w:space="0" w:color="auto"/>
          </w:divBdr>
        </w:div>
        <w:div w:id="557204548">
          <w:marLeft w:val="480"/>
          <w:marRight w:val="0"/>
          <w:marTop w:val="0"/>
          <w:marBottom w:val="0"/>
          <w:divBdr>
            <w:top w:val="none" w:sz="0" w:space="0" w:color="auto"/>
            <w:left w:val="none" w:sz="0" w:space="0" w:color="auto"/>
            <w:bottom w:val="none" w:sz="0" w:space="0" w:color="auto"/>
            <w:right w:val="none" w:sz="0" w:space="0" w:color="auto"/>
          </w:divBdr>
        </w:div>
      </w:divsChild>
    </w:div>
    <w:div w:id="120730224">
      <w:bodyDiv w:val="1"/>
      <w:marLeft w:val="0"/>
      <w:marRight w:val="0"/>
      <w:marTop w:val="0"/>
      <w:marBottom w:val="0"/>
      <w:divBdr>
        <w:top w:val="none" w:sz="0" w:space="0" w:color="auto"/>
        <w:left w:val="none" w:sz="0" w:space="0" w:color="auto"/>
        <w:bottom w:val="none" w:sz="0" w:space="0" w:color="auto"/>
        <w:right w:val="none" w:sz="0" w:space="0" w:color="auto"/>
      </w:divBdr>
      <w:divsChild>
        <w:div w:id="87233323">
          <w:marLeft w:val="480"/>
          <w:marRight w:val="0"/>
          <w:marTop w:val="0"/>
          <w:marBottom w:val="0"/>
          <w:divBdr>
            <w:top w:val="none" w:sz="0" w:space="0" w:color="auto"/>
            <w:left w:val="none" w:sz="0" w:space="0" w:color="auto"/>
            <w:bottom w:val="none" w:sz="0" w:space="0" w:color="auto"/>
            <w:right w:val="none" w:sz="0" w:space="0" w:color="auto"/>
          </w:divBdr>
        </w:div>
        <w:div w:id="1596358127">
          <w:marLeft w:val="480"/>
          <w:marRight w:val="0"/>
          <w:marTop w:val="0"/>
          <w:marBottom w:val="0"/>
          <w:divBdr>
            <w:top w:val="none" w:sz="0" w:space="0" w:color="auto"/>
            <w:left w:val="none" w:sz="0" w:space="0" w:color="auto"/>
            <w:bottom w:val="none" w:sz="0" w:space="0" w:color="auto"/>
            <w:right w:val="none" w:sz="0" w:space="0" w:color="auto"/>
          </w:divBdr>
        </w:div>
        <w:div w:id="1774089678">
          <w:marLeft w:val="480"/>
          <w:marRight w:val="0"/>
          <w:marTop w:val="0"/>
          <w:marBottom w:val="0"/>
          <w:divBdr>
            <w:top w:val="none" w:sz="0" w:space="0" w:color="auto"/>
            <w:left w:val="none" w:sz="0" w:space="0" w:color="auto"/>
            <w:bottom w:val="none" w:sz="0" w:space="0" w:color="auto"/>
            <w:right w:val="none" w:sz="0" w:space="0" w:color="auto"/>
          </w:divBdr>
        </w:div>
        <w:div w:id="2054302727">
          <w:marLeft w:val="480"/>
          <w:marRight w:val="0"/>
          <w:marTop w:val="0"/>
          <w:marBottom w:val="0"/>
          <w:divBdr>
            <w:top w:val="none" w:sz="0" w:space="0" w:color="auto"/>
            <w:left w:val="none" w:sz="0" w:space="0" w:color="auto"/>
            <w:bottom w:val="none" w:sz="0" w:space="0" w:color="auto"/>
            <w:right w:val="none" w:sz="0" w:space="0" w:color="auto"/>
          </w:divBdr>
        </w:div>
        <w:div w:id="536629009">
          <w:marLeft w:val="480"/>
          <w:marRight w:val="0"/>
          <w:marTop w:val="0"/>
          <w:marBottom w:val="0"/>
          <w:divBdr>
            <w:top w:val="none" w:sz="0" w:space="0" w:color="auto"/>
            <w:left w:val="none" w:sz="0" w:space="0" w:color="auto"/>
            <w:bottom w:val="none" w:sz="0" w:space="0" w:color="auto"/>
            <w:right w:val="none" w:sz="0" w:space="0" w:color="auto"/>
          </w:divBdr>
        </w:div>
        <w:div w:id="1440878042">
          <w:marLeft w:val="480"/>
          <w:marRight w:val="0"/>
          <w:marTop w:val="0"/>
          <w:marBottom w:val="0"/>
          <w:divBdr>
            <w:top w:val="none" w:sz="0" w:space="0" w:color="auto"/>
            <w:left w:val="none" w:sz="0" w:space="0" w:color="auto"/>
            <w:bottom w:val="none" w:sz="0" w:space="0" w:color="auto"/>
            <w:right w:val="none" w:sz="0" w:space="0" w:color="auto"/>
          </w:divBdr>
        </w:div>
        <w:div w:id="2034184024">
          <w:marLeft w:val="480"/>
          <w:marRight w:val="0"/>
          <w:marTop w:val="0"/>
          <w:marBottom w:val="0"/>
          <w:divBdr>
            <w:top w:val="none" w:sz="0" w:space="0" w:color="auto"/>
            <w:left w:val="none" w:sz="0" w:space="0" w:color="auto"/>
            <w:bottom w:val="none" w:sz="0" w:space="0" w:color="auto"/>
            <w:right w:val="none" w:sz="0" w:space="0" w:color="auto"/>
          </w:divBdr>
        </w:div>
        <w:div w:id="1354572932">
          <w:marLeft w:val="480"/>
          <w:marRight w:val="0"/>
          <w:marTop w:val="0"/>
          <w:marBottom w:val="0"/>
          <w:divBdr>
            <w:top w:val="none" w:sz="0" w:space="0" w:color="auto"/>
            <w:left w:val="none" w:sz="0" w:space="0" w:color="auto"/>
            <w:bottom w:val="none" w:sz="0" w:space="0" w:color="auto"/>
            <w:right w:val="none" w:sz="0" w:space="0" w:color="auto"/>
          </w:divBdr>
        </w:div>
        <w:div w:id="1836335498">
          <w:marLeft w:val="480"/>
          <w:marRight w:val="0"/>
          <w:marTop w:val="0"/>
          <w:marBottom w:val="0"/>
          <w:divBdr>
            <w:top w:val="none" w:sz="0" w:space="0" w:color="auto"/>
            <w:left w:val="none" w:sz="0" w:space="0" w:color="auto"/>
            <w:bottom w:val="none" w:sz="0" w:space="0" w:color="auto"/>
            <w:right w:val="none" w:sz="0" w:space="0" w:color="auto"/>
          </w:divBdr>
        </w:div>
        <w:div w:id="1695764927">
          <w:marLeft w:val="480"/>
          <w:marRight w:val="0"/>
          <w:marTop w:val="0"/>
          <w:marBottom w:val="0"/>
          <w:divBdr>
            <w:top w:val="none" w:sz="0" w:space="0" w:color="auto"/>
            <w:left w:val="none" w:sz="0" w:space="0" w:color="auto"/>
            <w:bottom w:val="none" w:sz="0" w:space="0" w:color="auto"/>
            <w:right w:val="none" w:sz="0" w:space="0" w:color="auto"/>
          </w:divBdr>
        </w:div>
        <w:div w:id="520241894">
          <w:marLeft w:val="480"/>
          <w:marRight w:val="0"/>
          <w:marTop w:val="0"/>
          <w:marBottom w:val="0"/>
          <w:divBdr>
            <w:top w:val="none" w:sz="0" w:space="0" w:color="auto"/>
            <w:left w:val="none" w:sz="0" w:space="0" w:color="auto"/>
            <w:bottom w:val="none" w:sz="0" w:space="0" w:color="auto"/>
            <w:right w:val="none" w:sz="0" w:space="0" w:color="auto"/>
          </w:divBdr>
        </w:div>
        <w:div w:id="195705476">
          <w:marLeft w:val="480"/>
          <w:marRight w:val="0"/>
          <w:marTop w:val="0"/>
          <w:marBottom w:val="0"/>
          <w:divBdr>
            <w:top w:val="none" w:sz="0" w:space="0" w:color="auto"/>
            <w:left w:val="none" w:sz="0" w:space="0" w:color="auto"/>
            <w:bottom w:val="none" w:sz="0" w:space="0" w:color="auto"/>
            <w:right w:val="none" w:sz="0" w:space="0" w:color="auto"/>
          </w:divBdr>
        </w:div>
        <w:div w:id="31924307">
          <w:marLeft w:val="480"/>
          <w:marRight w:val="0"/>
          <w:marTop w:val="0"/>
          <w:marBottom w:val="0"/>
          <w:divBdr>
            <w:top w:val="none" w:sz="0" w:space="0" w:color="auto"/>
            <w:left w:val="none" w:sz="0" w:space="0" w:color="auto"/>
            <w:bottom w:val="none" w:sz="0" w:space="0" w:color="auto"/>
            <w:right w:val="none" w:sz="0" w:space="0" w:color="auto"/>
          </w:divBdr>
        </w:div>
        <w:div w:id="828056071">
          <w:marLeft w:val="480"/>
          <w:marRight w:val="0"/>
          <w:marTop w:val="0"/>
          <w:marBottom w:val="0"/>
          <w:divBdr>
            <w:top w:val="none" w:sz="0" w:space="0" w:color="auto"/>
            <w:left w:val="none" w:sz="0" w:space="0" w:color="auto"/>
            <w:bottom w:val="none" w:sz="0" w:space="0" w:color="auto"/>
            <w:right w:val="none" w:sz="0" w:space="0" w:color="auto"/>
          </w:divBdr>
        </w:div>
        <w:div w:id="174082132">
          <w:marLeft w:val="480"/>
          <w:marRight w:val="0"/>
          <w:marTop w:val="0"/>
          <w:marBottom w:val="0"/>
          <w:divBdr>
            <w:top w:val="none" w:sz="0" w:space="0" w:color="auto"/>
            <w:left w:val="none" w:sz="0" w:space="0" w:color="auto"/>
            <w:bottom w:val="none" w:sz="0" w:space="0" w:color="auto"/>
            <w:right w:val="none" w:sz="0" w:space="0" w:color="auto"/>
          </w:divBdr>
        </w:div>
        <w:div w:id="1266232578">
          <w:marLeft w:val="480"/>
          <w:marRight w:val="0"/>
          <w:marTop w:val="0"/>
          <w:marBottom w:val="0"/>
          <w:divBdr>
            <w:top w:val="none" w:sz="0" w:space="0" w:color="auto"/>
            <w:left w:val="none" w:sz="0" w:space="0" w:color="auto"/>
            <w:bottom w:val="none" w:sz="0" w:space="0" w:color="auto"/>
            <w:right w:val="none" w:sz="0" w:space="0" w:color="auto"/>
          </w:divBdr>
        </w:div>
        <w:div w:id="716390948">
          <w:marLeft w:val="480"/>
          <w:marRight w:val="0"/>
          <w:marTop w:val="0"/>
          <w:marBottom w:val="0"/>
          <w:divBdr>
            <w:top w:val="none" w:sz="0" w:space="0" w:color="auto"/>
            <w:left w:val="none" w:sz="0" w:space="0" w:color="auto"/>
            <w:bottom w:val="none" w:sz="0" w:space="0" w:color="auto"/>
            <w:right w:val="none" w:sz="0" w:space="0" w:color="auto"/>
          </w:divBdr>
        </w:div>
        <w:div w:id="223756479">
          <w:marLeft w:val="480"/>
          <w:marRight w:val="0"/>
          <w:marTop w:val="0"/>
          <w:marBottom w:val="0"/>
          <w:divBdr>
            <w:top w:val="none" w:sz="0" w:space="0" w:color="auto"/>
            <w:left w:val="none" w:sz="0" w:space="0" w:color="auto"/>
            <w:bottom w:val="none" w:sz="0" w:space="0" w:color="auto"/>
            <w:right w:val="none" w:sz="0" w:space="0" w:color="auto"/>
          </w:divBdr>
        </w:div>
        <w:div w:id="1792555784">
          <w:marLeft w:val="480"/>
          <w:marRight w:val="0"/>
          <w:marTop w:val="0"/>
          <w:marBottom w:val="0"/>
          <w:divBdr>
            <w:top w:val="none" w:sz="0" w:space="0" w:color="auto"/>
            <w:left w:val="none" w:sz="0" w:space="0" w:color="auto"/>
            <w:bottom w:val="none" w:sz="0" w:space="0" w:color="auto"/>
            <w:right w:val="none" w:sz="0" w:space="0" w:color="auto"/>
          </w:divBdr>
        </w:div>
        <w:div w:id="896358344">
          <w:marLeft w:val="480"/>
          <w:marRight w:val="0"/>
          <w:marTop w:val="0"/>
          <w:marBottom w:val="0"/>
          <w:divBdr>
            <w:top w:val="none" w:sz="0" w:space="0" w:color="auto"/>
            <w:left w:val="none" w:sz="0" w:space="0" w:color="auto"/>
            <w:bottom w:val="none" w:sz="0" w:space="0" w:color="auto"/>
            <w:right w:val="none" w:sz="0" w:space="0" w:color="auto"/>
          </w:divBdr>
        </w:div>
        <w:div w:id="858356618">
          <w:marLeft w:val="480"/>
          <w:marRight w:val="0"/>
          <w:marTop w:val="0"/>
          <w:marBottom w:val="0"/>
          <w:divBdr>
            <w:top w:val="none" w:sz="0" w:space="0" w:color="auto"/>
            <w:left w:val="none" w:sz="0" w:space="0" w:color="auto"/>
            <w:bottom w:val="none" w:sz="0" w:space="0" w:color="auto"/>
            <w:right w:val="none" w:sz="0" w:space="0" w:color="auto"/>
          </w:divBdr>
        </w:div>
        <w:div w:id="423569559">
          <w:marLeft w:val="480"/>
          <w:marRight w:val="0"/>
          <w:marTop w:val="0"/>
          <w:marBottom w:val="0"/>
          <w:divBdr>
            <w:top w:val="none" w:sz="0" w:space="0" w:color="auto"/>
            <w:left w:val="none" w:sz="0" w:space="0" w:color="auto"/>
            <w:bottom w:val="none" w:sz="0" w:space="0" w:color="auto"/>
            <w:right w:val="none" w:sz="0" w:space="0" w:color="auto"/>
          </w:divBdr>
        </w:div>
        <w:div w:id="781803292">
          <w:marLeft w:val="480"/>
          <w:marRight w:val="0"/>
          <w:marTop w:val="0"/>
          <w:marBottom w:val="0"/>
          <w:divBdr>
            <w:top w:val="none" w:sz="0" w:space="0" w:color="auto"/>
            <w:left w:val="none" w:sz="0" w:space="0" w:color="auto"/>
            <w:bottom w:val="none" w:sz="0" w:space="0" w:color="auto"/>
            <w:right w:val="none" w:sz="0" w:space="0" w:color="auto"/>
          </w:divBdr>
        </w:div>
        <w:div w:id="1719889537">
          <w:marLeft w:val="480"/>
          <w:marRight w:val="0"/>
          <w:marTop w:val="0"/>
          <w:marBottom w:val="0"/>
          <w:divBdr>
            <w:top w:val="none" w:sz="0" w:space="0" w:color="auto"/>
            <w:left w:val="none" w:sz="0" w:space="0" w:color="auto"/>
            <w:bottom w:val="none" w:sz="0" w:space="0" w:color="auto"/>
            <w:right w:val="none" w:sz="0" w:space="0" w:color="auto"/>
          </w:divBdr>
        </w:div>
        <w:div w:id="1931816182">
          <w:marLeft w:val="480"/>
          <w:marRight w:val="0"/>
          <w:marTop w:val="0"/>
          <w:marBottom w:val="0"/>
          <w:divBdr>
            <w:top w:val="none" w:sz="0" w:space="0" w:color="auto"/>
            <w:left w:val="none" w:sz="0" w:space="0" w:color="auto"/>
            <w:bottom w:val="none" w:sz="0" w:space="0" w:color="auto"/>
            <w:right w:val="none" w:sz="0" w:space="0" w:color="auto"/>
          </w:divBdr>
        </w:div>
        <w:div w:id="1590695761">
          <w:marLeft w:val="480"/>
          <w:marRight w:val="0"/>
          <w:marTop w:val="0"/>
          <w:marBottom w:val="0"/>
          <w:divBdr>
            <w:top w:val="none" w:sz="0" w:space="0" w:color="auto"/>
            <w:left w:val="none" w:sz="0" w:space="0" w:color="auto"/>
            <w:bottom w:val="none" w:sz="0" w:space="0" w:color="auto"/>
            <w:right w:val="none" w:sz="0" w:space="0" w:color="auto"/>
          </w:divBdr>
        </w:div>
        <w:div w:id="537931444">
          <w:marLeft w:val="480"/>
          <w:marRight w:val="0"/>
          <w:marTop w:val="0"/>
          <w:marBottom w:val="0"/>
          <w:divBdr>
            <w:top w:val="none" w:sz="0" w:space="0" w:color="auto"/>
            <w:left w:val="none" w:sz="0" w:space="0" w:color="auto"/>
            <w:bottom w:val="none" w:sz="0" w:space="0" w:color="auto"/>
            <w:right w:val="none" w:sz="0" w:space="0" w:color="auto"/>
          </w:divBdr>
        </w:div>
        <w:div w:id="1063604729">
          <w:marLeft w:val="480"/>
          <w:marRight w:val="0"/>
          <w:marTop w:val="0"/>
          <w:marBottom w:val="0"/>
          <w:divBdr>
            <w:top w:val="none" w:sz="0" w:space="0" w:color="auto"/>
            <w:left w:val="none" w:sz="0" w:space="0" w:color="auto"/>
            <w:bottom w:val="none" w:sz="0" w:space="0" w:color="auto"/>
            <w:right w:val="none" w:sz="0" w:space="0" w:color="auto"/>
          </w:divBdr>
        </w:div>
        <w:div w:id="1493059986">
          <w:marLeft w:val="480"/>
          <w:marRight w:val="0"/>
          <w:marTop w:val="0"/>
          <w:marBottom w:val="0"/>
          <w:divBdr>
            <w:top w:val="none" w:sz="0" w:space="0" w:color="auto"/>
            <w:left w:val="none" w:sz="0" w:space="0" w:color="auto"/>
            <w:bottom w:val="none" w:sz="0" w:space="0" w:color="auto"/>
            <w:right w:val="none" w:sz="0" w:space="0" w:color="auto"/>
          </w:divBdr>
        </w:div>
        <w:div w:id="94709863">
          <w:marLeft w:val="480"/>
          <w:marRight w:val="0"/>
          <w:marTop w:val="0"/>
          <w:marBottom w:val="0"/>
          <w:divBdr>
            <w:top w:val="none" w:sz="0" w:space="0" w:color="auto"/>
            <w:left w:val="none" w:sz="0" w:space="0" w:color="auto"/>
            <w:bottom w:val="none" w:sz="0" w:space="0" w:color="auto"/>
            <w:right w:val="none" w:sz="0" w:space="0" w:color="auto"/>
          </w:divBdr>
        </w:div>
        <w:div w:id="305934007">
          <w:marLeft w:val="480"/>
          <w:marRight w:val="0"/>
          <w:marTop w:val="0"/>
          <w:marBottom w:val="0"/>
          <w:divBdr>
            <w:top w:val="none" w:sz="0" w:space="0" w:color="auto"/>
            <w:left w:val="none" w:sz="0" w:space="0" w:color="auto"/>
            <w:bottom w:val="none" w:sz="0" w:space="0" w:color="auto"/>
            <w:right w:val="none" w:sz="0" w:space="0" w:color="auto"/>
          </w:divBdr>
        </w:div>
        <w:div w:id="638918829">
          <w:marLeft w:val="480"/>
          <w:marRight w:val="0"/>
          <w:marTop w:val="0"/>
          <w:marBottom w:val="0"/>
          <w:divBdr>
            <w:top w:val="none" w:sz="0" w:space="0" w:color="auto"/>
            <w:left w:val="none" w:sz="0" w:space="0" w:color="auto"/>
            <w:bottom w:val="none" w:sz="0" w:space="0" w:color="auto"/>
            <w:right w:val="none" w:sz="0" w:space="0" w:color="auto"/>
          </w:divBdr>
        </w:div>
        <w:div w:id="317391770">
          <w:marLeft w:val="480"/>
          <w:marRight w:val="0"/>
          <w:marTop w:val="0"/>
          <w:marBottom w:val="0"/>
          <w:divBdr>
            <w:top w:val="none" w:sz="0" w:space="0" w:color="auto"/>
            <w:left w:val="none" w:sz="0" w:space="0" w:color="auto"/>
            <w:bottom w:val="none" w:sz="0" w:space="0" w:color="auto"/>
            <w:right w:val="none" w:sz="0" w:space="0" w:color="auto"/>
          </w:divBdr>
        </w:div>
        <w:div w:id="801729023">
          <w:marLeft w:val="480"/>
          <w:marRight w:val="0"/>
          <w:marTop w:val="0"/>
          <w:marBottom w:val="0"/>
          <w:divBdr>
            <w:top w:val="none" w:sz="0" w:space="0" w:color="auto"/>
            <w:left w:val="none" w:sz="0" w:space="0" w:color="auto"/>
            <w:bottom w:val="none" w:sz="0" w:space="0" w:color="auto"/>
            <w:right w:val="none" w:sz="0" w:space="0" w:color="auto"/>
          </w:divBdr>
        </w:div>
        <w:div w:id="50233280">
          <w:marLeft w:val="480"/>
          <w:marRight w:val="0"/>
          <w:marTop w:val="0"/>
          <w:marBottom w:val="0"/>
          <w:divBdr>
            <w:top w:val="none" w:sz="0" w:space="0" w:color="auto"/>
            <w:left w:val="none" w:sz="0" w:space="0" w:color="auto"/>
            <w:bottom w:val="none" w:sz="0" w:space="0" w:color="auto"/>
            <w:right w:val="none" w:sz="0" w:space="0" w:color="auto"/>
          </w:divBdr>
        </w:div>
        <w:div w:id="249579383">
          <w:marLeft w:val="480"/>
          <w:marRight w:val="0"/>
          <w:marTop w:val="0"/>
          <w:marBottom w:val="0"/>
          <w:divBdr>
            <w:top w:val="none" w:sz="0" w:space="0" w:color="auto"/>
            <w:left w:val="none" w:sz="0" w:space="0" w:color="auto"/>
            <w:bottom w:val="none" w:sz="0" w:space="0" w:color="auto"/>
            <w:right w:val="none" w:sz="0" w:space="0" w:color="auto"/>
          </w:divBdr>
        </w:div>
        <w:div w:id="852500230">
          <w:marLeft w:val="480"/>
          <w:marRight w:val="0"/>
          <w:marTop w:val="0"/>
          <w:marBottom w:val="0"/>
          <w:divBdr>
            <w:top w:val="none" w:sz="0" w:space="0" w:color="auto"/>
            <w:left w:val="none" w:sz="0" w:space="0" w:color="auto"/>
            <w:bottom w:val="none" w:sz="0" w:space="0" w:color="auto"/>
            <w:right w:val="none" w:sz="0" w:space="0" w:color="auto"/>
          </w:divBdr>
        </w:div>
        <w:div w:id="1053115806">
          <w:marLeft w:val="480"/>
          <w:marRight w:val="0"/>
          <w:marTop w:val="0"/>
          <w:marBottom w:val="0"/>
          <w:divBdr>
            <w:top w:val="none" w:sz="0" w:space="0" w:color="auto"/>
            <w:left w:val="none" w:sz="0" w:space="0" w:color="auto"/>
            <w:bottom w:val="none" w:sz="0" w:space="0" w:color="auto"/>
            <w:right w:val="none" w:sz="0" w:space="0" w:color="auto"/>
          </w:divBdr>
        </w:div>
        <w:div w:id="1683816531">
          <w:marLeft w:val="480"/>
          <w:marRight w:val="0"/>
          <w:marTop w:val="0"/>
          <w:marBottom w:val="0"/>
          <w:divBdr>
            <w:top w:val="none" w:sz="0" w:space="0" w:color="auto"/>
            <w:left w:val="none" w:sz="0" w:space="0" w:color="auto"/>
            <w:bottom w:val="none" w:sz="0" w:space="0" w:color="auto"/>
            <w:right w:val="none" w:sz="0" w:space="0" w:color="auto"/>
          </w:divBdr>
        </w:div>
        <w:div w:id="2045980987">
          <w:marLeft w:val="480"/>
          <w:marRight w:val="0"/>
          <w:marTop w:val="0"/>
          <w:marBottom w:val="0"/>
          <w:divBdr>
            <w:top w:val="none" w:sz="0" w:space="0" w:color="auto"/>
            <w:left w:val="none" w:sz="0" w:space="0" w:color="auto"/>
            <w:bottom w:val="none" w:sz="0" w:space="0" w:color="auto"/>
            <w:right w:val="none" w:sz="0" w:space="0" w:color="auto"/>
          </w:divBdr>
        </w:div>
        <w:div w:id="736317254">
          <w:marLeft w:val="480"/>
          <w:marRight w:val="0"/>
          <w:marTop w:val="0"/>
          <w:marBottom w:val="0"/>
          <w:divBdr>
            <w:top w:val="none" w:sz="0" w:space="0" w:color="auto"/>
            <w:left w:val="none" w:sz="0" w:space="0" w:color="auto"/>
            <w:bottom w:val="none" w:sz="0" w:space="0" w:color="auto"/>
            <w:right w:val="none" w:sz="0" w:space="0" w:color="auto"/>
          </w:divBdr>
        </w:div>
        <w:div w:id="1541358659">
          <w:marLeft w:val="480"/>
          <w:marRight w:val="0"/>
          <w:marTop w:val="0"/>
          <w:marBottom w:val="0"/>
          <w:divBdr>
            <w:top w:val="none" w:sz="0" w:space="0" w:color="auto"/>
            <w:left w:val="none" w:sz="0" w:space="0" w:color="auto"/>
            <w:bottom w:val="none" w:sz="0" w:space="0" w:color="auto"/>
            <w:right w:val="none" w:sz="0" w:space="0" w:color="auto"/>
          </w:divBdr>
        </w:div>
        <w:div w:id="1636720553">
          <w:marLeft w:val="480"/>
          <w:marRight w:val="0"/>
          <w:marTop w:val="0"/>
          <w:marBottom w:val="0"/>
          <w:divBdr>
            <w:top w:val="none" w:sz="0" w:space="0" w:color="auto"/>
            <w:left w:val="none" w:sz="0" w:space="0" w:color="auto"/>
            <w:bottom w:val="none" w:sz="0" w:space="0" w:color="auto"/>
            <w:right w:val="none" w:sz="0" w:space="0" w:color="auto"/>
          </w:divBdr>
        </w:div>
        <w:div w:id="2001156506">
          <w:marLeft w:val="480"/>
          <w:marRight w:val="0"/>
          <w:marTop w:val="0"/>
          <w:marBottom w:val="0"/>
          <w:divBdr>
            <w:top w:val="none" w:sz="0" w:space="0" w:color="auto"/>
            <w:left w:val="none" w:sz="0" w:space="0" w:color="auto"/>
            <w:bottom w:val="none" w:sz="0" w:space="0" w:color="auto"/>
            <w:right w:val="none" w:sz="0" w:space="0" w:color="auto"/>
          </w:divBdr>
        </w:div>
        <w:div w:id="1892111781">
          <w:marLeft w:val="480"/>
          <w:marRight w:val="0"/>
          <w:marTop w:val="0"/>
          <w:marBottom w:val="0"/>
          <w:divBdr>
            <w:top w:val="none" w:sz="0" w:space="0" w:color="auto"/>
            <w:left w:val="none" w:sz="0" w:space="0" w:color="auto"/>
            <w:bottom w:val="none" w:sz="0" w:space="0" w:color="auto"/>
            <w:right w:val="none" w:sz="0" w:space="0" w:color="auto"/>
          </w:divBdr>
        </w:div>
        <w:div w:id="1306817613">
          <w:marLeft w:val="480"/>
          <w:marRight w:val="0"/>
          <w:marTop w:val="0"/>
          <w:marBottom w:val="0"/>
          <w:divBdr>
            <w:top w:val="none" w:sz="0" w:space="0" w:color="auto"/>
            <w:left w:val="none" w:sz="0" w:space="0" w:color="auto"/>
            <w:bottom w:val="none" w:sz="0" w:space="0" w:color="auto"/>
            <w:right w:val="none" w:sz="0" w:space="0" w:color="auto"/>
          </w:divBdr>
        </w:div>
        <w:div w:id="1270160519">
          <w:marLeft w:val="480"/>
          <w:marRight w:val="0"/>
          <w:marTop w:val="0"/>
          <w:marBottom w:val="0"/>
          <w:divBdr>
            <w:top w:val="none" w:sz="0" w:space="0" w:color="auto"/>
            <w:left w:val="none" w:sz="0" w:space="0" w:color="auto"/>
            <w:bottom w:val="none" w:sz="0" w:space="0" w:color="auto"/>
            <w:right w:val="none" w:sz="0" w:space="0" w:color="auto"/>
          </w:divBdr>
        </w:div>
        <w:div w:id="1887914599">
          <w:marLeft w:val="480"/>
          <w:marRight w:val="0"/>
          <w:marTop w:val="0"/>
          <w:marBottom w:val="0"/>
          <w:divBdr>
            <w:top w:val="none" w:sz="0" w:space="0" w:color="auto"/>
            <w:left w:val="none" w:sz="0" w:space="0" w:color="auto"/>
            <w:bottom w:val="none" w:sz="0" w:space="0" w:color="auto"/>
            <w:right w:val="none" w:sz="0" w:space="0" w:color="auto"/>
          </w:divBdr>
        </w:div>
        <w:div w:id="1636715201">
          <w:marLeft w:val="480"/>
          <w:marRight w:val="0"/>
          <w:marTop w:val="0"/>
          <w:marBottom w:val="0"/>
          <w:divBdr>
            <w:top w:val="none" w:sz="0" w:space="0" w:color="auto"/>
            <w:left w:val="none" w:sz="0" w:space="0" w:color="auto"/>
            <w:bottom w:val="none" w:sz="0" w:space="0" w:color="auto"/>
            <w:right w:val="none" w:sz="0" w:space="0" w:color="auto"/>
          </w:divBdr>
        </w:div>
        <w:div w:id="1831172579">
          <w:marLeft w:val="480"/>
          <w:marRight w:val="0"/>
          <w:marTop w:val="0"/>
          <w:marBottom w:val="0"/>
          <w:divBdr>
            <w:top w:val="none" w:sz="0" w:space="0" w:color="auto"/>
            <w:left w:val="none" w:sz="0" w:space="0" w:color="auto"/>
            <w:bottom w:val="none" w:sz="0" w:space="0" w:color="auto"/>
            <w:right w:val="none" w:sz="0" w:space="0" w:color="auto"/>
          </w:divBdr>
        </w:div>
        <w:div w:id="953243203">
          <w:marLeft w:val="480"/>
          <w:marRight w:val="0"/>
          <w:marTop w:val="0"/>
          <w:marBottom w:val="0"/>
          <w:divBdr>
            <w:top w:val="none" w:sz="0" w:space="0" w:color="auto"/>
            <w:left w:val="none" w:sz="0" w:space="0" w:color="auto"/>
            <w:bottom w:val="none" w:sz="0" w:space="0" w:color="auto"/>
            <w:right w:val="none" w:sz="0" w:space="0" w:color="auto"/>
          </w:divBdr>
        </w:div>
        <w:div w:id="2092778559">
          <w:marLeft w:val="480"/>
          <w:marRight w:val="0"/>
          <w:marTop w:val="0"/>
          <w:marBottom w:val="0"/>
          <w:divBdr>
            <w:top w:val="none" w:sz="0" w:space="0" w:color="auto"/>
            <w:left w:val="none" w:sz="0" w:space="0" w:color="auto"/>
            <w:bottom w:val="none" w:sz="0" w:space="0" w:color="auto"/>
            <w:right w:val="none" w:sz="0" w:space="0" w:color="auto"/>
          </w:divBdr>
        </w:div>
        <w:div w:id="1008869061">
          <w:marLeft w:val="480"/>
          <w:marRight w:val="0"/>
          <w:marTop w:val="0"/>
          <w:marBottom w:val="0"/>
          <w:divBdr>
            <w:top w:val="none" w:sz="0" w:space="0" w:color="auto"/>
            <w:left w:val="none" w:sz="0" w:space="0" w:color="auto"/>
            <w:bottom w:val="none" w:sz="0" w:space="0" w:color="auto"/>
            <w:right w:val="none" w:sz="0" w:space="0" w:color="auto"/>
          </w:divBdr>
        </w:div>
        <w:div w:id="1982420720">
          <w:marLeft w:val="480"/>
          <w:marRight w:val="0"/>
          <w:marTop w:val="0"/>
          <w:marBottom w:val="0"/>
          <w:divBdr>
            <w:top w:val="none" w:sz="0" w:space="0" w:color="auto"/>
            <w:left w:val="none" w:sz="0" w:space="0" w:color="auto"/>
            <w:bottom w:val="none" w:sz="0" w:space="0" w:color="auto"/>
            <w:right w:val="none" w:sz="0" w:space="0" w:color="auto"/>
          </w:divBdr>
        </w:div>
        <w:div w:id="1775327138">
          <w:marLeft w:val="480"/>
          <w:marRight w:val="0"/>
          <w:marTop w:val="0"/>
          <w:marBottom w:val="0"/>
          <w:divBdr>
            <w:top w:val="none" w:sz="0" w:space="0" w:color="auto"/>
            <w:left w:val="none" w:sz="0" w:space="0" w:color="auto"/>
            <w:bottom w:val="none" w:sz="0" w:space="0" w:color="auto"/>
            <w:right w:val="none" w:sz="0" w:space="0" w:color="auto"/>
          </w:divBdr>
        </w:div>
        <w:div w:id="52046612">
          <w:marLeft w:val="480"/>
          <w:marRight w:val="0"/>
          <w:marTop w:val="0"/>
          <w:marBottom w:val="0"/>
          <w:divBdr>
            <w:top w:val="none" w:sz="0" w:space="0" w:color="auto"/>
            <w:left w:val="none" w:sz="0" w:space="0" w:color="auto"/>
            <w:bottom w:val="none" w:sz="0" w:space="0" w:color="auto"/>
            <w:right w:val="none" w:sz="0" w:space="0" w:color="auto"/>
          </w:divBdr>
        </w:div>
        <w:div w:id="850418073">
          <w:marLeft w:val="480"/>
          <w:marRight w:val="0"/>
          <w:marTop w:val="0"/>
          <w:marBottom w:val="0"/>
          <w:divBdr>
            <w:top w:val="none" w:sz="0" w:space="0" w:color="auto"/>
            <w:left w:val="none" w:sz="0" w:space="0" w:color="auto"/>
            <w:bottom w:val="none" w:sz="0" w:space="0" w:color="auto"/>
            <w:right w:val="none" w:sz="0" w:space="0" w:color="auto"/>
          </w:divBdr>
        </w:div>
        <w:div w:id="1795949065">
          <w:marLeft w:val="480"/>
          <w:marRight w:val="0"/>
          <w:marTop w:val="0"/>
          <w:marBottom w:val="0"/>
          <w:divBdr>
            <w:top w:val="none" w:sz="0" w:space="0" w:color="auto"/>
            <w:left w:val="none" w:sz="0" w:space="0" w:color="auto"/>
            <w:bottom w:val="none" w:sz="0" w:space="0" w:color="auto"/>
            <w:right w:val="none" w:sz="0" w:space="0" w:color="auto"/>
          </w:divBdr>
        </w:div>
        <w:div w:id="608121374">
          <w:marLeft w:val="480"/>
          <w:marRight w:val="0"/>
          <w:marTop w:val="0"/>
          <w:marBottom w:val="0"/>
          <w:divBdr>
            <w:top w:val="none" w:sz="0" w:space="0" w:color="auto"/>
            <w:left w:val="none" w:sz="0" w:space="0" w:color="auto"/>
            <w:bottom w:val="none" w:sz="0" w:space="0" w:color="auto"/>
            <w:right w:val="none" w:sz="0" w:space="0" w:color="auto"/>
          </w:divBdr>
        </w:div>
        <w:div w:id="906302120">
          <w:marLeft w:val="480"/>
          <w:marRight w:val="0"/>
          <w:marTop w:val="0"/>
          <w:marBottom w:val="0"/>
          <w:divBdr>
            <w:top w:val="none" w:sz="0" w:space="0" w:color="auto"/>
            <w:left w:val="none" w:sz="0" w:space="0" w:color="auto"/>
            <w:bottom w:val="none" w:sz="0" w:space="0" w:color="auto"/>
            <w:right w:val="none" w:sz="0" w:space="0" w:color="auto"/>
          </w:divBdr>
        </w:div>
        <w:div w:id="879589419">
          <w:marLeft w:val="480"/>
          <w:marRight w:val="0"/>
          <w:marTop w:val="0"/>
          <w:marBottom w:val="0"/>
          <w:divBdr>
            <w:top w:val="none" w:sz="0" w:space="0" w:color="auto"/>
            <w:left w:val="none" w:sz="0" w:space="0" w:color="auto"/>
            <w:bottom w:val="none" w:sz="0" w:space="0" w:color="auto"/>
            <w:right w:val="none" w:sz="0" w:space="0" w:color="auto"/>
          </w:divBdr>
        </w:div>
        <w:div w:id="870192352">
          <w:marLeft w:val="480"/>
          <w:marRight w:val="0"/>
          <w:marTop w:val="0"/>
          <w:marBottom w:val="0"/>
          <w:divBdr>
            <w:top w:val="none" w:sz="0" w:space="0" w:color="auto"/>
            <w:left w:val="none" w:sz="0" w:space="0" w:color="auto"/>
            <w:bottom w:val="none" w:sz="0" w:space="0" w:color="auto"/>
            <w:right w:val="none" w:sz="0" w:space="0" w:color="auto"/>
          </w:divBdr>
        </w:div>
        <w:div w:id="1750079785">
          <w:marLeft w:val="480"/>
          <w:marRight w:val="0"/>
          <w:marTop w:val="0"/>
          <w:marBottom w:val="0"/>
          <w:divBdr>
            <w:top w:val="none" w:sz="0" w:space="0" w:color="auto"/>
            <w:left w:val="none" w:sz="0" w:space="0" w:color="auto"/>
            <w:bottom w:val="none" w:sz="0" w:space="0" w:color="auto"/>
            <w:right w:val="none" w:sz="0" w:space="0" w:color="auto"/>
          </w:divBdr>
        </w:div>
        <w:div w:id="1466003926">
          <w:marLeft w:val="480"/>
          <w:marRight w:val="0"/>
          <w:marTop w:val="0"/>
          <w:marBottom w:val="0"/>
          <w:divBdr>
            <w:top w:val="none" w:sz="0" w:space="0" w:color="auto"/>
            <w:left w:val="none" w:sz="0" w:space="0" w:color="auto"/>
            <w:bottom w:val="none" w:sz="0" w:space="0" w:color="auto"/>
            <w:right w:val="none" w:sz="0" w:space="0" w:color="auto"/>
          </w:divBdr>
        </w:div>
        <w:div w:id="917179873">
          <w:marLeft w:val="480"/>
          <w:marRight w:val="0"/>
          <w:marTop w:val="0"/>
          <w:marBottom w:val="0"/>
          <w:divBdr>
            <w:top w:val="none" w:sz="0" w:space="0" w:color="auto"/>
            <w:left w:val="none" w:sz="0" w:space="0" w:color="auto"/>
            <w:bottom w:val="none" w:sz="0" w:space="0" w:color="auto"/>
            <w:right w:val="none" w:sz="0" w:space="0" w:color="auto"/>
          </w:divBdr>
        </w:div>
        <w:div w:id="2128548509">
          <w:marLeft w:val="480"/>
          <w:marRight w:val="0"/>
          <w:marTop w:val="0"/>
          <w:marBottom w:val="0"/>
          <w:divBdr>
            <w:top w:val="none" w:sz="0" w:space="0" w:color="auto"/>
            <w:left w:val="none" w:sz="0" w:space="0" w:color="auto"/>
            <w:bottom w:val="none" w:sz="0" w:space="0" w:color="auto"/>
            <w:right w:val="none" w:sz="0" w:space="0" w:color="auto"/>
          </w:divBdr>
        </w:div>
        <w:div w:id="372967739">
          <w:marLeft w:val="480"/>
          <w:marRight w:val="0"/>
          <w:marTop w:val="0"/>
          <w:marBottom w:val="0"/>
          <w:divBdr>
            <w:top w:val="none" w:sz="0" w:space="0" w:color="auto"/>
            <w:left w:val="none" w:sz="0" w:space="0" w:color="auto"/>
            <w:bottom w:val="none" w:sz="0" w:space="0" w:color="auto"/>
            <w:right w:val="none" w:sz="0" w:space="0" w:color="auto"/>
          </w:divBdr>
        </w:div>
        <w:div w:id="411774773">
          <w:marLeft w:val="480"/>
          <w:marRight w:val="0"/>
          <w:marTop w:val="0"/>
          <w:marBottom w:val="0"/>
          <w:divBdr>
            <w:top w:val="none" w:sz="0" w:space="0" w:color="auto"/>
            <w:left w:val="none" w:sz="0" w:space="0" w:color="auto"/>
            <w:bottom w:val="none" w:sz="0" w:space="0" w:color="auto"/>
            <w:right w:val="none" w:sz="0" w:space="0" w:color="auto"/>
          </w:divBdr>
        </w:div>
        <w:div w:id="124390854">
          <w:marLeft w:val="480"/>
          <w:marRight w:val="0"/>
          <w:marTop w:val="0"/>
          <w:marBottom w:val="0"/>
          <w:divBdr>
            <w:top w:val="none" w:sz="0" w:space="0" w:color="auto"/>
            <w:left w:val="none" w:sz="0" w:space="0" w:color="auto"/>
            <w:bottom w:val="none" w:sz="0" w:space="0" w:color="auto"/>
            <w:right w:val="none" w:sz="0" w:space="0" w:color="auto"/>
          </w:divBdr>
        </w:div>
        <w:div w:id="2028408433">
          <w:marLeft w:val="480"/>
          <w:marRight w:val="0"/>
          <w:marTop w:val="0"/>
          <w:marBottom w:val="0"/>
          <w:divBdr>
            <w:top w:val="none" w:sz="0" w:space="0" w:color="auto"/>
            <w:left w:val="none" w:sz="0" w:space="0" w:color="auto"/>
            <w:bottom w:val="none" w:sz="0" w:space="0" w:color="auto"/>
            <w:right w:val="none" w:sz="0" w:space="0" w:color="auto"/>
          </w:divBdr>
        </w:div>
      </w:divsChild>
    </w:div>
    <w:div w:id="121389685">
      <w:bodyDiv w:val="1"/>
      <w:marLeft w:val="0"/>
      <w:marRight w:val="0"/>
      <w:marTop w:val="0"/>
      <w:marBottom w:val="0"/>
      <w:divBdr>
        <w:top w:val="none" w:sz="0" w:space="0" w:color="auto"/>
        <w:left w:val="none" w:sz="0" w:space="0" w:color="auto"/>
        <w:bottom w:val="none" w:sz="0" w:space="0" w:color="auto"/>
        <w:right w:val="none" w:sz="0" w:space="0" w:color="auto"/>
      </w:divBdr>
    </w:div>
    <w:div w:id="122698558">
      <w:bodyDiv w:val="1"/>
      <w:marLeft w:val="0"/>
      <w:marRight w:val="0"/>
      <w:marTop w:val="0"/>
      <w:marBottom w:val="0"/>
      <w:divBdr>
        <w:top w:val="none" w:sz="0" w:space="0" w:color="auto"/>
        <w:left w:val="none" w:sz="0" w:space="0" w:color="auto"/>
        <w:bottom w:val="none" w:sz="0" w:space="0" w:color="auto"/>
        <w:right w:val="none" w:sz="0" w:space="0" w:color="auto"/>
      </w:divBdr>
    </w:div>
    <w:div w:id="122963510">
      <w:bodyDiv w:val="1"/>
      <w:marLeft w:val="0"/>
      <w:marRight w:val="0"/>
      <w:marTop w:val="0"/>
      <w:marBottom w:val="0"/>
      <w:divBdr>
        <w:top w:val="none" w:sz="0" w:space="0" w:color="auto"/>
        <w:left w:val="none" w:sz="0" w:space="0" w:color="auto"/>
        <w:bottom w:val="none" w:sz="0" w:space="0" w:color="auto"/>
        <w:right w:val="none" w:sz="0" w:space="0" w:color="auto"/>
      </w:divBdr>
    </w:div>
    <w:div w:id="123081343">
      <w:bodyDiv w:val="1"/>
      <w:marLeft w:val="0"/>
      <w:marRight w:val="0"/>
      <w:marTop w:val="0"/>
      <w:marBottom w:val="0"/>
      <w:divBdr>
        <w:top w:val="none" w:sz="0" w:space="0" w:color="auto"/>
        <w:left w:val="none" w:sz="0" w:space="0" w:color="auto"/>
        <w:bottom w:val="none" w:sz="0" w:space="0" w:color="auto"/>
        <w:right w:val="none" w:sz="0" w:space="0" w:color="auto"/>
      </w:divBdr>
    </w:div>
    <w:div w:id="123276105">
      <w:bodyDiv w:val="1"/>
      <w:marLeft w:val="0"/>
      <w:marRight w:val="0"/>
      <w:marTop w:val="0"/>
      <w:marBottom w:val="0"/>
      <w:divBdr>
        <w:top w:val="none" w:sz="0" w:space="0" w:color="auto"/>
        <w:left w:val="none" w:sz="0" w:space="0" w:color="auto"/>
        <w:bottom w:val="none" w:sz="0" w:space="0" w:color="auto"/>
        <w:right w:val="none" w:sz="0" w:space="0" w:color="auto"/>
      </w:divBdr>
    </w:div>
    <w:div w:id="124084663">
      <w:bodyDiv w:val="1"/>
      <w:marLeft w:val="0"/>
      <w:marRight w:val="0"/>
      <w:marTop w:val="0"/>
      <w:marBottom w:val="0"/>
      <w:divBdr>
        <w:top w:val="none" w:sz="0" w:space="0" w:color="auto"/>
        <w:left w:val="none" w:sz="0" w:space="0" w:color="auto"/>
        <w:bottom w:val="none" w:sz="0" w:space="0" w:color="auto"/>
        <w:right w:val="none" w:sz="0" w:space="0" w:color="auto"/>
      </w:divBdr>
    </w:div>
    <w:div w:id="125322738">
      <w:bodyDiv w:val="1"/>
      <w:marLeft w:val="0"/>
      <w:marRight w:val="0"/>
      <w:marTop w:val="0"/>
      <w:marBottom w:val="0"/>
      <w:divBdr>
        <w:top w:val="none" w:sz="0" w:space="0" w:color="auto"/>
        <w:left w:val="none" w:sz="0" w:space="0" w:color="auto"/>
        <w:bottom w:val="none" w:sz="0" w:space="0" w:color="auto"/>
        <w:right w:val="none" w:sz="0" w:space="0" w:color="auto"/>
      </w:divBdr>
    </w:div>
    <w:div w:id="125702458">
      <w:bodyDiv w:val="1"/>
      <w:marLeft w:val="0"/>
      <w:marRight w:val="0"/>
      <w:marTop w:val="0"/>
      <w:marBottom w:val="0"/>
      <w:divBdr>
        <w:top w:val="none" w:sz="0" w:space="0" w:color="auto"/>
        <w:left w:val="none" w:sz="0" w:space="0" w:color="auto"/>
        <w:bottom w:val="none" w:sz="0" w:space="0" w:color="auto"/>
        <w:right w:val="none" w:sz="0" w:space="0" w:color="auto"/>
      </w:divBdr>
    </w:div>
    <w:div w:id="125777684">
      <w:bodyDiv w:val="1"/>
      <w:marLeft w:val="0"/>
      <w:marRight w:val="0"/>
      <w:marTop w:val="0"/>
      <w:marBottom w:val="0"/>
      <w:divBdr>
        <w:top w:val="none" w:sz="0" w:space="0" w:color="auto"/>
        <w:left w:val="none" w:sz="0" w:space="0" w:color="auto"/>
        <w:bottom w:val="none" w:sz="0" w:space="0" w:color="auto"/>
        <w:right w:val="none" w:sz="0" w:space="0" w:color="auto"/>
      </w:divBdr>
    </w:div>
    <w:div w:id="127551350">
      <w:bodyDiv w:val="1"/>
      <w:marLeft w:val="0"/>
      <w:marRight w:val="0"/>
      <w:marTop w:val="0"/>
      <w:marBottom w:val="0"/>
      <w:divBdr>
        <w:top w:val="none" w:sz="0" w:space="0" w:color="auto"/>
        <w:left w:val="none" w:sz="0" w:space="0" w:color="auto"/>
        <w:bottom w:val="none" w:sz="0" w:space="0" w:color="auto"/>
        <w:right w:val="none" w:sz="0" w:space="0" w:color="auto"/>
      </w:divBdr>
    </w:div>
    <w:div w:id="128135791">
      <w:bodyDiv w:val="1"/>
      <w:marLeft w:val="0"/>
      <w:marRight w:val="0"/>
      <w:marTop w:val="0"/>
      <w:marBottom w:val="0"/>
      <w:divBdr>
        <w:top w:val="none" w:sz="0" w:space="0" w:color="auto"/>
        <w:left w:val="none" w:sz="0" w:space="0" w:color="auto"/>
        <w:bottom w:val="none" w:sz="0" w:space="0" w:color="auto"/>
        <w:right w:val="none" w:sz="0" w:space="0" w:color="auto"/>
      </w:divBdr>
    </w:div>
    <w:div w:id="129249994">
      <w:bodyDiv w:val="1"/>
      <w:marLeft w:val="0"/>
      <w:marRight w:val="0"/>
      <w:marTop w:val="0"/>
      <w:marBottom w:val="0"/>
      <w:divBdr>
        <w:top w:val="none" w:sz="0" w:space="0" w:color="auto"/>
        <w:left w:val="none" w:sz="0" w:space="0" w:color="auto"/>
        <w:bottom w:val="none" w:sz="0" w:space="0" w:color="auto"/>
        <w:right w:val="none" w:sz="0" w:space="0" w:color="auto"/>
      </w:divBdr>
    </w:div>
    <w:div w:id="129254966">
      <w:bodyDiv w:val="1"/>
      <w:marLeft w:val="0"/>
      <w:marRight w:val="0"/>
      <w:marTop w:val="0"/>
      <w:marBottom w:val="0"/>
      <w:divBdr>
        <w:top w:val="none" w:sz="0" w:space="0" w:color="auto"/>
        <w:left w:val="none" w:sz="0" w:space="0" w:color="auto"/>
        <w:bottom w:val="none" w:sz="0" w:space="0" w:color="auto"/>
        <w:right w:val="none" w:sz="0" w:space="0" w:color="auto"/>
      </w:divBdr>
    </w:div>
    <w:div w:id="129639836">
      <w:bodyDiv w:val="1"/>
      <w:marLeft w:val="0"/>
      <w:marRight w:val="0"/>
      <w:marTop w:val="0"/>
      <w:marBottom w:val="0"/>
      <w:divBdr>
        <w:top w:val="none" w:sz="0" w:space="0" w:color="auto"/>
        <w:left w:val="none" w:sz="0" w:space="0" w:color="auto"/>
        <w:bottom w:val="none" w:sz="0" w:space="0" w:color="auto"/>
        <w:right w:val="none" w:sz="0" w:space="0" w:color="auto"/>
      </w:divBdr>
    </w:div>
    <w:div w:id="130294567">
      <w:bodyDiv w:val="1"/>
      <w:marLeft w:val="0"/>
      <w:marRight w:val="0"/>
      <w:marTop w:val="0"/>
      <w:marBottom w:val="0"/>
      <w:divBdr>
        <w:top w:val="none" w:sz="0" w:space="0" w:color="auto"/>
        <w:left w:val="none" w:sz="0" w:space="0" w:color="auto"/>
        <w:bottom w:val="none" w:sz="0" w:space="0" w:color="auto"/>
        <w:right w:val="none" w:sz="0" w:space="0" w:color="auto"/>
      </w:divBdr>
    </w:div>
    <w:div w:id="130487124">
      <w:bodyDiv w:val="1"/>
      <w:marLeft w:val="0"/>
      <w:marRight w:val="0"/>
      <w:marTop w:val="0"/>
      <w:marBottom w:val="0"/>
      <w:divBdr>
        <w:top w:val="none" w:sz="0" w:space="0" w:color="auto"/>
        <w:left w:val="none" w:sz="0" w:space="0" w:color="auto"/>
        <w:bottom w:val="none" w:sz="0" w:space="0" w:color="auto"/>
        <w:right w:val="none" w:sz="0" w:space="0" w:color="auto"/>
      </w:divBdr>
    </w:div>
    <w:div w:id="131757859">
      <w:bodyDiv w:val="1"/>
      <w:marLeft w:val="0"/>
      <w:marRight w:val="0"/>
      <w:marTop w:val="0"/>
      <w:marBottom w:val="0"/>
      <w:divBdr>
        <w:top w:val="none" w:sz="0" w:space="0" w:color="auto"/>
        <w:left w:val="none" w:sz="0" w:space="0" w:color="auto"/>
        <w:bottom w:val="none" w:sz="0" w:space="0" w:color="auto"/>
        <w:right w:val="none" w:sz="0" w:space="0" w:color="auto"/>
      </w:divBdr>
    </w:div>
    <w:div w:id="133837422">
      <w:bodyDiv w:val="1"/>
      <w:marLeft w:val="0"/>
      <w:marRight w:val="0"/>
      <w:marTop w:val="0"/>
      <w:marBottom w:val="0"/>
      <w:divBdr>
        <w:top w:val="none" w:sz="0" w:space="0" w:color="auto"/>
        <w:left w:val="none" w:sz="0" w:space="0" w:color="auto"/>
        <w:bottom w:val="none" w:sz="0" w:space="0" w:color="auto"/>
        <w:right w:val="none" w:sz="0" w:space="0" w:color="auto"/>
      </w:divBdr>
    </w:div>
    <w:div w:id="133911796">
      <w:bodyDiv w:val="1"/>
      <w:marLeft w:val="0"/>
      <w:marRight w:val="0"/>
      <w:marTop w:val="0"/>
      <w:marBottom w:val="0"/>
      <w:divBdr>
        <w:top w:val="none" w:sz="0" w:space="0" w:color="auto"/>
        <w:left w:val="none" w:sz="0" w:space="0" w:color="auto"/>
        <w:bottom w:val="none" w:sz="0" w:space="0" w:color="auto"/>
        <w:right w:val="none" w:sz="0" w:space="0" w:color="auto"/>
      </w:divBdr>
    </w:div>
    <w:div w:id="134416917">
      <w:bodyDiv w:val="1"/>
      <w:marLeft w:val="0"/>
      <w:marRight w:val="0"/>
      <w:marTop w:val="0"/>
      <w:marBottom w:val="0"/>
      <w:divBdr>
        <w:top w:val="none" w:sz="0" w:space="0" w:color="auto"/>
        <w:left w:val="none" w:sz="0" w:space="0" w:color="auto"/>
        <w:bottom w:val="none" w:sz="0" w:space="0" w:color="auto"/>
        <w:right w:val="none" w:sz="0" w:space="0" w:color="auto"/>
      </w:divBdr>
    </w:div>
    <w:div w:id="135147638">
      <w:bodyDiv w:val="1"/>
      <w:marLeft w:val="0"/>
      <w:marRight w:val="0"/>
      <w:marTop w:val="0"/>
      <w:marBottom w:val="0"/>
      <w:divBdr>
        <w:top w:val="none" w:sz="0" w:space="0" w:color="auto"/>
        <w:left w:val="none" w:sz="0" w:space="0" w:color="auto"/>
        <w:bottom w:val="none" w:sz="0" w:space="0" w:color="auto"/>
        <w:right w:val="none" w:sz="0" w:space="0" w:color="auto"/>
      </w:divBdr>
    </w:div>
    <w:div w:id="135530561">
      <w:bodyDiv w:val="1"/>
      <w:marLeft w:val="0"/>
      <w:marRight w:val="0"/>
      <w:marTop w:val="0"/>
      <w:marBottom w:val="0"/>
      <w:divBdr>
        <w:top w:val="none" w:sz="0" w:space="0" w:color="auto"/>
        <w:left w:val="none" w:sz="0" w:space="0" w:color="auto"/>
        <w:bottom w:val="none" w:sz="0" w:space="0" w:color="auto"/>
        <w:right w:val="none" w:sz="0" w:space="0" w:color="auto"/>
      </w:divBdr>
    </w:div>
    <w:div w:id="135801158">
      <w:bodyDiv w:val="1"/>
      <w:marLeft w:val="0"/>
      <w:marRight w:val="0"/>
      <w:marTop w:val="0"/>
      <w:marBottom w:val="0"/>
      <w:divBdr>
        <w:top w:val="none" w:sz="0" w:space="0" w:color="auto"/>
        <w:left w:val="none" w:sz="0" w:space="0" w:color="auto"/>
        <w:bottom w:val="none" w:sz="0" w:space="0" w:color="auto"/>
        <w:right w:val="none" w:sz="0" w:space="0" w:color="auto"/>
      </w:divBdr>
    </w:div>
    <w:div w:id="136150196">
      <w:bodyDiv w:val="1"/>
      <w:marLeft w:val="0"/>
      <w:marRight w:val="0"/>
      <w:marTop w:val="0"/>
      <w:marBottom w:val="0"/>
      <w:divBdr>
        <w:top w:val="none" w:sz="0" w:space="0" w:color="auto"/>
        <w:left w:val="none" w:sz="0" w:space="0" w:color="auto"/>
        <w:bottom w:val="none" w:sz="0" w:space="0" w:color="auto"/>
        <w:right w:val="none" w:sz="0" w:space="0" w:color="auto"/>
      </w:divBdr>
    </w:div>
    <w:div w:id="136607862">
      <w:bodyDiv w:val="1"/>
      <w:marLeft w:val="0"/>
      <w:marRight w:val="0"/>
      <w:marTop w:val="0"/>
      <w:marBottom w:val="0"/>
      <w:divBdr>
        <w:top w:val="none" w:sz="0" w:space="0" w:color="auto"/>
        <w:left w:val="none" w:sz="0" w:space="0" w:color="auto"/>
        <w:bottom w:val="none" w:sz="0" w:space="0" w:color="auto"/>
        <w:right w:val="none" w:sz="0" w:space="0" w:color="auto"/>
      </w:divBdr>
    </w:div>
    <w:div w:id="136998449">
      <w:bodyDiv w:val="1"/>
      <w:marLeft w:val="0"/>
      <w:marRight w:val="0"/>
      <w:marTop w:val="0"/>
      <w:marBottom w:val="0"/>
      <w:divBdr>
        <w:top w:val="none" w:sz="0" w:space="0" w:color="auto"/>
        <w:left w:val="none" w:sz="0" w:space="0" w:color="auto"/>
        <w:bottom w:val="none" w:sz="0" w:space="0" w:color="auto"/>
        <w:right w:val="none" w:sz="0" w:space="0" w:color="auto"/>
      </w:divBdr>
    </w:div>
    <w:div w:id="138423842">
      <w:bodyDiv w:val="1"/>
      <w:marLeft w:val="0"/>
      <w:marRight w:val="0"/>
      <w:marTop w:val="0"/>
      <w:marBottom w:val="0"/>
      <w:divBdr>
        <w:top w:val="none" w:sz="0" w:space="0" w:color="auto"/>
        <w:left w:val="none" w:sz="0" w:space="0" w:color="auto"/>
        <w:bottom w:val="none" w:sz="0" w:space="0" w:color="auto"/>
        <w:right w:val="none" w:sz="0" w:space="0" w:color="auto"/>
      </w:divBdr>
    </w:div>
    <w:div w:id="139617879">
      <w:bodyDiv w:val="1"/>
      <w:marLeft w:val="0"/>
      <w:marRight w:val="0"/>
      <w:marTop w:val="0"/>
      <w:marBottom w:val="0"/>
      <w:divBdr>
        <w:top w:val="none" w:sz="0" w:space="0" w:color="auto"/>
        <w:left w:val="none" w:sz="0" w:space="0" w:color="auto"/>
        <w:bottom w:val="none" w:sz="0" w:space="0" w:color="auto"/>
        <w:right w:val="none" w:sz="0" w:space="0" w:color="auto"/>
      </w:divBdr>
    </w:div>
    <w:div w:id="139730200">
      <w:bodyDiv w:val="1"/>
      <w:marLeft w:val="0"/>
      <w:marRight w:val="0"/>
      <w:marTop w:val="0"/>
      <w:marBottom w:val="0"/>
      <w:divBdr>
        <w:top w:val="none" w:sz="0" w:space="0" w:color="auto"/>
        <w:left w:val="none" w:sz="0" w:space="0" w:color="auto"/>
        <w:bottom w:val="none" w:sz="0" w:space="0" w:color="auto"/>
        <w:right w:val="none" w:sz="0" w:space="0" w:color="auto"/>
      </w:divBdr>
    </w:div>
    <w:div w:id="139884661">
      <w:bodyDiv w:val="1"/>
      <w:marLeft w:val="0"/>
      <w:marRight w:val="0"/>
      <w:marTop w:val="0"/>
      <w:marBottom w:val="0"/>
      <w:divBdr>
        <w:top w:val="none" w:sz="0" w:space="0" w:color="auto"/>
        <w:left w:val="none" w:sz="0" w:space="0" w:color="auto"/>
        <w:bottom w:val="none" w:sz="0" w:space="0" w:color="auto"/>
        <w:right w:val="none" w:sz="0" w:space="0" w:color="auto"/>
      </w:divBdr>
    </w:div>
    <w:div w:id="141196270">
      <w:bodyDiv w:val="1"/>
      <w:marLeft w:val="0"/>
      <w:marRight w:val="0"/>
      <w:marTop w:val="0"/>
      <w:marBottom w:val="0"/>
      <w:divBdr>
        <w:top w:val="none" w:sz="0" w:space="0" w:color="auto"/>
        <w:left w:val="none" w:sz="0" w:space="0" w:color="auto"/>
        <w:bottom w:val="none" w:sz="0" w:space="0" w:color="auto"/>
        <w:right w:val="none" w:sz="0" w:space="0" w:color="auto"/>
      </w:divBdr>
    </w:div>
    <w:div w:id="142241033">
      <w:bodyDiv w:val="1"/>
      <w:marLeft w:val="0"/>
      <w:marRight w:val="0"/>
      <w:marTop w:val="0"/>
      <w:marBottom w:val="0"/>
      <w:divBdr>
        <w:top w:val="none" w:sz="0" w:space="0" w:color="auto"/>
        <w:left w:val="none" w:sz="0" w:space="0" w:color="auto"/>
        <w:bottom w:val="none" w:sz="0" w:space="0" w:color="auto"/>
        <w:right w:val="none" w:sz="0" w:space="0" w:color="auto"/>
      </w:divBdr>
    </w:div>
    <w:div w:id="142356326">
      <w:bodyDiv w:val="1"/>
      <w:marLeft w:val="0"/>
      <w:marRight w:val="0"/>
      <w:marTop w:val="0"/>
      <w:marBottom w:val="0"/>
      <w:divBdr>
        <w:top w:val="none" w:sz="0" w:space="0" w:color="auto"/>
        <w:left w:val="none" w:sz="0" w:space="0" w:color="auto"/>
        <w:bottom w:val="none" w:sz="0" w:space="0" w:color="auto"/>
        <w:right w:val="none" w:sz="0" w:space="0" w:color="auto"/>
      </w:divBdr>
      <w:divsChild>
        <w:div w:id="178352638">
          <w:marLeft w:val="640"/>
          <w:marRight w:val="0"/>
          <w:marTop w:val="0"/>
          <w:marBottom w:val="0"/>
          <w:divBdr>
            <w:top w:val="none" w:sz="0" w:space="0" w:color="auto"/>
            <w:left w:val="none" w:sz="0" w:space="0" w:color="auto"/>
            <w:bottom w:val="none" w:sz="0" w:space="0" w:color="auto"/>
            <w:right w:val="none" w:sz="0" w:space="0" w:color="auto"/>
          </w:divBdr>
        </w:div>
        <w:div w:id="1428504886">
          <w:marLeft w:val="640"/>
          <w:marRight w:val="0"/>
          <w:marTop w:val="0"/>
          <w:marBottom w:val="0"/>
          <w:divBdr>
            <w:top w:val="none" w:sz="0" w:space="0" w:color="auto"/>
            <w:left w:val="none" w:sz="0" w:space="0" w:color="auto"/>
            <w:bottom w:val="none" w:sz="0" w:space="0" w:color="auto"/>
            <w:right w:val="none" w:sz="0" w:space="0" w:color="auto"/>
          </w:divBdr>
        </w:div>
        <w:div w:id="1174565424">
          <w:marLeft w:val="640"/>
          <w:marRight w:val="0"/>
          <w:marTop w:val="0"/>
          <w:marBottom w:val="0"/>
          <w:divBdr>
            <w:top w:val="none" w:sz="0" w:space="0" w:color="auto"/>
            <w:left w:val="none" w:sz="0" w:space="0" w:color="auto"/>
            <w:bottom w:val="none" w:sz="0" w:space="0" w:color="auto"/>
            <w:right w:val="none" w:sz="0" w:space="0" w:color="auto"/>
          </w:divBdr>
        </w:div>
        <w:div w:id="1136869881">
          <w:marLeft w:val="640"/>
          <w:marRight w:val="0"/>
          <w:marTop w:val="0"/>
          <w:marBottom w:val="0"/>
          <w:divBdr>
            <w:top w:val="none" w:sz="0" w:space="0" w:color="auto"/>
            <w:left w:val="none" w:sz="0" w:space="0" w:color="auto"/>
            <w:bottom w:val="none" w:sz="0" w:space="0" w:color="auto"/>
            <w:right w:val="none" w:sz="0" w:space="0" w:color="auto"/>
          </w:divBdr>
        </w:div>
        <w:div w:id="153910992">
          <w:marLeft w:val="640"/>
          <w:marRight w:val="0"/>
          <w:marTop w:val="0"/>
          <w:marBottom w:val="0"/>
          <w:divBdr>
            <w:top w:val="none" w:sz="0" w:space="0" w:color="auto"/>
            <w:left w:val="none" w:sz="0" w:space="0" w:color="auto"/>
            <w:bottom w:val="none" w:sz="0" w:space="0" w:color="auto"/>
            <w:right w:val="none" w:sz="0" w:space="0" w:color="auto"/>
          </w:divBdr>
        </w:div>
        <w:div w:id="220480059">
          <w:marLeft w:val="640"/>
          <w:marRight w:val="0"/>
          <w:marTop w:val="0"/>
          <w:marBottom w:val="0"/>
          <w:divBdr>
            <w:top w:val="none" w:sz="0" w:space="0" w:color="auto"/>
            <w:left w:val="none" w:sz="0" w:space="0" w:color="auto"/>
            <w:bottom w:val="none" w:sz="0" w:space="0" w:color="auto"/>
            <w:right w:val="none" w:sz="0" w:space="0" w:color="auto"/>
          </w:divBdr>
        </w:div>
        <w:div w:id="1864434564">
          <w:marLeft w:val="640"/>
          <w:marRight w:val="0"/>
          <w:marTop w:val="0"/>
          <w:marBottom w:val="0"/>
          <w:divBdr>
            <w:top w:val="none" w:sz="0" w:space="0" w:color="auto"/>
            <w:left w:val="none" w:sz="0" w:space="0" w:color="auto"/>
            <w:bottom w:val="none" w:sz="0" w:space="0" w:color="auto"/>
            <w:right w:val="none" w:sz="0" w:space="0" w:color="auto"/>
          </w:divBdr>
        </w:div>
        <w:div w:id="1495297938">
          <w:marLeft w:val="640"/>
          <w:marRight w:val="0"/>
          <w:marTop w:val="0"/>
          <w:marBottom w:val="0"/>
          <w:divBdr>
            <w:top w:val="none" w:sz="0" w:space="0" w:color="auto"/>
            <w:left w:val="none" w:sz="0" w:space="0" w:color="auto"/>
            <w:bottom w:val="none" w:sz="0" w:space="0" w:color="auto"/>
            <w:right w:val="none" w:sz="0" w:space="0" w:color="auto"/>
          </w:divBdr>
        </w:div>
        <w:div w:id="1475294854">
          <w:marLeft w:val="640"/>
          <w:marRight w:val="0"/>
          <w:marTop w:val="0"/>
          <w:marBottom w:val="0"/>
          <w:divBdr>
            <w:top w:val="none" w:sz="0" w:space="0" w:color="auto"/>
            <w:left w:val="none" w:sz="0" w:space="0" w:color="auto"/>
            <w:bottom w:val="none" w:sz="0" w:space="0" w:color="auto"/>
            <w:right w:val="none" w:sz="0" w:space="0" w:color="auto"/>
          </w:divBdr>
        </w:div>
        <w:div w:id="1185704935">
          <w:marLeft w:val="640"/>
          <w:marRight w:val="0"/>
          <w:marTop w:val="0"/>
          <w:marBottom w:val="0"/>
          <w:divBdr>
            <w:top w:val="none" w:sz="0" w:space="0" w:color="auto"/>
            <w:left w:val="none" w:sz="0" w:space="0" w:color="auto"/>
            <w:bottom w:val="none" w:sz="0" w:space="0" w:color="auto"/>
            <w:right w:val="none" w:sz="0" w:space="0" w:color="auto"/>
          </w:divBdr>
        </w:div>
        <w:div w:id="617763274">
          <w:marLeft w:val="640"/>
          <w:marRight w:val="0"/>
          <w:marTop w:val="0"/>
          <w:marBottom w:val="0"/>
          <w:divBdr>
            <w:top w:val="none" w:sz="0" w:space="0" w:color="auto"/>
            <w:left w:val="none" w:sz="0" w:space="0" w:color="auto"/>
            <w:bottom w:val="none" w:sz="0" w:space="0" w:color="auto"/>
            <w:right w:val="none" w:sz="0" w:space="0" w:color="auto"/>
          </w:divBdr>
        </w:div>
        <w:div w:id="1333487633">
          <w:marLeft w:val="640"/>
          <w:marRight w:val="0"/>
          <w:marTop w:val="0"/>
          <w:marBottom w:val="0"/>
          <w:divBdr>
            <w:top w:val="none" w:sz="0" w:space="0" w:color="auto"/>
            <w:left w:val="none" w:sz="0" w:space="0" w:color="auto"/>
            <w:bottom w:val="none" w:sz="0" w:space="0" w:color="auto"/>
            <w:right w:val="none" w:sz="0" w:space="0" w:color="auto"/>
          </w:divBdr>
        </w:div>
        <w:div w:id="1780293840">
          <w:marLeft w:val="640"/>
          <w:marRight w:val="0"/>
          <w:marTop w:val="0"/>
          <w:marBottom w:val="0"/>
          <w:divBdr>
            <w:top w:val="none" w:sz="0" w:space="0" w:color="auto"/>
            <w:left w:val="none" w:sz="0" w:space="0" w:color="auto"/>
            <w:bottom w:val="none" w:sz="0" w:space="0" w:color="auto"/>
            <w:right w:val="none" w:sz="0" w:space="0" w:color="auto"/>
          </w:divBdr>
        </w:div>
        <w:div w:id="1316688620">
          <w:marLeft w:val="640"/>
          <w:marRight w:val="0"/>
          <w:marTop w:val="0"/>
          <w:marBottom w:val="0"/>
          <w:divBdr>
            <w:top w:val="none" w:sz="0" w:space="0" w:color="auto"/>
            <w:left w:val="none" w:sz="0" w:space="0" w:color="auto"/>
            <w:bottom w:val="none" w:sz="0" w:space="0" w:color="auto"/>
            <w:right w:val="none" w:sz="0" w:space="0" w:color="auto"/>
          </w:divBdr>
        </w:div>
        <w:div w:id="1958633581">
          <w:marLeft w:val="640"/>
          <w:marRight w:val="0"/>
          <w:marTop w:val="0"/>
          <w:marBottom w:val="0"/>
          <w:divBdr>
            <w:top w:val="none" w:sz="0" w:space="0" w:color="auto"/>
            <w:left w:val="none" w:sz="0" w:space="0" w:color="auto"/>
            <w:bottom w:val="none" w:sz="0" w:space="0" w:color="auto"/>
            <w:right w:val="none" w:sz="0" w:space="0" w:color="auto"/>
          </w:divBdr>
        </w:div>
        <w:div w:id="1755585810">
          <w:marLeft w:val="640"/>
          <w:marRight w:val="0"/>
          <w:marTop w:val="0"/>
          <w:marBottom w:val="0"/>
          <w:divBdr>
            <w:top w:val="none" w:sz="0" w:space="0" w:color="auto"/>
            <w:left w:val="none" w:sz="0" w:space="0" w:color="auto"/>
            <w:bottom w:val="none" w:sz="0" w:space="0" w:color="auto"/>
            <w:right w:val="none" w:sz="0" w:space="0" w:color="auto"/>
          </w:divBdr>
        </w:div>
        <w:div w:id="1015158694">
          <w:marLeft w:val="640"/>
          <w:marRight w:val="0"/>
          <w:marTop w:val="0"/>
          <w:marBottom w:val="0"/>
          <w:divBdr>
            <w:top w:val="none" w:sz="0" w:space="0" w:color="auto"/>
            <w:left w:val="none" w:sz="0" w:space="0" w:color="auto"/>
            <w:bottom w:val="none" w:sz="0" w:space="0" w:color="auto"/>
            <w:right w:val="none" w:sz="0" w:space="0" w:color="auto"/>
          </w:divBdr>
        </w:div>
        <w:div w:id="1405224851">
          <w:marLeft w:val="640"/>
          <w:marRight w:val="0"/>
          <w:marTop w:val="0"/>
          <w:marBottom w:val="0"/>
          <w:divBdr>
            <w:top w:val="none" w:sz="0" w:space="0" w:color="auto"/>
            <w:left w:val="none" w:sz="0" w:space="0" w:color="auto"/>
            <w:bottom w:val="none" w:sz="0" w:space="0" w:color="auto"/>
            <w:right w:val="none" w:sz="0" w:space="0" w:color="auto"/>
          </w:divBdr>
        </w:div>
        <w:div w:id="185409317">
          <w:marLeft w:val="640"/>
          <w:marRight w:val="0"/>
          <w:marTop w:val="0"/>
          <w:marBottom w:val="0"/>
          <w:divBdr>
            <w:top w:val="none" w:sz="0" w:space="0" w:color="auto"/>
            <w:left w:val="none" w:sz="0" w:space="0" w:color="auto"/>
            <w:bottom w:val="none" w:sz="0" w:space="0" w:color="auto"/>
            <w:right w:val="none" w:sz="0" w:space="0" w:color="auto"/>
          </w:divBdr>
        </w:div>
        <w:div w:id="1368985792">
          <w:marLeft w:val="640"/>
          <w:marRight w:val="0"/>
          <w:marTop w:val="0"/>
          <w:marBottom w:val="0"/>
          <w:divBdr>
            <w:top w:val="none" w:sz="0" w:space="0" w:color="auto"/>
            <w:left w:val="none" w:sz="0" w:space="0" w:color="auto"/>
            <w:bottom w:val="none" w:sz="0" w:space="0" w:color="auto"/>
            <w:right w:val="none" w:sz="0" w:space="0" w:color="auto"/>
          </w:divBdr>
        </w:div>
        <w:div w:id="693968477">
          <w:marLeft w:val="640"/>
          <w:marRight w:val="0"/>
          <w:marTop w:val="0"/>
          <w:marBottom w:val="0"/>
          <w:divBdr>
            <w:top w:val="none" w:sz="0" w:space="0" w:color="auto"/>
            <w:left w:val="none" w:sz="0" w:space="0" w:color="auto"/>
            <w:bottom w:val="none" w:sz="0" w:space="0" w:color="auto"/>
            <w:right w:val="none" w:sz="0" w:space="0" w:color="auto"/>
          </w:divBdr>
        </w:div>
        <w:div w:id="1934624575">
          <w:marLeft w:val="640"/>
          <w:marRight w:val="0"/>
          <w:marTop w:val="0"/>
          <w:marBottom w:val="0"/>
          <w:divBdr>
            <w:top w:val="none" w:sz="0" w:space="0" w:color="auto"/>
            <w:left w:val="none" w:sz="0" w:space="0" w:color="auto"/>
            <w:bottom w:val="none" w:sz="0" w:space="0" w:color="auto"/>
            <w:right w:val="none" w:sz="0" w:space="0" w:color="auto"/>
          </w:divBdr>
        </w:div>
        <w:div w:id="79983914">
          <w:marLeft w:val="640"/>
          <w:marRight w:val="0"/>
          <w:marTop w:val="0"/>
          <w:marBottom w:val="0"/>
          <w:divBdr>
            <w:top w:val="none" w:sz="0" w:space="0" w:color="auto"/>
            <w:left w:val="none" w:sz="0" w:space="0" w:color="auto"/>
            <w:bottom w:val="none" w:sz="0" w:space="0" w:color="auto"/>
            <w:right w:val="none" w:sz="0" w:space="0" w:color="auto"/>
          </w:divBdr>
        </w:div>
        <w:div w:id="1818257634">
          <w:marLeft w:val="640"/>
          <w:marRight w:val="0"/>
          <w:marTop w:val="0"/>
          <w:marBottom w:val="0"/>
          <w:divBdr>
            <w:top w:val="none" w:sz="0" w:space="0" w:color="auto"/>
            <w:left w:val="none" w:sz="0" w:space="0" w:color="auto"/>
            <w:bottom w:val="none" w:sz="0" w:space="0" w:color="auto"/>
            <w:right w:val="none" w:sz="0" w:space="0" w:color="auto"/>
          </w:divBdr>
        </w:div>
        <w:div w:id="1179658808">
          <w:marLeft w:val="640"/>
          <w:marRight w:val="0"/>
          <w:marTop w:val="0"/>
          <w:marBottom w:val="0"/>
          <w:divBdr>
            <w:top w:val="none" w:sz="0" w:space="0" w:color="auto"/>
            <w:left w:val="none" w:sz="0" w:space="0" w:color="auto"/>
            <w:bottom w:val="none" w:sz="0" w:space="0" w:color="auto"/>
            <w:right w:val="none" w:sz="0" w:space="0" w:color="auto"/>
          </w:divBdr>
        </w:div>
        <w:div w:id="1224945842">
          <w:marLeft w:val="640"/>
          <w:marRight w:val="0"/>
          <w:marTop w:val="0"/>
          <w:marBottom w:val="0"/>
          <w:divBdr>
            <w:top w:val="none" w:sz="0" w:space="0" w:color="auto"/>
            <w:left w:val="none" w:sz="0" w:space="0" w:color="auto"/>
            <w:bottom w:val="none" w:sz="0" w:space="0" w:color="auto"/>
            <w:right w:val="none" w:sz="0" w:space="0" w:color="auto"/>
          </w:divBdr>
        </w:div>
        <w:div w:id="672343207">
          <w:marLeft w:val="640"/>
          <w:marRight w:val="0"/>
          <w:marTop w:val="0"/>
          <w:marBottom w:val="0"/>
          <w:divBdr>
            <w:top w:val="none" w:sz="0" w:space="0" w:color="auto"/>
            <w:left w:val="none" w:sz="0" w:space="0" w:color="auto"/>
            <w:bottom w:val="none" w:sz="0" w:space="0" w:color="auto"/>
            <w:right w:val="none" w:sz="0" w:space="0" w:color="auto"/>
          </w:divBdr>
        </w:div>
        <w:div w:id="526066091">
          <w:marLeft w:val="640"/>
          <w:marRight w:val="0"/>
          <w:marTop w:val="0"/>
          <w:marBottom w:val="0"/>
          <w:divBdr>
            <w:top w:val="none" w:sz="0" w:space="0" w:color="auto"/>
            <w:left w:val="none" w:sz="0" w:space="0" w:color="auto"/>
            <w:bottom w:val="none" w:sz="0" w:space="0" w:color="auto"/>
            <w:right w:val="none" w:sz="0" w:space="0" w:color="auto"/>
          </w:divBdr>
        </w:div>
        <w:div w:id="923875809">
          <w:marLeft w:val="640"/>
          <w:marRight w:val="0"/>
          <w:marTop w:val="0"/>
          <w:marBottom w:val="0"/>
          <w:divBdr>
            <w:top w:val="none" w:sz="0" w:space="0" w:color="auto"/>
            <w:left w:val="none" w:sz="0" w:space="0" w:color="auto"/>
            <w:bottom w:val="none" w:sz="0" w:space="0" w:color="auto"/>
            <w:right w:val="none" w:sz="0" w:space="0" w:color="auto"/>
          </w:divBdr>
        </w:div>
        <w:div w:id="295061536">
          <w:marLeft w:val="640"/>
          <w:marRight w:val="0"/>
          <w:marTop w:val="0"/>
          <w:marBottom w:val="0"/>
          <w:divBdr>
            <w:top w:val="none" w:sz="0" w:space="0" w:color="auto"/>
            <w:left w:val="none" w:sz="0" w:space="0" w:color="auto"/>
            <w:bottom w:val="none" w:sz="0" w:space="0" w:color="auto"/>
            <w:right w:val="none" w:sz="0" w:space="0" w:color="auto"/>
          </w:divBdr>
        </w:div>
        <w:div w:id="2114011778">
          <w:marLeft w:val="640"/>
          <w:marRight w:val="0"/>
          <w:marTop w:val="0"/>
          <w:marBottom w:val="0"/>
          <w:divBdr>
            <w:top w:val="none" w:sz="0" w:space="0" w:color="auto"/>
            <w:left w:val="none" w:sz="0" w:space="0" w:color="auto"/>
            <w:bottom w:val="none" w:sz="0" w:space="0" w:color="auto"/>
            <w:right w:val="none" w:sz="0" w:space="0" w:color="auto"/>
          </w:divBdr>
        </w:div>
        <w:div w:id="435369218">
          <w:marLeft w:val="640"/>
          <w:marRight w:val="0"/>
          <w:marTop w:val="0"/>
          <w:marBottom w:val="0"/>
          <w:divBdr>
            <w:top w:val="none" w:sz="0" w:space="0" w:color="auto"/>
            <w:left w:val="none" w:sz="0" w:space="0" w:color="auto"/>
            <w:bottom w:val="none" w:sz="0" w:space="0" w:color="auto"/>
            <w:right w:val="none" w:sz="0" w:space="0" w:color="auto"/>
          </w:divBdr>
        </w:div>
        <w:div w:id="908149155">
          <w:marLeft w:val="640"/>
          <w:marRight w:val="0"/>
          <w:marTop w:val="0"/>
          <w:marBottom w:val="0"/>
          <w:divBdr>
            <w:top w:val="none" w:sz="0" w:space="0" w:color="auto"/>
            <w:left w:val="none" w:sz="0" w:space="0" w:color="auto"/>
            <w:bottom w:val="none" w:sz="0" w:space="0" w:color="auto"/>
            <w:right w:val="none" w:sz="0" w:space="0" w:color="auto"/>
          </w:divBdr>
        </w:div>
        <w:div w:id="878858784">
          <w:marLeft w:val="640"/>
          <w:marRight w:val="0"/>
          <w:marTop w:val="0"/>
          <w:marBottom w:val="0"/>
          <w:divBdr>
            <w:top w:val="none" w:sz="0" w:space="0" w:color="auto"/>
            <w:left w:val="none" w:sz="0" w:space="0" w:color="auto"/>
            <w:bottom w:val="none" w:sz="0" w:space="0" w:color="auto"/>
            <w:right w:val="none" w:sz="0" w:space="0" w:color="auto"/>
          </w:divBdr>
        </w:div>
        <w:div w:id="1083719515">
          <w:marLeft w:val="640"/>
          <w:marRight w:val="0"/>
          <w:marTop w:val="0"/>
          <w:marBottom w:val="0"/>
          <w:divBdr>
            <w:top w:val="none" w:sz="0" w:space="0" w:color="auto"/>
            <w:left w:val="none" w:sz="0" w:space="0" w:color="auto"/>
            <w:bottom w:val="none" w:sz="0" w:space="0" w:color="auto"/>
            <w:right w:val="none" w:sz="0" w:space="0" w:color="auto"/>
          </w:divBdr>
        </w:div>
        <w:div w:id="313072148">
          <w:marLeft w:val="640"/>
          <w:marRight w:val="0"/>
          <w:marTop w:val="0"/>
          <w:marBottom w:val="0"/>
          <w:divBdr>
            <w:top w:val="none" w:sz="0" w:space="0" w:color="auto"/>
            <w:left w:val="none" w:sz="0" w:space="0" w:color="auto"/>
            <w:bottom w:val="none" w:sz="0" w:space="0" w:color="auto"/>
            <w:right w:val="none" w:sz="0" w:space="0" w:color="auto"/>
          </w:divBdr>
        </w:div>
        <w:div w:id="242882781">
          <w:marLeft w:val="640"/>
          <w:marRight w:val="0"/>
          <w:marTop w:val="0"/>
          <w:marBottom w:val="0"/>
          <w:divBdr>
            <w:top w:val="none" w:sz="0" w:space="0" w:color="auto"/>
            <w:left w:val="none" w:sz="0" w:space="0" w:color="auto"/>
            <w:bottom w:val="none" w:sz="0" w:space="0" w:color="auto"/>
            <w:right w:val="none" w:sz="0" w:space="0" w:color="auto"/>
          </w:divBdr>
        </w:div>
        <w:div w:id="1882477044">
          <w:marLeft w:val="640"/>
          <w:marRight w:val="0"/>
          <w:marTop w:val="0"/>
          <w:marBottom w:val="0"/>
          <w:divBdr>
            <w:top w:val="none" w:sz="0" w:space="0" w:color="auto"/>
            <w:left w:val="none" w:sz="0" w:space="0" w:color="auto"/>
            <w:bottom w:val="none" w:sz="0" w:space="0" w:color="auto"/>
            <w:right w:val="none" w:sz="0" w:space="0" w:color="auto"/>
          </w:divBdr>
        </w:div>
        <w:div w:id="704794593">
          <w:marLeft w:val="640"/>
          <w:marRight w:val="0"/>
          <w:marTop w:val="0"/>
          <w:marBottom w:val="0"/>
          <w:divBdr>
            <w:top w:val="none" w:sz="0" w:space="0" w:color="auto"/>
            <w:left w:val="none" w:sz="0" w:space="0" w:color="auto"/>
            <w:bottom w:val="none" w:sz="0" w:space="0" w:color="auto"/>
            <w:right w:val="none" w:sz="0" w:space="0" w:color="auto"/>
          </w:divBdr>
        </w:div>
        <w:div w:id="136648957">
          <w:marLeft w:val="640"/>
          <w:marRight w:val="0"/>
          <w:marTop w:val="0"/>
          <w:marBottom w:val="0"/>
          <w:divBdr>
            <w:top w:val="none" w:sz="0" w:space="0" w:color="auto"/>
            <w:left w:val="none" w:sz="0" w:space="0" w:color="auto"/>
            <w:bottom w:val="none" w:sz="0" w:space="0" w:color="auto"/>
            <w:right w:val="none" w:sz="0" w:space="0" w:color="auto"/>
          </w:divBdr>
        </w:div>
        <w:div w:id="775321623">
          <w:marLeft w:val="640"/>
          <w:marRight w:val="0"/>
          <w:marTop w:val="0"/>
          <w:marBottom w:val="0"/>
          <w:divBdr>
            <w:top w:val="none" w:sz="0" w:space="0" w:color="auto"/>
            <w:left w:val="none" w:sz="0" w:space="0" w:color="auto"/>
            <w:bottom w:val="none" w:sz="0" w:space="0" w:color="auto"/>
            <w:right w:val="none" w:sz="0" w:space="0" w:color="auto"/>
          </w:divBdr>
        </w:div>
        <w:div w:id="806045023">
          <w:marLeft w:val="640"/>
          <w:marRight w:val="0"/>
          <w:marTop w:val="0"/>
          <w:marBottom w:val="0"/>
          <w:divBdr>
            <w:top w:val="none" w:sz="0" w:space="0" w:color="auto"/>
            <w:left w:val="none" w:sz="0" w:space="0" w:color="auto"/>
            <w:bottom w:val="none" w:sz="0" w:space="0" w:color="auto"/>
            <w:right w:val="none" w:sz="0" w:space="0" w:color="auto"/>
          </w:divBdr>
        </w:div>
        <w:div w:id="1473329257">
          <w:marLeft w:val="640"/>
          <w:marRight w:val="0"/>
          <w:marTop w:val="0"/>
          <w:marBottom w:val="0"/>
          <w:divBdr>
            <w:top w:val="none" w:sz="0" w:space="0" w:color="auto"/>
            <w:left w:val="none" w:sz="0" w:space="0" w:color="auto"/>
            <w:bottom w:val="none" w:sz="0" w:space="0" w:color="auto"/>
            <w:right w:val="none" w:sz="0" w:space="0" w:color="auto"/>
          </w:divBdr>
        </w:div>
        <w:div w:id="567034154">
          <w:marLeft w:val="640"/>
          <w:marRight w:val="0"/>
          <w:marTop w:val="0"/>
          <w:marBottom w:val="0"/>
          <w:divBdr>
            <w:top w:val="none" w:sz="0" w:space="0" w:color="auto"/>
            <w:left w:val="none" w:sz="0" w:space="0" w:color="auto"/>
            <w:bottom w:val="none" w:sz="0" w:space="0" w:color="auto"/>
            <w:right w:val="none" w:sz="0" w:space="0" w:color="auto"/>
          </w:divBdr>
        </w:div>
        <w:div w:id="291593846">
          <w:marLeft w:val="640"/>
          <w:marRight w:val="0"/>
          <w:marTop w:val="0"/>
          <w:marBottom w:val="0"/>
          <w:divBdr>
            <w:top w:val="none" w:sz="0" w:space="0" w:color="auto"/>
            <w:left w:val="none" w:sz="0" w:space="0" w:color="auto"/>
            <w:bottom w:val="none" w:sz="0" w:space="0" w:color="auto"/>
            <w:right w:val="none" w:sz="0" w:space="0" w:color="auto"/>
          </w:divBdr>
        </w:div>
        <w:div w:id="2109348526">
          <w:marLeft w:val="640"/>
          <w:marRight w:val="0"/>
          <w:marTop w:val="0"/>
          <w:marBottom w:val="0"/>
          <w:divBdr>
            <w:top w:val="none" w:sz="0" w:space="0" w:color="auto"/>
            <w:left w:val="none" w:sz="0" w:space="0" w:color="auto"/>
            <w:bottom w:val="none" w:sz="0" w:space="0" w:color="auto"/>
            <w:right w:val="none" w:sz="0" w:space="0" w:color="auto"/>
          </w:divBdr>
        </w:div>
        <w:div w:id="455805249">
          <w:marLeft w:val="640"/>
          <w:marRight w:val="0"/>
          <w:marTop w:val="0"/>
          <w:marBottom w:val="0"/>
          <w:divBdr>
            <w:top w:val="none" w:sz="0" w:space="0" w:color="auto"/>
            <w:left w:val="none" w:sz="0" w:space="0" w:color="auto"/>
            <w:bottom w:val="none" w:sz="0" w:space="0" w:color="auto"/>
            <w:right w:val="none" w:sz="0" w:space="0" w:color="auto"/>
          </w:divBdr>
        </w:div>
        <w:div w:id="504125982">
          <w:marLeft w:val="640"/>
          <w:marRight w:val="0"/>
          <w:marTop w:val="0"/>
          <w:marBottom w:val="0"/>
          <w:divBdr>
            <w:top w:val="none" w:sz="0" w:space="0" w:color="auto"/>
            <w:left w:val="none" w:sz="0" w:space="0" w:color="auto"/>
            <w:bottom w:val="none" w:sz="0" w:space="0" w:color="auto"/>
            <w:right w:val="none" w:sz="0" w:space="0" w:color="auto"/>
          </w:divBdr>
        </w:div>
        <w:div w:id="1527448985">
          <w:marLeft w:val="640"/>
          <w:marRight w:val="0"/>
          <w:marTop w:val="0"/>
          <w:marBottom w:val="0"/>
          <w:divBdr>
            <w:top w:val="none" w:sz="0" w:space="0" w:color="auto"/>
            <w:left w:val="none" w:sz="0" w:space="0" w:color="auto"/>
            <w:bottom w:val="none" w:sz="0" w:space="0" w:color="auto"/>
            <w:right w:val="none" w:sz="0" w:space="0" w:color="auto"/>
          </w:divBdr>
        </w:div>
        <w:div w:id="993876911">
          <w:marLeft w:val="640"/>
          <w:marRight w:val="0"/>
          <w:marTop w:val="0"/>
          <w:marBottom w:val="0"/>
          <w:divBdr>
            <w:top w:val="none" w:sz="0" w:space="0" w:color="auto"/>
            <w:left w:val="none" w:sz="0" w:space="0" w:color="auto"/>
            <w:bottom w:val="none" w:sz="0" w:space="0" w:color="auto"/>
            <w:right w:val="none" w:sz="0" w:space="0" w:color="auto"/>
          </w:divBdr>
        </w:div>
        <w:div w:id="2016683090">
          <w:marLeft w:val="640"/>
          <w:marRight w:val="0"/>
          <w:marTop w:val="0"/>
          <w:marBottom w:val="0"/>
          <w:divBdr>
            <w:top w:val="none" w:sz="0" w:space="0" w:color="auto"/>
            <w:left w:val="none" w:sz="0" w:space="0" w:color="auto"/>
            <w:bottom w:val="none" w:sz="0" w:space="0" w:color="auto"/>
            <w:right w:val="none" w:sz="0" w:space="0" w:color="auto"/>
          </w:divBdr>
        </w:div>
        <w:div w:id="2086998922">
          <w:marLeft w:val="640"/>
          <w:marRight w:val="0"/>
          <w:marTop w:val="0"/>
          <w:marBottom w:val="0"/>
          <w:divBdr>
            <w:top w:val="none" w:sz="0" w:space="0" w:color="auto"/>
            <w:left w:val="none" w:sz="0" w:space="0" w:color="auto"/>
            <w:bottom w:val="none" w:sz="0" w:space="0" w:color="auto"/>
            <w:right w:val="none" w:sz="0" w:space="0" w:color="auto"/>
          </w:divBdr>
        </w:div>
        <w:div w:id="896476335">
          <w:marLeft w:val="640"/>
          <w:marRight w:val="0"/>
          <w:marTop w:val="0"/>
          <w:marBottom w:val="0"/>
          <w:divBdr>
            <w:top w:val="none" w:sz="0" w:space="0" w:color="auto"/>
            <w:left w:val="none" w:sz="0" w:space="0" w:color="auto"/>
            <w:bottom w:val="none" w:sz="0" w:space="0" w:color="auto"/>
            <w:right w:val="none" w:sz="0" w:space="0" w:color="auto"/>
          </w:divBdr>
        </w:div>
        <w:div w:id="1852835195">
          <w:marLeft w:val="640"/>
          <w:marRight w:val="0"/>
          <w:marTop w:val="0"/>
          <w:marBottom w:val="0"/>
          <w:divBdr>
            <w:top w:val="none" w:sz="0" w:space="0" w:color="auto"/>
            <w:left w:val="none" w:sz="0" w:space="0" w:color="auto"/>
            <w:bottom w:val="none" w:sz="0" w:space="0" w:color="auto"/>
            <w:right w:val="none" w:sz="0" w:space="0" w:color="auto"/>
          </w:divBdr>
        </w:div>
        <w:div w:id="951978904">
          <w:marLeft w:val="640"/>
          <w:marRight w:val="0"/>
          <w:marTop w:val="0"/>
          <w:marBottom w:val="0"/>
          <w:divBdr>
            <w:top w:val="none" w:sz="0" w:space="0" w:color="auto"/>
            <w:left w:val="none" w:sz="0" w:space="0" w:color="auto"/>
            <w:bottom w:val="none" w:sz="0" w:space="0" w:color="auto"/>
            <w:right w:val="none" w:sz="0" w:space="0" w:color="auto"/>
          </w:divBdr>
        </w:div>
        <w:div w:id="1185286934">
          <w:marLeft w:val="640"/>
          <w:marRight w:val="0"/>
          <w:marTop w:val="0"/>
          <w:marBottom w:val="0"/>
          <w:divBdr>
            <w:top w:val="none" w:sz="0" w:space="0" w:color="auto"/>
            <w:left w:val="none" w:sz="0" w:space="0" w:color="auto"/>
            <w:bottom w:val="none" w:sz="0" w:space="0" w:color="auto"/>
            <w:right w:val="none" w:sz="0" w:space="0" w:color="auto"/>
          </w:divBdr>
        </w:div>
        <w:div w:id="1714115762">
          <w:marLeft w:val="640"/>
          <w:marRight w:val="0"/>
          <w:marTop w:val="0"/>
          <w:marBottom w:val="0"/>
          <w:divBdr>
            <w:top w:val="none" w:sz="0" w:space="0" w:color="auto"/>
            <w:left w:val="none" w:sz="0" w:space="0" w:color="auto"/>
            <w:bottom w:val="none" w:sz="0" w:space="0" w:color="auto"/>
            <w:right w:val="none" w:sz="0" w:space="0" w:color="auto"/>
          </w:divBdr>
        </w:div>
        <w:div w:id="1122572936">
          <w:marLeft w:val="640"/>
          <w:marRight w:val="0"/>
          <w:marTop w:val="0"/>
          <w:marBottom w:val="0"/>
          <w:divBdr>
            <w:top w:val="none" w:sz="0" w:space="0" w:color="auto"/>
            <w:left w:val="none" w:sz="0" w:space="0" w:color="auto"/>
            <w:bottom w:val="none" w:sz="0" w:space="0" w:color="auto"/>
            <w:right w:val="none" w:sz="0" w:space="0" w:color="auto"/>
          </w:divBdr>
        </w:div>
        <w:div w:id="1562863981">
          <w:marLeft w:val="640"/>
          <w:marRight w:val="0"/>
          <w:marTop w:val="0"/>
          <w:marBottom w:val="0"/>
          <w:divBdr>
            <w:top w:val="none" w:sz="0" w:space="0" w:color="auto"/>
            <w:left w:val="none" w:sz="0" w:space="0" w:color="auto"/>
            <w:bottom w:val="none" w:sz="0" w:space="0" w:color="auto"/>
            <w:right w:val="none" w:sz="0" w:space="0" w:color="auto"/>
          </w:divBdr>
        </w:div>
        <w:div w:id="516501187">
          <w:marLeft w:val="640"/>
          <w:marRight w:val="0"/>
          <w:marTop w:val="0"/>
          <w:marBottom w:val="0"/>
          <w:divBdr>
            <w:top w:val="none" w:sz="0" w:space="0" w:color="auto"/>
            <w:left w:val="none" w:sz="0" w:space="0" w:color="auto"/>
            <w:bottom w:val="none" w:sz="0" w:space="0" w:color="auto"/>
            <w:right w:val="none" w:sz="0" w:space="0" w:color="auto"/>
          </w:divBdr>
        </w:div>
        <w:div w:id="229509076">
          <w:marLeft w:val="640"/>
          <w:marRight w:val="0"/>
          <w:marTop w:val="0"/>
          <w:marBottom w:val="0"/>
          <w:divBdr>
            <w:top w:val="none" w:sz="0" w:space="0" w:color="auto"/>
            <w:left w:val="none" w:sz="0" w:space="0" w:color="auto"/>
            <w:bottom w:val="none" w:sz="0" w:space="0" w:color="auto"/>
            <w:right w:val="none" w:sz="0" w:space="0" w:color="auto"/>
          </w:divBdr>
        </w:div>
        <w:div w:id="1752585307">
          <w:marLeft w:val="640"/>
          <w:marRight w:val="0"/>
          <w:marTop w:val="0"/>
          <w:marBottom w:val="0"/>
          <w:divBdr>
            <w:top w:val="none" w:sz="0" w:space="0" w:color="auto"/>
            <w:left w:val="none" w:sz="0" w:space="0" w:color="auto"/>
            <w:bottom w:val="none" w:sz="0" w:space="0" w:color="auto"/>
            <w:right w:val="none" w:sz="0" w:space="0" w:color="auto"/>
          </w:divBdr>
        </w:div>
        <w:div w:id="1503352955">
          <w:marLeft w:val="640"/>
          <w:marRight w:val="0"/>
          <w:marTop w:val="0"/>
          <w:marBottom w:val="0"/>
          <w:divBdr>
            <w:top w:val="none" w:sz="0" w:space="0" w:color="auto"/>
            <w:left w:val="none" w:sz="0" w:space="0" w:color="auto"/>
            <w:bottom w:val="none" w:sz="0" w:space="0" w:color="auto"/>
            <w:right w:val="none" w:sz="0" w:space="0" w:color="auto"/>
          </w:divBdr>
        </w:div>
      </w:divsChild>
    </w:div>
    <w:div w:id="142816402">
      <w:bodyDiv w:val="1"/>
      <w:marLeft w:val="0"/>
      <w:marRight w:val="0"/>
      <w:marTop w:val="0"/>
      <w:marBottom w:val="0"/>
      <w:divBdr>
        <w:top w:val="none" w:sz="0" w:space="0" w:color="auto"/>
        <w:left w:val="none" w:sz="0" w:space="0" w:color="auto"/>
        <w:bottom w:val="none" w:sz="0" w:space="0" w:color="auto"/>
        <w:right w:val="none" w:sz="0" w:space="0" w:color="auto"/>
      </w:divBdr>
    </w:div>
    <w:div w:id="143358878">
      <w:bodyDiv w:val="1"/>
      <w:marLeft w:val="0"/>
      <w:marRight w:val="0"/>
      <w:marTop w:val="0"/>
      <w:marBottom w:val="0"/>
      <w:divBdr>
        <w:top w:val="none" w:sz="0" w:space="0" w:color="auto"/>
        <w:left w:val="none" w:sz="0" w:space="0" w:color="auto"/>
        <w:bottom w:val="none" w:sz="0" w:space="0" w:color="auto"/>
        <w:right w:val="none" w:sz="0" w:space="0" w:color="auto"/>
      </w:divBdr>
    </w:div>
    <w:div w:id="143667982">
      <w:bodyDiv w:val="1"/>
      <w:marLeft w:val="0"/>
      <w:marRight w:val="0"/>
      <w:marTop w:val="0"/>
      <w:marBottom w:val="0"/>
      <w:divBdr>
        <w:top w:val="none" w:sz="0" w:space="0" w:color="auto"/>
        <w:left w:val="none" w:sz="0" w:space="0" w:color="auto"/>
        <w:bottom w:val="none" w:sz="0" w:space="0" w:color="auto"/>
        <w:right w:val="none" w:sz="0" w:space="0" w:color="auto"/>
      </w:divBdr>
    </w:div>
    <w:div w:id="144518816">
      <w:bodyDiv w:val="1"/>
      <w:marLeft w:val="0"/>
      <w:marRight w:val="0"/>
      <w:marTop w:val="0"/>
      <w:marBottom w:val="0"/>
      <w:divBdr>
        <w:top w:val="none" w:sz="0" w:space="0" w:color="auto"/>
        <w:left w:val="none" w:sz="0" w:space="0" w:color="auto"/>
        <w:bottom w:val="none" w:sz="0" w:space="0" w:color="auto"/>
        <w:right w:val="none" w:sz="0" w:space="0" w:color="auto"/>
      </w:divBdr>
    </w:div>
    <w:div w:id="144591091">
      <w:bodyDiv w:val="1"/>
      <w:marLeft w:val="0"/>
      <w:marRight w:val="0"/>
      <w:marTop w:val="0"/>
      <w:marBottom w:val="0"/>
      <w:divBdr>
        <w:top w:val="none" w:sz="0" w:space="0" w:color="auto"/>
        <w:left w:val="none" w:sz="0" w:space="0" w:color="auto"/>
        <w:bottom w:val="none" w:sz="0" w:space="0" w:color="auto"/>
        <w:right w:val="none" w:sz="0" w:space="0" w:color="auto"/>
      </w:divBdr>
    </w:div>
    <w:div w:id="145975929">
      <w:bodyDiv w:val="1"/>
      <w:marLeft w:val="0"/>
      <w:marRight w:val="0"/>
      <w:marTop w:val="0"/>
      <w:marBottom w:val="0"/>
      <w:divBdr>
        <w:top w:val="none" w:sz="0" w:space="0" w:color="auto"/>
        <w:left w:val="none" w:sz="0" w:space="0" w:color="auto"/>
        <w:bottom w:val="none" w:sz="0" w:space="0" w:color="auto"/>
        <w:right w:val="none" w:sz="0" w:space="0" w:color="auto"/>
      </w:divBdr>
    </w:div>
    <w:div w:id="146367510">
      <w:bodyDiv w:val="1"/>
      <w:marLeft w:val="0"/>
      <w:marRight w:val="0"/>
      <w:marTop w:val="0"/>
      <w:marBottom w:val="0"/>
      <w:divBdr>
        <w:top w:val="none" w:sz="0" w:space="0" w:color="auto"/>
        <w:left w:val="none" w:sz="0" w:space="0" w:color="auto"/>
        <w:bottom w:val="none" w:sz="0" w:space="0" w:color="auto"/>
        <w:right w:val="none" w:sz="0" w:space="0" w:color="auto"/>
      </w:divBdr>
    </w:div>
    <w:div w:id="146669634">
      <w:bodyDiv w:val="1"/>
      <w:marLeft w:val="0"/>
      <w:marRight w:val="0"/>
      <w:marTop w:val="0"/>
      <w:marBottom w:val="0"/>
      <w:divBdr>
        <w:top w:val="none" w:sz="0" w:space="0" w:color="auto"/>
        <w:left w:val="none" w:sz="0" w:space="0" w:color="auto"/>
        <w:bottom w:val="none" w:sz="0" w:space="0" w:color="auto"/>
        <w:right w:val="none" w:sz="0" w:space="0" w:color="auto"/>
      </w:divBdr>
    </w:div>
    <w:div w:id="146753042">
      <w:bodyDiv w:val="1"/>
      <w:marLeft w:val="0"/>
      <w:marRight w:val="0"/>
      <w:marTop w:val="0"/>
      <w:marBottom w:val="0"/>
      <w:divBdr>
        <w:top w:val="none" w:sz="0" w:space="0" w:color="auto"/>
        <w:left w:val="none" w:sz="0" w:space="0" w:color="auto"/>
        <w:bottom w:val="none" w:sz="0" w:space="0" w:color="auto"/>
        <w:right w:val="none" w:sz="0" w:space="0" w:color="auto"/>
      </w:divBdr>
    </w:div>
    <w:div w:id="147409141">
      <w:bodyDiv w:val="1"/>
      <w:marLeft w:val="0"/>
      <w:marRight w:val="0"/>
      <w:marTop w:val="0"/>
      <w:marBottom w:val="0"/>
      <w:divBdr>
        <w:top w:val="none" w:sz="0" w:space="0" w:color="auto"/>
        <w:left w:val="none" w:sz="0" w:space="0" w:color="auto"/>
        <w:bottom w:val="none" w:sz="0" w:space="0" w:color="auto"/>
        <w:right w:val="none" w:sz="0" w:space="0" w:color="auto"/>
      </w:divBdr>
    </w:div>
    <w:div w:id="147600825">
      <w:bodyDiv w:val="1"/>
      <w:marLeft w:val="0"/>
      <w:marRight w:val="0"/>
      <w:marTop w:val="0"/>
      <w:marBottom w:val="0"/>
      <w:divBdr>
        <w:top w:val="none" w:sz="0" w:space="0" w:color="auto"/>
        <w:left w:val="none" w:sz="0" w:space="0" w:color="auto"/>
        <w:bottom w:val="none" w:sz="0" w:space="0" w:color="auto"/>
        <w:right w:val="none" w:sz="0" w:space="0" w:color="auto"/>
      </w:divBdr>
    </w:div>
    <w:div w:id="149373071">
      <w:bodyDiv w:val="1"/>
      <w:marLeft w:val="0"/>
      <w:marRight w:val="0"/>
      <w:marTop w:val="0"/>
      <w:marBottom w:val="0"/>
      <w:divBdr>
        <w:top w:val="none" w:sz="0" w:space="0" w:color="auto"/>
        <w:left w:val="none" w:sz="0" w:space="0" w:color="auto"/>
        <w:bottom w:val="none" w:sz="0" w:space="0" w:color="auto"/>
        <w:right w:val="none" w:sz="0" w:space="0" w:color="auto"/>
      </w:divBdr>
    </w:div>
    <w:div w:id="150144553">
      <w:bodyDiv w:val="1"/>
      <w:marLeft w:val="0"/>
      <w:marRight w:val="0"/>
      <w:marTop w:val="0"/>
      <w:marBottom w:val="0"/>
      <w:divBdr>
        <w:top w:val="none" w:sz="0" w:space="0" w:color="auto"/>
        <w:left w:val="none" w:sz="0" w:space="0" w:color="auto"/>
        <w:bottom w:val="none" w:sz="0" w:space="0" w:color="auto"/>
        <w:right w:val="none" w:sz="0" w:space="0" w:color="auto"/>
      </w:divBdr>
    </w:div>
    <w:div w:id="150945284">
      <w:bodyDiv w:val="1"/>
      <w:marLeft w:val="0"/>
      <w:marRight w:val="0"/>
      <w:marTop w:val="0"/>
      <w:marBottom w:val="0"/>
      <w:divBdr>
        <w:top w:val="none" w:sz="0" w:space="0" w:color="auto"/>
        <w:left w:val="none" w:sz="0" w:space="0" w:color="auto"/>
        <w:bottom w:val="none" w:sz="0" w:space="0" w:color="auto"/>
        <w:right w:val="none" w:sz="0" w:space="0" w:color="auto"/>
      </w:divBdr>
    </w:div>
    <w:div w:id="151139458">
      <w:bodyDiv w:val="1"/>
      <w:marLeft w:val="0"/>
      <w:marRight w:val="0"/>
      <w:marTop w:val="0"/>
      <w:marBottom w:val="0"/>
      <w:divBdr>
        <w:top w:val="none" w:sz="0" w:space="0" w:color="auto"/>
        <w:left w:val="none" w:sz="0" w:space="0" w:color="auto"/>
        <w:bottom w:val="none" w:sz="0" w:space="0" w:color="auto"/>
        <w:right w:val="none" w:sz="0" w:space="0" w:color="auto"/>
      </w:divBdr>
    </w:div>
    <w:div w:id="151259198">
      <w:bodyDiv w:val="1"/>
      <w:marLeft w:val="0"/>
      <w:marRight w:val="0"/>
      <w:marTop w:val="0"/>
      <w:marBottom w:val="0"/>
      <w:divBdr>
        <w:top w:val="none" w:sz="0" w:space="0" w:color="auto"/>
        <w:left w:val="none" w:sz="0" w:space="0" w:color="auto"/>
        <w:bottom w:val="none" w:sz="0" w:space="0" w:color="auto"/>
        <w:right w:val="none" w:sz="0" w:space="0" w:color="auto"/>
      </w:divBdr>
    </w:div>
    <w:div w:id="151532214">
      <w:bodyDiv w:val="1"/>
      <w:marLeft w:val="0"/>
      <w:marRight w:val="0"/>
      <w:marTop w:val="0"/>
      <w:marBottom w:val="0"/>
      <w:divBdr>
        <w:top w:val="none" w:sz="0" w:space="0" w:color="auto"/>
        <w:left w:val="none" w:sz="0" w:space="0" w:color="auto"/>
        <w:bottom w:val="none" w:sz="0" w:space="0" w:color="auto"/>
        <w:right w:val="none" w:sz="0" w:space="0" w:color="auto"/>
      </w:divBdr>
    </w:div>
    <w:div w:id="151990241">
      <w:bodyDiv w:val="1"/>
      <w:marLeft w:val="0"/>
      <w:marRight w:val="0"/>
      <w:marTop w:val="0"/>
      <w:marBottom w:val="0"/>
      <w:divBdr>
        <w:top w:val="none" w:sz="0" w:space="0" w:color="auto"/>
        <w:left w:val="none" w:sz="0" w:space="0" w:color="auto"/>
        <w:bottom w:val="none" w:sz="0" w:space="0" w:color="auto"/>
        <w:right w:val="none" w:sz="0" w:space="0" w:color="auto"/>
      </w:divBdr>
    </w:div>
    <w:div w:id="154034001">
      <w:bodyDiv w:val="1"/>
      <w:marLeft w:val="0"/>
      <w:marRight w:val="0"/>
      <w:marTop w:val="0"/>
      <w:marBottom w:val="0"/>
      <w:divBdr>
        <w:top w:val="none" w:sz="0" w:space="0" w:color="auto"/>
        <w:left w:val="none" w:sz="0" w:space="0" w:color="auto"/>
        <w:bottom w:val="none" w:sz="0" w:space="0" w:color="auto"/>
        <w:right w:val="none" w:sz="0" w:space="0" w:color="auto"/>
      </w:divBdr>
      <w:divsChild>
        <w:div w:id="2134714745">
          <w:marLeft w:val="640"/>
          <w:marRight w:val="0"/>
          <w:marTop w:val="0"/>
          <w:marBottom w:val="0"/>
          <w:divBdr>
            <w:top w:val="none" w:sz="0" w:space="0" w:color="auto"/>
            <w:left w:val="none" w:sz="0" w:space="0" w:color="auto"/>
            <w:bottom w:val="none" w:sz="0" w:space="0" w:color="auto"/>
            <w:right w:val="none" w:sz="0" w:space="0" w:color="auto"/>
          </w:divBdr>
        </w:div>
        <w:div w:id="630744631">
          <w:marLeft w:val="640"/>
          <w:marRight w:val="0"/>
          <w:marTop w:val="0"/>
          <w:marBottom w:val="0"/>
          <w:divBdr>
            <w:top w:val="none" w:sz="0" w:space="0" w:color="auto"/>
            <w:left w:val="none" w:sz="0" w:space="0" w:color="auto"/>
            <w:bottom w:val="none" w:sz="0" w:space="0" w:color="auto"/>
            <w:right w:val="none" w:sz="0" w:space="0" w:color="auto"/>
          </w:divBdr>
        </w:div>
        <w:div w:id="93863481">
          <w:marLeft w:val="640"/>
          <w:marRight w:val="0"/>
          <w:marTop w:val="0"/>
          <w:marBottom w:val="0"/>
          <w:divBdr>
            <w:top w:val="none" w:sz="0" w:space="0" w:color="auto"/>
            <w:left w:val="none" w:sz="0" w:space="0" w:color="auto"/>
            <w:bottom w:val="none" w:sz="0" w:space="0" w:color="auto"/>
            <w:right w:val="none" w:sz="0" w:space="0" w:color="auto"/>
          </w:divBdr>
        </w:div>
        <w:div w:id="851719867">
          <w:marLeft w:val="640"/>
          <w:marRight w:val="0"/>
          <w:marTop w:val="0"/>
          <w:marBottom w:val="0"/>
          <w:divBdr>
            <w:top w:val="none" w:sz="0" w:space="0" w:color="auto"/>
            <w:left w:val="none" w:sz="0" w:space="0" w:color="auto"/>
            <w:bottom w:val="none" w:sz="0" w:space="0" w:color="auto"/>
            <w:right w:val="none" w:sz="0" w:space="0" w:color="auto"/>
          </w:divBdr>
        </w:div>
        <w:div w:id="1279332061">
          <w:marLeft w:val="640"/>
          <w:marRight w:val="0"/>
          <w:marTop w:val="0"/>
          <w:marBottom w:val="0"/>
          <w:divBdr>
            <w:top w:val="none" w:sz="0" w:space="0" w:color="auto"/>
            <w:left w:val="none" w:sz="0" w:space="0" w:color="auto"/>
            <w:bottom w:val="none" w:sz="0" w:space="0" w:color="auto"/>
            <w:right w:val="none" w:sz="0" w:space="0" w:color="auto"/>
          </w:divBdr>
        </w:div>
        <w:div w:id="1316909199">
          <w:marLeft w:val="640"/>
          <w:marRight w:val="0"/>
          <w:marTop w:val="0"/>
          <w:marBottom w:val="0"/>
          <w:divBdr>
            <w:top w:val="none" w:sz="0" w:space="0" w:color="auto"/>
            <w:left w:val="none" w:sz="0" w:space="0" w:color="auto"/>
            <w:bottom w:val="none" w:sz="0" w:space="0" w:color="auto"/>
            <w:right w:val="none" w:sz="0" w:space="0" w:color="auto"/>
          </w:divBdr>
        </w:div>
        <w:div w:id="1335961064">
          <w:marLeft w:val="640"/>
          <w:marRight w:val="0"/>
          <w:marTop w:val="0"/>
          <w:marBottom w:val="0"/>
          <w:divBdr>
            <w:top w:val="none" w:sz="0" w:space="0" w:color="auto"/>
            <w:left w:val="none" w:sz="0" w:space="0" w:color="auto"/>
            <w:bottom w:val="none" w:sz="0" w:space="0" w:color="auto"/>
            <w:right w:val="none" w:sz="0" w:space="0" w:color="auto"/>
          </w:divBdr>
        </w:div>
        <w:div w:id="1142649855">
          <w:marLeft w:val="640"/>
          <w:marRight w:val="0"/>
          <w:marTop w:val="0"/>
          <w:marBottom w:val="0"/>
          <w:divBdr>
            <w:top w:val="none" w:sz="0" w:space="0" w:color="auto"/>
            <w:left w:val="none" w:sz="0" w:space="0" w:color="auto"/>
            <w:bottom w:val="none" w:sz="0" w:space="0" w:color="auto"/>
            <w:right w:val="none" w:sz="0" w:space="0" w:color="auto"/>
          </w:divBdr>
        </w:div>
        <w:div w:id="557208599">
          <w:marLeft w:val="640"/>
          <w:marRight w:val="0"/>
          <w:marTop w:val="0"/>
          <w:marBottom w:val="0"/>
          <w:divBdr>
            <w:top w:val="none" w:sz="0" w:space="0" w:color="auto"/>
            <w:left w:val="none" w:sz="0" w:space="0" w:color="auto"/>
            <w:bottom w:val="none" w:sz="0" w:space="0" w:color="auto"/>
            <w:right w:val="none" w:sz="0" w:space="0" w:color="auto"/>
          </w:divBdr>
        </w:div>
        <w:div w:id="277877098">
          <w:marLeft w:val="640"/>
          <w:marRight w:val="0"/>
          <w:marTop w:val="0"/>
          <w:marBottom w:val="0"/>
          <w:divBdr>
            <w:top w:val="none" w:sz="0" w:space="0" w:color="auto"/>
            <w:left w:val="none" w:sz="0" w:space="0" w:color="auto"/>
            <w:bottom w:val="none" w:sz="0" w:space="0" w:color="auto"/>
            <w:right w:val="none" w:sz="0" w:space="0" w:color="auto"/>
          </w:divBdr>
        </w:div>
        <w:div w:id="225384176">
          <w:marLeft w:val="640"/>
          <w:marRight w:val="0"/>
          <w:marTop w:val="0"/>
          <w:marBottom w:val="0"/>
          <w:divBdr>
            <w:top w:val="none" w:sz="0" w:space="0" w:color="auto"/>
            <w:left w:val="none" w:sz="0" w:space="0" w:color="auto"/>
            <w:bottom w:val="none" w:sz="0" w:space="0" w:color="auto"/>
            <w:right w:val="none" w:sz="0" w:space="0" w:color="auto"/>
          </w:divBdr>
        </w:div>
        <w:div w:id="2126381197">
          <w:marLeft w:val="640"/>
          <w:marRight w:val="0"/>
          <w:marTop w:val="0"/>
          <w:marBottom w:val="0"/>
          <w:divBdr>
            <w:top w:val="none" w:sz="0" w:space="0" w:color="auto"/>
            <w:left w:val="none" w:sz="0" w:space="0" w:color="auto"/>
            <w:bottom w:val="none" w:sz="0" w:space="0" w:color="auto"/>
            <w:right w:val="none" w:sz="0" w:space="0" w:color="auto"/>
          </w:divBdr>
        </w:div>
        <w:div w:id="843713589">
          <w:marLeft w:val="640"/>
          <w:marRight w:val="0"/>
          <w:marTop w:val="0"/>
          <w:marBottom w:val="0"/>
          <w:divBdr>
            <w:top w:val="none" w:sz="0" w:space="0" w:color="auto"/>
            <w:left w:val="none" w:sz="0" w:space="0" w:color="auto"/>
            <w:bottom w:val="none" w:sz="0" w:space="0" w:color="auto"/>
            <w:right w:val="none" w:sz="0" w:space="0" w:color="auto"/>
          </w:divBdr>
        </w:div>
        <w:div w:id="1643733196">
          <w:marLeft w:val="640"/>
          <w:marRight w:val="0"/>
          <w:marTop w:val="0"/>
          <w:marBottom w:val="0"/>
          <w:divBdr>
            <w:top w:val="none" w:sz="0" w:space="0" w:color="auto"/>
            <w:left w:val="none" w:sz="0" w:space="0" w:color="auto"/>
            <w:bottom w:val="none" w:sz="0" w:space="0" w:color="auto"/>
            <w:right w:val="none" w:sz="0" w:space="0" w:color="auto"/>
          </w:divBdr>
        </w:div>
        <w:div w:id="691344790">
          <w:marLeft w:val="640"/>
          <w:marRight w:val="0"/>
          <w:marTop w:val="0"/>
          <w:marBottom w:val="0"/>
          <w:divBdr>
            <w:top w:val="none" w:sz="0" w:space="0" w:color="auto"/>
            <w:left w:val="none" w:sz="0" w:space="0" w:color="auto"/>
            <w:bottom w:val="none" w:sz="0" w:space="0" w:color="auto"/>
            <w:right w:val="none" w:sz="0" w:space="0" w:color="auto"/>
          </w:divBdr>
        </w:div>
        <w:div w:id="888734922">
          <w:marLeft w:val="640"/>
          <w:marRight w:val="0"/>
          <w:marTop w:val="0"/>
          <w:marBottom w:val="0"/>
          <w:divBdr>
            <w:top w:val="none" w:sz="0" w:space="0" w:color="auto"/>
            <w:left w:val="none" w:sz="0" w:space="0" w:color="auto"/>
            <w:bottom w:val="none" w:sz="0" w:space="0" w:color="auto"/>
            <w:right w:val="none" w:sz="0" w:space="0" w:color="auto"/>
          </w:divBdr>
        </w:div>
        <w:div w:id="1056733144">
          <w:marLeft w:val="640"/>
          <w:marRight w:val="0"/>
          <w:marTop w:val="0"/>
          <w:marBottom w:val="0"/>
          <w:divBdr>
            <w:top w:val="none" w:sz="0" w:space="0" w:color="auto"/>
            <w:left w:val="none" w:sz="0" w:space="0" w:color="auto"/>
            <w:bottom w:val="none" w:sz="0" w:space="0" w:color="auto"/>
            <w:right w:val="none" w:sz="0" w:space="0" w:color="auto"/>
          </w:divBdr>
        </w:div>
        <w:div w:id="1082028141">
          <w:marLeft w:val="640"/>
          <w:marRight w:val="0"/>
          <w:marTop w:val="0"/>
          <w:marBottom w:val="0"/>
          <w:divBdr>
            <w:top w:val="none" w:sz="0" w:space="0" w:color="auto"/>
            <w:left w:val="none" w:sz="0" w:space="0" w:color="auto"/>
            <w:bottom w:val="none" w:sz="0" w:space="0" w:color="auto"/>
            <w:right w:val="none" w:sz="0" w:space="0" w:color="auto"/>
          </w:divBdr>
        </w:div>
        <w:div w:id="541678282">
          <w:marLeft w:val="640"/>
          <w:marRight w:val="0"/>
          <w:marTop w:val="0"/>
          <w:marBottom w:val="0"/>
          <w:divBdr>
            <w:top w:val="none" w:sz="0" w:space="0" w:color="auto"/>
            <w:left w:val="none" w:sz="0" w:space="0" w:color="auto"/>
            <w:bottom w:val="none" w:sz="0" w:space="0" w:color="auto"/>
            <w:right w:val="none" w:sz="0" w:space="0" w:color="auto"/>
          </w:divBdr>
        </w:div>
        <w:div w:id="715667403">
          <w:marLeft w:val="640"/>
          <w:marRight w:val="0"/>
          <w:marTop w:val="0"/>
          <w:marBottom w:val="0"/>
          <w:divBdr>
            <w:top w:val="none" w:sz="0" w:space="0" w:color="auto"/>
            <w:left w:val="none" w:sz="0" w:space="0" w:color="auto"/>
            <w:bottom w:val="none" w:sz="0" w:space="0" w:color="auto"/>
            <w:right w:val="none" w:sz="0" w:space="0" w:color="auto"/>
          </w:divBdr>
        </w:div>
        <w:div w:id="2038775091">
          <w:marLeft w:val="640"/>
          <w:marRight w:val="0"/>
          <w:marTop w:val="0"/>
          <w:marBottom w:val="0"/>
          <w:divBdr>
            <w:top w:val="none" w:sz="0" w:space="0" w:color="auto"/>
            <w:left w:val="none" w:sz="0" w:space="0" w:color="auto"/>
            <w:bottom w:val="none" w:sz="0" w:space="0" w:color="auto"/>
            <w:right w:val="none" w:sz="0" w:space="0" w:color="auto"/>
          </w:divBdr>
        </w:div>
        <w:div w:id="1783525360">
          <w:marLeft w:val="640"/>
          <w:marRight w:val="0"/>
          <w:marTop w:val="0"/>
          <w:marBottom w:val="0"/>
          <w:divBdr>
            <w:top w:val="none" w:sz="0" w:space="0" w:color="auto"/>
            <w:left w:val="none" w:sz="0" w:space="0" w:color="auto"/>
            <w:bottom w:val="none" w:sz="0" w:space="0" w:color="auto"/>
            <w:right w:val="none" w:sz="0" w:space="0" w:color="auto"/>
          </w:divBdr>
        </w:div>
        <w:div w:id="2128617155">
          <w:marLeft w:val="640"/>
          <w:marRight w:val="0"/>
          <w:marTop w:val="0"/>
          <w:marBottom w:val="0"/>
          <w:divBdr>
            <w:top w:val="none" w:sz="0" w:space="0" w:color="auto"/>
            <w:left w:val="none" w:sz="0" w:space="0" w:color="auto"/>
            <w:bottom w:val="none" w:sz="0" w:space="0" w:color="auto"/>
            <w:right w:val="none" w:sz="0" w:space="0" w:color="auto"/>
          </w:divBdr>
        </w:div>
        <w:div w:id="1074935147">
          <w:marLeft w:val="640"/>
          <w:marRight w:val="0"/>
          <w:marTop w:val="0"/>
          <w:marBottom w:val="0"/>
          <w:divBdr>
            <w:top w:val="none" w:sz="0" w:space="0" w:color="auto"/>
            <w:left w:val="none" w:sz="0" w:space="0" w:color="auto"/>
            <w:bottom w:val="none" w:sz="0" w:space="0" w:color="auto"/>
            <w:right w:val="none" w:sz="0" w:space="0" w:color="auto"/>
          </w:divBdr>
        </w:div>
        <w:div w:id="1401247639">
          <w:marLeft w:val="640"/>
          <w:marRight w:val="0"/>
          <w:marTop w:val="0"/>
          <w:marBottom w:val="0"/>
          <w:divBdr>
            <w:top w:val="none" w:sz="0" w:space="0" w:color="auto"/>
            <w:left w:val="none" w:sz="0" w:space="0" w:color="auto"/>
            <w:bottom w:val="none" w:sz="0" w:space="0" w:color="auto"/>
            <w:right w:val="none" w:sz="0" w:space="0" w:color="auto"/>
          </w:divBdr>
        </w:div>
        <w:div w:id="1559244311">
          <w:marLeft w:val="640"/>
          <w:marRight w:val="0"/>
          <w:marTop w:val="0"/>
          <w:marBottom w:val="0"/>
          <w:divBdr>
            <w:top w:val="none" w:sz="0" w:space="0" w:color="auto"/>
            <w:left w:val="none" w:sz="0" w:space="0" w:color="auto"/>
            <w:bottom w:val="none" w:sz="0" w:space="0" w:color="auto"/>
            <w:right w:val="none" w:sz="0" w:space="0" w:color="auto"/>
          </w:divBdr>
        </w:div>
        <w:div w:id="1306663768">
          <w:marLeft w:val="640"/>
          <w:marRight w:val="0"/>
          <w:marTop w:val="0"/>
          <w:marBottom w:val="0"/>
          <w:divBdr>
            <w:top w:val="none" w:sz="0" w:space="0" w:color="auto"/>
            <w:left w:val="none" w:sz="0" w:space="0" w:color="auto"/>
            <w:bottom w:val="none" w:sz="0" w:space="0" w:color="auto"/>
            <w:right w:val="none" w:sz="0" w:space="0" w:color="auto"/>
          </w:divBdr>
        </w:div>
        <w:div w:id="526721619">
          <w:marLeft w:val="640"/>
          <w:marRight w:val="0"/>
          <w:marTop w:val="0"/>
          <w:marBottom w:val="0"/>
          <w:divBdr>
            <w:top w:val="none" w:sz="0" w:space="0" w:color="auto"/>
            <w:left w:val="none" w:sz="0" w:space="0" w:color="auto"/>
            <w:bottom w:val="none" w:sz="0" w:space="0" w:color="auto"/>
            <w:right w:val="none" w:sz="0" w:space="0" w:color="auto"/>
          </w:divBdr>
        </w:div>
        <w:div w:id="1300456088">
          <w:marLeft w:val="640"/>
          <w:marRight w:val="0"/>
          <w:marTop w:val="0"/>
          <w:marBottom w:val="0"/>
          <w:divBdr>
            <w:top w:val="none" w:sz="0" w:space="0" w:color="auto"/>
            <w:left w:val="none" w:sz="0" w:space="0" w:color="auto"/>
            <w:bottom w:val="none" w:sz="0" w:space="0" w:color="auto"/>
            <w:right w:val="none" w:sz="0" w:space="0" w:color="auto"/>
          </w:divBdr>
        </w:div>
        <w:div w:id="421269434">
          <w:marLeft w:val="640"/>
          <w:marRight w:val="0"/>
          <w:marTop w:val="0"/>
          <w:marBottom w:val="0"/>
          <w:divBdr>
            <w:top w:val="none" w:sz="0" w:space="0" w:color="auto"/>
            <w:left w:val="none" w:sz="0" w:space="0" w:color="auto"/>
            <w:bottom w:val="none" w:sz="0" w:space="0" w:color="auto"/>
            <w:right w:val="none" w:sz="0" w:space="0" w:color="auto"/>
          </w:divBdr>
        </w:div>
        <w:div w:id="1383598709">
          <w:marLeft w:val="640"/>
          <w:marRight w:val="0"/>
          <w:marTop w:val="0"/>
          <w:marBottom w:val="0"/>
          <w:divBdr>
            <w:top w:val="none" w:sz="0" w:space="0" w:color="auto"/>
            <w:left w:val="none" w:sz="0" w:space="0" w:color="auto"/>
            <w:bottom w:val="none" w:sz="0" w:space="0" w:color="auto"/>
            <w:right w:val="none" w:sz="0" w:space="0" w:color="auto"/>
          </w:divBdr>
        </w:div>
        <w:div w:id="925655319">
          <w:marLeft w:val="640"/>
          <w:marRight w:val="0"/>
          <w:marTop w:val="0"/>
          <w:marBottom w:val="0"/>
          <w:divBdr>
            <w:top w:val="none" w:sz="0" w:space="0" w:color="auto"/>
            <w:left w:val="none" w:sz="0" w:space="0" w:color="auto"/>
            <w:bottom w:val="none" w:sz="0" w:space="0" w:color="auto"/>
            <w:right w:val="none" w:sz="0" w:space="0" w:color="auto"/>
          </w:divBdr>
        </w:div>
        <w:div w:id="1686250986">
          <w:marLeft w:val="640"/>
          <w:marRight w:val="0"/>
          <w:marTop w:val="0"/>
          <w:marBottom w:val="0"/>
          <w:divBdr>
            <w:top w:val="none" w:sz="0" w:space="0" w:color="auto"/>
            <w:left w:val="none" w:sz="0" w:space="0" w:color="auto"/>
            <w:bottom w:val="none" w:sz="0" w:space="0" w:color="auto"/>
            <w:right w:val="none" w:sz="0" w:space="0" w:color="auto"/>
          </w:divBdr>
        </w:div>
        <w:div w:id="377513164">
          <w:marLeft w:val="640"/>
          <w:marRight w:val="0"/>
          <w:marTop w:val="0"/>
          <w:marBottom w:val="0"/>
          <w:divBdr>
            <w:top w:val="none" w:sz="0" w:space="0" w:color="auto"/>
            <w:left w:val="none" w:sz="0" w:space="0" w:color="auto"/>
            <w:bottom w:val="none" w:sz="0" w:space="0" w:color="auto"/>
            <w:right w:val="none" w:sz="0" w:space="0" w:color="auto"/>
          </w:divBdr>
        </w:div>
        <w:div w:id="15082685">
          <w:marLeft w:val="640"/>
          <w:marRight w:val="0"/>
          <w:marTop w:val="0"/>
          <w:marBottom w:val="0"/>
          <w:divBdr>
            <w:top w:val="none" w:sz="0" w:space="0" w:color="auto"/>
            <w:left w:val="none" w:sz="0" w:space="0" w:color="auto"/>
            <w:bottom w:val="none" w:sz="0" w:space="0" w:color="auto"/>
            <w:right w:val="none" w:sz="0" w:space="0" w:color="auto"/>
          </w:divBdr>
        </w:div>
        <w:div w:id="2136679716">
          <w:marLeft w:val="640"/>
          <w:marRight w:val="0"/>
          <w:marTop w:val="0"/>
          <w:marBottom w:val="0"/>
          <w:divBdr>
            <w:top w:val="none" w:sz="0" w:space="0" w:color="auto"/>
            <w:left w:val="none" w:sz="0" w:space="0" w:color="auto"/>
            <w:bottom w:val="none" w:sz="0" w:space="0" w:color="auto"/>
            <w:right w:val="none" w:sz="0" w:space="0" w:color="auto"/>
          </w:divBdr>
        </w:div>
        <w:div w:id="1654797860">
          <w:marLeft w:val="640"/>
          <w:marRight w:val="0"/>
          <w:marTop w:val="0"/>
          <w:marBottom w:val="0"/>
          <w:divBdr>
            <w:top w:val="none" w:sz="0" w:space="0" w:color="auto"/>
            <w:left w:val="none" w:sz="0" w:space="0" w:color="auto"/>
            <w:bottom w:val="none" w:sz="0" w:space="0" w:color="auto"/>
            <w:right w:val="none" w:sz="0" w:space="0" w:color="auto"/>
          </w:divBdr>
        </w:div>
        <w:div w:id="287512664">
          <w:marLeft w:val="640"/>
          <w:marRight w:val="0"/>
          <w:marTop w:val="0"/>
          <w:marBottom w:val="0"/>
          <w:divBdr>
            <w:top w:val="none" w:sz="0" w:space="0" w:color="auto"/>
            <w:left w:val="none" w:sz="0" w:space="0" w:color="auto"/>
            <w:bottom w:val="none" w:sz="0" w:space="0" w:color="auto"/>
            <w:right w:val="none" w:sz="0" w:space="0" w:color="auto"/>
          </w:divBdr>
        </w:div>
        <w:div w:id="2025931879">
          <w:marLeft w:val="640"/>
          <w:marRight w:val="0"/>
          <w:marTop w:val="0"/>
          <w:marBottom w:val="0"/>
          <w:divBdr>
            <w:top w:val="none" w:sz="0" w:space="0" w:color="auto"/>
            <w:left w:val="none" w:sz="0" w:space="0" w:color="auto"/>
            <w:bottom w:val="none" w:sz="0" w:space="0" w:color="auto"/>
            <w:right w:val="none" w:sz="0" w:space="0" w:color="auto"/>
          </w:divBdr>
        </w:div>
        <w:div w:id="953555708">
          <w:marLeft w:val="640"/>
          <w:marRight w:val="0"/>
          <w:marTop w:val="0"/>
          <w:marBottom w:val="0"/>
          <w:divBdr>
            <w:top w:val="none" w:sz="0" w:space="0" w:color="auto"/>
            <w:left w:val="none" w:sz="0" w:space="0" w:color="auto"/>
            <w:bottom w:val="none" w:sz="0" w:space="0" w:color="auto"/>
            <w:right w:val="none" w:sz="0" w:space="0" w:color="auto"/>
          </w:divBdr>
        </w:div>
        <w:div w:id="1351955281">
          <w:marLeft w:val="640"/>
          <w:marRight w:val="0"/>
          <w:marTop w:val="0"/>
          <w:marBottom w:val="0"/>
          <w:divBdr>
            <w:top w:val="none" w:sz="0" w:space="0" w:color="auto"/>
            <w:left w:val="none" w:sz="0" w:space="0" w:color="auto"/>
            <w:bottom w:val="none" w:sz="0" w:space="0" w:color="auto"/>
            <w:right w:val="none" w:sz="0" w:space="0" w:color="auto"/>
          </w:divBdr>
        </w:div>
        <w:div w:id="793133963">
          <w:marLeft w:val="640"/>
          <w:marRight w:val="0"/>
          <w:marTop w:val="0"/>
          <w:marBottom w:val="0"/>
          <w:divBdr>
            <w:top w:val="none" w:sz="0" w:space="0" w:color="auto"/>
            <w:left w:val="none" w:sz="0" w:space="0" w:color="auto"/>
            <w:bottom w:val="none" w:sz="0" w:space="0" w:color="auto"/>
            <w:right w:val="none" w:sz="0" w:space="0" w:color="auto"/>
          </w:divBdr>
        </w:div>
        <w:div w:id="1239943421">
          <w:marLeft w:val="640"/>
          <w:marRight w:val="0"/>
          <w:marTop w:val="0"/>
          <w:marBottom w:val="0"/>
          <w:divBdr>
            <w:top w:val="none" w:sz="0" w:space="0" w:color="auto"/>
            <w:left w:val="none" w:sz="0" w:space="0" w:color="auto"/>
            <w:bottom w:val="none" w:sz="0" w:space="0" w:color="auto"/>
            <w:right w:val="none" w:sz="0" w:space="0" w:color="auto"/>
          </w:divBdr>
        </w:div>
        <w:div w:id="1414667487">
          <w:marLeft w:val="640"/>
          <w:marRight w:val="0"/>
          <w:marTop w:val="0"/>
          <w:marBottom w:val="0"/>
          <w:divBdr>
            <w:top w:val="none" w:sz="0" w:space="0" w:color="auto"/>
            <w:left w:val="none" w:sz="0" w:space="0" w:color="auto"/>
            <w:bottom w:val="none" w:sz="0" w:space="0" w:color="auto"/>
            <w:right w:val="none" w:sz="0" w:space="0" w:color="auto"/>
          </w:divBdr>
        </w:div>
        <w:div w:id="421876367">
          <w:marLeft w:val="640"/>
          <w:marRight w:val="0"/>
          <w:marTop w:val="0"/>
          <w:marBottom w:val="0"/>
          <w:divBdr>
            <w:top w:val="none" w:sz="0" w:space="0" w:color="auto"/>
            <w:left w:val="none" w:sz="0" w:space="0" w:color="auto"/>
            <w:bottom w:val="none" w:sz="0" w:space="0" w:color="auto"/>
            <w:right w:val="none" w:sz="0" w:space="0" w:color="auto"/>
          </w:divBdr>
        </w:div>
        <w:div w:id="1359745219">
          <w:marLeft w:val="640"/>
          <w:marRight w:val="0"/>
          <w:marTop w:val="0"/>
          <w:marBottom w:val="0"/>
          <w:divBdr>
            <w:top w:val="none" w:sz="0" w:space="0" w:color="auto"/>
            <w:left w:val="none" w:sz="0" w:space="0" w:color="auto"/>
            <w:bottom w:val="none" w:sz="0" w:space="0" w:color="auto"/>
            <w:right w:val="none" w:sz="0" w:space="0" w:color="auto"/>
          </w:divBdr>
        </w:div>
        <w:div w:id="534734696">
          <w:marLeft w:val="640"/>
          <w:marRight w:val="0"/>
          <w:marTop w:val="0"/>
          <w:marBottom w:val="0"/>
          <w:divBdr>
            <w:top w:val="none" w:sz="0" w:space="0" w:color="auto"/>
            <w:left w:val="none" w:sz="0" w:space="0" w:color="auto"/>
            <w:bottom w:val="none" w:sz="0" w:space="0" w:color="auto"/>
            <w:right w:val="none" w:sz="0" w:space="0" w:color="auto"/>
          </w:divBdr>
        </w:div>
        <w:div w:id="497111792">
          <w:marLeft w:val="640"/>
          <w:marRight w:val="0"/>
          <w:marTop w:val="0"/>
          <w:marBottom w:val="0"/>
          <w:divBdr>
            <w:top w:val="none" w:sz="0" w:space="0" w:color="auto"/>
            <w:left w:val="none" w:sz="0" w:space="0" w:color="auto"/>
            <w:bottom w:val="none" w:sz="0" w:space="0" w:color="auto"/>
            <w:right w:val="none" w:sz="0" w:space="0" w:color="auto"/>
          </w:divBdr>
        </w:div>
        <w:div w:id="1873810617">
          <w:marLeft w:val="640"/>
          <w:marRight w:val="0"/>
          <w:marTop w:val="0"/>
          <w:marBottom w:val="0"/>
          <w:divBdr>
            <w:top w:val="none" w:sz="0" w:space="0" w:color="auto"/>
            <w:left w:val="none" w:sz="0" w:space="0" w:color="auto"/>
            <w:bottom w:val="none" w:sz="0" w:space="0" w:color="auto"/>
            <w:right w:val="none" w:sz="0" w:space="0" w:color="auto"/>
          </w:divBdr>
        </w:div>
        <w:div w:id="374693778">
          <w:marLeft w:val="640"/>
          <w:marRight w:val="0"/>
          <w:marTop w:val="0"/>
          <w:marBottom w:val="0"/>
          <w:divBdr>
            <w:top w:val="none" w:sz="0" w:space="0" w:color="auto"/>
            <w:left w:val="none" w:sz="0" w:space="0" w:color="auto"/>
            <w:bottom w:val="none" w:sz="0" w:space="0" w:color="auto"/>
            <w:right w:val="none" w:sz="0" w:space="0" w:color="auto"/>
          </w:divBdr>
        </w:div>
        <w:div w:id="45760720">
          <w:marLeft w:val="640"/>
          <w:marRight w:val="0"/>
          <w:marTop w:val="0"/>
          <w:marBottom w:val="0"/>
          <w:divBdr>
            <w:top w:val="none" w:sz="0" w:space="0" w:color="auto"/>
            <w:left w:val="none" w:sz="0" w:space="0" w:color="auto"/>
            <w:bottom w:val="none" w:sz="0" w:space="0" w:color="auto"/>
            <w:right w:val="none" w:sz="0" w:space="0" w:color="auto"/>
          </w:divBdr>
        </w:div>
        <w:div w:id="54816392">
          <w:marLeft w:val="640"/>
          <w:marRight w:val="0"/>
          <w:marTop w:val="0"/>
          <w:marBottom w:val="0"/>
          <w:divBdr>
            <w:top w:val="none" w:sz="0" w:space="0" w:color="auto"/>
            <w:left w:val="none" w:sz="0" w:space="0" w:color="auto"/>
            <w:bottom w:val="none" w:sz="0" w:space="0" w:color="auto"/>
            <w:right w:val="none" w:sz="0" w:space="0" w:color="auto"/>
          </w:divBdr>
        </w:div>
        <w:div w:id="320281469">
          <w:marLeft w:val="640"/>
          <w:marRight w:val="0"/>
          <w:marTop w:val="0"/>
          <w:marBottom w:val="0"/>
          <w:divBdr>
            <w:top w:val="none" w:sz="0" w:space="0" w:color="auto"/>
            <w:left w:val="none" w:sz="0" w:space="0" w:color="auto"/>
            <w:bottom w:val="none" w:sz="0" w:space="0" w:color="auto"/>
            <w:right w:val="none" w:sz="0" w:space="0" w:color="auto"/>
          </w:divBdr>
        </w:div>
        <w:div w:id="213346565">
          <w:marLeft w:val="640"/>
          <w:marRight w:val="0"/>
          <w:marTop w:val="0"/>
          <w:marBottom w:val="0"/>
          <w:divBdr>
            <w:top w:val="none" w:sz="0" w:space="0" w:color="auto"/>
            <w:left w:val="none" w:sz="0" w:space="0" w:color="auto"/>
            <w:bottom w:val="none" w:sz="0" w:space="0" w:color="auto"/>
            <w:right w:val="none" w:sz="0" w:space="0" w:color="auto"/>
          </w:divBdr>
        </w:div>
        <w:div w:id="107942764">
          <w:marLeft w:val="640"/>
          <w:marRight w:val="0"/>
          <w:marTop w:val="0"/>
          <w:marBottom w:val="0"/>
          <w:divBdr>
            <w:top w:val="none" w:sz="0" w:space="0" w:color="auto"/>
            <w:left w:val="none" w:sz="0" w:space="0" w:color="auto"/>
            <w:bottom w:val="none" w:sz="0" w:space="0" w:color="auto"/>
            <w:right w:val="none" w:sz="0" w:space="0" w:color="auto"/>
          </w:divBdr>
        </w:div>
        <w:div w:id="690449988">
          <w:marLeft w:val="640"/>
          <w:marRight w:val="0"/>
          <w:marTop w:val="0"/>
          <w:marBottom w:val="0"/>
          <w:divBdr>
            <w:top w:val="none" w:sz="0" w:space="0" w:color="auto"/>
            <w:left w:val="none" w:sz="0" w:space="0" w:color="auto"/>
            <w:bottom w:val="none" w:sz="0" w:space="0" w:color="auto"/>
            <w:right w:val="none" w:sz="0" w:space="0" w:color="auto"/>
          </w:divBdr>
        </w:div>
        <w:div w:id="1275746441">
          <w:marLeft w:val="640"/>
          <w:marRight w:val="0"/>
          <w:marTop w:val="0"/>
          <w:marBottom w:val="0"/>
          <w:divBdr>
            <w:top w:val="none" w:sz="0" w:space="0" w:color="auto"/>
            <w:left w:val="none" w:sz="0" w:space="0" w:color="auto"/>
            <w:bottom w:val="none" w:sz="0" w:space="0" w:color="auto"/>
            <w:right w:val="none" w:sz="0" w:space="0" w:color="auto"/>
          </w:divBdr>
        </w:div>
        <w:div w:id="719742077">
          <w:marLeft w:val="640"/>
          <w:marRight w:val="0"/>
          <w:marTop w:val="0"/>
          <w:marBottom w:val="0"/>
          <w:divBdr>
            <w:top w:val="none" w:sz="0" w:space="0" w:color="auto"/>
            <w:left w:val="none" w:sz="0" w:space="0" w:color="auto"/>
            <w:bottom w:val="none" w:sz="0" w:space="0" w:color="auto"/>
            <w:right w:val="none" w:sz="0" w:space="0" w:color="auto"/>
          </w:divBdr>
        </w:div>
        <w:div w:id="922492727">
          <w:marLeft w:val="640"/>
          <w:marRight w:val="0"/>
          <w:marTop w:val="0"/>
          <w:marBottom w:val="0"/>
          <w:divBdr>
            <w:top w:val="none" w:sz="0" w:space="0" w:color="auto"/>
            <w:left w:val="none" w:sz="0" w:space="0" w:color="auto"/>
            <w:bottom w:val="none" w:sz="0" w:space="0" w:color="auto"/>
            <w:right w:val="none" w:sz="0" w:space="0" w:color="auto"/>
          </w:divBdr>
        </w:div>
        <w:div w:id="399134691">
          <w:marLeft w:val="640"/>
          <w:marRight w:val="0"/>
          <w:marTop w:val="0"/>
          <w:marBottom w:val="0"/>
          <w:divBdr>
            <w:top w:val="none" w:sz="0" w:space="0" w:color="auto"/>
            <w:left w:val="none" w:sz="0" w:space="0" w:color="auto"/>
            <w:bottom w:val="none" w:sz="0" w:space="0" w:color="auto"/>
            <w:right w:val="none" w:sz="0" w:space="0" w:color="auto"/>
          </w:divBdr>
        </w:div>
        <w:div w:id="1544322680">
          <w:marLeft w:val="640"/>
          <w:marRight w:val="0"/>
          <w:marTop w:val="0"/>
          <w:marBottom w:val="0"/>
          <w:divBdr>
            <w:top w:val="none" w:sz="0" w:space="0" w:color="auto"/>
            <w:left w:val="none" w:sz="0" w:space="0" w:color="auto"/>
            <w:bottom w:val="none" w:sz="0" w:space="0" w:color="auto"/>
            <w:right w:val="none" w:sz="0" w:space="0" w:color="auto"/>
          </w:divBdr>
        </w:div>
        <w:div w:id="1632789811">
          <w:marLeft w:val="640"/>
          <w:marRight w:val="0"/>
          <w:marTop w:val="0"/>
          <w:marBottom w:val="0"/>
          <w:divBdr>
            <w:top w:val="none" w:sz="0" w:space="0" w:color="auto"/>
            <w:left w:val="none" w:sz="0" w:space="0" w:color="auto"/>
            <w:bottom w:val="none" w:sz="0" w:space="0" w:color="auto"/>
            <w:right w:val="none" w:sz="0" w:space="0" w:color="auto"/>
          </w:divBdr>
        </w:div>
        <w:div w:id="2011909984">
          <w:marLeft w:val="640"/>
          <w:marRight w:val="0"/>
          <w:marTop w:val="0"/>
          <w:marBottom w:val="0"/>
          <w:divBdr>
            <w:top w:val="none" w:sz="0" w:space="0" w:color="auto"/>
            <w:left w:val="none" w:sz="0" w:space="0" w:color="auto"/>
            <w:bottom w:val="none" w:sz="0" w:space="0" w:color="auto"/>
            <w:right w:val="none" w:sz="0" w:space="0" w:color="auto"/>
          </w:divBdr>
        </w:div>
        <w:div w:id="579754882">
          <w:marLeft w:val="640"/>
          <w:marRight w:val="0"/>
          <w:marTop w:val="0"/>
          <w:marBottom w:val="0"/>
          <w:divBdr>
            <w:top w:val="none" w:sz="0" w:space="0" w:color="auto"/>
            <w:left w:val="none" w:sz="0" w:space="0" w:color="auto"/>
            <w:bottom w:val="none" w:sz="0" w:space="0" w:color="auto"/>
            <w:right w:val="none" w:sz="0" w:space="0" w:color="auto"/>
          </w:divBdr>
        </w:div>
        <w:div w:id="567958093">
          <w:marLeft w:val="640"/>
          <w:marRight w:val="0"/>
          <w:marTop w:val="0"/>
          <w:marBottom w:val="0"/>
          <w:divBdr>
            <w:top w:val="none" w:sz="0" w:space="0" w:color="auto"/>
            <w:left w:val="none" w:sz="0" w:space="0" w:color="auto"/>
            <w:bottom w:val="none" w:sz="0" w:space="0" w:color="auto"/>
            <w:right w:val="none" w:sz="0" w:space="0" w:color="auto"/>
          </w:divBdr>
        </w:div>
        <w:div w:id="1314217976">
          <w:marLeft w:val="640"/>
          <w:marRight w:val="0"/>
          <w:marTop w:val="0"/>
          <w:marBottom w:val="0"/>
          <w:divBdr>
            <w:top w:val="none" w:sz="0" w:space="0" w:color="auto"/>
            <w:left w:val="none" w:sz="0" w:space="0" w:color="auto"/>
            <w:bottom w:val="none" w:sz="0" w:space="0" w:color="auto"/>
            <w:right w:val="none" w:sz="0" w:space="0" w:color="auto"/>
          </w:divBdr>
        </w:div>
        <w:div w:id="1178957329">
          <w:marLeft w:val="640"/>
          <w:marRight w:val="0"/>
          <w:marTop w:val="0"/>
          <w:marBottom w:val="0"/>
          <w:divBdr>
            <w:top w:val="none" w:sz="0" w:space="0" w:color="auto"/>
            <w:left w:val="none" w:sz="0" w:space="0" w:color="auto"/>
            <w:bottom w:val="none" w:sz="0" w:space="0" w:color="auto"/>
            <w:right w:val="none" w:sz="0" w:space="0" w:color="auto"/>
          </w:divBdr>
        </w:div>
      </w:divsChild>
    </w:div>
    <w:div w:id="154345442">
      <w:bodyDiv w:val="1"/>
      <w:marLeft w:val="0"/>
      <w:marRight w:val="0"/>
      <w:marTop w:val="0"/>
      <w:marBottom w:val="0"/>
      <w:divBdr>
        <w:top w:val="none" w:sz="0" w:space="0" w:color="auto"/>
        <w:left w:val="none" w:sz="0" w:space="0" w:color="auto"/>
        <w:bottom w:val="none" w:sz="0" w:space="0" w:color="auto"/>
        <w:right w:val="none" w:sz="0" w:space="0" w:color="auto"/>
      </w:divBdr>
    </w:div>
    <w:div w:id="155073384">
      <w:bodyDiv w:val="1"/>
      <w:marLeft w:val="0"/>
      <w:marRight w:val="0"/>
      <w:marTop w:val="0"/>
      <w:marBottom w:val="0"/>
      <w:divBdr>
        <w:top w:val="none" w:sz="0" w:space="0" w:color="auto"/>
        <w:left w:val="none" w:sz="0" w:space="0" w:color="auto"/>
        <w:bottom w:val="none" w:sz="0" w:space="0" w:color="auto"/>
        <w:right w:val="none" w:sz="0" w:space="0" w:color="auto"/>
      </w:divBdr>
    </w:div>
    <w:div w:id="155148370">
      <w:bodyDiv w:val="1"/>
      <w:marLeft w:val="0"/>
      <w:marRight w:val="0"/>
      <w:marTop w:val="0"/>
      <w:marBottom w:val="0"/>
      <w:divBdr>
        <w:top w:val="none" w:sz="0" w:space="0" w:color="auto"/>
        <w:left w:val="none" w:sz="0" w:space="0" w:color="auto"/>
        <w:bottom w:val="none" w:sz="0" w:space="0" w:color="auto"/>
        <w:right w:val="none" w:sz="0" w:space="0" w:color="auto"/>
      </w:divBdr>
    </w:div>
    <w:div w:id="155150694">
      <w:bodyDiv w:val="1"/>
      <w:marLeft w:val="0"/>
      <w:marRight w:val="0"/>
      <w:marTop w:val="0"/>
      <w:marBottom w:val="0"/>
      <w:divBdr>
        <w:top w:val="none" w:sz="0" w:space="0" w:color="auto"/>
        <w:left w:val="none" w:sz="0" w:space="0" w:color="auto"/>
        <w:bottom w:val="none" w:sz="0" w:space="0" w:color="auto"/>
        <w:right w:val="none" w:sz="0" w:space="0" w:color="auto"/>
      </w:divBdr>
    </w:div>
    <w:div w:id="157380264">
      <w:bodyDiv w:val="1"/>
      <w:marLeft w:val="0"/>
      <w:marRight w:val="0"/>
      <w:marTop w:val="0"/>
      <w:marBottom w:val="0"/>
      <w:divBdr>
        <w:top w:val="none" w:sz="0" w:space="0" w:color="auto"/>
        <w:left w:val="none" w:sz="0" w:space="0" w:color="auto"/>
        <w:bottom w:val="none" w:sz="0" w:space="0" w:color="auto"/>
        <w:right w:val="none" w:sz="0" w:space="0" w:color="auto"/>
      </w:divBdr>
    </w:div>
    <w:div w:id="157384205">
      <w:bodyDiv w:val="1"/>
      <w:marLeft w:val="0"/>
      <w:marRight w:val="0"/>
      <w:marTop w:val="0"/>
      <w:marBottom w:val="0"/>
      <w:divBdr>
        <w:top w:val="none" w:sz="0" w:space="0" w:color="auto"/>
        <w:left w:val="none" w:sz="0" w:space="0" w:color="auto"/>
        <w:bottom w:val="none" w:sz="0" w:space="0" w:color="auto"/>
        <w:right w:val="none" w:sz="0" w:space="0" w:color="auto"/>
      </w:divBdr>
    </w:div>
    <w:div w:id="158038028">
      <w:bodyDiv w:val="1"/>
      <w:marLeft w:val="0"/>
      <w:marRight w:val="0"/>
      <w:marTop w:val="0"/>
      <w:marBottom w:val="0"/>
      <w:divBdr>
        <w:top w:val="none" w:sz="0" w:space="0" w:color="auto"/>
        <w:left w:val="none" w:sz="0" w:space="0" w:color="auto"/>
        <w:bottom w:val="none" w:sz="0" w:space="0" w:color="auto"/>
        <w:right w:val="none" w:sz="0" w:space="0" w:color="auto"/>
      </w:divBdr>
    </w:div>
    <w:div w:id="158467592">
      <w:bodyDiv w:val="1"/>
      <w:marLeft w:val="0"/>
      <w:marRight w:val="0"/>
      <w:marTop w:val="0"/>
      <w:marBottom w:val="0"/>
      <w:divBdr>
        <w:top w:val="none" w:sz="0" w:space="0" w:color="auto"/>
        <w:left w:val="none" w:sz="0" w:space="0" w:color="auto"/>
        <w:bottom w:val="none" w:sz="0" w:space="0" w:color="auto"/>
        <w:right w:val="none" w:sz="0" w:space="0" w:color="auto"/>
      </w:divBdr>
    </w:div>
    <w:div w:id="158543119">
      <w:bodyDiv w:val="1"/>
      <w:marLeft w:val="0"/>
      <w:marRight w:val="0"/>
      <w:marTop w:val="0"/>
      <w:marBottom w:val="0"/>
      <w:divBdr>
        <w:top w:val="none" w:sz="0" w:space="0" w:color="auto"/>
        <w:left w:val="none" w:sz="0" w:space="0" w:color="auto"/>
        <w:bottom w:val="none" w:sz="0" w:space="0" w:color="auto"/>
        <w:right w:val="none" w:sz="0" w:space="0" w:color="auto"/>
      </w:divBdr>
    </w:div>
    <w:div w:id="159270964">
      <w:bodyDiv w:val="1"/>
      <w:marLeft w:val="0"/>
      <w:marRight w:val="0"/>
      <w:marTop w:val="0"/>
      <w:marBottom w:val="0"/>
      <w:divBdr>
        <w:top w:val="none" w:sz="0" w:space="0" w:color="auto"/>
        <w:left w:val="none" w:sz="0" w:space="0" w:color="auto"/>
        <w:bottom w:val="none" w:sz="0" w:space="0" w:color="auto"/>
        <w:right w:val="none" w:sz="0" w:space="0" w:color="auto"/>
      </w:divBdr>
    </w:div>
    <w:div w:id="159781567">
      <w:bodyDiv w:val="1"/>
      <w:marLeft w:val="0"/>
      <w:marRight w:val="0"/>
      <w:marTop w:val="0"/>
      <w:marBottom w:val="0"/>
      <w:divBdr>
        <w:top w:val="none" w:sz="0" w:space="0" w:color="auto"/>
        <w:left w:val="none" w:sz="0" w:space="0" w:color="auto"/>
        <w:bottom w:val="none" w:sz="0" w:space="0" w:color="auto"/>
        <w:right w:val="none" w:sz="0" w:space="0" w:color="auto"/>
      </w:divBdr>
    </w:div>
    <w:div w:id="159929880">
      <w:bodyDiv w:val="1"/>
      <w:marLeft w:val="0"/>
      <w:marRight w:val="0"/>
      <w:marTop w:val="0"/>
      <w:marBottom w:val="0"/>
      <w:divBdr>
        <w:top w:val="none" w:sz="0" w:space="0" w:color="auto"/>
        <w:left w:val="none" w:sz="0" w:space="0" w:color="auto"/>
        <w:bottom w:val="none" w:sz="0" w:space="0" w:color="auto"/>
        <w:right w:val="none" w:sz="0" w:space="0" w:color="auto"/>
      </w:divBdr>
    </w:div>
    <w:div w:id="160438184">
      <w:bodyDiv w:val="1"/>
      <w:marLeft w:val="0"/>
      <w:marRight w:val="0"/>
      <w:marTop w:val="0"/>
      <w:marBottom w:val="0"/>
      <w:divBdr>
        <w:top w:val="none" w:sz="0" w:space="0" w:color="auto"/>
        <w:left w:val="none" w:sz="0" w:space="0" w:color="auto"/>
        <w:bottom w:val="none" w:sz="0" w:space="0" w:color="auto"/>
        <w:right w:val="none" w:sz="0" w:space="0" w:color="auto"/>
      </w:divBdr>
    </w:div>
    <w:div w:id="160587095">
      <w:bodyDiv w:val="1"/>
      <w:marLeft w:val="0"/>
      <w:marRight w:val="0"/>
      <w:marTop w:val="0"/>
      <w:marBottom w:val="0"/>
      <w:divBdr>
        <w:top w:val="none" w:sz="0" w:space="0" w:color="auto"/>
        <w:left w:val="none" w:sz="0" w:space="0" w:color="auto"/>
        <w:bottom w:val="none" w:sz="0" w:space="0" w:color="auto"/>
        <w:right w:val="none" w:sz="0" w:space="0" w:color="auto"/>
      </w:divBdr>
    </w:div>
    <w:div w:id="160854632">
      <w:bodyDiv w:val="1"/>
      <w:marLeft w:val="0"/>
      <w:marRight w:val="0"/>
      <w:marTop w:val="0"/>
      <w:marBottom w:val="0"/>
      <w:divBdr>
        <w:top w:val="none" w:sz="0" w:space="0" w:color="auto"/>
        <w:left w:val="none" w:sz="0" w:space="0" w:color="auto"/>
        <w:bottom w:val="none" w:sz="0" w:space="0" w:color="auto"/>
        <w:right w:val="none" w:sz="0" w:space="0" w:color="auto"/>
      </w:divBdr>
    </w:div>
    <w:div w:id="161050765">
      <w:bodyDiv w:val="1"/>
      <w:marLeft w:val="0"/>
      <w:marRight w:val="0"/>
      <w:marTop w:val="0"/>
      <w:marBottom w:val="0"/>
      <w:divBdr>
        <w:top w:val="none" w:sz="0" w:space="0" w:color="auto"/>
        <w:left w:val="none" w:sz="0" w:space="0" w:color="auto"/>
        <w:bottom w:val="none" w:sz="0" w:space="0" w:color="auto"/>
        <w:right w:val="none" w:sz="0" w:space="0" w:color="auto"/>
      </w:divBdr>
    </w:div>
    <w:div w:id="161160849">
      <w:bodyDiv w:val="1"/>
      <w:marLeft w:val="0"/>
      <w:marRight w:val="0"/>
      <w:marTop w:val="0"/>
      <w:marBottom w:val="0"/>
      <w:divBdr>
        <w:top w:val="none" w:sz="0" w:space="0" w:color="auto"/>
        <w:left w:val="none" w:sz="0" w:space="0" w:color="auto"/>
        <w:bottom w:val="none" w:sz="0" w:space="0" w:color="auto"/>
        <w:right w:val="none" w:sz="0" w:space="0" w:color="auto"/>
      </w:divBdr>
    </w:div>
    <w:div w:id="161162764">
      <w:bodyDiv w:val="1"/>
      <w:marLeft w:val="0"/>
      <w:marRight w:val="0"/>
      <w:marTop w:val="0"/>
      <w:marBottom w:val="0"/>
      <w:divBdr>
        <w:top w:val="none" w:sz="0" w:space="0" w:color="auto"/>
        <w:left w:val="none" w:sz="0" w:space="0" w:color="auto"/>
        <w:bottom w:val="none" w:sz="0" w:space="0" w:color="auto"/>
        <w:right w:val="none" w:sz="0" w:space="0" w:color="auto"/>
      </w:divBdr>
    </w:div>
    <w:div w:id="161556221">
      <w:bodyDiv w:val="1"/>
      <w:marLeft w:val="0"/>
      <w:marRight w:val="0"/>
      <w:marTop w:val="0"/>
      <w:marBottom w:val="0"/>
      <w:divBdr>
        <w:top w:val="none" w:sz="0" w:space="0" w:color="auto"/>
        <w:left w:val="none" w:sz="0" w:space="0" w:color="auto"/>
        <w:bottom w:val="none" w:sz="0" w:space="0" w:color="auto"/>
        <w:right w:val="none" w:sz="0" w:space="0" w:color="auto"/>
      </w:divBdr>
    </w:div>
    <w:div w:id="161969854">
      <w:bodyDiv w:val="1"/>
      <w:marLeft w:val="0"/>
      <w:marRight w:val="0"/>
      <w:marTop w:val="0"/>
      <w:marBottom w:val="0"/>
      <w:divBdr>
        <w:top w:val="none" w:sz="0" w:space="0" w:color="auto"/>
        <w:left w:val="none" w:sz="0" w:space="0" w:color="auto"/>
        <w:bottom w:val="none" w:sz="0" w:space="0" w:color="auto"/>
        <w:right w:val="none" w:sz="0" w:space="0" w:color="auto"/>
      </w:divBdr>
    </w:div>
    <w:div w:id="162672530">
      <w:bodyDiv w:val="1"/>
      <w:marLeft w:val="0"/>
      <w:marRight w:val="0"/>
      <w:marTop w:val="0"/>
      <w:marBottom w:val="0"/>
      <w:divBdr>
        <w:top w:val="none" w:sz="0" w:space="0" w:color="auto"/>
        <w:left w:val="none" w:sz="0" w:space="0" w:color="auto"/>
        <w:bottom w:val="none" w:sz="0" w:space="0" w:color="auto"/>
        <w:right w:val="none" w:sz="0" w:space="0" w:color="auto"/>
      </w:divBdr>
    </w:div>
    <w:div w:id="163475788">
      <w:bodyDiv w:val="1"/>
      <w:marLeft w:val="0"/>
      <w:marRight w:val="0"/>
      <w:marTop w:val="0"/>
      <w:marBottom w:val="0"/>
      <w:divBdr>
        <w:top w:val="none" w:sz="0" w:space="0" w:color="auto"/>
        <w:left w:val="none" w:sz="0" w:space="0" w:color="auto"/>
        <w:bottom w:val="none" w:sz="0" w:space="0" w:color="auto"/>
        <w:right w:val="none" w:sz="0" w:space="0" w:color="auto"/>
      </w:divBdr>
    </w:div>
    <w:div w:id="163588333">
      <w:bodyDiv w:val="1"/>
      <w:marLeft w:val="0"/>
      <w:marRight w:val="0"/>
      <w:marTop w:val="0"/>
      <w:marBottom w:val="0"/>
      <w:divBdr>
        <w:top w:val="none" w:sz="0" w:space="0" w:color="auto"/>
        <w:left w:val="none" w:sz="0" w:space="0" w:color="auto"/>
        <w:bottom w:val="none" w:sz="0" w:space="0" w:color="auto"/>
        <w:right w:val="none" w:sz="0" w:space="0" w:color="auto"/>
      </w:divBdr>
    </w:div>
    <w:div w:id="164515246">
      <w:bodyDiv w:val="1"/>
      <w:marLeft w:val="0"/>
      <w:marRight w:val="0"/>
      <w:marTop w:val="0"/>
      <w:marBottom w:val="0"/>
      <w:divBdr>
        <w:top w:val="none" w:sz="0" w:space="0" w:color="auto"/>
        <w:left w:val="none" w:sz="0" w:space="0" w:color="auto"/>
        <w:bottom w:val="none" w:sz="0" w:space="0" w:color="auto"/>
        <w:right w:val="none" w:sz="0" w:space="0" w:color="auto"/>
      </w:divBdr>
    </w:div>
    <w:div w:id="165024975">
      <w:bodyDiv w:val="1"/>
      <w:marLeft w:val="0"/>
      <w:marRight w:val="0"/>
      <w:marTop w:val="0"/>
      <w:marBottom w:val="0"/>
      <w:divBdr>
        <w:top w:val="none" w:sz="0" w:space="0" w:color="auto"/>
        <w:left w:val="none" w:sz="0" w:space="0" w:color="auto"/>
        <w:bottom w:val="none" w:sz="0" w:space="0" w:color="auto"/>
        <w:right w:val="none" w:sz="0" w:space="0" w:color="auto"/>
      </w:divBdr>
    </w:div>
    <w:div w:id="165286111">
      <w:bodyDiv w:val="1"/>
      <w:marLeft w:val="0"/>
      <w:marRight w:val="0"/>
      <w:marTop w:val="0"/>
      <w:marBottom w:val="0"/>
      <w:divBdr>
        <w:top w:val="none" w:sz="0" w:space="0" w:color="auto"/>
        <w:left w:val="none" w:sz="0" w:space="0" w:color="auto"/>
        <w:bottom w:val="none" w:sz="0" w:space="0" w:color="auto"/>
        <w:right w:val="none" w:sz="0" w:space="0" w:color="auto"/>
      </w:divBdr>
    </w:div>
    <w:div w:id="165365477">
      <w:bodyDiv w:val="1"/>
      <w:marLeft w:val="0"/>
      <w:marRight w:val="0"/>
      <w:marTop w:val="0"/>
      <w:marBottom w:val="0"/>
      <w:divBdr>
        <w:top w:val="none" w:sz="0" w:space="0" w:color="auto"/>
        <w:left w:val="none" w:sz="0" w:space="0" w:color="auto"/>
        <w:bottom w:val="none" w:sz="0" w:space="0" w:color="auto"/>
        <w:right w:val="none" w:sz="0" w:space="0" w:color="auto"/>
      </w:divBdr>
    </w:div>
    <w:div w:id="165483097">
      <w:bodyDiv w:val="1"/>
      <w:marLeft w:val="0"/>
      <w:marRight w:val="0"/>
      <w:marTop w:val="0"/>
      <w:marBottom w:val="0"/>
      <w:divBdr>
        <w:top w:val="none" w:sz="0" w:space="0" w:color="auto"/>
        <w:left w:val="none" w:sz="0" w:space="0" w:color="auto"/>
        <w:bottom w:val="none" w:sz="0" w:space="0" w:color="auto"/>
        <w:right w:val="none" w:sz="0" w:space="0" w:color="auto"/>
      </w:divBdr>
      <w:divsChild>
        <w:div w:id="1023870381">
          <w:marLeft w:val="0"/>
          <w:marRight w:val="0"/>
          <w:marTop w:val="0"/>
          <w:marBottom w:val="0"/>
          <w:divBdr>
            <w:top w:val="none" w:sz="0" w:space="0" w:color="auto"/>
            <w:left w:val="none" w:sz="0" w:space="0" w:color="auto"/>
            <w:bottom w:val="none" w:sz="0" w:space="0" w:color="auto"/>
            <w:right w:val="none" w:sz="0" w:space="0" w:color="auto"/>
          </w:divBdr>
        </w:div>
        <w:div w:id="1485119792">
          <w:marLeft w:val="0"/>
          <w:marRight w:val="0"/>
          <w:marTop w:val="0"/>
          <w:marBottom w:val="0"/>
          <w:divBdr>
            <w:top w:val="none" w:sz="0" w:space="0" w:color="auto"/>
            <w:left w:val="none" w:sz="0" w:space="0" w:color="auto"/>
            <w:bottom w:val="none" w:sz="0" w:space="0" w:color="auto"/>
            <w:right w:val="none" w:sz="0" w:space="0" w:color="auto"/>
          </w:divBdr>
        </w:div>
        <w:div w:id="1218590639">
          <w:marLeft w:val="0"/>
          <w:marRight w:val="0"/>
          <w:marTop w:val="0"/>
          <w:marBottom w:val="0"/>
          <w:divBdr>
            <w:top w:val="none" w:sz="0" w:space="0" w:color="auto"/>
            <w:left w:val="none" w:sz="0" w:space="0" w:color="auto"/>
            <w:bottom w:val="none" w:sz="0" w:space="0" w:color="auto"/>
            <w:right w:val="none" w:sz="0" w:space="0" w:color="auto"/>
          </w:divBdr>
        </w:div>
        <w:div w:id="1124228131">
          <w:marLeft w:val="0"/>
          <w:marRight w:val="0"/>
          <w:marTop w:val="0"/>
          <w:marBottom w:val="0"/>
          <w:divBdr>
            <w:top w:val="none" w:sz="0" w:space="0" w:color="auto"/>
            <w:left w:val="none" w:sz="0" w:space="0" w:color="auto"/>
            <w:bottom w:val="none" w:sz="0" w:space="0" w:color="auto"/>
            <w:right w:val="none" w:sz="0" w:space="0" w:color="auto"/>
          </w:divBdr>
        </w:div>
        <w:div w:id="1255281717">
          <w:marLeft w:val="0"/>
          <w:marRight w:val="0"/>
          <w:marTop w:val="0"/>
          <w:marBottom w:val="0"/>
          <w:divBdr>
            <w:top w:val="none" w:sz="0" w:space="0" w:color="auto"/>
            <w:left w:val="none" w:sz="0" w:space="0" w:color="auto"/>
            <w:bottom w:val="none" w:sz="0" w:space="0" w:color="auto"/>
            <w:right w:val="none" w:sz="0" w:space="0" w:color="auto"/>
          </w:divBdr>
        </w:div>
        <w:div w:id="968390791">
          <w:marLeft w:val="0"/>
          <w:marRight w:val="0"/>
          <w:marTop w:val="0"/>
          <w:marBottom w:val="0"/>
          <w:divBdr>
            <w:top w:val="none" w:sz="0" w:space="0" w:color="auto"/>
            <w:left w:val="none" w:sz="0" w:space="0" w:color="auto"/>
            <w:bottom w:val="none" w:sz="0" w:space="0" w:color="auto"/>
            <w:right w:val="none" w:sz="0" w:space="0" w:color="auto"/>
          </w:divBdr>
        </w:div>
        <w:div w:id="162624054">
          <w:marLeft w:val="0"/>
          <w:marRight w:val="0"/>
          <w:marTop w:val="0"/>
          <w:marBottom w:val="0"/>
          <w:divBdr>
            <w:top w:val="none" w:sz="0" w:space="0" w:color="auto"/>
            <w:left w:val="none" w:sz="0" w:space="0" w:color="auto"/>
            <w:bottom w:val="none" w:sz="0" w:space="0" w:color="auto"/>
            <w:right w:val="none" w:sz="0" w:space="0" w:color="auto"/>
          </w:divBdr>
        </w:div>
        <w:div w:id="511839217">
          <w:marLeft w:val="0"/>
          <w:marRight w:val="0"/>
          <w:marTop w:val="0"/>
          <w:marBottom w:val="0"/>
          <w:divBdr>
            <w:top w:val="none" w:sz="0" w:space="0" w:color="auto"/>
            <w:left w:val="none" w:sz="0" w:space="0" w:color="auto"/>
            <w:bottom w:val="none" w:sz="0" w:space="0" w:color="auto"/>
            <w:right w:val="none" w:sz="0" w:space="0" w:color="auto"/>
          </w:divBdr>
        </w:div>
        <w:div w:id="668944201">
          <w:marLeft w:val="0"/>
          <w:marRight w:val="0"/>
          <w:marTop w:val="0"/>
          <w:marBottom w:val="0"/>
          <w:divBdr>
            <w:top w:val="none" w:sz="0" w:space="0" w:color="auto"/>
            <w:left w:val="none" w:sz="0" w:space="0" w:color="auto"/>
            <w:bottom w:val="none" w:sz="0" w:space="0" w:color="auto"/>
            <w:right w:val="none" w:sz="0" w:space="0" w:color="auto"/>
          </w:divBdr>
        </w:div>
        <w:div w:id="1659069575">
          <w:marLeft w:val="0"/>
          <w:marRight w:val="0"/>
          <w:marTop w:val="0"/>
          <w:marBottom w:val="0"/>
          <w:divBdr>
            <w:top w:val="none" w:sz="0" w:space="0" w:color="auto"/>
            <w:left w:val="none" w:sz="0" w:space="0" w:color="auto"/>
            <w:bottom w:val="none" w:sz="0" w:space="0" w:color="auto"/>
            <w:right w:val="none" w:sz="0" w:space="0" w:color="auto"/>
          </w:divBdr>
        </w:div>
        <w:div w:id="1021201327">
          <w:marLeft w:val="0"/>
          <w:marRight w:val="0"/>
          <w:marTop w:val="0"/>
          <w:marBottom w:val="0"/>
          <w:divBdr>
            <w:top w:val="none" w:sz="0" w:space="0" w:color="auto"/>
            <w:left w:val="none" w:sz="0" w:space="0" w:color="auto"/>
            <w:bottom w:val="none" w:sz="0" w:space="0" w:color="auto"/>
            <w:right w:val="none" w:sz="0" w:space="0" w:color="auto"/>
          </w:divBdr>
        </w:div>
        <w:div w:id="113910082">
          <w:marLeft w:val="0"/>
          <w:marRight w:val="0"/>
          <w:marTop w:val="0"/>
          <w:marBottom w:val="0"/>
          <w:divBdr>
            <w:top w:val="none" w:sz="0" w:space="0" w:color="auto"/>
            <w:left w:val="none" w:sz="0" w:space="0" w:color="auto"/>
            <w:bottom w:val="none" w:sz="0" w:space="0" w:color="auto"/>
            <w:right w:val="none" w:sz="0" w:space="0" w:color="auto"/>
          </w:divBdr>
        </w:div>
        <w:div w:id="1927373144">
          <w:marLeft w:val="0"/>
          <w:marRight w:val="0"/>
          <w:marTop w:val="0"/>
          <w:marBottom w:val="0"/>
          <w:divBdr>
            <w:top w:val="none" w:sz="0" w:space="0" w:color="auto"/>
            <w:left w:val="none" w:sz="0" w:space="0" w:color="auto"/>
            <w:bottom w:val="none" w:sz="0" w:space="0" w:color="auto"/>
            <w:right w:val="none" w:sz="0" w:space="0" w:color="auto"/>
          </w:divBdr>
        </w:div>
        <w:div w:id="375392633">
          <w:marLeft w:val="0"/>
          <w:marRight w:val="0"/>
          <w:marTop w:val="0"/>
          <w:marBottom w:val="0"/>
          <w:divBdr>
            <w:top w:val="none" w:sz="0" w:space="0" w:color="auto"/>
            <w:left w:val="none" w:sz="0" w:space="0" w:color="auto"/>
            <w:bottom w:val="none" w:sz="0" w:space="0" w:color="auto"/>
            <w:right w:val="none" w:sz="0" w:space="0" w:color="auto"/>
          </w:divBdr>
        </w:div>
        <w:div w:id="2001275005">
          <w:marLeft w:val="0"/>
          <w:marRight w:val="0"/>
          <w:marTop w:val="0"/>
          <w:marBottom w:val="0"/>
          <w:divBdr>
            <w:top w:val="none" w:sz="0" w:space="0" w:color="auto"/>
            <w:left w:val="none" w:sz="0" w:space="0" w:color="auto"/>
            <w:bottom w:val="none" w:sz="0" w:space="0" w:color="auto"/>
            <w:right w:val="none" w:sz="0" w:space="0" w:color="auto"/>
          </w:divBdr>
        </w:div>
        <w:div w:id="1050685609">
          <w:marLeft w:val="0"/>
          <w:marRight w:val="0"/>
          <w:marTop w:val="0"/>
          <w:marBottom w:val="0"/>
          <w:divBdr>
            <w:top w:val="none" w:sz="0" w:space="0" w:color="auto"/>
            <w:left w:val="none" w:sz="0" w:space="0" w:color="auto"/>
            <w:bottom w:val="none" w:sz="0" w:space="0" w:color="auto"/>
            <w:right w:val="none" w:sz="0" w:space="0" w:color="auto"/>
          </w:divBdr>
        </w:div>
        <w:div w:id="1683893107">
          <w:marLeft w:val="0"/>
          <w:marRight w:val="0"/>
          <w:marTop w:val="0"/>
          <w:marBottom w:val="0"/>
          <w:divBdr>
            <w:top w:val="none" w:sz="0" w:space="0" w:color="auto"/>
            <w:left w:val="none" w:sz="0" w:space="0" w:color="auto"/>
            <w:bottom w:val="none" w:sz="0" w:space="0" w:color="auto"/>
            <w:right w:val="none" w:sz="0" w:space="0" w:color="auto"/>
          </w:divBdr>
        </w:div>
        <w:div w:id="1998066828">
          <w:marLeft w:val="0"/>
          <w:marRight w:val="0"/>
          <w:marTop w:val="0"/>
          <w:marBottom w:val="0"/>
          <w:divBdr>
            <w:top w:val="none" w:sz="0" w:space="0" w:color="auto"/>
            <w:left w:val="none" w:sz="0" w:space="0" w:color="auto"/>
            <w:bottom w:val="none" w:sz="0" w:space="0" w:color="auto"/>
            <w:right w:val="none" w:sz="0" w:space="0" w:color="auto"/>
          </w:divBdr>
        </w:div>
        <w:div w:id="987634017">
          <w:marLeft w:val="0"/>
          <w:marRight w:val="0"/>
          <w:marTop w:val="0"/>
          <w:marBottom w:val="0"/>
          <w:divBdr>
            <w:top w:val="none" w:sz="0" w:space="0" w:color="auto"/>
            <w:left w:val="none" w:sz="0" w:space="0" w:color="auto"/>
            <w:bottom w:val="none" w:sz="0" w:space="0" w:color="auto"/>
            <w:right w:val="none" w:sz="0" w:space="0" w:color="auto"/>
          </w:divBdr>
        </w:div>
        <w:div w:id="518664030">
          <w:marLeft w:val="0"/>
          <w:marRight w:val="0"/>
          <w:marTop w:val="0"/>
          <w:marBottom w:val="0"/>
          <w:divBdr>
            <w:top w:val="none" w:sz="0" w:space="0" w:color="auto"/>
            <w:left w:val="none" w:sz="0" w:space="0" w:color="auto"/>
            <w:bottom w:val="none" w:sz="0" w:space="0" w:color="auto"/>
            <w:right w:val="none" w:sz="0" w:space="0" w:color="auto"/>
          </w:divBdr>
        </w:div>
        <w:div w:id="1121415146">
          <w:marLeft w:val="0"/>
          <w:marRight w:val="0"/>
          <w:marTop w:val="0"/>
          <w:marBottom w:val="0"/>
          <w:divBdr>
            <w:top w:val="none" w:sz="0" w:space="0" w:color="auto"/>
            <w:left w:val="none" w:sz="0" w:space="0" w:color="auto"/>
            <w:bottom w:val="none" w:sz="0" w:space="0" w:color="auto"/>
            <w:right w:val="none" w:sz="0" w:space="0" w:color="auto"/>
          </w:divBdr>
        </w:div>
        <w:div w:id="109978521">
          <w:marLeft w:val="0"/>
          <w:marRight w:val="0"/>
          <w:marTop w:val="0"/>
          <w:marBottom w:val="0"/>
          <w:divBdr>
            <w:top w:val="none" w:sz="0" w:space="0" w:color="auto"/>
            <w:left w:val="none" w:sz="0" w:space="0" w:color="auto"/>
            <w:bottom w:val="none" w:sz="0" w:space="0" w:color="auto"/>
            <w:right w:val="none" w:sz="0" w:space="0" w:color="auto"/>
          </w:divBdr>
        </w:div>
        <w:div w:id="955017985">
          <w:marLeft w:val="0"/>
          <w:marRight w:val="0"/>
          <w:marTop w:val="0"/>
          <w:marBottom w:val="0"/>
          <w:divBdr>
            <w:top w:val="none" w:sz="0" w:space="0" w:color="auto"/>
            <w:left w:val="none" w:sz="0" w:space="0" w:color="auto"/>
            <w:bottom w:val="none" w:sz="0" w:space="0" w:color="auto"/>
            <w:right w:val="none" w:sz="0" w:space="0" w:color="auto"/>
          </w:divBdr>
        </w:div>
        <w:div w:id="587663707">
          <w:marLeft w:val="0"/>
          <w:marRight w:val="0"/>
          <w:marTop w:val="0"/>
          <w:marBottom w:val="0"/>
          <w:divBdr>
            <w:top w:val="none" w:sz="0" w:space="0" w:color="auto"/>
            <w:left w:val="none" w:sz="0" w:space="0" w:color="auto"/>
            <w:bottom w:val="none" w:sz="0" w:space="0" w:color="auto"/>
            <w:right w:val="none" w:sz="0" w:space="0" w:color="auto"/>
          </w:divBdr>
        </w:div>
        <w:div w:id="1635678538">
          <w:marLeft w:val="0"/>
          <w:marRight w:val="0"/>
          <w:marTop w:val="0"/>
          <w:marBottom w:val="0"/>
          <w:divBdr>
            <w:top w:val="none" w:sz="0" w:space="0" w:color="auto"/>
            <w:left w:val="none" w:sz="0" w:space="0" w:color="auto"/>
            <w:bottom w:val="none" w:sz="0" w:space="0" w:color="auto"/>
            <w:right w:val="none" w:sz="0" w:space="0" w:color="auto"/>
          </w:divBdr>
        </w:div>
        <w:div w:id="845093036">
          <w:marLeft w:val="0"/>
          <w:marRight w:val="0"/>
          <w:marTop w:val="0"/>
          <w:marBottom w:val="0"/>
          <w:divBdr>
            <w:top w:val="none" w:sz="0" w:space="0" w:color="auto"/>
            <w:left w:val="none" w:sz="0" w:space="0" w:color="auto"/>
            <w:bottom w:val="none" w:sz="0" w:space="0" w:color="auto"/>
            <w:right w:val="none" w:sz="0" w:space="0" w:color="auto"/>
          </w:divBdr>
        </w:div>
        <w:div w:id="2082826749">
          <w:marLeft w:val="0"/>
          <w:marRight w:val="0"/>
          <w:marTop w:val="0"/>
          <w:marBottom w:val="0"/>
          <w:divBdr>
            <w:top w:val="none" w:sz="0" w:space="0" w:color="auto"/>
            <w:left w:val="none" w:sz="0" w:space="0" w:color="auto"/>
            <w:bottom w:val="none" w:sz="0" w:space="0" w:color="auto"/>
            <w:right w:val="none" w:sz="0" w:space="0" w:color="auto"/>
          </w:divBdr>
        </w:div>
        <w:div w:id="1109272951">
          <w:marLeft w:val="0"/>
          <w:marRight w:val="0"/>
          <w:marTop w:val="0"/>
          <w:marBottom w:val="0"/>
          <w:divBdr>
            <w:top w:val="none" w:sz="0" w:space="0" w:color="auto"/>
            <w:left w:val="none" w:sz="0" w:space="0" w:color="auto"/>
            <w:bottom w:val="none" w:sz="0" w:space="0" w:color="auto"/>
            <w:right w:val="none" w:sz="0" w:space="0" w:color="auto"/>
          </w:divBdr>
        </w:div>
        <w:div w:id="1327636291">
          <w:marLeft w:val="0"/>
          <w:marRight w:val="0"/>
          <w:marTop w:val="0"/>
          <w:marBottom w:val="0"/>
          <w:divBdr>
            <w:top w:val="none" w:sz="0" w:space="0" w:color="auto"/>
            <w:left w:val="none" w:sz="0" w:space="0" w:color="auto"/>
            <w:bottom w:val="none" w:sz="0" w:space="0" w:color="auto"/>
            <w:right w:val="none" w:sz="0" w:space="0" w:color="auto"/>
          </w:divBdr>
        </w:div>
        <w:div w:id="1282422204">
          <w:marLeft w:val="0"/>
          <w:marRight w:val="0"/>
          <w:marTop w:val="0"/>
          <w:marBottom w:val="0"/>
          <w:divBdr>
            <w:top w:val="none" w:sz="0" w:space="0" w:color="auto"/>
            <w:left w:val="none" w:sz="0" w:space="0" w:color="auto"/>
            <w:bottom w:val="none" w:sz="0" w:space="0" w:color="auto"/>
            <w:right w:val="none" w:sz="0" w:space="0" w:color="auto"/>
          </w:divBdr>
        </w:div>
        <w:div w:id="2066103062">
          <w:marLeft w:val="0"/>
          <w:marRight w:val="0"/>
          <w:marTop w:val="0"/>
          <w:marBottom w:val="0"/>
          <w:divBdr>
            <w:top w:val="none" w:sz="0" w:space="0" w:color="auto"/>
            <w:left w:val="none" w:sz="0" w:space="0" w:color="auto"/>
            <w:bottom w:val="none" w:sz="0" w:space="0" w:color="auto"/>
            <w:right w:val="none" w:sz="0" w:space="0" w:color="auto"/>
          </w:divBdr>
        </w:div>
        <w:div w:id="1383208412">
          <w:marLeft w:val="0"/>
          <w:marRight w:val="0"/>
          <w:marTop w:val="0"/>
          <w:marBottom w:val="0"/>
          <w:divBdr>
            <w:top w:val="none" w:sz="0" w:space="0" w:color="auto"/>
            <w:left w:val="none" w:sz="0" w:space="0" w:color="auto"/>
            <w:bottom w:val="none" w:sz="0" w:space="0" w:color="auto"/>
            <w:right w:val="none" w:sz="0" w:space="0" w:color="auto"/>
          </w:divBdr>
        </w:div>
        <w:div w:id="564343212">
          <w:marLeft w:val="0"/>
          <w:marRight w:val="0"/>
          <w:marTop w:val="0"/>
          <w:marBottom w:val="0"/>
          <w:divBdr>
            <w:top w:val="none" w:sz="0" w:space="0" w:color="auto"/>
            <w:left w:val="none" w:sz="0" w:space="0" w:color="auto"/>
            <w:bottom w:val="none" w:sz="0" w:space="0" w:color="auto"/>
            <w:right w:val="none" w:sz="0" w:space="0" w:color="auto"/>
          </w:divBdr>
        </w:div>
        <w:div w:id="579293985">
          <w:marLeft w:val="0"/>
          <w:marRight w:val="0"/>
          <w:marTop w:val="0"/>
          <w:marBottom w:val="0"/>
          <w:divBdr>
            <w:top w:val="none" w:sz="0" w:space="0" w:color="auto"/>
            <w:left w:val="none" w:sz="0" w:space="0" w:color="auto"/>
            <w:bottom w:val="none" w:sz="0" w:space="0" w:color="auto"/>
            <w:right w:val="none" w:sz="0" w:space="0" w:color="auto"/>
          </w:divBdr>
        </w:div>
        <w:div w:id="709694969">
          <w:marLeft w:val="0"/>
          <w:marRight w:val="0"/>
          <w:marTop w:val="0"/>
          <w:marBottom w:val="0"/>
          <w:divBdr>
            <w:top w:val="none" w:sz="0" w:space="0" w:color="auto"/>
            <w:left w:val="none" w:sz="0" w:space="0" w:color="auto"/>
            <w:bottom w:val="none" w:sz="0" w:space="0" w:color="auto"/>
            <w:right w:val="none" w:sz="0" w:space="0" w:color="auto"/>
          </w:divBdr>
        </w:div>
        <w:div w:id="310796109">
          <w:marLeft w:val="0"/>
          <w:marRight w:val="0"/>
          <w:marTop w:val="0"/>
          <w:marBottom w:val="0"/>
          <w:divBdr>
            <w:top w:val="none" w:sz="0" w:space="0" w:color="auto"/>
            <w:left w:val="none" w:sz="0" w:space="0" w:color="auto"/>
            <w:bottom w:val="none" w:sz="0" w:space="0" w:color="auto"/>
            <w:right w:val="none" w:sz="0" w:space="0" w:color="auto"/>
          </w:divBdr>
        </w:div>
        <w:div w:id="922294906">
          <w:marLeft w:val="0"/>
          <w:marRight w:val="0"/>
          <w:marTop w:val="0"/>
          <w:marBottom w:val="0"/>
          <w:divBdr>
            <w:top w:val="none" w:sz="0" w:space="0" w:color="auto"/>
            <w:left w:val="none" w:sz="0" w:space="0" w:color="auto"/>
            <w:bottom w:val="none" w:sz="0" w:space="0" w:color="auto"/>
            <w:right w:val="none" w:sz="0" w:space="0" w:color="auto"/>
          </w:divBdr>
        </w:div>
        <w:div w:id="1249077501">
          <w:marLeft w:val="0"/>
          <w:marRight w:val="0"/>
          <w:marTop w:val="0"/>
          <w:marBottom w:val="0"/>
          <w:divBdr>
            <w:top w:val="none" w:sz="0" w:space="0" w:color="auto"/>
            <w:left w:val="none" w:sz="0" w:space="0" w:color="auto"/>
            <w:bottom w:val="none" w:sz="0" w:space="0" w:color="auto"/>
            <w:right w:val="none" w:sz="0" w:space="0" w:color="auto"/>
          </w:divBdr>
        </w:div>
        <w:div w:id="1502887767">
          <w:marLeft w:val="0"/>
          <w:marRight w:val="0"/>
          <w:marTop w:val="0"/>
          <w:marBottom w:val="0"/>
          <w:divBdr>
            <w:top w:val="none" w:sz="0" w:space="0" w:color="auto"/>
            <w:left w:val="none" w:sz="0" w:space="0" w:color="auto"/>
            <w:bottom w:val="none" w:sz="0" w:space="0" w:color="auto"/>
            <w:right w:val="none" w:sz="0" w:space="0" w:color="auto"/>
          </w:divBdr>
        </w:div>
        <w:div w:id="57483770">
          <w:marLeft w:val="0"/>
          <w:marRight w:val="0"/>
          <w:marTop w:val="0"/>
          <w:marBottom w:val="0"/>
          <w:divBdr>
            <w:top w:val="none" w:sz="0" w:space="0" w:color="auto"/>
            <w:left w:val="none" w:sz="0" w:space="0" w:color="auto"/>
            <w:bottom w:val="none" w:sz="0" w:space="0" w:color="auto"/>
            <w:right w:val="none" w:sz="0" w:space="0" w:color="auto"/>
          </w:divBdr>
        </w:div>
        <w:div w:id="366174979">
          <w:marLeft w:val="0"/>
          <w:marRight w:val="0"/>
          <w:marTop w:val="0"/>
          <w:marBottom w:val="0"/>
          <w:divBdr>
            <w:top w:val="none" w:sz="0" w:space="0" w:color="auto"/>
            <w:left w:val="none" w:sz="0" w:space="0" w:color="auto"/>
            <w:bottom w:val="none" w:sz="0" w:space="0" w:color="auto"/>
            <w:right w:val="none" w:sz="0" w:space="0" w:color="auto"/>
          </w:divBdr>
        </w:div>
        <w:div w:id="226115505">
          <w:marLeft w:val="0"/>
          <w:marRight w:val="0"/>
          <w:marTop w:val="0"/>
          <w:marBottom w:val="0"/>
          <w:divBdr>
            <w:top w:val="none" w:sz="0" w:space="0" w:color="auto"/>
            <w:left w:val="none" w:sz="0" w:space="0" w:color="auto"/>
            <w:bottom w:val="none" w:sz="0" w:space="0" w:color="auto"/>
            <w:right w:val="none" w:sz="0" w:space="0" w:color="auto"/>
          </w:divBdr>
        </w:div>
        <w:div w:id="2059428250">
          <w:marLeft w:val="0"/>
          <w:marRight w:val="0"/>
          <w:marTop w:val="0"/>
          <w:marBottom w:val="0"/>
          <w:divBdr>
            <w:top w:val="none" w:sz="0" w:space="0" w:color="auto"/>
            <w:left w:val="none" w:sz="0" w:space="0" w:color="auto"/>
            <w:bottom w:val="none" w:sz="0" w:space="0" w:color="auto"/>
            <w:right w:val="none" w:sz="0" w:space="0" w:color="auto"/>
          </w:divBdr>
        </w:div>
        <w:div w:id="149445617">
          <w:marLeft w:val="0"/>
          <w:marRight w:val="0"/>
          <w:marTop w:val="0"/>
          <w:marBottom w:val="0"/>
          <w:divBdr>
            <w:top w:val="none" w:sz="0" w:space="0" w:color="auto"/>
            <w:left w:val="none" w:sz="0" w:space="0" w:color="auto"/>
            <w:bottom w:val="none" w:sz="0" w:space="0" w:color="auto"/>
            <w:right w:val="none" w:sz="0" w:space="0" w:color="auto"/>
          </w:divBdr>
        </w:div>
        <w:div w:id="1261913851">
          <w:marLeft w:val="0"/>
          <w:marRight w:val="0"/>
          <w:marTop w:val="0"/>
          <w:marBottom w:val="0"/>
          <w:divBdr>
            <w:top w:val="none" w:sz="0" w:space="0" w:color="auto"/>
            <w:left w:val="none" w:sz="0" w:space="0" w:color="auto"/>
            <w:bottom w:val="none" w:sz="0" w:space="0" w:color="auto"/>
            <w:right w:val="none" w:sz="0" w:space="0" w:color="auto"/>
          </w:divBdr>
        </w:div>
        <w:div w:id="773355771">
          <w:marLeft w:val="0"/>
          <w:marRight w:val="0"/>
          <w:marTop w:val="0"/>
          <w:marBottom w:val="0"/>
          <w:divBdr>
            <w:top w:val="none" w:sz="0" w:space="0" w:color="auto"/>
            <w:left w:val="none" w:sz="0" w:space="0" w:color="auto"/>
            <w:bottom w:val="none" w:sz="0" w:space="0" w:color="auto"/>
            <w:right w:val="none" w:sz="0" w:space="0" w:color="auto"/>
          </w:divBdr>
        </w:div>
        <w:div w:id="1491479078">
          <w:marLeft w:val="0"/>
          <w:marRight w:val="0"/>
          <w:marTop w:val="0"/>
          <w:marBottom w:val="0"/>
          <w:divBdr>
            <w:top w:val="none" w:sz="0" w:space="0" w:color="auto"/>
            <w:left w:val="none" w:sz="0" w:space="0" w:color="auto"/>
            <w:bottom w:val="none" w:sz="0" w:space="0" w:color="auto"/>
            <w:right w:val="none" w:sz="0" w:space="0" w:color="auto"/>
          </w:divBdr>
        </w:div>
        <w:div w:id="47389121">
          <w:marLeft w:val="0"/>
          <w:marRight w:val="0"/>
          <w:marTop w:val="0"/>
          <w:marBottom w:val="0"/>
          <w:divBdr>
            <w:top w:val="none" w:sz="0" w:space="0" w:color="auto"/>
            <w:left w:val="none" w:sz="0" w:space="0" w:color="auto"/>
            <w:bottom w:val="none" w:sz="0" w:space="0" w:color="auto"/>
            <w:right w:val="none" w:sz="0" w:space="0" w:color="auto"/>
          </w:divBdr>
        </w:div>
        <w:div w:id="370500541">
          <w:marLeft w:val="0"/>
          <w:marRight w:val="0"/>
          <w:marTop w:val="0"/>
          <w:marBottom w:val="0"/>
          <w:divBdr>
            <w:top w:val="none" w:sz="0" w:space="0" w:color="auto"/>
            <w:left w:val="none" w:sz="0" w:space="0" w:color="auto"/>
            <w:bottom w:val="none" w:sz="0" w:space="0" w:color="auto"/>
            <w:right w:val="none" w:sz="0" w:space="0" w:color="auto"/>
          </w:divBdr>
        </w:div>
        <w:div w:id="1712224310">
          <w:marLeft w:val="0"/>
          <w:marRight w:val="0"/>
          <w:marTop w:val="0"/>
          <w:marBottom w:val="0"/>
          <w:divBdr>
            <w:top w:val="none" w:sz="0" w:space="0" w:color="auto"/>
            <w:left w:val="none" w:sz="0" w:space="0" w:color="auto"/>
            <w:bottom w:val="none" w:sz="0" w:space="0" w:color="auto"/>
            <w:right w:val="none" w:sz="0" w:space="0" w:color="auto"/>
          </w:divBdr>
        </w:div>
        <w:div w:id="1856069195">
          <w:marLeft w:val="0"/>
          <w:marRight w:val="0"/>
          <w:marTop w:val="0"/>
          <w:marBottom w:val="0"/>
          <w:divBdr>
            <w:top w:val="none" w:sz="0" w:space="0" w:color="auto"/>
            <w:left w:val="none" w:sz="0" w:space="0" w:color="auto"/>
            <w:bottom w:val="none" w:sz="0" w:space="0" w:color="auto"/>
            <w:right w:val="none" w:sz="0" w:space="0" w:color="auto"/>
          </w:divBdr>
        </w:div>
        <w:div w:id="188111383">
          <w:marLeft w:val="0"/>
          <w:marRight w:val="0"/>
          <w:marTop w:val="0"/>
          <w:marBottom w:val="0"/>
          <w:divBdr>
            <w:top w:val="none" w:sz="0" w:space="0" w:color="auto"/>
            <w:left w:val="none" w:sz="0" w:space="0" w:color="auto"/>
            <w:bottom w:val="none" w:sz="0" w:space="0" w:color="auto"/>
            <w:right w:val="none" w:sz="0" w:space="0" w:color="auto"/>
          </w:divBdr>
        </w:div>
        <w:div w:id="1001814174">
          <w:marLeft w:val="0"/>
          <w:marRight w:val="0"/>
          <w:marTop w:val="0"/>
          <w:marBottom w:val="0"/>
          <w:divBdr>
            <w:top w:val="none" w:sz="0" w:space="0" w:color="auto"/>
            <w:left w:val="none" w:sz="0" w:space="0" w:color="auto"/>
            <w:bottom w:val="none" w:sz="0" w:space="0" w:color="auto"/>
            <w:right w:val="none" w:sz="0" w:space="0" w:color="auto"/>
          </w:divBdr>
        </w:div>
        <w:div w:id="1994291473">
          <w:marLeft w:val="0"/>
          <w:marRight w:val="0"/>
          <w:marTop w:val="0"/>
          <w:marBottom w:val="0"/>
          <w:divBdr>
            <w:top w:val="none" w:sz="0" w:space="0" w:color="auto"/>
            <w:left w:val="none" w:sz="0" w:space="0" w:color="auto"/>
            <w:bottom w:val="none" w:sz="0" w:space="0" w:color="auto"/>
            <w:right w:val="none" w:sz="0" w:space="0" w:color="auto"/>
          </w:divBdr>
        </w:div>
        <w:div w:id="605503831">
          <w:marLeft w:val="0"/>
          <w:marRight w:val="0"/>
          <w:marTop w:val="0"/>
          <w:marBottom w:val="0"/>
          <w:divBdr>
            <w:top w:val="none" w:sz="0" w:space="0" w:color="auto"/>
            <w:left w:val="none" w:sz="0" w:space="0" w:color="auto"/>
            <w:bottom w:val="none" w:sz="0" w:space="0" w:color="auto"/>
            <w:right w:val="none" w:sz="0" w:space="0" w:color="auto"/>
          </w:divBdr>
        </w:div>
        <w:div w:id="1421871836">
          <w:marLeft w:val="0"/>
          <w:marRight w:val="0"/>
          <w:marTop w:val="0"/>
          <w:marBottom w:val="0"/>
          <w:divBdr>
            <w:top w:val="none" w:sz="0" w:space="0" w:color="auto"/>
            <w:left w:val="none" w:sz="0" w:space="0" w:color="auto"/>
            <w:bottom w:val="none" w:sz="0" w:space="0" w:color="auto"/>
            <w:right w:val="none" w:sz="0" w:space="0" w:color="auto"/>
          </w:divBdr>
        </w:div>
        <w:div w:id="316304895">
          <w:marLeft w:val="0"/>
          <w:marRight w:val="0"/>
          <w:marTop w:val="0"/>
          <w:marBottom w:val="0"/>
          <w:divBdr>
            <w:top w:val="none" w:sz="0" w:space="0" w:color="auto"/>
            <w:left w:val="none" w:sz="0" w:space="0" w:color="auto"/>
            <w:bottom w:val="none" w:sz="0" w:space="0" w:color="auto"/>
            <w:right w:val="none" w:sz="0" w:space="0" w:color="auto"/>
          </w:divBdr>
        </w:div>
        <w:div w:id="2091344494">
          <w:marLeft w:val="0"/>
          <w:marRight w:val="0"/>
          <w:marTop w:val="0"/>
          <w:marBottom w:val="0"/>
          <w:divBdr>
            <w:top w:val="none" w:sz="0" w:space="0" w:color="auto"/>
            <w:left w:val="none" w:sz="0" w:space="0" w:color="auto"/>
            <w:bottom w:val="none" w:sz="0" w:space="0" w:color="auto"/>
            <w:right w:val="none" w:sz="0" w:space="0" w:color="auto"/>
          </w:divBdr>
        </w:div>
        <w:div w:id="1313830483">
          <w:marLeft w:val="0"/>
          <w:marRight w:val="0"/>
          <w:marTop w:val="0"/>
          <w:marBottom w:val="0"/>
          <w:divBdr>
            <w:top w:val="none" w:sz="0" w:space="0" w:color="auto"/>
            <w:left w:val="none" w:sz="0" w:space="0" w:color="auto"/>
            <w:bottom w:val="none" w:sz="0" w:space="0" w:color="auto"/>
            <w:right w:val="none" w:sz="0" w:space="0" w:color="auto"/>
          </w:divBdr>
        </w:div>
        <w:div w:id="2120561509">
          <w:marLeft w:val="0"/>
          <w:marRight w:val="0"/>
          <w:marTop w:val="0"/>
          <w:marBottom w:val="0"/>
          <w:divBdr>
            <w:top w:val="none" w:sz="0" w:space="0" w:color="auto"/>
            <w:left w:val="none" w:sz="0" w:space="0" w:color="auto"/>
            <w:bottom w:val="none" w:sz="0" w:space="0" w:color="auto"/>
            <w:right w:val="none" w:sz="0" w:space="0" w:color="auto"/>
          </w:divBdr>
        </w:div>
        <w:div w:id="956760558">
          <w:marLeft w:val="0"/>
          <w:marRight w:val="0"/>
          <w:marTop w:val="0"/>
          <w:marBottom w:val="0"/>
          <w:divBdr>
            <w:top w:val="none" w:sz="0" w:space="0" w:color="auto"/>
            <w:left w:val="none" w:sz="0" w:space="0" w:color="auto"/>
            <w:bottom w:val="none" w:sz="0" w:space="0" w:color="auto"/>
            <w:right w:val="none" w:sz="0" w:space="0" w:color="auto"/>
          </w:divBdr>
        </w:div>
        <w:div w:id="542331506">
          <w:marLeft w:val="0"/>
          <w:marRight w:val="0"/>
          <w:marTop w:val="0"/>
          <w:marBottom w:val="0"/>
          <w:divBdr>
            <w:top w:val="none" w:sz="0" w:space="0" w:color="auto"/>
            <w:left w:val="none" w:sz="0" w:space="0" w:color="auto"/>
            <w:bottom w:val="none" w:sz="0" w:space="0" w:color="auto"/>
            <w:right w:val="none" w:sz="0" w:space="0" w:color="auto"/>
          </w:divBdr>
        </w:div>
        <w:div w:id="1993217773">
          <w:marLeft w:val="0"/>
          <w:marRight w:val="0"/>
          <w:marTop w:val="0"/>
          <w:marBottom w:val="0"/>
          <w:divBdr>
            <w:top w:val="none" w:sz="0" w:space="0" w:color="auto"/>
            <w:left w:val="none" w:sz="0" w:space="0" w:color="auto"/>
            <w:bottom w:val="none" w:sz="0" w:space="0" w:color="auto"/>
            <w:right w:val="none" w:sz="0" w:space="0" w:color="auto"/>
          </w:divBdr>
        </w:div>
        <w:div w:id="430664035">
          <w:marLeft w:val="0"/>
          <w:marRight w:val="0"/>
          <w:marTop w:val="0"/>
          <w:marBottom w:val="0"/>
          <w:divBdr>
            <w:top w:val="none" w:sz="0" w:space="0" w:color="auto"/>
            <w:left w:val="none" w:sz="0" w:space="0" w:color="auto"/>
            <w:bottom w:val="none" w:sz="0" w:space="0" w:color="auto"/>
            <w:right w:val="none" w:sz="0" w:space="0" w:color="auto"/>
          </w:divBdr>
        </w:div>
        <w:div w:id="266546662">
          <w:marLeft w:val="0"/>
          <w:marRight w:val="0"/>
          <w:marTop w:val="0"/>
          <w:marBottom w:val="0"/>
          <w:divBdr>
            <w:top w:val="none" w:sz="0" w:space="0" w:color="auto"/>
            <w:left w:val="none" w:sz="0" w:space="0" w:color="auto"/>
            <w:bottom w:val="none" w:sz="0" w:space="0" w:color="auto"/>
            <w:right w:val="none" w:sz="0" w:space="0" w:color="auto"/>
          </w:divBdr>
        </w:div>
        <w:div w:id="1623465298">
          <w:marLeft w:val="0"/>
          <w:marRight w:val="0"/>
          <w:marTop w:val="0"/>
          <w:marBottom w:val="0"/>
          <w:divBdr>
            <w:top w:val="none" w:sz="0" w:space="0" w:color="auto"/>
            <w:left w:val="none" w:sz="0" w:space="0" w:color="auto"/>
            <w:bottom w:val="none" w:sz="0" w:space="0" w:color="auto"/>
            <w:right w:val="none" w:sz="0" w:space="0" w:color="auto"/>
          </w:divBdr>
        </w:div>
        <w:div w:id="1348868225">
          <w:marLeft w:val="0"/>
          <w:marRight w:val="0"/>
          <w:marTop w:val="0"/>
          <w:marBottom w:val="0"/>
          <w:divBdr>
            <w:top w:val="none" w:sz="0" w:space="0" w:color="auto"/>
            <w:left w:val="none" w:sz="0" w:space="0" w:color="auto"/>
            <w:bottom w:val="none" w:sz="0" w:space="0" w:color="auto"/>
            <w:right w:val="none" w:sz="0" w:space="0" w:color="auto"/>
          </w:divBdr>
        </w:div>
        <w:div w:id="381295758">
          <w:marLeft w:val="0"/>
          <w:marRight w:val="0"/>
          <w:marTop w:val="0"/>
          <w:marBottom w:val="0"/>
          <w:divBdr>
            <w:top w:val="none" w:sz="0" w:space="0" w:color="auto"/>
            <w:left w:val="none" w:sz="0" w:space="0" w:color="auto"/>
            <w:bottom w:val="none" w:sz="0" w:space="0" w:color="auto"/>
            <w:right w:val="none" w:sz="0" w:space="0" w:color="auto"/>
          </w:divBdr>
        </w:div>
      </w:divsChild>
    </w:div>
    <w:div w:id="165632216">
      <w:bodyDiv w:val="1"/>
      <w:marLeft w:val="0"/>
      <w:marRight w:val="0"/>
      <w:marTop w:val="0"/>
      <w:marBottom w:val="0"/>
      <w:divBdr>
        <w:top w:val="none" w:sz="0" w:space="0" w:color="auto"/>
        <w:left w:val="none" w:sz="0" w:space="0" w:color="auto"/>
        <w:bottom w:val="none" w:sz="0" w:space="0" w:color="auto"/>
        <w:right w:val="none" w:sz="0" w:space="0" w:color="auto"/>
      </w:divBdr>
    </w:div>
    <w:div w:id="165634897">
      <w:bodyDiv w:val="1"/>
      <w:marLeft w:val="0"/>
      <w:marRight w:val="0"/>
      <w:marTop w:val="0"/>
      <w:marBottom w:val="0"/>
      <w:divBdr>
        <w:top w:val="none" w:sz="0" w:space="0" w:color="auto"/>
        <w:left w:val="none" w:sz="0" w:space="0" w:color="auto"/>
        <w:bottom w:val="none" w:sz="0" w:space="0" w:color="auto"/>
        <w:right w:val="none" w:sz="0" w:space="0" w:color="auto"/>
      </w:divBdr>
    </w:div>
    <w:div w:id="165705362">
      <w:bodyDiv w:val="1"/>
      <w:marLeft w:val="0"/>
      <w:marRight w:val="0"/>
      <w:marTop w:val="0"/>
      <w:marBottom w:val="0"/>
      <w:divBdr>
        <w:top w:val="none" w:sz="0" w:space="0" w:color="auto"/>
        <w:left w:val="none" w:sz="0" w:space="0" w:color="auto"/>
        <w:bottom w:val="none" w:sz="0" w:space="0" w:color="auto"/>
        <w:right w:val="none" w:sz="0" w:space="0" w:color="auto"/>
      </w:divBdr>
    </w:div>
    <w:div w:id="165899501">
      <w:bodyDiv w:val="1"/>
      <w:marLeft w:val="0"/>
      <w:marRight w:val="0"/>
      <w:marTop w:val="0"/>
      <w:marBottom w:val="0"/>
      <w:divBdr>
        <w:top w:val="none" w:sz="0" w:space="0" w:color="auto"/>
        <w:left w:val="none" w:sz="0" w:space="0" w:color="auto"/>
        <w:bottom w:val="none" w:sz="0" w:space="0" w:color="auto"/>
        <w:right w:val="none" w:sz="0" w:space="0" w:color="auto"/>
      </w:divBdr>
    </w:div>
    <w:div w:id="167328740">
      <w:bodyDiv w:val="1"/>
      <w:marLeft w:val="0"/>
      <w:marRight w:val="0"/>
      <w:marTop w:val="0"/>
      <w:marBottom w:val="0"/>
      <w:divBdr>
        <w:top w:val="none" w:sz="0" w:space="0" w:color="auto"/>
        <w:left w:val="none" w:sz="0" w:space="0" w:color="auto"/>
        <w:bottom w:val="none" w:sz="0" w:space="0" w:color="auto"/>
        <w:right w:val="none" w:sz="0" w:space="0" w:color="auto"/>
      </w:divBdr>
    </w:div>
    <w:div w:id="168062533">
      <w:bodyDiv w:val="1"/>
      <w:marLeft w:val="0"/>
      <w:marRight w:val="0"/>
      <w:marTop w:val="0"/>
      <w:marBottom w:val="0"/>
      <w:divBdr>
        <w:top w:val="none" w:sz="0" w:space="0" w:color="auto"/>
        <w:left w:val="none" w:sz="0" w:space="0" w:color="auto"/>
        <w:bottom w:val="none" w:sz="0" w:space="0" w:color="auto"/>
        <w:right w:val="none" w:sz="0" w:space="0" w:color="auto"/>
      </w:divBdr>
    </w:div>
    <w:div w:id="168912505">
      <w:bodyDiv w:val="1"/>
      <w:marLeft w:val="0"/>
      <w:marRight w:val="0"/>
      <w:marTop w:val="0"/>
      <w:marBottom w:val="0"/>
      <w:divBdr>
        <w:top w:val="none" w:sz="0" w:space="0" w:color="auto"/>
        <w:left w:val="none" w:sz="0" w:space="0" w:color="auto"/>
        <w:bottom w:val="none" w:sz="0" w:space="0" w:color="auto"/>
        <w:right w:val="none" w:sz="0" w:space="0" w:color="auto"/>
      </w:divBdr>
    </w:div>
    <w:div w:id="169872543">
      <w:bodyDiv w:val="1"/>
      <w:marLeft w:val="0"/>
      <w:marRight w:val="0"/>
      <w:marTop w:val="0"/>
      <w:marBottom w:val="0"/>
      <w:divBdr>
        <w:top w:val="none" w:sz="0" w:space="0" w:color="auto"/>
        <w:left w:val="none" w:sz="0" w:space="0" w:color="auto"/>
        <w:bottom w:val="none" w:sz="0" w:space="0" w:color="auto"/>
        <w:right w:val="none" w:sz="0" w:space="0" w:color="auto"/>
      </w:divBdr>
    </w:div>
    <w:div w:id="170221093">
      <w:bodyDiv w:val="1"/>
      <w:marLeft w:val="0"/>
      <w:marRight w:val="0"/>
      <w:marTop w:val="0"/>
      <w:marBottom w:val="0"/>
      <w:divBdr>
        <w:top w:val="none" w:sz="0" w:space="0" w:color="auto"/>
        <w:left w:val="none" w:sz="0" w:space="0" w:color="auto"/>
        <w:bottom w:val="none" w:sz="0" w:space="0" w:color="auto"/>
        <w:right w:val="none" w:sz="0" w:space="0" w:color="auto"/>
      </w:divBdr>
    </w:div>
    <w:div w:id="170487443">
      <w:bodyDiv w:val="1"/>
      <w:marLeft w:val="0"/>
      <w:marRight w:val="0"/>
      <w:marTop w:val="0"/>
      <w:marBottom w:val="0"/>
      <w:divBdr>
        <w:top w:val="none" w:sz="0" w:space="0" w:color="auto"/>
        <w:left w:val="none" w:sz="0" w:space="0" w:color="auto"/>
        <w:bottom w:val="none" w:sz="0" w:space="0" w:color="auto"/>
        <w:right w:val="none" w:sz="0" w:space="0" w:color="auto"/>
      </w:divBdr>
    </w:div>
    <w:div w:id="170881171">
      <w:bodyDiv w:val="1"/>
      <w:marLeft w:val="0"/>
      <w:marRight w:val="0"/>
      <w:marTop w:val="0"/>
      <w:marBottom w:val="0"/>
      <w:divBdr>
        <w:top w:val="none" w:sz="0" w:space="0" w:color="auto"/>
        <w:left w:val="none" w:sz="0" w:space="0" w:color="auto"/>
        <w:bottom w:val="none" w:sz="0" w:space="0" w:color="auto"/>
        <w:right w:val="none" w:sz="0" w:space="0" w:color="auto"/>
      </w:divBdr>
    </w:div>
    <w:div w:id="171457686">
      <w:bodyDiv w:val="1"/>
      <w:marLeft w:val="0"/>
      <w:marRight w:val="0"/>
      <w:marTop w:val="0"/>
      <w:marBottom w:val="0"/>
      <w:divBdr>
        <w:top w:val="none" w:sz="0" w:space="0" w:color="auto"/>
        <w:left w:val="none" w:sz="0" w:space="0" w:color="auto"/>
        <w:bottom w:val="none" w:sz="0" w:space="0" w:color="auto"/>
        <w:right w:val="none" w:sz="0" w:space="0" w:color="auto"/>
      </w:divBdr>
      <w:divsChild>
        <w:div w:id="378478915">
          <w:marLeft w:val="0"/>
          <w:marRight w:val="0"/>
          <w:marTop w:val="0"/>
          <w:marBottom w:val="0"/>
          <w:divBdr>
            <w:top w:val="none" w:sz="0" w:space="0" w:color="auto"/>
            <w:left w:val="none" w:sz="0" w:space="0" w:color="auto"/>
            <w:bottom w:val="none" w:sz="0" w:space="0" w:color="auto"/>
            <w:right w:val="none" w:sz="0" w:space="0" w:color="auto"/>
          </w:divBdr>
          <w:divsChild>
            <w:div w:id="1005131011">
              <w:marLeft w:val="0"/>
              <w:marRight w:val="0"/>
              <w:marTop w:val="0"/>
              <w:marBottom w:val="0"/>
              <w:divBdr>
                <w:top w:val="none" w:sz="0" w:space="0" w:color="auto"/>
                <w:left w:val="none" w:sz="0" w:space="0" w:color="auto"/>
                <w:bottom w:val="none" w:sz="0" w:space="0" w:color="auto"/>
                <w:right w:val="none" w:sz="0" w:space="0" w:color="auto"/>
              </w:divBdr>
              <w:divsChild>
                <w:div w:id="200319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97486">
      <w:bodyDiv w:val="1"/>
      <w:marLeft w:val="0"/>
      <w:marRight w:val="0"/>
      <w:marTop w:val="0"/>
      <w:marBottom w:val="0"/>
      <w:divBdr>
        <w:top w:val="none" w:sz="0" w:space="0" w:color="auto"/>
        <w:left w:val="none" w:sz="0" w:space="0" w:color="auto"/>
        <w:bottom w:val="none" w:sz="0" w:space="0" w:color="auto"/>
        <w:right w:val="none" w:sz="0" w:space="0" w:color="auto"/>
      </w:divBdr>
    </w:div>
    <w:div w:id="172039563">
      <w:bodyDiv w:val="1"/>
      <w:marLeft w:val="0"/>
      <w:marRight w:val="0"/>
      <w:marTop w:val="0"/>
      <w:marBottom w:val="0"/>
      <w:divBdr>
        <w:top w:val="none" w:sz="0" w:space="0" w:color="auto"/>
        <w:left w:val="none" w:sz="0" w:space="0" w:color="auto"/>
        <w:bottom w:val="none" w:sz="0" w:space="0" w:color="auto"/>
        <w:right w:val="none" w:sz="0" w:space="0" w:color="auto"/>
      </w:divBdr>
    </w:div>
    <w:div w:id="172382830">
      <w:bodyDiv w:val="1"/>
      <w:marLeft w:val="0"/>
      <w:marRight w:val="0"/>
      <w:marTop w:val="0"/>
      <w:marBottom w:val="0"/>
      <w:divBdr>
        <w:top w:val="none" w:sz="0" w:space="0" w:color="auto"/>
        <w:left w:val="none" w:sz="0" w:space="0" w:color="auto"/>
        <w:bottom w:val="none" w:sz="0" w:space="0" w:color="auto"/>
        <w:right w:val="none" w:sz="0" w:space="0" w:color="auto"/>
      </w:divBdr>
    </w:div>
    <w:div w:id="172764908">
      <w:bodyDiv w:val="1"/>
      <w:marLeft w:val="0"/>
      <w:marRight w:val="0"/>
      <w:marTop w:val="0"/>
      <w:marBottom w:val="0"/>
      <w:divBdr>
        <w:top w:val="none" w:sz="0" w:space="0" w:color="auto"/>
        <w:left w:val="none" w:sz="0" w:space="0" w:color="auto"/>
        <w:bottom w:val="none" w:sz="0" w:space="0" w:color="auto"/>
        <w:right w:val="none" w:sz="0" w:space="0" w:color="auto"/>
      </w:divBdr>
      <w:divsChild>
        <w:div w:id="1124008805">
          <w:marLeft w:val="640"/>
          <w:marRight w:val="0"/>
          <w:marTop w:val="0"/>
          <w:marBottom w:val="0"/>
          <w:divBdr>
            <w:top w:val="none" w:sz="0" w:space="0" w:color="auto"/>
            <w:left w:val="none" w:sz="0" w:space="0" w:color="auto"/>
            <w:bottom w:val="none" w:sz="0" w:space="0" w:color="auto"/>
            <w:right w:val="none" w:sz="0" w:space="0" w:color="auto"/>
          </w:divBdr>
        </w:div>
        <w:div w:id="1433744871">
          <w:marLeft w:val="640"/>
          <w:marRight w:val="0"/>
          <w:marTop w:val="0"/>
          <w:marBottom w:val="0"/>
          <w:divBdr>
            <w:top w:val="none" w:sz="0" w:space="0" w:color="auto"/>
            <w:left w:val="none" w:sz="0" w:space="0" w:color="auto"/>
            <w:bottom w:val="none" w:sz="0" w:space="0" w:color="auto"/>
            <w:right w:val="none" w:sz="0" w:space="0" w:color="auto"/>
          </w:divBdr>
        </w:div>
        <w:div w:id="1908223706">
          <w:marLeft w:val="640"/>
          <w:marRight w:val="0"/>
          <w:marTop w:val="0"/>
          <w:marBottom w:val="0"/>
          <w:divBdr>
            <w:top w:val="none" w:sz="0" w:space="0" w:color="auto"/>
            <w:left w:val="none" w:sz="0" w:space="0" w:color="auto"/>
            <w:bottom w:val="none" w:sz="0" w:space="0" w:color="auto"/>
            <w:right w:val="none" w:sz="0" w:space="0" w:color="auto"/>
          </w:divBdr>
        </w:div>
        <w:div w:id="2045253574">
          <w:marLeft w:val="640"/>
          <w:marRight w:val="0"/>
          <w:marTop w:val="0"/>
          <w:marBottom w:val="0"/>
          <w:divBdr>
            <w:top w:val="none" w:sz="0" w:space="0" w:color="auto"/>
            <w:left w:val="none" w:sz="0" w:space="0" w:color="auto"/>
            <w:bottom w:val="none" w:sz="0" w:space="0" w:color="auto"/>
            <w:right w:val="none" w:sz="0" w:space="0" w:color="auto"/>
          </w:divBdr>
        </w:div>
        <w:div w:id="537815021">
          <w:marLeft w:val="640"/>
          <w:marRight w:val="0"/>
          <w:marTop w:val="0"/>
          <w:marBottom w:val="0"/>
          <w:divBdr>
            <w:top w:val="none" w:sz="0" w:space="0" w:color="auto"/>
            <w:left w:val="none" w:sz="0" w:space="0" w:color="auto"/>
            <w:bottom w:val="none" w:sz="0" w:space="0" w:color="auto"/>
            <w:right w:val="none" w:sz="0" w:space="0" w:color="auto"/>
          </w:divBdr>
        </w:div>
        <w:div w:id="580919016">
          <w:marLeft w:val="640"/>
          <w:marRight w:val="0"/>
          <w:marTop w:val="0"/>
          <w:marBottom w:val="0"/>
          <w:divBdr>
            <w:top w:val="none" w:sz="0" w:space="0" w:color="auto"/>
            <w:left w:val="none" w:sz="0" w:space="0" w:color="auto"/>
            <w:bottom w:val="none" w:sz="0" w:space="0" w:color="auto"/>
            <w:right w:val="none" w:sz="0" w:space="0" w:color="auto"/>
          </w:divBdr>
        </w:div>
        <w:div w:id="1246065642">
          <w:marLeft w:val="640"/>
          <w:marRight w:val="0"/>
          <w:marTop w:val="0"/>
          <w:marBottom w:val="0"/>
          <w:divBdr>
            <w:top w:val="none" w:sz="0" w:space="0" w:color="auto"/>
            <w:left w:val="none" w:sz="0" w:space="0" w:color="auto"/>
            <w:bottom w:val="none" w:sz="0" w:space="0" w:color="auto"/>
            <w:right w:val="none" w:sz="0" w:space="0" w:color="auto"/>
          </w:divBdr>
        </w:div>
        <w:div w:id="1945915283">
          <w:marLeft w:val="640"/>
          <w:marRight w:val="0"/>
          <w:marTop w:val="0"/>
          <w:marBottom w:val="0"/>
          <w:divBdr>
            <w:top w:val="none" w:sz="0" w:space="0" w:color="auto"/>
            <w:left w:val="none" w:sz="0" w:space="0" w:color="auto"/>
            <w:bottom w:val="none" w:sz="0" w:space="0" w:color="auto"/>
            <w:right w:val="none" w:sz="0" w:space="0" w:color="auto"/>
          </w:divBdr>
        </w:div>
        <w:div w:id="1378119475">
          <w:marLeft w:val="640"/>
          <w:marRight w:val="0"/>
          <w:marTop w:val="0"/>
          <w:marBottom w:val="0"/>
          <w:divBdr>
            <w:top w:val="none" w:sz="0" w:space="0" w:color="auto"/>
            <w:left w:val="none" w:sz="0" w:space="0" w:color="auto"/>
            <w:bottom w:val="none" w:sz="0" w:space="0" w:color="auto"/>
            <w:right w:val="none" w:sz="0" w:space="0" w:color="auto"/>
          </w:divBdr>
        </w:div>
        <w:div w:id="851577626">
          <w:marLeft w:val="640"/>
          <w:marRight w:val="0"/>
          <w:marTop w:val="0"/>
          <w:marBottom w:val="0"/>
          <w:divBdr>
            <w:top w:val="none" w:sz="0" w:space="0" w:color="auto"/>
            <w:left w:val="none" w:sz="0" w:space="0" w:color="auto"/>
            <w:bottom w:val="none" w:sz="0" w:space="0" w:color="auto"/>
            <w:right w:val="none" w:sz="0" w:space="0" w:color="auto"/>
          </w:divBdr>
        </w:div>
        <w:div w:id="1845127082">
          <w:marLeft w:val="640"/>
          <w:marRight w:val="0"/>
          <w:marTop w:val="0"/>
          <w:marBottom w:val="0"/>
          <w:divBdr>
            <w:top w:val="none" w:sz="0" w:space="0" w:color="auto"/>
            <w:left w:val="none" w:sz="0" w:space="0" w:color="auto"/>
            <w:bottom w:val="none" w:sz="0" w:space="0" w:color="auto"/>
            <w:right w:val="none" w:sz="0" w:space="0" w:color="auto"/>
          </w:divBdr>
        </w:div>
        <w:div w:id="55855639">
          <w:marLeft w:val="640"/>
          <w:marRight w:val="0"/>
          <w:marTop w:val="0"/>
          <w:marBottom w:val="0"/>
          <w:divBdr>
            <w:top w:val="none" w:sz="0" w:space="0" w:color="auto"/>
            <w:left w:val="none" w:sz="0" w:space="0" w:color="auto"/>
            <w:bottom w:val="none" w:sz="0" w:space="0" w:color="auto"/>
            <w:right w:val="none" w:sz="0" w:space="0" w:color="auto"/>
          </w:divBdr>
        </w:div>
        <w:div w:id="1980068967">
          <w:marLeft w:val="640"/>
          <w:marRight w:val="0"/>
          <w:marTop w:val="0"/>
          <w:marBottom w:val="0"/>
          <w:divBdr>
            <w:top w:val="none" w:sz="0" w:space="0" w:color="auto"/>
            <w:left w:val="none" w:sz="0" w:space="0" w:color="auto"/>
            <w:bottom w:val="none" w:sz="0" w:space="0" w:color="auto"/>
            <w:right w:val="none" w:sz="0" w:space="0" w:color="auto"/>
          </w:divBdr>
        </w:div>
        <w:div w:id="1046100651">
          <w:marLeft w:val="640"/>
          <w:marRight w:val="0"/>
          <w:marTop w:val="0"/>
          <w:marBottom w:val="0"/>
          <w:divBdr>
            <w:top w:val="none" w:sz="0" w:space="0" w:color="auto"/>
            <w:left w:val="none" w:sz="0" w:space="0" w:color="auto"/>
            <w:bottom w:val="none" w:sz="0" w:space="0" w:color="auto"/>
            <w:right w:val="none" w:sz="0" w:space="0" w:color="auto"/>
          </w:divBdr>
        </w:div>
        <w:div w:id="1079131803">
          <w:marLeft w:val="640"/>
          <w:marRight w:val="0"/>
          <w:marTop w:val="0"/>
          <w:marBottom w:val="0"/>
          <w:divBdr>
            <w:top w:val="none" w:sz="0" w:space="0" w:color="auto"/>
            <w:left w:val="none" w:sz="0" w:space="0" w:color="auto"/>
            <w:bottom w:val="none" w:sz="0" w:space="0" w:color="auto"/>
            <w:right w:val="none" w:sz="0" w:space="0" w:color="auto"/>
          </w:divBdr>
        </w:div>
        <w:div w:id="1760053116">
          <w:marLeft w:val="640"/>
          <w:marRight w:val="0"/>
          <w:marTop w:val="0"/>
          <w:marBottom w:val="0"/>
          <w:divBdr>
            <w:top w:val="none" w:sz="0" w:space="0" w:color="auto"/>
            <w:left w:val="none" w:sz="0" w:space="0" w:color="auto"/>
            <w:bottom w:val="none" w:sz="0" w:space="0" w:color="auto"/>
            <w:right w:val="none" w:sz="0" w:space="0" w:color="auto"/>
          </w:divBdr>
        </w:div>
        <w:div w:id="264963056">
          <w:marLeft w:val="640"/>
          <w:marRight w:val="0"/>
          <w:marTop w:val="0"/>
          <w:marBottom w:val="0"/>
          <w:divBdr>
            <w:top w:val="none" w:sz="0" w:space="0" w:color="auto"/>
            <w:left w:val="none" w:sz="0" w:space="0" w:color="auto"/>
            <w:bottom w:val="none" w:sz="0" w:space="0" w:color="auto"/>
            <w:right w:val="none" w:sz="0" w:space="0" w:color="auto"/>
          </w:divBdr>
        </w:div>
        <w:div w:id="504244919">
          <w:marLeft w:val="640"/>
          <w:marRight w:val="0"/>
          <w:marTop w:val="0"/>
          <w:marBottom w:val="0"/>
          <w:divBdr>
            <w:top w:val="none" w:sz="0" w:space="0" w:color="auto"/>
            <w:left w:val="none" w:sz="0" w:space="0" w:color="auto"/>
            <w:bottom w:val="none" w:sz="0" w:space="0" w:color="auto"/>
            <w:right w:val="none" w:sz="0" w:space="0" w:color="auto"/>
          </w:divBdr>
        </w:div>
        <w:div w:id="1244296891">
          <w:marLeft w:val="640"/>
          <w:marRight w:val="0"/>
          <w:marTop w:val="0"/>
          <w:marBottom w:val="0"/>
          <w:divBdr>
            <w:top w:val="none" w:sz="0" w:space="0" w:color="auto"/>
            <w:left w:val="none" w:sz="0" w:space="0" w:color="auto"/>
            <w:bottom w:val="none" w:sz="0" w:space="0" w:color="auto"/>
            <w:right w:val="none" w:sz="0" w:space="0" w:color="auto"/>
          </w:divBdr>
        </w:div>
        <w:div w:id="168301056">
          <w:marLeft w:val="640"/>
          <w:marRight w:val="0"/>
          <w:marTop w:val="0"/>
          <w:marBottom w:val="0"/>
          <w:divBdr>
            <w:top w:val="none" w:sz="0" w:space="0" w:color="auto"/>
            <w:left w:val="none" w:sz="0" w:space="0" w:color="auto"/>
            <w:bottom w:val="none" w:sz="0" w:space="0" w:color="auto"/>
            <w:right w:val="none" w:sz="0" w:space="0" w:color="auto"/>
          </w:divBdr>
        </w:div>
        <w:div w:id="680855222">
          <w:marLeft w:val="640"/>
          <w:marRight w:val="0"/>
          <w:marTop w:val="0"/>
          <w:marBottom w:val="0"/>
          <w:divBdr>
            <w:top w:val="none" w:sz="0" w:space="0" w:color="auto"/>
            <w:left w:val="none" w:sz="0" w:space="0" w:color="auto"/>
            <w:bottom w:val="none" w:sz="0" w:space="0" w:color="auto"/>
            <w:right w:val="none" w:sz="0" w:space="0" w:color="auto"/>
          </w:divBdr>
        </w:div>
        <w:div w:id="1912421595">
          <w:marLeft w:val="640"/>
          <w:marRight w:val="0"/>
          <w:marTop w:val="0"/>
          <w:marBottom w:val="0"/>
          <w:divBdr>
            <w:top w:val="none" w:sz="0" w:space="0" w:color="auto"/>
            <w:left w:val="none" w:sz="0" w:space="0" w:color="auto"/>
            <w:bottom w:val="none" w:sz="0" w:space="0" w:color="auto"/>
            <w:right w:val="none" w:sz="0" w:space="0" w:color="auto"/>
          </w:divBdr>
        </w:div>
        <w:div w:id="1106147122">
          <w:marLeft w:val="640"/>
          <w:marRight w:val="0"/>
          <w:marTop w:val="0"/>
          <w:marBottom w:val="0"/>
          <w:divBdr>
            <w:top w:val="none" w:sz="0" w:space="0" w:color="auto"/>
            <w:left w:val="none" w:sz="0" w:space="0" w:color="auto"/>
            <w:bottom w:val="none" w:sz="0" w:space="0" w:color="auto"/>
            <w:right w:val="none" w:sz="0" w:space="0" w:color="auto"/>
          </w:divBdr>
        </w:div>
        <w:div w:id="1707217030">
          <w:marLeft w:val="640"/>
          <w:marRight w:val="0"/>
          <w:marTop w:val="0"/>
          <w:marBottom w:val="0"/>
          <w:divBdr>
            <w:top w:val="none" w:sz="0" w:space="0" w:color="auto"/>
            <w:left w:val="none" w:sz="0" w:space="0" w:color="auto"/>
            <w:bottom w:val="none" w:sz="0" w:space="0" w:color="auto"/>
            <w:right w:val="none" w:sz="0" w:space="0" w:color="auto"/>
          </w:divBdr>
        </w:div>
        <w:div w:id="1929805495">
          <w:marLeft w:val="640"/>
          <w:marRight w:val="0"/>
          <w:marTop w:val="0"/>
          <w:marBottom w:val="0"/>
          <w:divBdr>
            <w:top w:val="none" w:sz="0" w:space="0" w:color="auto"/>
            <w:left w:val="none" w:sz="0" w:space="0" w:color="auto"/>
            <w:bottom w:val="none" w:sz="0" w:space="0" w:color="auto"/>
            <w:right w:val="none" w:sz="0" w:space="0" w:color="auto"/>
          </w:divBdr>
        </w:div>
        <w:div w:id="1750732465">
          <w:marLeft w:val="640"/>
          <w:marRight w:val="0"/>
          <w:marTop w:val="0"/>
          <w:marBottom w:val="0"/>
          <w:divBdr>
            <w:top w:val="none" w:sz="0" w:space="0" w:color="auto"/>
            <w:left w:val="none" w:sz="0" w:space="0" w:color="auto"/>
            <w:bottom w:val="none" w:sz="0" w:space="0" w:color="auto"/>
            <w:right w:val="none" w:sz="0" w:space="0" w:color="auto"/>
          </w:divBdr>
        </w:div>
        <w:div w:id="489252568">
          <w:marLeft w:val="640"/>
          <w:marRight w:val="0"/>
          <w:marTop w:val="0"/>
          <w:marBottom w:val="0"/>
          <w:divBdr>
            <w:top w:val="none" w:sz="0" w:space="0" w:color="auto"/>
            <w:left w:val="none" w:sz="0" w:space="0" w:color="auto"/>
            <w:bottom w:val="none" w:sz="0" w:space="0" w:color="auto"/>
            <w:right w:val="none" w:sz="0" w:space="0" w:color="auto"/>
          </w:divBdr>
        </w:div>
        <w:div w:id="571039163">
          <w:marLeft w:val="640"/>
          <w:marRight w:val="0"/>
          <w:marTop w:val="0"/>
          <w:marBottom w:val="0"/>
          <w:divBdr>
            <w:top w:val="none" w:sz="0" w:space="0" w:color="auto"/>
            <w:left w:val="none" w:sz="0" w:space="0" w:color="auto"/>
            <w:bottom w:val="none" w:sz="0" w:space="0" w:color="auto"/>
            <w:right w:val="none" w:sz="0" w:space="0" w:color="auto"/>
          </w:divBdr>
        </w:div>
        <w:div w:id="1931429533">
          <w:marLeft w:val="640"/>
          <w:marRight w:val="0"/>
          <w:marTop w:val="0"/>
          <w:marBottom w:val="0"/>
          <w:divBdr>
            <w:top w:val="none" w:sz="0" w:space="0" w:color="auto"/>
            <w:left w:val="none" w:sz="0" w:space="0" w:color="auto"/>
            <w:bottom w:val="none" w:sz="0" w:space="0" w:color="auto"/>
            <w:right w:val="none" w:sz="0" w:space="0" w:color="auto"/>
          </w:divBdr>
        </w:div>
        <w:div w:id="132719357">
          <w:marLeft w:val="640"/>
          <w:marRight w:val="0"/>
          <w:marTop w:val="0"/>
          <w:marBottom w:val="0"/>
          <w:divBdr>
            <w:top w:val="none" w:sz="0" w:space="0" w:color="auto"/>
            <w:left w:val="none" w:sz="0" w:space="0" w:color="auto"/>
            <w:bottom w:val="none" w:sz="0" w:space="0" w:color="auto"/>
            <w:right w:val="none" w:sz="0" w:space="0" w:color="auto"/>
          </w:divBdr>
        </w:div>
        <w:div w:id="1624071303">
          <w:marLeft w:val="640"/>
          <w:marRight w:val="0"/>
          <w:marTop w:val="0"/>
          <w:marBottom w:val="0"/>
          <w:divBdr>
            <w:top w:val="none" w:sz="0" w:space="0" w:color="auto"/>
            <w:left w:val="none" w:sz="0" w:space="0" w:color="auto"/>
            <w:bottom w:val="none" w:sz="0" w:space="0" w:color="auto"/>
            <w:right w:val="none" w:sz="0" w:space="0" w:color="auto"/>
          </w:divBdr>
        </w:div>
        <w:div w:id="1317495298">
          <w:marLeft w:val="640"/>
          <w:marRight w:val="0"/>
          <w:marTop w:val="0"/>
          <w:marBottom w:val="0"/>
          <w:divBdr>
            <w:top w:val="none" w:sz="0" w:space="0" w:color="auto"/>
            <w:left w:val="none" w:sz="0" w:space="0" w:color="auto"/>
            <w:bottom w:val="none" w:sz="0" w:space="0" w:color="auto"/>
            <w:right w:val="none" w:sz="0" w:space="0" w:color="auto"/>
          </w:divBdr>
        </w:div>
        <w:div w:id="412162121">
          <w:marLeft w:val="640"/>
          <w:marRight w:val="0"/>
          <w:marTop w:val="0"/>
          <w:marBottom w:val="0"/>
          <w:divBdr>
            <w:top w:val="none" w:sz="0" w:space="0" w:color="auto"/>
            <w:left w:val="none" w:sz="0" w:space="0" w:color="auto"/>
            <w:bottom w:val="none" w:sz="0" w:space="0" w:color="auto"/>
            <w:right w:val="none" w:sz="0" w:space="0" w:color="auto"/>
          </w:divBdr>
        </w:div>
        <w:div w:id="928395232">
          <w:marLeft w:val="640"/>
          <w:marRight w:val="0"/>
          <w:marTop w:val="0"/>
          <w:marBottom w:val="0"/>
          <w:divBdr>
            <w:top w:val="none" w:sz="0" w:space="0" w:color="auto"/>
            <w:left w:val="none" w:sz="0" w:space="0" w:color="auto"/>
            <w:bottom w:val="none" w:sz="0" w:space="0" w:color="auto"/>
            <w:right w:val="none" w:sz="0" w:space="0" w:color="auto"/>
          </w:divBdr>
        </w:div>
        <w:div w:id="886799356">
          <w:marLeft w:val="640"/>
          <w:marRight w:val="0"/>
          <w:marTop w:val="0"/>
          <w:marBottom w:val="0"/>
          <w:divBdr>
            <w:top w:val="none" w:sz="0" w:space="0" w:color="auto"/>
            <w:left w:val="none" w:sz="0" w:space="0" w:color="auto"/>
            <w:bottom w:val="none" w:sz="0" w:space="0" w:color="auto"/>
            <w:right w:val="none" w:sz="0" w:space="0" w:color="auto"/>
          </w:divBdr>
        </w:div>
        <w:div w:id="681592375">
          <w:marLeft w:val="640"/>
          <w:marRight w:val="0"/>
          <w:marTop w:val="0"/>
          <w:marBottom w:val="0"/>
          <w:divBdr>
            <w:top w:val="none" w:sz="0" w:space="0" w:color="auto"/>
            <w:left w:val="none" w:sz="0" w:space="0" w:color="auto"/>
            <w:bottom w:val="none" w:sz="0" w:space="0" w:color="auto"/>
            <w:right w:val="none" w:sz="0" w:space="0" w:color="auto"/>
          </w:divBdr>
        </w:div>
        <w:div w:id="1098451996">
          <w:marLeft w:val="640"/>
          <w:marRight w:val="0"/>
          <w:marTop w:val="0"/>
          <w:marBottom w:val="0"/>
          <w:divBdr>
            <w:top w:val="none" w:sz="0" w:space="0" w:color="auto"/>
            <w:left w:val="none" w:sz="0" w:space="0" w:color="auto"/>
            <w:bottom w:val="none" w:sz="0" w:space="0" w:color="auto"/>
            <w:right w:val="none" w:sz="0" w:space="0" w:color="auto"/>
          </w:divBdr>
        </w:div>
        <w:div w:id="579024201">
          <w:marLeft w:val="640"/>
          <w:marRight w:val="0"/>
          <w:marTop w:val="0"/>
          <w:marBottom w:val="0"/>
          <w:divBdr>
            <w:top w:val="none" w:sz="0" w:space="0" w:color="auto"/>
            <w:left w:val="none" w:sz="0" w:space="0" w:color="auto"/>
            <w:bottom w:val="none" w:sz="0" w:space="0" w:color="auto"/>
            <w:right w:val="none" w:sz="0" w:space="0" w:color="auto"/>
          </w:divBdr>
        </w:div>
        <w:div w:id="1039475905">
          <w:marLeft w:val="640"/>
          <w:marRight w:val="0"/>
          <w:marTop w:val="0"/>
          <w:marBottom w:val="0"/>
          <w:divBdr>
            <w:top w:val="none" w:sz="0" w:space="0" w:color="auto"/>
            <w:left w:val="none" w:sz="0" w:space="0" w:color="auto"/>
            <w:bottom w:val="none" w:sz="0" w:space="0" w:color="auto"/>
            <w:right w:val="none" w:sz="0" w:space="0" w:color="auto"/>
          </w:divBdr>
        </w:div>
      </w:divsChild>
    </w:div>
    <w:div w:id="173612065">
      <w:bodyDiv w:val="1"/>
      <w:marLeft w:val="0"/>
      <w:marRight w:val="0"/>
      <w:marTop w:val="0"/>
      <w:marBottom w:val="0"/>
      <w:divBdr>
        <w:top w:val="none" w:sz="0" w:space="0" w:color="auto"/>
        <w:left w:val="none" w:sz="0" w:space="0" w:color="auto"/>
        <w:bottom w:val="none" w:sz="0" w:space="0" w:color="auto"/>
        <w:right w:val="none" w:sz="0" w:space="0" w:color="auto"/>
      </w:divBdr>
    </w:div>
    <w:div w:id="174198483">
      <w:bodyDiv w:val="1"/>
      <w:marLeft w:val="0"/>
      <w:marRight w:val="0"/>
      <w:marTop w:val="0"/>
      <w:marBottom w:val="0"/>
      <w:divBdr>
        <w:top w:val="none" w:sz="0" w:space="0" w:color="auto"/>
        <w:left w:val="none" w:sz="0" w:space="0" w:color="auto"/>
        <w:bottom w:val="none" w:sz="0" w:space="0" w:color="auto"/>
        <w:right w:val="none" w:sz="0" w:space="0" w:color="auto"/>
      </w:divBdr>
    </w:div>
    <w:div w:id="177546683">
      <w:bodyDiv w:val="1"/>
      <w:marLeft w:val="0"/>
      <w:marRight w:val="0"/>
      <w:marTop w:val="0"/>
      <w:marBottom w:val="0"/>
      <w:divBdr>
        <w:top w:val="none" w:sz="0" w:space="0" w:color="auto"/>
        <w:left w:val="none" w:sz="0" w:space="0" w:color="auto"/>
        <w:bottom w:val="none" w:sz="0" w:space="0" w:color="auto"/>
        <w:right w:val="none" w:sz="0" w:space="0" w:color="auto"/>
      </w:divBdr>
    </w:div>
    <w:div w:id="178157398">
      <w:bodyDiv w:val="1"/>
      <w:marLeft w:val="0"/>
      <w:marRight w:val="0"/>
      <w:marTop w:val="0"/>
      <w:marBottom w:val="0"/>
      <w:divBdr>
        <w:top w:val="none" w:sz="0" w:space="0" w:color="auto"/>
        <w:left w:val="none" w:sz="0" w:space="0" w:color="auto"/>
        <w:bottom w:val="none" w:sz="0" w:space="0" w:color="auto"/>
        <w:right w:val="none" w:sz="0" w:space="0" w:color="auto"/>
      </w:divBdr>
    </w:div>
    <w:div w:id="179007680">
      <w:bodyDiv w:val="1"/>
      <w:marLeft w:val="0"/>
      <w:marRight w:val="0"/>
      <w:marTop w:val="0"/>
      <w:marBottom w:val="0"/>
      <w:divBdr>
        <w:top w:val="none" w:sz="0" w:space="0" w:color="auto"/>
        <w:left w:val="none" w:sz="0" w:space="0" w:color="auto"/>
        <w:bottom w:val="none" w:sz="0" w:space="0" w:color="auto"/>
        <w:right w:val="none" w:sz="0" w:space="0" w:color="auto"/>
      </w:divBdr>
    </w:div>
    <w:div w:id="179246460">
      <w:bodyDiv w:val="1"/>
      <w:marLeft w:val="0"/>
      <w:marRight w:val="0"/>
      <w:marTop w:val="0"/>
      <w:marBottom w:val="0"/>
      <w:divBdr>
        <w:top w:val="none" w:sz="0" w:space="0" w:color="auto"/>
        <w:left w:val="none" w:sz="0" w:space="0" w:color="auto"/>
        <w:bottom w:val="none" w:sz="0" w:space="0" w:color="auto"/>
        <w:right w:val="none" w:sz="0" w:space="0" w:color="auto"/>
      </w:divBdr>
    </w:div>
    <w:div w:id="180557456">
      <w:bodyDiv w:val="1"/>
      <w:marLeft w:val="0"/>
      <w:marRight w:val="0"/>
      <w:marTop w:val="0"/>
      <w:marBottom w:val="0"/>
      <w:divBdr>
        <w:top w:val="none" w:sz="0" w:space="0" w:color="auto"/>
        <w:left w:val="none" w:sz="0" w:space="0" w:color="auto"/>
        <w:bottom w:val="none" w:sz="0" w:space="0" w:color="auto"/>
        <w:right w:val="none" w:sz="0" w:space="0" w:color="auto"/>
      </w:divBdr>
    </w:div>
    <w:div w:id="180630548">
      <w:bodyDiv w:val="1"/>
      <w:marLeft w:val="0"/>
      <w:marRight w:val="0"/>
      <w:marTop w:val="0"/>
      <w:marBottom w:val="0"/>
      <w:divBdr>
        <w:top w:val="none" w:sz="0" w:space="0" w:color="auto"/>
        <w:left w:val="none" w:sz="0" w:space="0" w:color="auto"/>
        <w:bottom w:val="none" w:sz="0" w:space="0" w:color="auto"/>
        <w:right w:val="none" w:sz="0" w:space="0" w:color="auto"/>
      </w:divBdr>
    </w:div>
    <w:div w:id="180970050">
      <w:bodyDiv w:val="1"/>
      <w:marLeft w:val="0"/>
      <w:marRight w:val="0"/>
      <w:marTop w:val="0"/>
      <w:marBottom w:val="0"/>
      <w:divBdr>
        <w:top w:val="none" w:sz="0" w:space="0" w:color="auto"/>
        <w:left w:val="none" w:sz="0" w:space="0" w:color="auto"/>
        <w:bottom w:val="none" w:sz="0" w:space="0" w:color="auto"/>
        <w:right w:val="none" w:sz="0" w:space="0" w:color="auto"/>
      </w:divBdr>
    </w:div>
    <w:div w:id="181089976">
      <w:bodyDiv w:val="1"/>
      <w:marLeft w:val="0"/>
      <w:marRight w:val="0"/>
      <w:marTop w:val="0"/>
      <w:marBottom w:val="0"/>
      <w:divBdr>
        <w:top w:val="none" w:sz="0" w:space="0" w:color="auto"/>
        <w:left w:val="none" w:sz="0" w:space="0" w:color="auto"/>
        <w:bottom w:val="none" w:sz="0" w:space="0" w:color="auto"/>
        <w:right w:val="none" w:sz="0" w:space="0" w:color="auto"/>
      </w:divBdr>
    </w:div>
    <w:div w:id="181164693">
      <w:bodyDiv w:val="1"/>
      <w:marLeft w:val="0"/>
      <w:marRight w:val="0"/>
      <w:marTop w:val="0"/>
      <w:marBottom w:val="0"/>
      <w:divBdr>
        <w:top w:val="none" w:sz="0" w:space="0" w:color="auto"/>
        <w:left w:val="none" w:sz="0" w:space="0" w:color="auto"/>
        <w:bottom w:val="none" w:sz="0" w:space="0" w:color="auto"/>
        <w:right w:val="none" w:sz="0" w:space="0" w:color="auto"/>
      </w:divBdr>
    </w:div>
    <w:div w:id="181431721">
      <w:bodyDiv w:val="1"/>
      <w:marLeft w:val="0"/>
      <w:marRight w:val="0"/>
      <w:marTop w:val="0"/>
      <w:marBottom w:val="0"/>
      <w:divBdr>
        <w:top w:val="none" w:sz="0" w:space="0" w:color="auto"/>
        <w:left w:val="none" w:sz="0" w:space="0" w:color="auto"/>
        <w:bottom w:val="none" w:sz="0" w:space="0" w:color="auto"/>
        <w:right w:val="none" w:sz="0" w:space="0" w:color="auto"/>
      </w:divBdr>
    </w:div>
    <w:div w:id="183444422">
      <w:bodyDiv w:val="1"/>
      <w:marLeft w:val="0"/>
      <w:marRight w:val="0"/>
      <w:marTop w:val="0"/>
      <w:marBottom w:val="0"/>
      <w:divBdr>
        <w:top w:val="none" w:sz="0" w:space="0" w:color="auto"/>
        <w:left w:val="none" w:sz="0" w:space="0" w:color="auto"/>
        <w:bottom w:val="none" w:sz="0" w:space="0" w:color="auto"/>
        <w:right w:val="none" w:sz="0" w:space="0" w:color="auto"/>
      </w:divBdr>
    </w:div>
    <w:div w:id="183983821">
      <w:bodyDiv w:val="1"/>
      <w:marLeft w:val="0"/>
      <w:marRight w:val="0"/>
      <w:marTop w:val="0"/>
      <w:marBottom w:val="0"/>
      <w:divBdr>
        <w:top w:val="none" w:sz="0" w:space="0" w:color="auto"/>
        <w:left w:val="none" w:sz="0" w:space="0" w:color="auto"/>
        <w:bottom w:val="none" w:sz="0" w:space="0" w:color="auto"/>
        <w:right w:val="none" w:sz="0" w:space="0" w:color="auto"/>
      </w:divBdr>
    </w:div>
    <w:div w:id="184826284">
      <w:bodyDiv w:val="1"/>
      <w:marLeft w:val="0"/>
      <w:marRight w:val="0"/>
      <w:marTop w:val="0"/>
      <w:marBottom w:val="0"/>
      <w:divBdr>
        <w:top w:val="none" w:sz="0" w:space="0" w:color="auto"/>
        <w:left w:val="none" w:sz="0" w:space="0" w:color="auto"/>
        <w:bottom w:val="none" w:sz="0" w:space="0" w:color="auto"/>
        <w:right w:val="none" w:sz="0" w:space="0" w:color="auto"/>
      </w:divBdr>
    </w:div>
    <w:div w:id="185869140">
      <w:bodyDiv w:val="1"/>
      <w:marLeft w:val="0"/>
      <w:marRight w:val="0"/>
      <w:marTop w:val="0"/>
      <w:marBottom w:val="0"/>
      <w:divBdr>
        <w:top w:val="none" w:sz="0" w:space="0" w:color="auto"/>
        <w:left w:val="none" w:sz="0" w:space="0" w:color="auto"/>
        <w:bottom w:val="none" w:sz="0" w:space="0" w:color="auto"/>
        <w:right w:val="none" w:sz="0" w:space="0" w:color="auto"/>
      </w:divBdr>
    </w:div>
    <w:div w:id="187908706">
      <w:bodyDiv w:val="1"/>
      <w:marLeft w:val="0"/>
      <w:marRight w:val="0"/>
      <w:marTop w:val="0"/>
      <w:marBottom w:val="0"/>
      <w:divBdr>
        <w:top w:val="none" w:sz="0" w:space="0" w:color="auto"/>
        <w:left w:val="none" w:sz="0" w:space="0" w:color="auto"/>
        <w:bottom w:val="none" w:sz="0" w:space="0" w:color="auto"/>
        <w:right w:val="none" w:sz="0" w:space="0" w:color="auto"/>
      </w:divBdr>
    </w:div>
    <w:div w:id="188370701">
      <w:bodyDiv w:val="1"/>
      <w:marLeft w:val="0"/>
      <w:marRight w:val="0"/>
      <w:marTop w:val="0"/>
      <w:marBottom w:val="0"/>
      <w:divBdr>
        <w:top w:val="none" w:sz="0" w:space="0" w:color="auto"/>
        <w:left w:val="none" w:sz="0" w:space="0" w:color="auto"/>
        <w:bottom w:val="none" w:sz="0" w:space="0" w:color="auto"/>
        <w:right w:val="none" w:sz="0" w:space="0" w:color="auto"/>
      </w:divBdr>
    </w:div>
    <w:div w:id="188570250">
      <w:bodyDiv w:val="1"/>
      <w:marLeft w:val="0"/>
      <w:marRight w:val="0"/>
      <w:marTop w:val="0"/>
      <w:marBottom w:val="0"/>
      <w:divBdr>
        <w:top w:val="none" w:sz="0" w:space="0" w:color="auto"/>
        <w:left w:val="none" w:sz="0" w:space="0" w:color="auto"/>
        <w:bottom w:val="none" w:sz="0" w:space="0" w:color="auto"/>
        <w:right w:val="none" w:sz="0" w:space="0" w:color="auto"/>
      </w:divBdr>
    </w:div>
    <w:div w:id="189270390">
      <w:bodyDiv w:val="1"/>
      <w:marLeft w:val="0"/>
      <w:marRight w:val="0"/>
      <w:marTop w:val="0"/>
      <w:marBottom w:val="0"/>
      <w:divBdr>
        <w:top w:val="none" w:sz="0" w:space="0" w:color="auto"/>
        <w:left w:val="none" w:sz="0" w:space="0" w:color="auto"/>
        <w:bottom w:val="none" w:sz="0" w:space="0" w:color="auto"/>
        <w:right w:val="none" w:sz="0" w:space="0" w:color="auto"/>
      </w:divBdr>
    </w:div>
    <w:div w:id="191308276">
      <w:bodyDiv w:val="1"/>
      <w:marLeft w:val="0"/>
      <w:marRight w:val="0"/>
      <w:marTop w:val="0"/>
      <w:marBottom w:val="0"/>
      <w:divBdr>
        <w:top w:val="none" w:sz="0" w:space="0" w:color="auto"/>
        <w:left w:val="none" w:sz="0" w:space="0" w:color="auto"/>
        <w:bottom w:val="none" w:sz="0" w:space="0" w:color="auto"/>
        <w:right w:val="none" w:sz="0" w:space="0" w:color="auto"/>
      </w:divBdr>
    </w:div>
    <w:div w:id="191698494">
      <w:bodyDiv w:val="1"/>
      <w:marLeft w:val="0"/>
      <w:marRight w:val="0"/>
      <w:marTop w:val="0"/>
      <w:marBottom w:val="0"/>
      <w:divBdr>
        <w:top w:val="none" w:sz="0" w:space="0" w:color="auto"/>
        <w:left w:val="none" w:sz="0" w:space="0" w:color="auto"/>
        <w:bottom w:val="none" w:sz="0" w:space="0" w:color="auto"/>
        <w:right w:val="none" w:sz="0" w:space="0" w:color="auto"/>
      </w:divBdr>
    </w:div>
    <w:div w:id="192499007">
      <w:bodyDiv w:val="1"/>
      <w:marLeft w:val="0"/>
      <w:marRight w:val="0"/>
      <w:marTop w:val="0"/>
      <w:marBottom w:val="0"/>
      <w:divBdr>
        <w:top w:val="none" w:sz="0" w:space="0" w:color="auto"/>
        <w:left w:val="none" w:sz="0" w:space="0" w:color="auto"/>
        <w:bottom w:val="none" w:sz="0" w:space="0" w:color="auto"/>
        <w:right w:val="none" w:sz="0" w:space="0" w:color="auto"/>
      </w:divBdr>
      <w:divsChild>
        <w:div w:id="1063875032">
          <w:marLeft w:val="0"/>
          <w:marRight w:val="0"/>
          <w:marTop w:val="0"/>
          <w:marBottom w:val="0"/>
          <w:divBdr>
            <w:top w:val="none" w:sz="0" w:space="0" w:color="auto"/>
            <w:left w:val="none" w:sz="0" w:space="0" w:color="auto"/>
            <w:bottom w:val="none" w:sz="0" w:space="0" w:color="auto"/>
            <w:right w:val="none" w:sz="0" w:space="0" w:color="auto"/>
          </w:divBdr>
        </w:div>
        <w:div w:id="150416416">
          <w:marLeft w:val="0"/>
          <w:marRight w:val="0"/>
          <w:marTop w:val="0"/>
          <w:marBottom w:val="0"/>
          <w:divBdr>
            <w:top w:val="none" w:sz="0" w:space="0" w:color="auto"/>
            <w:left w:val="none" w:sz="0" w:space="0" w:color="auto"/>
            <w:bottom w:val="none" w:sz="0" w:space="0" w:color="auto"/>
            <w:right w:val="none" w:sz="0" w:space="0" w:color="auto"/>
          </w:divBdr>
        </w:div>
        <w:div w:id="1710301504">
          <w:marLeft w:val="0"/>
          <w:marRight w:val="0"/>
          <w:marTop w:val="0"/>
          <w:marBottom w:val="0"/>
          <w:divBdr>
            <w:top w:val="none" w:sz="0" w:space="0" w:color="auto"/>
            <w:left w:val="none" w:sz="0" w:space="0" w:color="auto"/>
            <w:bottom w:val="none" w:sz="0" w:space="0" w:color="auto"/>
            <w:right w:val="none" w:sz="0" w:space="0" w:color="auto"/>
          </w:divBdr>
        </w:div>
        <w:div w:id="344479000">
          <w:marLeft w:val="0"/>
          <w:marRight w:val="0"/>
          <w:marTop w:val="0"/>
          <w:marBottom w:val="0"/>
          <w:divBdr>
            <w:top w:val="none" w:sz="0" w:space="0" w:color="auto"/>
            <w:left w:val="none" w:sz="0" w:space="0" w:color="auto"/>
            <w:bottom w:val="none" w:sz="0" w:space="0" w:color="auto"/>
            <w:right w:val="none" w:sz="0" w:space="0" w:color="auto"/>
          </w:divBdr>
        </w:div>
        <w:div w:id="223179213">
          <w:marLeft w:val="0"/>
          <w:marRight w:val="0"/>
          <w:marTop w:val="0"/>
          <w:marBottom w:val="0"/>
          <w:divBdr>
            <w:top w:val="none" w:sz="0" w:space="0" w:color="auto"/>
            <w:left w:val="none" w:sz="0" w:space="0" w:color="auto"/>
            <w:bottom w:val="none" w:sz="0" w:space="0" w:color="auto"/>
            <w:right w:val="none" w:sz="0" w:space="0" w:color="auto"/>
          </w:divBdr>
        </w:div>
        <w:div w:id="1909614613">
          <w:marLeft w:val="0"/>
          <w:marRight w:val="0"/>
          <w:marTop w:val="0"/>
          <w:marBottom w:val="0"/>
          <w:divBdr>
            <w:top w:val="none" w:sz="0" w:space="0" w:color="auto"/>
            <w:left w:val="none" w:sz="0" w:space="0" w:color="auto"/>
            <w:bottom w:val="none" w:sz="0" w:space="0" w:color="auto"/>
            <w:right w:val="none" w:sz="0" w:space="0" w:color="auto"/>
          </w:divBdr>
        </w:div>
        <w:div w:id="179661783">
          <w:marLeft w:val="0"/>
          <w:marRight w:val="0"/>
          <w:marTop w:val="0"/>
          <w:marBottom w:val="0"/>
          <w:divBdr>
            <w:top w:val="none" w:sz="0" w:space="0" w:color="auto"/>
            <w:left w:val="none" w:sz="0" w:space="0" w:color="auto"/>
            <w:bottom w:val="none" w:sz="0" w:space="0" w:color="auto"/>
            <w:right w:val="none" w:sz="0" w:space="0" w:color="auto"/>
          </w:divBdr>
        </w:div>
        <w:div w:id="934704232">
          <w:marLeft w:val="0"/>
          <w:marRight w:val="0"/>
          <w:marTop w:val="0"/>
          <w:marBottom w:val="0"/>
          <w:divBdr>
            <w:top w:val="none" w:sz="0" w:space="0" w:color="auto"/>
            <w:left w:val="none" w:sz="0" w:space="0" w:color="auto"/>
            <w:bottom w:val="none" w:sz="0" w:space="0" w:color="auto"/>
            <w:right w:val="none" w:sz="0" w:space="0" w:color="auto"/>
          </w:divBdr>
        </w:div>
        <w:div w:id="2007052272">
          <w:marLeft w:val="0"/>
          <w:marRight w:val="0"/>
          <w:marTop w:val="0"/>
          <w:marBottom w:val="0"/>
          <w:divBdr>
            <w:top w:val="none" w:sz="0" w:space="0" w:color="auto"/>
            <w:left w:val="none" w:sz="0" w:space="0" w:color="auto"/>
            <w:bottom w:val="none" w:sz="0" w:space="0" w:color="auto"/>
            <w:right w:val="none" w:sz="0" w:space="0" w:color="auto"/>
          </w:divBdr>
        </w:div>
        <w:div w:id="456946405">
          <w:marLeft w:val="0"/>
          <w:marRight w:val="0"/>
          <w:marTop w:val="0"/>
          <w:marBottom w:val="0"/>
          <w:divBdr>
            <w:top w:val="none" w:sz="0" w:space="0" w:color="auto"/>
            <w:left w:val="none" w:sz="0" w:space="0" w:color="auto"/>
            <w:bottom w:val="none" w:sz="0" w:space="0" w:color="auto"/>
            <w:right w:val="none" w:sz="0" w:space="0" w:color="auto"/>
          </w:divBdr>
        </w:div>
        <w:div w:id="2019498312">
          <w:marLeft w:val="0"/>
          <w:marRight w:val="0"/>
          <w:marTop w:val="0"/>
          <w:marBottom w:val="0"/>
          <w:divBdr>
            <w:top w:val="none" w:sz="0" w:space="0" w:color="auto"/>
            <w:left w:val="none" w:sz="0" w:space="0" w:color="auto"/>
            <w:bottom w:val="none" w:sz="0" w:space="0" w:color="auto"/>
            <w:right w:val="none" w:sz="0" w:space="0" w:color="auto"/>
          </w:divBdr>
        </w:div>
        <w:div w:id="2027755043">
          <w:marLeft w:val="0"/>
          <w:marRight w:val="0"/>
          <w:marTop w:val="0"/>
          <w:marBottom w:val="0"/>
          <w:divBdr>
            <w:top w:val="none" w:sz="0" w:space="0" w:color="auto"/>
            <w:left w:val="none" w:sz="0" w:space="0" w:color="auto"/>
            <w:bottom w:val="none" w:sz="0" w:space="0" w:color="auto"/>
            <w:right w:val="none" w:sz="0" w:space="0" w:color="auto"/>
          </w:divBdr>
        </w:div>
        <w:div w:id="1156997450">
          <w:marLeft w:val="0"/>
          <w:marRight w:val="0"/>
          <w:marTop w:val="0"/>
          <w:marBottom w:val="0"/>
          <w:divBdr>
            <w:top w:val="none" w:sz="0" w:space="0" w:color="auto"/>
            <w:left w:val="none" w:sz="0" w:space="0" w:color="auto"/>
            <w:bottom w:val="none" w:sz="0" w:space="0" w:color="auto"/>
            <w:right w:val="none" w:sz="0" w:space="0" w:color="auto"/>
          </w:divBdr>
        </w:div>
        <w:div w:id="1974096573">
          <w:marLeft w:val="0"/>
          <w:marRight w:val="0"/>
          <w:marTop w:val="0"/>
          <w:marBottom w:val="0"/>
          <w:divBdr>
            <w:top w:val="none" w:sz="0" w:space="0" w:color="auto"/>
            <w:left w:val="none" w:sz="0" w:space="0" w:color="auto"/>
            <w:bottom w:val="none" w:sz="0" w:space="0" w:color="auto"/>
            <w:right w:val="none" w:sz="0" w:space="0" w:color="auto"/>
          </w:divBdr>
        </w:div>
        <w:div w:id="761989977">
          <w:marLeft w:val="0"/>
          <w:marRight w:val="0"/>
          <w:marTop w:val="0"/>
          <w:marBottom w:val="0"/>
          <w:divBdr>
            <w:top w:val="none" w:sz="0" w:space="0" w:color="auto"/>
            <w:left w:val="none" w:sz="0" w:space="0" w:color="auto"/>
            <w:bottom w:val="none" w:sz="0" w:space="0" w:color="auto"/>
            <w:right w:val="none" w:sz="0" w:space="0" w:color="auto"/>
          </w:divBdr>
        </w:div>
        <w:div w:id="1538858842">
          <w:marLeft w:val="0"/>
          <w:marRight w:val="0"/>
          <w:marTop w:val="0"/>
          <w:marBottom w:val="0"/>
          <w:divBdr>
            <w:top w:val="none" w:sz="0" w:space="0" w:color="auto"/>
            <w:left w:val="none" w:sz="0" w:space="0" w:color="auto"/>
            <w:bottom w:val="none" w:sz="0" w:space="0" w:color="auto"/>
            <w:right w:val="none" w:sz="0" w:space="0" w:color="auto"/>
          </w:divBdr>
        </w:div>
        <w:div w:id="1489245040">
          <w:marLeft w:val="0"/>
          <w:marRight w:val="0"/>
          <w:marTop w:val="0"/>
          <w:marBottom w:val="0"/>
          <w:divBdr>
            <w:top w:val="none" w:sz="0" w:space="0" w:color="auto"/>
            <w:left w:val="none" w:sz="0" w:space="0" w:color="auto"/>
            <w:bottom w:val="none" w:sz="0" w:space="0" w:color="auto"/>
            <w:right w:val="none" w:sz="0" w:space="0" w:color="auto"/>
          </w:divBdr>
        </w:div>
        <w:div w:id="738753384">
          <w:marLeft w:val="0"/>
          <w:marRight w:val="0"/>
          <w:marTop w:val="0"/>
          <w:marBottom w:val="0"/>
          <w:divBdr>
            <w:top w:val="none" w:sz="0" w:space="0" w:color="auto"/>
            <w:left w:val="none" w:sz="0" w:space="0" w:color="auto"/>
            <w:bottom w:val="none" w:sz="0" w:space="0" w:color="auto"/>
            <w:right w:val="none" w:sz="0" w:space="0" w:color="auto"/>
          </w:divBdr>
        </w:div>
        <w:div w:id="1728260769">
          <w:marLeft w:val="0"/>
          <w:marRight w:val="0"/>
          <w:marTop w:val="0"/>
          <w:marBottom w:val="0"/>
          <w:divBdr>
            <w:top w:val="none" w:sz="0" w:space="0" w:color="auto"/>
            <w:left w:val="none" w:sz="0" w:space="0" w:color="auto"/>
            <w:bottom w:val="none" w:sz="0" w:space="0" w:color="auto"/>
            <w:right w:val="none" w:sz="0" w:space="0" w:color="auto"/>
          </w:divBdr>
        </w:div>
        <w:div w:id="1789012493">
          <w:marLeft w:val="0"/>
          <w:marRight w:val="0"/>
          <w:marTop w:val="0"/>
          <w:marBottom w:val="0"/>
          <w:divBdr>
            <w:top w:val="none" w:sz="0" w:space="0" w:color="auto"/>
            <w:left w:val="none" w:sz="0" w:space="0" w:color="auto"/>
            <w:bottom w:val="none" w:sz="0" w:space="0" w:color="auto"/>
            <w:right w:val="none" w:sz="0" w:space="0" w:color="auto"/>
          </w:divBdr>
        </w:div>
        <w:div w:id="1273438891">
          <w:marLeft w:val="0"/>
          <w:marRight w:val="0"/>
          <w:marTop w:val="0"/>
          <w:marBottom w:val="0"/>
          <w:divBdr>
            <w:top w:val="none" w:sz="0" w:space="0" w:color="auto"/>
            <w:left w:val="none" w:sz="0" w:space="0" w:color="auto"/>
            <w:bottom w:val="none" w:sz="0" w:space="0" w:color="auto"/>
            <w:right w:val="none" w:sz="0" w:space="0" w:color="auto"/>
          </w:divBdr>
        </w:div>
        <w:div w:id="51580347">
          <w:marLeft w:val="0"/>
          <w:marRight w:val="0"/>
          <w:marTop w:val="0"/>
          <w:marBottom w:val="0"/>
          <w:divBdr>
            <w:top w:val="none" w:sz="0" w:space="0" w:color="auto"/>
            <w:left w:val="none" w:sz="0" w:space="0" w:color="auto"/>
            <w:bottom w:val="none" w:sz="0" w:space="0" w:color="auto"/>
            <w:right w:val="none" w:sz="0" w:space="0" w:color="auto"/>
          </w:divBdr>
        </w:div>
        <w:div w:id="962155120">
          <w:marLeft w:val="0"/>
          <w:marRight w:val="0"/>
          <w:marTop w:val="0"/>
          <w:marBottom w:val="0"/>
          <w:divBdr>
            <w:top w:val="none" w:sz="0" w:space="0" w:color="auto"/>
            <w:left w:val="none" w:sz="0" w:space="0" w:color="auto"/>
            <w:bottom w:val="none" w:sz="0" w:space="0" w:color="auto"/>
            <w:right w:val="none" w:sz="0" w:space="0" w:color="auto"/>
          </w:divBdr>
        </w:div>
        <w:div w:id="951744451">
          <w:marLeft w:val="0"/>
          <w:marRight w:val="0"/>
          <w:marTop w:val="0"/>
          <w:marBottom w:val="0"/>
          <w:divBdr>
            <w:top w:val="none" w:sz="0" w:space="0" w:color="auto"/>
            <w:left w:val="none" w:sz="0" w:space="0" w:color="auto"/>
            <w:bottom w:val="none" w:sz="0" w:space="0" w:color="auto"/>
            <w:right w:val="none" w:sz="0" w:space="0" w:color="auto"/>
          </w:divBdr>
        </w:div>
        <w:div w:id="550382064">
          <w:marLeft w:val="0"/>
          <w:marRight w:val="0"/>
          <w:marTop w:val="0"/>
          <w:marBottom w:val="0"/>
          <w:divBdr>
            <w:top w:val="none" w:sz="0" w:space="0" w:color="auto"/>
            <w:left w:val="none" w:sz="0" w:space="0" w:color="auto"/>
            <w:bottom w:val="none" w:sz="0" w:space="0" w:color="auto"/>
            <w:right w:val="none" w:sz="0" w:space="0" w:color="auto"/>
          </w:divBdr>
        </w:div>
        <w:div w:id="1985310965">
          <w:marLeft w:val="0"/>
          <w:marRight w:val="0"/>
          <w:marTop w:val="0"/>
          <w:marBottom w:val="0"/>
          <w:divBdr>
            <w:top w:val="none" w:sz="0" w:space="0" w:color="auto"/>
            <w:left w:val="none" w:sz="0" w:space="0" w:color="auto"/>
            <w:bottom w:val="none" w:sz="0" w:space="0" w:color="auto"/>
            <w:right w:val="none" w:sz="0" w:space="0" w:color="auto"/>
          </w:divBdr>
        </w:div>
        <w:div w:id="42875981">
          <w:marLeft w:val="0"/>
          <w:marRight w:val="0"/>
          <w:marTop w:val="0"/>
          <w:marBottom w:val="0"/>
          <w:divBdr>
            <w:top w:val="none" w:sz="0" w:space="0" w:color="auto"/>
            <w:left w:val="none" w:sz="0" w:space="0" w:color="auto"/>
            <w:bottom w:val="none" w:sz="0" w:space="0" w:color="auto"/>
            <w:right w:val="none" w:sz="0" w:space="0" w:color="auto"/>
          </w:divBdr>
        </w:div>
        <w:div w:id="1581599115">
          <w:marLeft w:val="0"/>
          <w:marRight w:val="0"/>
          <w:marTop w:val="0"/>
          <w:marBottom w:val="0"/>
          <w:divBdr>
            <w:top w:val="none" w:sz="0" w:space="0" w:color="auto"/>
            <w:left w:val="none" w:sz="0" w:space="0" w:color="auto"/>
            <w:bottom w:val="none" w:sz="0" w:space="0" w:color="auto"/>
            <w:right w:val="none" w:sz="0" w:space="0" w:color="auto"/>
          </w:divBdr>
        </w:div>
        <w:div w:id="37970766">
          <w:marLeft w:val="0"/>
          <w:marRight w:val="0"/>
          <w:marTop w:val="0"/>
          <w:marBottom w:val="0"/>
          <w:divBdr>
            <w:top w:val="none" w:sz="0" w:space="0" w:color="auto"/>
            <w:left w:val="none" w:sz="0" w:space="0" w:color="auto"/>
            <w:bottom w:val="none" w:sz="0" w:space="0" w:color="auto"/>
            <w:right w:val="none" w:sz="0" w:space="0" w:color="auto"/>
          </w:divBdr>
        </w:div>
        <w:div w:id="1575310347">
          <w:marLeft w:val="0"/>
          <w:marRight w:val="0"/>
          <w:marTop w:val="0"/>
          <w:marBottom w:val="0"/>
          <w:divBdr>
            <w:top w:val="none" w:sz="0" w:space="0" w:color="auto"/>
            <w:left w:val="none" w:sz="0" w:space="0" w:color="auto"/>
            <w:bottom w:val="none" w:sz="0" w:space="0" w:color="auto"/>
            <w:right w:val="none" w:sz="0" w:space="0" w:color="auto"/>
          </w:divBdr>
        </w:div>
        <w:div w:id="1066992638">
          <w:marLeft w:val="0"/>
          <w:marRight w:val="0"/>
          <w:marTop w:val="0"/>
          <w:marBottom w:val="0"/>
          <w:divBdr>
            <w:top w:val="none" w:sz="0" w:space="0" w:color="auto"/>
            <w:left w:val="none" w:sz="0" w:space="0" w:color="auto"/>
            <w:bottom w:val="none" w:sz="0" w:space="0" w:color="auto"/>
            <w:right w:val="none" w:sz="0" w:space="0" w:color="auto"/>
          </w:divBdr>
        </w:div>
        <w:div w:id="569194865">
          <w:marLeft w:val="0"/>
          <w:marRight w:val="0"/>
          <w:marTop w:val="0"/>
          <w:marBottom w:val="0"/>
          <w:divBdr>
            <w:top w:val="none" w:sz="0" w:space="0" w:color="auto"/>
            <w:left w:val="none" w:sz="0" w:space="0" w:color="auto"/>
            <w:bottom w:val="none" w:sz="0" w:space="0" w:color="auto"/>
            <w:right w:val="none" w:sz="0" w:space="0" w:color="auto"/>
          </w:divBdr>
        </w:div>
        <w:div w:id="1267814576">
          <w:marLeft w:val="0"/>
          <w:marRight w:val="0"/>
          <w:marTop w:val="0"/>
          <w:marBottom w:val="0"/>
          <w:divBdr>
            <w:top w:val="none" w:sz="0" w:space="0" w:color="auto"/>
            <w:left w:val="none" w:sz="0" w:space="0" w:color="auto"/>
            <w:bottom w:val="none" w:sz="0" w:space="0" w:color="auto"/>
            <w:right w:val="none" w:sz="0" w:space="0" w:color="auto"/>
          </w:divBdr>
        </w:div>
        <w:div w:id="2099522211">
          <w:marLeft w:val="0"/>
          <w:marRight w:val="0"/>
          <w:marTop w:val="0"/>
          <w:marBottom w:val="0"/>
          <w:divBdr>
            <w:top w:val="none" w:sz="0" w:space="0" w:color="auto"/>
            <w:left w:val="none" w:sz="0" w:space="0" w:color="auto"/>
            <w:bottom w:val="none" w:sz="0" w:space="0" w:color="auto"/>
            <w:right w:val="none" w:sz="0" w:space="0" w:color="auto"/>
          </w:divBdr>
        </w:div>
        <w:div w:id="888150027">
          <w:marLeft w:val="0"/>
          <w:marRight w:val="0"/>
          <w:marTop w:val="0"/>
          <w:marBottom w:val="0"/>
          <w:divBdr>
            <w:top w:val="none" w:sz="0" w:space="0" w:color="auto"/>
            <w:left w:val="none" w:sz="0" w:space="0" w:color="auto"/>
            <w:bottom w:val="none" w:sz="0" w:space="0" w:color="auto"/>
            <w:right w:val="none" w:sz="0" w:space="0" w:color="auto"/>
          </w:divBdr>
        </w:div>
        <w:div w:id="1886871054">
          <w:marLeft w:val="0"/>
          <w:marRight w:val="0"/>
          <w:marTop w:val="0"/>
          <w:marBottom w:val="0"/>
          <w:divBdr>
            <w:top w:val="none" w:sz="0" w:space="0" w:color="auto"/>
            <w:left w:val="none" w:sz="0" w:space="0" w:color="auto"/>
            <w:bottom w:val="none" w:sz="0" w:space="0" w:color="auto"/>
            <w:right w:val="none" w:sz="0" w:space="0" w:color="auto"/>
          </w:divBdr>
        </w:div>
        <w:div w:id="1734426455">
          <w:marLeft w:val="0"/>
          <w:marRight w:val="0"/>
          <w:marTop w:val="0"/>
          <w:marBottom w:val="0"/>
          <w:divBdr>
            <w:top w:val="none" w:sz="0" w:space="0" w:color="auto"/>
            <w:left w:val="none" w:sz="0" w:space="0" w:color="auto"/>
            <w:bottom w:val="none" w:sz="0" w:space="0" w:color="auto"/>
            <w:right w:val="none" w:sz="0" w:space="0" w:color="auto"/>
          </w:divBdr>
        </w:div>
        <w:div w:id="338846999">
          <w:marLeft w:val="0"/>
          <w:marRight w:val="0"/>
          <w:marTop w:val="0"/>
          <w:marBottom w:val="0"/>
          <w:divBdr>
            <w:top w:val="none" w:sz="0" w:space="0" w:color="auto"/>
            <w:left w:val="none" w:sz="0" w:space="0" w:color="auto"/>
            <w:bottom w:val="none" w:sz="0" w:space="0" w:color="auto"/>
            <w:right w:val="none" w:sz="0" w:space="0" w:color="auto"/>
          </w:divBdr>
        </w:div>
        <w:div w:id="1409619177">
          <w:marLeft w:val="0"/>
          <w:marRight w:val="0"/>
          <w:marTop w:val="0"/>
          <w:marBottom w:val="0"/>
          <w:divBdr>
            <w:top w:val="none" w:sz="0" w:space="0" w:color="auto"/>
            <w:left w:val="none" w:sz="0" w:space="0" w:color="auto"/>
            <w:bottom w:val="none" w:sz="0" w:space="0" w:color="auto"/>
            <w:right w:val="none" w:sz="0" w:space="0" w:color="auto"/>
          </w:divBdr>
        </w:div>
        <w:div w:id="1075052966">
          <w:marLeft w:val="0"/>
          <w:marRight w:val="0"/>
          <w:marTop w:val="0"/>
          <w:marBottom w:val="0"/>
          <w:divBdr>
            <w:top w:val="none" w:sz="0" w:space="0" w:color="auto"/>
            <w:left w:val="none" w:sz="0" w:space="0" w:color="auto"/>
            <w:bottom w:val="none" w:sz="0" w:space="0" w:color="auto"/>
            <w:right w:val="none" w:sz="0" w:space="0" w:color="auto"/>
          </w:divBdr>
        </w:div>
        <w:div w:id="1156534863">
          <w:marLeft w:val="0"/>
          <w:marRight w:val="0"/>
          <w:marTop w:val="0"/>
          <w:marBottom w:val="0"/>
          <w:divBdr>
            <w:top w:val="none" w:sz="0" w:space="0" w:color="auto"/>
            <w:left w:val="none" w:sz="0" w:space="0" w:color="auto"/>
            <w:bottom w:val="none" w:sz="0" w:space="0" w:color="auto"/>
            <w:right w:val="none" w:sz="0" w:space="0" w:color="auto"/>
          </w:divBdr>
        </w:div>
        <w:div w:id="997613089">
          <w:marLeft w:val="0"/>
          <w:marRight w:val="0"/>
          <w:marTop w:val="0"/>
          <w:marBottom w:val="0"/>
          <w:divBdr>
            <w:top w:val="none" w:sz="0" w:space="0" w:color="auto"/>
            <w:left w:val="none" w:sz="0" w:space="0" w:color="auto"/>
            <w:bottom w:val="none" w:sz="0" w:space="0" w:color="auto"/>
            <w:right w:val="none" w:sz="0" w:space="0" w:color="auto"/>
          </w:divBdr>
        </w:div>
        <w:div w:id="1041172539">
          <w:marLeft w:val="0"/>
          <w:marRight w:val="0"/>
          <w:marTop w:val="0"/>
          <w:marBottom w:val="0"/>
          <w:divBdr>
            <w:top w:val="none" w:sz="0" w:space="0" w:color="auto"/>
            <w:left w:val="none" w:sz="0" w:space="0" w:color="auto"/>
            <w:bottom w:val="none" w:sz="0" w:space="0" w:color="auto"/>
            <w:right w:val="none" w:sz="0" w:space="0" w:color="auto"/>
          </w:divBdr>
        </w:div>
        <w:div w:id="982320625">
          <w:marLeft w:val="0"/>
          <w:marRight w:val="0"/>
          <w:marTop w:val="0"/>
          <w:marBottom w:val="0"/>
          <w:divBdr>
            <w:top w:val="none" w:sz="0" w:space="0" w:color="auto"/>
            <w:left w:val="none" w:sz="0" w:space="0" w:color="auto"/>
            <w:bottom w:val="none" w:sz="0" w:space="0" w:color="auto"/>
            <w:right w:val="none" w:sz="0" w:space="0" w:color="auto"/>
          </w:divBdr>
        </w:div>
        <w:div w:id="1822691646">
          <w:marLeft w:val="0"/>
          <w:marRight w:val="0"/>
          <w:marTop w:val="0"/>
          <w:marBottom w:val="0"/>
          <w:divBdr>
            <w:top w:val="none" w:sz="0" w:space="0" w:color="auto"/>
            <w:left w:val="none" w:sz="0" w:space="0" w:color="auto"/>
            <w:bottom w:val="none" w:sz="0" w:space="0" w:color="auto"/>
            <w:right w:val="none" w:sz="0" w:space="0" w:color="auto"/>
          </w:divBdr>
        </w:div>
        <w:div w:id="1995643068">
          <w:marLeft w:val="0"/>
          <w:marRight w:val="0"/>
          <w:marTop w:val="0"/>
          <w:marBottom w:val="0"/>
          <w:divBdr>
            <w:top w:val="none" w:sz="0" w:space="0" w:color="auto"/>
            <w:left w:val="none" w:sz="0" w:space="0" w:color="auto"/>
            <w:bottom w:val="none" w:sz="0" w:space="0" w:color="auto"/>
            <w:right w:val="none" w:sz="0" w:space="0" w:color="auto"/>
          </w:divBdr>
        </w:div>
        <w:div w:id="2103640344">
          <w:marLeft w:val="0"/>
          <w:marRight w:val="0"/>
          <w:marTop w:val="0"/>
          <w:marBottom w:val="0"/>
          <w:divBdr>
            <w:top w:val="none" w:sz="0" w:space="0" w:color="auto"/>
            <w:left w:val="none" w:sz="0" w:space="0" w:color="auto"/>
            <w:bottom w:val="none" w:sz="0" w:space="0" w:color="auto"/>
            <w:right w:val="none" w:sz="0" w:space="0" w:color="auto"/>
          </w:divBdr>
        </w:div>
        <w:div w:id="1981111132">
          <w:marLeft w:val="0"/>
          <w:marRight w:val="0"/>
          <w:marTop w:val="0"/>
          <w:marBottom w:val="0"/>
          <w:divBdr>
            <w:top w:val="none" w:sz="0" w:space="0" w:color="auto"/>
            <w:left w:val="none" w:sz="0" w:space="0" w:color="auto"/>
            <w:bottom w:val="none" w:sz="0" w:space="0" w:color="auto"/>
            <w:right w:val="none" w:sz="0" w:space="0" w:color="auto"/>
          </w:divBdr>
        </w:div>
        <w:div w:id="36202287">
          <w:marLeft w:val="0"/>
          <w:marRight w:val="0"/>
          <w:marTop w:val="0"/>
          <w:marBottom w:val="0"/>
          <w:divBdr>
            <w:top w:val="none" w:sz="0" w:space="0" w:color="auto"/>
            <w:left w:val="none" w:sz="0" w:space="0" w:color="auto"/>
            <w:bottom w:val="none" w:sz="0" w:space="0" w:color="auto"/>
            <w:right w:val="none" w:sz="0" w:space="0" w:color="auto"/>
          </w:divBdr>
        </w:div>
        <w:div w:id="747117899">
          <w:marLeft w:val="0"/>
          <w:marRight w:val="0"/>
          <w:marTop w:val="0"/>
          <w:marBottom w:val="0"/>
          <w:divBdr>
            <w:top w:val="none" w:sz="0" w:space="0" w:color="auto"/>
            <w:left w:val="none" w:sz="0" w:space="0" w:color="auto"/>
            <w:bottom w:val="none" w:sz="0" w:space="0" w:color="auto"/>
            <w:right w:val="none" w:sz="0" w:space="0" w:color="auto"/>
          </w:divBdr>
        </w:div>
        <w:div w:id="1768960856">
          <w:marLeft w:val="0"/>
          <w:marRight w:val="0"/>
          <w:marTop w:val="0"/>
          <w:marBottom w:val="0"/>
          <w:divBdr>
            <w:top w:val="none" w:sz="0" w:space="0" w:color="auto"/>
            <w:left w:val="none" w:sz="0" w:space="0" w:color="auto"/>
            <w:bottom w:val="none" w:sz="0" w:space="0" w:color="auto"/>
            <w:right w:val="none" w:sz="0" w:space="0" w:color="auto"/>
          </w:divBdr>
        </w:div>
        <w:div w:id="1599173794">
          <w:marLeft w:val="0"/>
          <w:marRight w:val="0"/>
          <w:marTop w:val="0"/>
          <w:marBottom w:val="0"/>
          <w:divBdr>
            <w:top w:val="none" w:sz="0" w:space="0" w:color="auto"/>
            <w:left w:val="none" w:sz="0" w:space="0" w:color="auto"/>
            <w:bottom w:val="none" w:sz="0" w:space="0" w:color="auto"/>
            <w:right w:val="none" w:sz="0" w:space="0" w:color="auto"/>
          </w:divBdr>
        </w:div>
        <w:div w:id="355276990">
          <w:marLeft w:val="0"/>
          <w:marRight w:val="0"/>
          <w:marTop w:val="0"/>
          <w:marBottom w:val="0"/>
          <w:divBdr>
            <w:top w:val="none" w:sz="0" w:space="0" w:color="auto"/>
            <w:left w:val="none" w:sz="0" w:space="0" w:color="auto"/>
            <w:bottom w:val="none" w:sz="0" w:space="0" w:color="auto"/>
            <w:right w:val="none" w:sz="0" w:space="0" w:color="auto"/>
          </w:divBdr>
        </w:div>
        <w:div w:id="1103568699">
          <w:marLeft w:val="0"/>
          <w:marRight w:val="0"/>
          <w:marTop w:val="0"/>
          <w:marBottom w:val="0"/>
          <w:divBdr>
            <w:top w:val="none" w:sz="0" w:space="0" w:color="auto"/>
            <w:left w:val="none" w:sz="0" w:space="0" w:color="auto"/>
            <w:bottom w:val="none" w:sz="0" w:space="0" w:color="auto"/>
            <w:right w:val="none" w:sz="0" w:space="0" w:color="auto"/>
          </w:divBdr>
        </w:div>
        <w:div w:id="911348549">
          <w:marLeft w:val="0"/>
          <w:marRight w:val="0"/>
          <w:marTop w:val="0"/>
          <w:marBottom w:val="0"/>
          <w:divBdr>
            <w:top w:val="none" w:sz="0" w:space="0" w:color="auto"/>
            <w:left w:val="none" w:sz="0" w:space="0" w:color="auto"/>
            <w:bottom w:val="none" w:sz="0" w:space="0" w:color="auto"/>
            <w:right w:val="none" w:sz="0" w:space="0" w:color="auto"/>
          </w:divBdr>
        </w:div>
        <w:div w:id="1421558444">
          <w:marLeft w:val="0"/>
          <w:marRight w:val="0"/>
          <w:marTop w:val="0"/>
          <w:marBottom w:val="0"/>
          <w:divBdr>
            <w:top w:val="none" w:sz="0" w:space="0" w:color="auto"/>
            <w:left w:val="none" w:sz="0" w:space="0" w:color="auto"/>
            <w:bottom w:val="none" w:sz="0" w:space="0" w:color="auto"/>
            <w:right w:val="none" w:sz="0" w:space="0" w:color="auto"/>
          </w:divBdr>
        </w:div>
        <w:div w:id="1339382035">
          <w:marLeft w:val="0"/>
          <w:marRight w:val="0"/>
          <w:marTop w:val="0"/>
          <w:marBottom w:val="0"/>
          <w:divBdr>
            <w:top w:val="none" w:sz="0" w:space="0" w:color="auto"/>
            <w:left w:val="none" w:sz="0" w:space="0" w:color="auto"/>
            <w:bottom w:val="none" w:sz="0" w:space="0" w:color="auto"/>
            <w:right w:val="none" w:sz="0" w:space="0" w:color="auto"/>
          </w:divBdr>
        </w:div>
        <w:div w:id="1317953993">
          <w:marLeft w:val="0"/>
          <w:marRight w:val="0"/>
          <w:marTop w:val="0"/>
          <w:marBottom w:val="0"/>
          <w:divBdr>
            <w:top w:val="none" w:sz="0" w:space="0" w:color="auto"/>
            <w:left w:val="none" w:sz="0" w:space="0" w:color="auto"/>
            <w:bottom w:val="none" w:sz="0" w:space="0" w:color="auto"/>
            <w:right w:val="none" w:sz="0" w:space="0" w:color="auto"/>
          </w:divBdr>
        </w:div>
        <w:div w:id="49229142">
          <w:marLeft w:val="0"/>
          <w:marRight w:val="0"/>
          <w:marTop w:val="0"/>
          <w:marBottom w:val="0"/>
          <w:divBdr>
            <w:top w:val="none" w:sz="0" w:space="0" w:color="auto"/>
            <w:left w:val="none" w:sz="0" w:space="0" w:color="auto"/>
            <w:bottom w:val="none" w:sz="0" w:space="0" w:color="auto"/>
            <w:right w:val="none" w:sz="0" w:space="0" w:color="auto"/>
          </w:divBdr>
        </w:div>
        <w:div w:id="1338651161">
          <w:marLeft w:val="0"/>
          <w:marRight w:val="0"/>
          <w:marTop w:val="0"/>
          <w:marBottom w:val="0"/>
          <w:divBdr>
            <w:top w:val="none" w:sz="0" w:space="0" w:color="auto"/>
            <w:left w:val="none" w:sz="0" w:space="0" w:color="auto"/>
            <w:bottom w:val="none" w:sz="0" w:space="0" w:color="auto"/>
            <w:right w:val="none" w:sz="0" w:space="0" w:color="auto"/>
          </w:divBdr>
        </w:div>
        <w:div w:id="124156354">
          <w:marLeft w:val="0"/>
          <w:marRight w:val="0"/>
          <w:marTop w:val="0"/>
          <w:marBottom w:val="0"/>
          <w:divBdr>
            <w:top w:val="none" w:sz="0" w:space="0" w:color="auto"/>
            <w:left w:val="none" w:sz="0" w:space="0" w:color="auto"/>
            <w:bottom w:val="none" w:sz="0" w:space="0" w:color="auto"/>
            <w:right w:val="none" w:sz="0" w:space="0" w:color="auto"/>
          </w:divBdr>
        </w:div>
        <w:div w:id="708920549">
          <w:marLeft w:val="0"/>
          <w:marRight w:val="0"/>
          <w:marTop w:val="0"/>
          <w:marBottom w:val="0"/>
          <w:divBdr>
            <w:top w:val="none" w:sz="0" w:space="0" w:color="auto"/>
            <w:left w:val="none" w:sz="0" w:space="0" w:color="auto"/>
            <w:bottom w:val="none" w:sz="0" w:space="0" w:color="auto"/>
            <w:right w:val="none" w:sz="0" w:space="0" w:color="auto"/>
          </w:divBdr>
        </w:div>
        <w:div w:id="826870980">
          <w:marLeft w:val="0"/>
          <w:marRight w:val="0"/>
          <w:marTop w:val="0"/>
          <w:marBottom w:val="0"/>
          <w:divBdr>
            <w:top w:val="none" w:sz="0" w:space="0" w:color="auto"/>
            <w:left w:val="none" w:sz="0" w:space="0" w:color="auto"/>
            <w:bottom w:val="none" w:sz="0" w:space="0" w:color="auto"/>
            <w:right w:val="none" w:sz="0" w:space="0" w:color="auto"/>
          </w:divBdr>
        </w:div>
        <w:div w:id="1203791347">
          <w:marLeft w:val="0"/>
          <w:marRight w:val="0"/>
          <w:marTop w:val="0"/>
          <w:marBottom w:val="0"/>
          <w:divBdr>
            <w:top w:val="none" w:sz="0" w:space="0" w:color="auto"/>
            <w:left w:val="none" w:sz="0" w:space="0" w:color="auto"/>
            <w:bottom w:val="none" w:sz="0" w:space="0" w:color="auto"/>
            <w:right w:val="none" w:sz="0" w:space="0" w:color="auto"/>
          </w:divBdr>
        </w:div>
        <w:div w:id="1067413420">
          <w:marLeft w:val="0"/>
          <w:marRight w:val="0"/>
          <w:marTop w:val="0"/>
          <w:marBottom w:val="0"/>
          <w:divBdr>
            <w:top w:val="none" w:sz="0" w:space="0" w:color="auto"/>
            <w:left w:val="none" w:sz="0" w:space="0" w:color="auto"/>
            <w:bottom w:val="none" w:sz="0" w:space="0" w:color="auto"/>
            <w:right w:val="none" w:sz="0" w:space="0" w:color="auto"/>
          </w:divBdr>
        </w:div>
        <w:div w:id="1204170325">
          <w:marLeft w:val="0"/>
          <w:marRight w:val="0"/>
          <w:marTop w:val="0"/>
          <w:marBottom w:val="0"/>
          <w:divBdr>
            <w:top w:val="none" w:sz="0" w:space="0" w:color="auto"/>
            <w:left w:val="none" w:sz="0" w:space="0" w:color="auto"/>
            <w:bottom w:val="none" w:sz="0" w:space="0" w:color="auto"/>
            <w:right w:val="none" w:sz="0" w:space="0" w:color="auto"/>
          </w:divBdr>
        </w:div>
      </w:divsChild>
    </w:div>
    <w:div w:id="193008970">
      <w:bodyDiv w:val="1"/>
      <w:marLeft w:val="0"/>
      <w:marRight w:val="0"/>
      <w:marTop w:val="0"/>
      <w:marBottom w:val="0"/>
      <w:divBdr>
        <w:top w:val="none" w:sz="0" w:space="0" w:color="auto"/>
        <w:left w:val="none" w:sz="0" w:space="0" w:color="auto"/>
        <w:bottom w:val="none" w:sz="0" w:space="0" w:color="auto"/>
        <w:right w:val="none" w:sz="0" w:space="0" w:color="auto"/>
      </w:divBdr>
    </w:div>
    <w:div w:id="193271137">
      <w:bodyDiv w:val="1"/>
      <w:marLeft w:val="0"/>
      <w:marRight w:val="0"/>
      <w:marTop w:val="0"/>
      <w:marBottom w:val="0"/>
      <w:divBdr>
        <w:top w:val="none" w:sz="0" w:space="0" w:color="auto"/>
        <w:left w:val="none" w:sz="0" w:space="0" w:color="auto"/>
        <w:bottom w:val="none" w:sz="0" w:space="0" w:color="auto"/>
        <w:right w:val="none" w:sz="0" w:space="0" w:color="auto"/>
      </w:divBdr>
    </w:div>
    <w:div w:id="194121909">
      <w:bodyDiv w:val="1"/>
      <w:marLeft w:val="0"/>
      <w:marRight w:val="0"/>
      <w:marTop w:val="0"/>
      <w:marBottom w:val="0"/>
      <w:divBdr>
        <w:top w:val="none" w:sz="0" w:space="0" w:color="auto"/>
        <w:left w:val="none" w:sz="0" w:space="0" w:color="auto"/>
        <w:bottom w:val="none" w:sz="0" w:space="0" w:color="auto"/>
        <w:right w:val="none" w:sz="0" w:space="0" w:color="auto"/>
      </w:divBdr>
    </w:div>
    <w:div w:id="196355827">
      <w:bodyDiv w:val="1"/>
      <w:marLeft w:val="0"/>
      <w:marRight w:val="0"/>
      <w:marTop w:val="0"/>
      <w:marBottom w:val="0"/>
      <w:divBdr>
        <w:top w:val="none" w:sz="0" w:space="0" w:color="auto"/>
        <w:left w:val="none" w:sz="0" w:space="0" w:color="auto"/>
        <w:bottom w:val="none" w:sz="0" w:space="0" w:color="auto"/>
        <w:right w:val="none" w:sz="0" w:space="0" w:color="auto"/>
      </w:divBdr>
    </w:div>
    <w:div w:id="196966476">
      <w:bodyDiv w:val="1"/>
      <w:marLeft w:val="0"/>
      <w:marRight w:val="0"/>
      <w:marTop w:val="0"/>
      <w:marBottom w:val="0"/>
      <w:divBdr>
        <w:top w:val="none" w:sz="0" w:space="0" w:color="auto"/>
        <w:left w:val="none" w:sz="0" w:space="0" w:color="auto"/>
        <w:bottom w:val="none" w:sz="0" w:space="0" w:color="auto"/>
        <w:right w:val="none" w:sz="0" w:space="0" w:color="auto"/>
      </w:divBdr>
    </w:div>
    <w:div w:id="198397601">
      <w:bodyDiv w:val="1"/>
      <w:marLeft w:val="0"/>
      <w:marRight w:val="0"/>
      <w:marTop w:val="0"/>
      <w:marBottom w:val="0"/>
      <w:divBdr>
        <w:top w:val="none" w:sz="0" w:space="0" w:color="auto"/>
        <w:left w:val="none" w:sz="0" w:space="0" w:color="auto"/>
        <w:bottom w:val="none" w:sz="0" w:space="0" w:color="auto"/>
        <w:right w:val="none" w:sz="0" w:space="0" w:color="auto"/>
      </w:divBdr>
      <w:divsChild>
        <w:div w:id="334842347">
          <w:marLeft w:val="0"/>
          <w:marRight w:val="0"/>
          <w:marTop w:val="0"/>
          <w:marBottom w:val="0"/>
          <w:divBdr>
            <w:top w:val="none" w:sz="0" w:space="0" w:color="auto"/>
            <w:left w:val="none" w:sz="0" w:space="0" w:color="auto"/>
            <w:bottom w:val="none" w:sz="0" w:space="0" w:color="auto"/>
            <w:right w:val="none" w:sz="0" w:space="0" w:color="auto"/>
          </w:divBdr>
        </w:div>
        <w:div w:id="1564214362">
          <w:marLeft w:val="0"/>
          <w:marRight w:val="0"/>
          <w:marTop w:val="0"/>
          <w:marBottom w:val="0"/>
          <w:divBdr>
            <w:top w:val="none" w:sz="0" w:space="0" w:color="auto"/>
            <w:left w:val="none" w:sz="0" w:space="0" w:color="auto"/>
            <w:bottom w:val="none" w:sz="0" w:space="0" w:color="auto"/>
            <w:right w:val="none" w:sz="0" w:space="0" w:color="auto"/>
          </w:divBdr>
        </w:div>
        <w:div w:id="95450118">
          <w:marLeft w:val="0"/>
          <w:marRight w:val="0"/>
          <w:marTop w:val="0"/>
          <w:marBottom w:val="0"/>
          <w:divBdr>
            <w:top w:val="none" w:sz="0" w:space="0" w:color="auto"/>
            <w:left w:val="none" w:sz="0" w:space="0" w:color="auto"/>
            <w:bottom w:val="none" w:sz="0" w:space="0" w:color="auto"/>
            <w:right w:val="none" w:sz="0" w:space="0" w:color="auto"/>
          </w:divBdr>
        </w:div>
        <w:div w:id="1158960308">
          <w:marLeft w:val="0"/>
          <w:marRight w:val="0"/>
          <w:marTop w:val="0"/>
          <w:marBottom w:val="0"/>
          <w:divBdr>
            <w:top w:val="none" w:sz="0" w:space="0" w:color="auto"/>
            <w:left w:val="none" w:sz="0" w:space="0" w:color="auto"/>
            <w:bottom w:val="none" w:sz="0" w:space="0" w:color="auto"/>
            <w:right w:val="none" w:sz="0" w:space="0" w:color="auto"/>
          </w:divBdr>
        </w:div>
        <w:div w:id="706879842">
          <w:marLeft w:val="0"/>
          <w:marRight w:val="0"/>
          <w:marTop w:val="0"/>
          <w:marBottom w:val="0"/>
          <w:divBdr>
            <w:top w:val="none" w:sz="0" w:space="0" w:color="auto"/>
            <w:left w:val="none" w:sz="0" w:space="0" w:color="auto"/>
            <w:bottom w:val="none" w:sz="0" w:space="0" w:color="auto"/>
            <w:right w:val="none" w:sz="0" w:space="0" w:color="auto"/>
          </w:divBdr>
        </w:div>
        <w:div w:id="865169730">
          <w:marLeft w:val="0"/>
          <w:marRight w:val="0"/>
          <w:marTop w:val="0"/>
          <w:marBottom w:val="0"/>
          <w:divBdr>
            <w:top w:val="none" w:sz="0" w:space="0" w:color="auto"/>
            <w:left w:val="none" w:sz="0" w:space="0" w:color="auto"/>
            <w:bottom w:val="none" w:sz="0" w:space="0" w:color="auto"/>
            <w:right w:val="none" w:sz="0" w:space="0" w:color="auto"/>
          </w:divBdr>
        </w:div>
        <w:div w:id="447627704">
          <w:marLeft w:val="0"/>
          <w:marRight w:val="0"/>
          <w:marTop w:val="0"/>
          <w:marBottom w:val="0"/>
          <w:divBdr>
            <w:top w:val="none" w:sz="0" w:space="0" w:color="auto"/>
            <w:left w:val="none" w:sz="0" w:space="0" w:color="auto"/>
            <w:bottom w:val="none" w:sz="0" w:space="0" w:color="auto"/>
            <w:right w:val="none" w:sz="0" w:space="0" w:color="auto"/>
          </w:divBdr>
        </w:div>
        <w:div w:id="1432898300">
          <w:marLeft w:val="0"/>
          <w:marRight w:val="0"/>
          <w:marTop w:val="0"/>
          <w:marBottom w:val="0"/>
          <w:divBdr>
            <w:top w:val="none" w:sz="0" w:space="0" w:color="auto"/>
            <w:left w:val="none" w:sz="0" w:space="0" w:color="auto"/>
            <w:bottom w:val="none" w:sz="0" w:space="0" w:color="auto"/>
            <w:right w:val="none" w:sz="0" w:space="0" w:color="auto"/>
          </w:divBdr>
        </w:div>
        <w:div w:id="1413965542">
          <w:marLeft w:val="0"/>
          <w:marRight w:val="0"/>
          <w:marTop w:val="0"/>
          <w:marBottom w:val="0"/>
          <w:divBdr>
            <w:top w:val="none" w:sz="0" w:space="0" w:color="auto"/>
            <w:left w:val="none" w:sz="0" w:space="0" w:color="auto"/>
            <w:bottom w:val="none" w:sz="0" w:space="0" w:color="auto"/>
            <w:right w:val="none" w:sz="0" w:space="0" w:color="auto"/>
          </w:divBdr>
        </w:div>
        <w:div w:id="740911179">
          <w:marLeft w:val="0"/>
          <w:marRight w:val="0"/>
          <w:marTop w:val="0"/>
          <w:marBottom w:val="0"/>
          <w:divBdr>
            <w:top w:val="none" w:sz="0" w:space="0" w:color="auto"/>
            <w:left w:val="none" w:sz="0" w:space="0" w:color="auto"/>
            <w:bottom w:val="none" w:sz="0" w:space="0" w:color="auto"/>
            <w:right w:val="none" w:sz="0" w:space="0" w:color="auto"/>
          </w:divBdr>
        </w:div>
        <w:div w:id="1023478499">
          <w:marLeft w:val="0"/>
          <w:marRight w:val="0"/>
          <w:marTop w:val="0"/>
          <w:marBottom w:val="0"/>
          <w:divBdr>
            <w:top w:val="none" w:sz="0" w:space="0" w:color="auto"/>
            <w:left w:val="none" w:sz="0" w:space="0" w:color="auto"/>
            <w:bottom w:val="none" w:sz="0" w:space="0" w:color="auto"/>
            <w:right w:val="none" w:sz="0" w:space="0" w:color="auto"/>
          </w:divBdr>
        </w:div>
        <w:div w:id="576205095">
          <w:marLeft w:val="0"/>
          <w:marRight w:val="0"/>
          <w:marTop w:val="0"/>
          <w:marBottom w:val="0"/>
          <w:divBdr>
            <w:top w:val="none" w:sz="0" w:space="0" w:color="auto"/>
            <w:left w:val="none" w:sz="0" w:space="0" w:color="auto"/>
            <w:bottom w:val="none" w:sz="0" w:space="0" w:color="auto"/>
            <w:right w:val="none" w:sz="0" w:space="0" w:color="auto"/>
          </w:divBdr>
        </w:div>
        <w:div w:id="842278174">
          <w:marLeft w:val="0"/>
          <w:marRight w:val="0"/>
          <w:marTop w:val="0"/>
          <w:marBottom w:val="0"/>
          <w:divBdr>
            <w:top w:val="none" w:sz="0" w:space="0" w:color="auto"/>
            <w:left w:val="none" w:sz="0" w:space="0" w:color="auto"/>
            <w:bottom w:val="none" w:sz="0" w:space="0" w:color="auto"/>
            <w:right w:val="none" w:sz="0" w:space="0" w:color="auto"/>
          </w:divBdr>
        </w:div>
        <w:div w:id="1949115495">
          <w:marLeft w:val="0"/>
          <w:marRight w:val="0"/>
          <w:marTop w:val="0"/>
          <w:marBottom w:val="0"/>
          <w:divBdr>
            <w:top w:val="none" w:sz="0" w:space="0" w:color="auto"/>
            <w:left w:val="none" w:sz="0" w:space="0" w:color="auto"/>
            <w:bottom w:val="none" w:sz="0" w:space="0" w:color="auto"/>
            <w:right w:val="none" w:sz="0" w:space="0" w:color="auto"/>
          </w:divBdr>
        </w:div>
        <w:div w:id="534126412">
          <w:marLeft w:val="0"/>
          <w:marRight w:val="0"/>
          <w:marTop w:val="0"/>
          <w:marBottom w:val="0"/>
          <w:divBdr>
            <w:top w:val="none" w:sz="0" w:space="0" w:color="auto"/>
            <w:left w:val="none" w:sz="0" w:space="0" w:color="auto"/>
            <w:bottom w:val="none" w:sz="0" w:space="0" w:color="auto"/>
            <w:right w:val="none" w:sz="0" w:space="0" w:color="auto"/>
          </w:divBdr>
        </w:div>
        <w:div w:id="861674861">
          <w:marLeft w:val="0"/>
          <w:marRight w:val="0"/>
          <w:marTop w:val="0"/>
          <w:marBottom w:val="0"/>
          <w:divBdr>
            <w:top w:val="none" w:sz="0" w:space="0" w:color="auto"/>
            <w:left w:val="none" w:sz="0" w:space="0" w:color="auto"/>
            <w:bottom w:val="none" w:sz="0" w:space="0" w:color="auto"/>
            <w:right w:val="none" w:sz="0" w:space="0" w:color="auto"/>
          </w:divBdr>
        </w:div>
        <w:div w:id="1548107576">
          <w:marLeft w:val="0"/>
          <w:marRight w:val="0"/>
          <w:marTop w:val="0"/>
          <w:marBottom w:val="0"/>
          <w:divBdr>
            <w:top w:val="none" w:sz="0" w:space="0" w:color="auto"/>
            <w:left w:val="none" w:sz="0" w:space="0" w:color="auto"/>
            <w:bottom w:val="none" w:sz="0" w:space="0" w:color="auto"/>
            <w:right w:val="none" w:sz="0" w:space="0" w:color="auto"/>
          </w:divBdr>
        </w:div>
        <w:div w:id="1782676220">
          <w:marLeft w:val="0"/>
          <w:marRight w:val="0"/>
          <w:marTop w:val="0"/>
          <w:marBottom w:val="0"/>
          <w:divBdr>
            <w:top w:val="none" w:sz="0" w:space="0" w:color="auto"/>
            <w:left w:val="none" w:sz="0" w:space="0" w:color="auto"/>
            <w:bottom w:val="none" w:sz="0" w:space="0" w:color="auto"/>
            <w:right w:val="none" w:sz="0" w:space="0" w:color="auto"/>
          </w:divBdr>
        </w:div>
        <w:div w:id="1430585665">
          <w:marLeft w:val="0"/>
          <w:marRight w:val="0"/>
          <w:marTop w:val="0"/>
          <w:marBottom w:val="0"/>
          <w:divBdr>
            <w:top w:val="none" w:sz="0" w:space="0" w:color="auto"/>
            <w:left w:val="none" w:sz="0" w:space="0" w:color="auto"/>
            <w:bottom w:val="none" w:sz="0" w:space="0" w:color="auto"/>
            <w:right w:val="none" w:sz="0" w:space="0" w:color="auto"/>
          </w:divBdr>
        </w:div>
        <w:div w:id="349071484">
          <w:marLeft w:val="0"/>
          <w:marRight w:val="0"/>
          <w:marTop w:val="0"/>
          <w:marBottom w:val="0"/>
          <w:divBdr>
            <w:top w:val="none" w:sz="0" w:space="0" w:color="auto"/>
            <w:left w:val="none" w:sz="0" w:space="0" w:color="auto"/>
            <w:bottom w:val="none" w:sz="0" w:space="0" w:color="auto"/>
            <w:right w:val="none" w:sz="0" w:space="0" w:color="auto"/>
          </w:divBdr>
        </w:div>
        <w:div w:id="2107462948">
          <w:marLeft w:val="0"/>
          <w:marRight w:val="0"/>
          <w:marTop w:val="0"/>
          <w:marBottom w:val="0"/>
          <w:divBdr>
            <w:top w:val="none" w:sz="0" w:space="0" w:color="auto"/>
            <w:left w:val="none" w:sz="0" w:space="0" w:color="auto"/>
            <w:bottom w:val="none" w:sz="0" w:space="0" w:color="auto"/>
            <w:right w:val="none" w:sz="0" w:space="0" w:color="auto"/>
          </w:divBdr>
        </w:div>
        <w:div w:id="2024041831">
          <w:marLeft w:val="0"/>
          <w:marRight w:val="0"/>
          <w:marTop w:val="0"/>
          <w:marBottom w:val="0"/>
          <w:divBdr>
            <w:top w:val="none" w:sz="0" w:space="0" w:color="auto"/>
            <w:left w:val="none" w:sz="0" w:space="0" w:color="auto"/>
            <w:bottom w:val="none" w:sz="0" w:space="0" w:color="auto"/>
            <w:right w:val="none" w:sz="0" w:space="0" w:color="auto"/>
          </w:divBdr>
        </w:div>
        <w:div w:id="661083489">
          <w:marLeft w:val="0"/>
          <w:marRight w:val="0"/>
          <w:marTop w:val="0"/>
          <w:marBottom w:val="0"/>
          <w:divBdr>
            <w:top w:val="none" w:sz="0" w:space="0" w:color="auto"/>
            <w:left w:val="none" w:sz="0" w:space="0" w:color="auto"/>
            <w:bottom w:val="none" w:sz="0" w:space="0" w:color="auto"/>
            <w:right w:val="none" w:sz="0" w:space="0" w:color="auto"/>
          </w:divBdr>
        </w:div>
        <w:div w:id="474956056">
          <w:marLeft w:val="0"/>
          <w:marRight w:val="0"/>
          <w:marTop w:val="0"/>
          <w:marBottom w:val="0"/>
          <w:divBdr>
            <w:top w:val="none" w:sz="0" w:space="0" w:color="auto"/>
            <w:left w:val="none" w:sz="0" w:space="0" w:color="auto"/>
            <w:bottom w:val="none" w:sz="0" w:space="0" w:color="auto"/>
            <w:right w:val="none" w:sz="0" w:space="0" w:color="auto"/>
          </w:divBdr>
        </w:div>
        <w:div w:id="1584989976">
          <w:marLeft w:val="0"/>
          <w:marRight w:val="0"/>
          <w:marTop w:val="0"/>
          <w:marBottom w:val="0"/>
          <w:divBdr>
            <w:top w:val="none" w:sz="0" w:space="0" w:color="auto"/>
            <w:left w:val="none" w:sz="0" w:space="0" w:color="auto"/>
            <w:bottom w:val="none" w:sz="0" w:space="0" w:color="auto"/>
            <w:right w:val="none" w:sz="0" w:space="0" w:color="auto"/>
          </w:divBdr>
        </w:div>
        <w:div w:id="778110131">
          <w:marLeft w:val="0"/>
          <w:marRight w:val="0"/>
          <w:marTop w:val="0"/>
          <w:marBottom w:val="0"/>
          <w:divBdr>
            <w:top w:val="none" w:sz="0" w:space="0" w:color="auto"/>
            <w:left w:val="none" w:sz="0" w:space="0" w:color="auto"/>
            <w:bottom w:val="none" w:sz="0" w:space="0" w:color="auto"/>
            <w:right w:val="none" w:sz="0" w:space="0" w:color="auto"/>
          </w:divBdr>
        </w:div>
        <w:div w:id="1070232657">
          <w:marLeft w:val="0"/>
          <w:marRight w:val="0"/>
          <w:marTop w:val="0"/>
          <w:marBottom w:val="0"/>
          <w:divBdr>
            <w:top w:val="none" w:sz="0" w:space="0" w:color="auto"/>
            <w:left w:val="none" w:sz="0" w:space="0" w:color="auto"/>
            <w:bottom w:val="none" w:sz="0" w:space="0" w:color="auto"/>
            <w:right w:val="none" w:sz="0" w:space="0" w:color="auto"/>
          </w:divBdr>
        </w:div>
        <w:div w:id="1700665097">
          <w:marLeft w:val="0"/>
          <w:marRight w:val="0"/>
          <w:marTop w:val="0"/>
          <w:marBottom w:val="0"/>
          <w:divBdr>
            <w:top w:val="none" w:sz="0" w:space="0" w:color="auto"/>
            <w:left w:val="none" w:sz="0" w:space="0" w:color="auto"/>
            <w:bottom w:val="none" w:sz="0" w:space="0" w:color="auto"/>
            <w:right w:val="none" w:sz="0" w:space="0" w:color="auto"/>
          </w:divBdr>
        </w:div>
        <w:div w:id="1089274754">
          <w:marLeft w:val="0"/>
          <w:marRight w:val="0"/>
          <w:marTop w:val="0"/>
          <w:marBottom w:val="0"/>
          <w:divBdr>
            <w:top w:val="none" w:sz="0" w:space="0" w:color="auto"/>
            <w:left w:val="none" w:sz="0" w:space="0" w:color="auto"/>
            <w:bottom w:val="none" w:sz="0" w:space="0" w:color="auto"/>
            <w:right w:val="none" w:sz="0" w:space="0" w:color="auto"/>
          </w:divBdr>
        </w:div>
        <w:div w:id="370150405">
          <w:marLeft w:val="0"/>
          <w:marRight w:val="0"/>
          <w:marTop w:val="0"/>
          <w:marBottom w:val="0"/>
          <w:divBdr>
            <w:top w:val="none" w:sz="0" w:space="0" w:color="auto"/>
            <w:left w:val="none" w:sz="0" w:space="0" w:color="auto"/>
            <w:bottom w:val="none" w:sz="0" w:space="0" w:color="auto"/>
            <w:right w:val="none" w:sz="0" w:space="0" w:color="auto"/>
          </w:divBdr>
        </w:div>
        <w:div w:id="589848041">
          <w:marLeft w:val="0"/>
          <w:marRight w:val="0"/>
          <w:marTop w:val="0"/>
          <w:marBottom w:val="0"/>
          <w:divBdr>
            <w:top w:val="none" w:sz="0" w:space="0" w:color="auto"/>
            <w:left w:val="none" w:sz="0" w:space="0" w:color="auto"/>
            <w:bottom w:val="none" w:sz="0" w:space="0" w:color="auto"/>
            <w:right w:val="none" w:sz="0" w:space="0" w:color="auto"/>
          </w:divBdr>
        </w:div>
        <w:div w:id="1327054088">
          <w:marLeft w:val="0"/>
          <w:marRight w:val="0"/>
          <w:marTop w:val="0"/>
          <w:marBottom w:val="0"/>
          <w:divBdr>
            <w:top w:val="none" w:sz="0" w:space="0" w:color="auto"/>
            <w:left w:val="none" w:sz="0" w:space="0" w:color="auto"/>
            <w:bottom w:val="none" w:sz="0" w:space="0" w:color="auto"/>
            <w:right w:val="none" w:sz="0" w:space="0" w:color="auto"/>
          </w:divBdr>
        </w:div>
        <w:div w:id="2031300714">
          <w:marLeft w:val="0"/>
          <w:marRight w:val="0"/>
          <w:marTop w:val="0"/>
          <w:marBottom w:val="0"/>
          <w:divBdr>
            <w:top w:val="none" w:sz="0" w:space="0" w:color="auto"/>
            <w:left w:val="none" w:sz="0" w:space="0" w:color="auto"/>
            <w:bottom w:val="none" w:sz="0" w:space="0" w:color="auto"/>
            <w:right w:val="none" w:sz="0" w:space="0" w:color="auto"/>
          </w:divBdr>
        </w:div>
        <w:div w:id="1859466228">
          <w:marLeft w:val="0"/>
          <w:marRight w:val="0"/>
          <w:marTop w:val="0"/>
          <w:marBottom w:val="0"/>
          <w:divBdr>
            <w:top w:val="none" w:sz="0" w:space="0" w:color="auto"/>
            <w:left w:val="none" w:sz="0" w:space="0" w:color="auto"/>
            <w:bottom w:val="none" w:sz="0" w:space="0" w:color="auto"/>
            <w:right w:val="none" w:sz="0" w:space="0" w:color="auto"/>
          </w:divBdr>
        </w:div>
        <w:div w:id="972910133">
          <w:marLeft w:val="0"/>
          <w:marRight w:val="0"/>
          <w:marTop w:val="0"/>
          <w:marBottom w:val="0"/>
          <w:divBdr>
            <w:top w:val="none" w:sz="0" w:space="0" w:color="auto"/>
            <w:left w:val="none" w:sz="0" w:space="0" w:color="auto"/>
            <w:bottom w:val="none" w:sz="0" w:space="0" w:color="auto"/>
            <w:right w:val="none" w:sz="0" w:space="0" w:color="auto"/>
          </w:divBdr>
        </w:div>
        <w:div w:id="426730991">
          <w:marLeft w:val="0"/>
          <w:marRight w:val="0"/>
          <w:marTop w:val="0"/>
          <w:marBottom w:val="0"/>
          <w:divBdr>
            <w:top w:val="none" w:sz="0" w:space="0" w:color="auto"/>
            <w:left w:val="none" w:sz="0" w:space="0" w:color="auto"/>
            <w:bottom w:val="none" w:sz="0" w:space="0" w:color="auto"/>
            <w:right w:val="none" w:sz="0" w:space="0" w:color="auto"/>
          </w:divBdr>
        </w:div>
        <w:div w:id="719282672">
          <w:marLeft w:val="0"/>
          <w:marRight w:val="0"/>
          <w:marTop w:val="0"/>
          <w:marBottom w:val="0"/>
          <w:divBdr>
            <w:top w:val="none" w:sz="0" w:space="0" w:color="auto"/>
            <w:left w:val="none" w:sz="0" w:space="0" w:color="auto"/>
            <w:bottom w:val="none" w:sz="0" w:space="0" w:color="auto"/>
            <w:right w:val="none" w:sz="0" w:space="0" w:color="auto"/>
          </w:divBdr>
        </w:div>
        <w:div w:id="1704207508">
          <w:marLeft w:val="0"/>
          <w:marRight w:val="0"/>
          <w:marTop w:val="0"/>
          <w:marBottom w:val="0"/>
          <w:divBdr>
            <w:top w:val="none" w:sz="0" w:space="0" w:color="auto"/>
            <w:left w:val="none" w:sz="0" w:space="0" w:color="auto"/>
            <w:bottom w:val="none" w:sz="0" w:space="0" w:color="auto"/>
            <w:right w:val="none" w:sz="0" w:space="0" w:color="auto"/>
          </w:divBdr>
        </w:div>
        <w:div w:id="1458530669">
          <w:marLeft w:val="0"/>
          <w:marRight w:val="0"/>
          <w:marTop w:val="0"/>
          <w:marBottom w:val="0"/>
          <w:divBdr>
            <w:top w:val="none" w:sz="0" w:space="0" w:color="auto"/>
            <w:left w:val="none" w:sz="0" w:space="0" w:color="auto"/>
            <w:bottom w:val="none" w:sz="0" w:space="0" w:color="auto"/>
            <w:right w:val="none" w:sz="0" w:space="0" w:color="auto"/>
          </w:divBdr>
        </w:div>
        <w:div w:id="348796178">
          <w:marLeft w:val="0"/>
          <w:marRight w:val="0"/>
          <w:marTop w:val="0"/>
          <w:marBottom w:val="0"/>
          <w:divBdr>
            <w:top w:val="none" w:sz="0" w:space="0" w:color="auto"/>
            <w:left w:val="none" w:sz="0" w:space="0" w:color="auto"/>
            <w:bottom w:val="none" w:sz="0" w:space="0" w:color="auto"/>
            <w:right w:val="none" w:sz="0" w:space="0" w:color="auto"/>
          </w:divBdr>
        </w:div>
        <w:div w:id="378825924">
          <w:marLeft w:val="0"/>
          <w:marRight w:val="0"/>
          <w:marTop w:val="0"/>
          <w:marBottom w:val="0"/>
          <w:divBdr>
            <w:top w:val="none" w:sz="0" w:space="0" w:color="auto"/>
            <w:left w:val="none" w:sz="0" w:space="0" w:color="auto"/>
            <w:bottom w:val="none" w:sz="0" w:space="0" w:color="auto"/>
            <w:right w:val="none" w:sz="0" w:space="0" w:color="auto"/>
          </w:divBdr>
        </w:div>
        <w:div w:id="1309241502">
          <w:marLeft w:val="0"/>
          <w:marRight w:val="0"/>
          <w:marTop w:val="0"/>
          <w:marBottom w:val="0"/>
          <w:divBdr>
            <w:top w:val="none" w:sz="0" w:space="0" w:color="auto"/>
            <w:left w:val="none" w:sz="0" w:space="0" w:color="auto"/>
            <w:bottom w:val="none" w:sz="0" w:space="0" w:color="auto"/>
            <w:right w:val="none" w:sz="0" w:space="0" w:color="auto"/>
          </w:divBdr>
        </w:div>
        <w:div w:id="2121103184">
          <w:marLeft w:val="0"/>
          <w:marRight w:val="0"/>
          <w:marTop w:val="0"/>
          <w:marBottom w:val="0"/>
          <w:divBdr>
            <w:top w:val="none" w:sz="0" w:space="0" w:color="auto"/>
            <w:left w:val="none" w:sz="0" w:space="0" w:color="auto"/>
            <w:bottom w:val="none" w:sz="0" w:space="0" w:color="auto"/>
            <w:right w:val="none" w:sz="0" w:space="0" w:color="auto"/>
          </w:divBdr>
        </w:div>
        <w:div w:id="1752385078">
          <w:marLeft w:val="0"/>
          <w:marRight w:val="0"/>
          <w:marTop w:val="0"/>
          <w:marBottom w:val="0"/>
          <w:divBdr>
            <w:top w:val="none" w:sz="0" w:space="0" w:color="auto"/>
            <w:left w:val="none" w:sz="0" w:space="0" w:color="auto"/>
            <w:bottom w:val="none" w:sz="0" w:space="0" w:color="auto"/>
            <w:right w:val="none" w:sz="0" w:space="0" w:color="auto"/>
          </w:divBdr>
        </w:div>
        <w:div w:id="840777198">
          <w:marLeft w:val="0"/>
          <w:marRight w:val="0"/>
          <w:marTop w:val="0"/>
          <w:marBottom w:val="0"/>
          <w:divBdr>
            <w:top w:val="none" w:sz="0" w:space="0" w:color="auto"/>
            <w:left w:val="none" w:sz="0" w:space="0" w:color="auto"/>
            <w:bottom w:val="none" w:sz="0" w:space="0" w:color="auto"/>
            <w:right w:val="none" w:sz="0" w:space="0" w:color="auto"/>
          </w:divBdr>
        </w:div>
        <w:div w:id="1846018813">
          <w:marLeft w:val="0"/>
          <w:marRight w:val="0"/>
          <w:marTop w:val="0"/>
          <w:marBottom w:val="0"/>
          <w:divBdr>
            <w:top w:val="none" w:sz="0" w:space="0" w:color="auto"/>
            <w:left w:val="none" w:sz="0" w:space="0" w:color="auto"/>
            <w:bottom w:val="none" w:sz="0" w:space="0" w:color="auto"/>
            <w:right w:val="none" w:sz="0" w:space="0" w:color="auto"/>
          </w:divBdr>
        </w:div>
        <w:div w:id="1023749059">
          <w:marLeft w:val="0"/>
          <w:marRight w:val="0"/>
          <w:marTop w:val="0"/>
          <w:marBottom w:val="0"/>
          <w:divBdr>
            <w:top w:val="none" w:sz="0" w:space="0" w:color="auto"/>
            <w:left w:val="none" w:sz="0" w:space="0" w:color="auto"/>
            <w:bottom w:val="none" w:sz="0" w:space="0" w:color="auto"/>
            <w:right w:val="none" w:sz="0" w:space="0" w:color="auto"/>
          </w:divBdr>
        </w:div>
        <w:div w:id="2016103177">
          <w:marLeft w:val="0"/>
          <w:marRight w:val="0"/>
          <w:marTop w:val="0"/>
          <w:marBottom w:val="0"/>
          <w:divBdr>
            <w:top w:val="none" w:sz="0" w:space="0" w:color="auto"/>
            <w:left w:val="none" w:sz="0" w:space="0" w:color="auto"/>
            <w:bottom w:val="none" w:sz="0" w:space="0" w:color="auto"/>
            <w:right w:val="none" w:sz="0" w:space="0" w:color="auto"/>
          </w:divBdr>
        </w:div>
        <w:div w:id="823814360">
          <w:marLeft w:val="0"/>
          <w:marRight w:val="0"/>
          <w:marTop w:val="0"/>
          <w:marBottom w:val="0"/>
          <w:divBdr>
            <w:top w:val="none" w:sz="0" w:space="0" w:color="auto"/>
            <w:left w:val="none" w:sz="0" w:space="0" w:color="auto"/>
            <w:bottom w:val="none" w:sz="0" w:space="0" w:color="auto"/>
            <w:right w:val="none" w:sz="0" w:space="0" w:color="auto"/>
          </w:divBdr>
        </w:div>
        <w:div w:id="1258706918">
          <w:marLeft w:val="0"/>
          <w:marRight w:val="0"/>
          <w:marTop w:val="0"/>
          <w:marBottom w:val="0"/>
          <w:divBdr>
            <w:top w:val="none" w:sz="0" w:space="0" w:color="auto"/>
            <w:left w:val="none" w:sz="0" w:space="0" w:color="auto"/>
            <w:bottom w:val="none" w:sz="0" w:space="0" w:color="auto"/>
            <w:right w:val="none" w:sz="0" w:space="0" w:color="auto"/>
          </w:divBdr>
        </w:div>
        <w:div w:id="1055619858">
          <w:marLeft w:val="0"/>
          <w:marRight w:val="0"/>
          <w:marTop w:val="0"/>
          <w:marBottom w:val="0"/>
          <w:divBdr>
            <w:top w:val="none" w:sz="0" w:space="0" w:color="auto"/>
            <w:left w:val="none" w:sz="0" w:space="0" w:color="auto"/>
            <w:bottom w:val="none" w:sz="0" w:space="0" w:color="auto"/>
            <w:right w:val="none" w:sz="0" w:space="0" w:color="auto"/>
          </w:divBdr>
        </w:div>
        <w:div w:id="227694448">
          <w:marLeft w:val="0"/>
          <w:marRight w:val="0"/>
          <w:marTop w:val="0"/>
          <w:marBottom w:val="0"/>
          <w:divBdr>
            <w:top w:val="none" w:sz="0" w:space="0" w:color="auto"/>
            <w:left w:val="none" w:sz="0" w:space="0" w:color="auto"/>
            <w:bottom w:val="none" w:sz="0" w:space="0" w:color="auto"/>
            <w:right w:val="none" w:sz="0" w:space="0" w:color="auto"/>
          </w:divBdr>
        </w:div>
        <w:div w:id="2072341354">
          <w:marLeft w:val="0"/>
          <w:marRight w:val="0"/>
          <w:marTop w:val="0"/>
          <w:marBottom w:val="0"/>
          <w:divBdr>
            <w:top w:val="none" w:sz="0" w:space="0" w:color="auto"/>
            <w:left w:val="none" w:sz="0" w:space="0" w:color="auto"/>
            <w:bottom w:val="none" w:sz="0" w:space="0" w:color="auto"/>
            <w:right w:val="none" w:sz="0" w:space="0" w:color="auto"/>
          </w:divBdr>
        </w:div>
        <w:div w:id="1817530669">
          <w:marLeft w:val="0"/>
          <w:marRight w:val="0"/>
          <w:marTop w:val="0"/>
          <w:marBottom w:val="0"/>
          <w:divBdr>
            <w:top w:val="none" w:sz="0" w:space="0" w:color="auto"/>
            <w:left w:val="none" w:sz="0" w:space="0" w:color="auto"/>
            <w:bottom w:val="none" w:sz="0" w:space="0" w:color="auto"/>
            <w:right w:val="none" w:sz="0" w:space="0" w:color="auto"/>
          </w:divBdr>
        </w:div>
        <w:div w:id="1044986796">
          <w:marLeft w:val="0"/>
          <w:marRight w:val="0"/>
          <w:marTop w:val="0"/>
          <w:marBottom w:val="0"/>
          <w:divBdr>
            <w:top w:val="none" w:sz="0" w:space="0" w:color="auto"/>
            <w:left w:val="none" w:sz="0" w:space="0" w:color="auto"/>
            <w:bottom w:val="none" w:sz="0" w:space="0" w:color="auto"/>
            <w:right w:val="none" w:sz="0" w:space="0" w:color="auto"/>
          </w:divBdr>
        </w:div>
        <w:div w:id="1422524910">
          <w:marLeft w:val="0"/>
          <w:marRight w:val="0"/>
          <w:marTop w:val="0"/>
          <w:marBottom w:val="0"/>
          <w:divBdr>
            <w:top w:val="none" w:sz="0" w:space="0" w:color="auto"/>
            <w:left w:val="none" w:sz="0" w:space="0" w:color="auto"/>
            <w:bottom w:val="none" w:sz="0" w:space="0" w:color="auto"/>
            <w:right w:val="none" w:sz="0" w:space="0" w:color="auto"/>
          </w:divBdr>
        </w:div>
        <w:div w:id="531961272">
          <w:marLeft w:val="0"/>
          <w:marRight w:val="0"/>
          <w:marTop w:val="0"/>
          <w:marBottom w:val="0"/>
          <w:divBdr>
            <w:top w:val="none" w:sz="0" w:space="0" w:color="auto"/>
            <w:left w:val="none" w:sz="0" w:space="0" w:color="auto"/>
            <w:bottom w:val="none" w:sz="0" w:space="0" w:color="auto"/>
            <w:right w:val="none" w:sz="0" w:space="0" w:color="auto"/>
          </w:divBdr>
        </w:div>
        <w:div w:id="1195924335">
          <w:marLeft w:val="0"/>
          <w:marRight w:val="0"/>
          <w:marTop w:val="0"/>
          <w:marBottom w:val="0"/>
          <w:divBdr>
            <w:top w:val="none" w:sz="0" w:space="0" w:color="auto"/>
            <w:left w:val="none" w:sz="0" w:space="0" w:color="auto"/>
            <w:bottom w:val="none" w:sz="0" w:space="0" w:color="auto"/>
            <w:right w:val="none" w:sz="0" w:space="0" w:color="auto"/>
          </w:divBdr>
        </w:div>
        <w:div w:id="1286427463">
          <w:marLeft w:val="0"/>
          <w:marRight w:val="0"/>
          <w:marTop w:val="0"/>
          <w:marBottom w:val="0"/>
          <w:divBdr>
            <w:top w:val="none" w:sz="0" w:space="0" w:color="auto"/>
            <w:left w:val="none" w:sz="0" w:space="0" w:color="auto"/>
            <w:bottom w:val="none" w:sz="0" w:space="0" w:color="auto"/>
            <w:right w:val="none" w:sz="0" w:space="0" w:color="auto"/>
          </w:divBdr>
        </w:div>
        <w:div w:id="1518537828">
          <w:marLeft w:val="0"/>
          <w:marRight w:val="0"/>
          <w:marTop w:val="0"/>
          <w:marBottom w:val="0"/>
          <w:divBdr>
            <w:top w:val="none" w:sz="0" w:space="0" w:color="auto"/>
            <w:left w:val="none" w:sz="0" w:space="0" w:color="auto"/>
            <w:bottom w:val="none" w:sz="0" w:space="0" w:color="auto"/>
            <w:right w:val="none" w:sz="0" w:space="0" w:color="auto"/>
          </w:divBdr>
        </w:div>
        <w:div w:id="1460680439">
          <w:marLeft w:val="0"/>
          <w:marRight w:val="0"/>
          <w:marTop w:val="0"/>
          <w:marBottom w:val="0"/>
          <w:divBdr>
            <w:top w:val="none" w:sz="0" w:space="0" w:color="auto"/>
            <w:left w:val="none" w:sz="0" w:space="0" w:color="auto"/>
            <w:bottom w:val="none" w:sz="0" w:space="0" w:color="auto"/>
            <w:right w:val="none" w:sz="0" w:space="0" w:color="auto"/>
          </w:divBdr>
        </w:div>
        <w:div w:id="864366586">
          <w:marLeft w:val="0"/>
          <w:marRight w:val="0"/>
          <w:marTop w:val="0"/>
          <w:marBottom w:val="0"/>
          <w:divBdr>
            <w:top w:val="none" w:sz="0" w:space="0" w:color="auto"/>
            <w:left w:val="none" w:sz="0" w:space="0" w:color="auto"/>
            <w:bottom w:val="none" w:sz="0" w:space="0" w:color="auto"/>
            <w:right w:val="none" w:sz="0" w:space="0" w:color="auto"/>
          </w:divBdr>
        </w:div>
        <w:div w:id="554658775">
          <w:marLeft w:val="0"/>
          <w:marRight w:val="0"/>
          <w:marTop w:val="0"/>
          <w:marBottom w:val="0"/>
          <w:divBdr>
            <w:top w:val="none" w:sz="0" w:space="0" w:color="auto"/>
            <w:left w:val="none" w:sz="0" w:space="0" w:color="auto"/>
            <w:bottom w:val="none" w:sz="0" w:space="0" w:color="auto"/>
            <w:right w:val="none" w:sz="0" w:space="0" w:color="auto"/>
          </w:divBdr>
        </w:div>
        <w:div w:id="1095129335">
          <w:marLeft w:val="0"/>
          <w:marRight w:val="0"/>
          <w:marTop w:val="0"/>
          <w:marBottom w:val="0"/>
          <w:divBdr>
            <w:top w:val="none" w:sz="0" w:space="0" w:color="auto"/>
            <w:left w:val="none" w:sz="0" w:space="0" w:color="auto"/>
            <w:bottom w:val="none" w:sz="0" w:space="0" w:color="auto"/>
            <w:right w:val="none" w:sz="0" w:space="0" w:color="auto"/>
          </w:divBdr>
        </w:div>
        <w:div w:id="568468251">
          <w:marLeft w:val="0"/>
          <w:marRight w:val="0"/>
          <w:marTop w:val="0"/>
          <w:marBottom w:val="0"/>
          <w:divBdr>
            <w:top w:val="none" w:sz="0" w:space="0" w:color="auto"/>
            <w:left w:val="none" w:sz="0" w:space="0" w:color="auto"/>
            <w:bottom w:val="none" w:sz="0" w:space="0" w:color="auto"/>
            <w:right w:val="none" w:sz="0" w:space="0" w:color="auto"/>
          </w:divBdr>
        </w:div>
        <w:div w:id="1533952398">
          <w:marLeft w:val="0"/>
          <w:marRight w:val="0"/>
          <w:marTop w:val="0"/>
          <w:marBottom w:val="0"/>
          <w:divBdr>
            <w:top w:val="none" w:sz="0" w:space="0" w:color="auto"/>
            <w:left w:val="none" w:sz="0" w:space="0" w:color="auto"/>
            <w:bottom w:val="none" w:sz="0" w:space="0" w:color="auto"/>
            <w:right w:val="none" w:sz="0" w:space="0" w:color="auto"/>
          </w:divBdr>
        </w:div>
      </w:divsChild>
    </w:div>
    <w:div w:id="199048986">
      <w:bodyDiv w:val="1"/>
      <w:marLeft w:val="0"/>
      <w:marRight w:val="0"/>
      <w:marTop w:val="0"/>
      <w:marBottom w:val="0"/>
      <w:divBdr>
        <w:top w:val="none" w:sz="0" w:space="0" w:color="auto"/>
        <w:left w:val="none" w:sz="0" w:space="0" w:color="auto"/>
        <w:bottom w:val="none" w:sz="0" w:space="0" w:color="auto"/>
        <w:right w:val="none" w:sz="0" w:space="0" w:color="auto"/>
      </w:divBdr>
    </w:div>
    <w:div w:id="199248191">
      <w:bodyDiv w:val="1"/>
      <w:marLeft w:val="0"/>
      <w:marRight w:val="0"/>
      <w:marTop w:val="0"/>
      <w:marBottom w:val="0"/>
      <w:divBdr>
        <w:top w:val="none" w:sz="0" w:space="0" w:color="auto"/>
        <w:left w:val="none" w:sz="0" w:space="0" w:color="auto"/>
        <w:bottom w:val="none" w:sz="0" w:space="0" w:color="auto"/>
        <w:right w:val="none" w:sz="0" w:space="0" w:color="auto"/>
      </w:divBdr>
    </w:div>
    <w:div w:id="199364607">
      <w:bodyDiv w:val="1"/>
      <w:marLeft w:val="0"/>
      <w:marRight w:val="0"/>
      <w:marTop w:val="0"/>
      <w:marBottom w:val="0"/>
      <w:divBdr>
        <w:top w:val="none" w:sz="0" w:space="0" w:color="auto"/>
        <w:left w:val="none" w:sz="0" w:space="0" w:color="auto"/>
        <w:bottom w:val="none" w:sz="0" w:space="0" w:color="auto"/>
        <w:right w:val="none" w:sz="0" w:space="0" w:color="auto"/>
      </w:divBdr>
    </w:div>
    <w:div w:id="201794483">
      <w:bodyDiv w:val="1"/>
      <w:marLeft w:val="0"/>
      <w:marRight w:val="0"/>
      <w:marTop w:val="0"/>
      <w:marBottom w:val="0"/>
      <w:divBdr>
        <w:top w:val="none" w:sz="0" w:space="0" w:color="auto"/>
        <w:left w:val="none" w:sz="0" w:space="0" w:color="auto"/>
        <w:bottom w:val="none" w:sz="0" w:space="0" w:color="auto"/>
        <w:right w:val="none" w:sz="0" w:space="0" w:color="auto"/>
      </w:divBdr>
    </w:div>
    <w:div w:id="201983877">
      <w:bodyDiv w:val="1"/>
      <w:marLeft w:val="0"/>
      <w:marRight w:val="0"/>
      <w:marTop w:val="0"/>
      <w:marBottom w:val="0"/>
      <w:divBdr>
        <w:top w:val="none" w:sz="0" w:space="0" w:color="auto"/>
        <w:left w:val="none" w:sz="0" w:space="0" w:color="auto"/>
        <w:bottom w:val="none" w:sz="0" w:space="0" w:color="auto"/>
        <w:right w:val="none" w:sz="0" w:space="0" w:color="auto"/>
      </w:divBdr>
    </w:div>
    <w:div w:id="202404008">
      <w:bodyDiv w:val="1"/>
      <w:marLeft w:val="0"/>
      <w:marRight w:val="0"/>
      <w:marTop w:val="0"/>
      <w:marBottom w:val="0"/>
      <w:divBdr>
        <w:top w:val="none" w:sz="0" w:space="0" w:color="auto"/>
        <w:left w:val="none" w:sz="0" w:space="0" w:color="auto"/>
        <w:bottom w:val="none" w:sz="0" w:space="0" w:color="auto"/>
        <w:right w:val="none" w:sz="0" w:space="0" w:color="auto"/>
      </w:divBdr>
    </w:div>
    <w:div w:id="203032004">
      <w:bodyDiv w:val="1"/>
      <w:marLeft w:val="0"/>
      <w:marRight w:val="0"/>
      <w:marTop w:val="0"/>
      <w:marBottom w:val="0"/>
      <w:divBdr>
        <w:top w:val="none" w:sz="0" w:space="0" w:color="auto"/>
        <w:left w:val="none" w:sz="0" w:space="0" w:color="auto"/>
        <w:bottom w:val="none" w:sz="0" w:space="0" w:color="auto"/>
        <w:right w:val="none" w:sz="0" w:space="0" w:color="auto"/>
      </w:divBdr>
    </w:div>
    <w:div w:id="203175565">
      <w:bodyDiv w:val="1"/>
      <w:marLeft w:val="0"/>
      <w:marRight w:val="0"/>
      <w:marTop w:val="0"/>
      <w:marBottom w:val="0"/>
      <w:divBdr>
        <w:top w:val="none" w:sz="0" w:space="0" w:color="auto"/>
        <w:left w:val="none" w:sz="0" w:space="0" w:color="auto"/>
        <w:bottom w:val="none" w:sz="0" w:space="0" w:color="auto"/>
        <w:right w:val="none" w:sz="0" w:space="0" w:color="auto"/>
      </w:divBdr>
    </w:div>
    <w:div w:id="203519728">
      <w:bodyDiv w:val="1"/>
      <w:marLeft w:val="0"/>
      <w:marRight w:val="0"/>
      <w:marTop w:val="0"/>
      <w:marBottom w:val="0"/>
      <w:divBdr>
        <w:top w:val="none" w:sz="0" w:space="0" w:color="auto"/>
        <w:left w:val="none" w:sz="0" w:space="0" w:color="auto"/>
        <w:bottom w:val="none" w:sz="0" w:space="0" w:color="auto"/>
        <w:right w:val="none" w:sz="0" w:space="0" w:color="auto"/>
      </w:divBdr>
    </w:div>
    <w:div w:id="204829070">
      <w:bodyDiv w:val="1"/>
      <w:marLeft w:val="0"/>
      <w:marRight w:val="0"/>
      <w:marTop w:val="0"/>
      <w:marBottom w:val="0"/>
      <w:divBdr>
        <w:top w:val="none" w:sz="0" w:space="0" w:color="auto"/>
        <w:left w:val="none" w:sz="0" w:space="0" w:color="auto"/>
        <w:bottom w:val="none" w:sz="0" w:space="0" w:color="auto"/>
        <w:right w:val="none" w:sz="0" w:space="0" w:color="auto"/>
      </w:divBdr>
      <w:divsChild>
        <w:div w:id="1681545337">
          <w:marLeft w:val="0"/>
          <w:marRight w:val="0"/>
          <w:marTop w:val="0"/>
          <w:marBottom w:val="0"/>
          <w:divBdr>
            <w:top w:val="none" w:sz="0" w:space="0" w:color="auto"/>
            <w:left w:val="none" w:sz="0" w:space="0" w:color="auto"/>
            <w:bottom w:val="none" w:sz="0" w:space="0" w:color="auto"/>
            <w:right w:val="none" w:sz="0" w:space="0" w:color="auto"/>
          </w:divBdr>
        </w:div>
        <w:div w:id="1249463450">
          <w:marLeft w:val="0"/>
          <w:marRight w:val="0"/>
          <w:marTop w:val="0"/>
          <w:marBottom w:val="0"/>
          <w:divBdr>
            <w:top w:val="none" w:sz="0" w:space="0" w:color="auto"/>
            <w:left w:val="none" w:sz="0" w:space="0" w:color="auto"/>
            <w:bottom w:val="none" w:sz="0" w:space="0" w:color="auto"/>
            <w:right w:val="none" w:sz="0" w:space="0" w:color="auto"/>
          </w:divBdr>
        </w:div>
        <w:div w:id="1639337733">
          <w:marLeft w:val="0"/>
          <w:marRight w:val="0"/>
          <w:marTop w:val="0"/>
          <w:marBottom w:val="0"/>
          <w:divBdr>
            <w:top w:val="none" w:sz="0" w:space="0" w:color="auto"/>
            <w:left w:val="none" w:sz="0" w:space="0" w:color="auto"/>
            <w:bottom w:val="none" w:sz="0" w:space="0" w:color="auto"/>
            <w:right w:val="none" w:sz="0" w:space="0" w:color="auto"/>
          </w:divBdr>
        </w:div>
        <w:div w:id="153648230">
          <w:marLeft w:val="0"/>
          <w:marRight w:val="0"/>
          <w:marTop w:val="0"/>
          <w:marBottom w:val="0"/>
          <w:divBdr>
            <w:top w:val="none" w:sz="0" w:space="0" w:color="auto"/>
            <w:left w:val="none" w:sz="0" w:space="0" w:color="auto"/>
            <w:bottom w:val="none" w:sz="0" w:space="0" w:color="auto"/>
            <w:right w:val="none" w:sz="0" w:space="0" w:color="auto"/>
          </w:divBdr>
        </w:div>
        <w:div w:id="181675044">
          <w:marLeft w:val="0"/>
          <w:marRight w:val="0"/>
          <w:marTop w:val="0"/>
          <w:marBottom w:val="0"/>
          <w:divBdr>
            <w:top w:val="none" w:sz="0" w:space="0" w:color="auto"/>
            <w:left w:val="none" w:sz="0" w:space="0" w:color="auto"/>
            <w:bottom w:val="none" w:sz="0" w:space="0" w:color="auto"/>
            <w:right w:val="none" w:sz="0" w:space="0" w:color="auto"/>
          </w:divBdr>
        </w:div>
        <w:div w:id="448015171">
          <w:marLeft w:val="0"/>
          <w:marRight w:val="0"/>
          <w:marTop w:val="0"/>
          <w:marBottom w:val="0"/>
          <w:divBdr>
            <w:top w:val="none" w:sz="0" w:space="0" w:color="auto"/>
            <w:left w:val="none" w:sz="0" w:space="0" w:color="auto"/>
            <w:bottom w:val="none" w:sz="0" w:space="0" w:color="auto"/>
            <w:right w:val="none" w:sz="0" w:space="0" w:color="auto"/>
          </w:divBdr>
        </w:div>
        <w:div w:id="1296105711">
          <w:marLeft w:val="0"/>
          <w:marRight w:val="0"/>
          <w:marTop w:val="0"/>
          <w:marBottom w:val="0"/>
          <w:divBdr>
            <w:top w:val="none" w:sz="0" w:space="0" w:color="auto"/>
            <w:left w:val="none" w:sz="0" w:space="0" w:color="auto"/>
            <w:bottom w:val="none" w:sz="0" w:space="0" w:color="auto"/>
            <w:right w:val="none" w:sz="0" w:space="0" w:color="auto"/>
          </w:divBdr>
        </w:div>
        <w:div w:id="1216353644">
          <w:marLeft w:val="0"/>
          <w:marRight w:val="0"/>
          <w:marTop w:val="0"/>
          <w:marBottom w:val="0"/>
          <w:divBdr>
            <w:top w:val="none" w:sz="0" w:space="0" w:color="auto"/>
            <w:left w:val="none" w:sz="0" w:space="0" w:color="auto"/>
            <w:bottom w:val="none" w:sz="0" w:space="0" w:color="auto"/>
            <w:right w:val="none" w:sz="0" w:space="0" w:color="auto"/>
          </w:divBdr>
        </w:div>
        <w:div w:id="1309283208">
          <w:marLeft w:val="0"/>
          <w:marRight w:val="0"/>
          <w:marTop w:val="0"/>
          <w:marBottom w:val="0"/>
          <w:divBdr>
            <w:top w:val="none" w:sz="0" w:space="0" w:color="auto"/>
            <w:left w:val="none" w:sz="0" w:space="0" w:color="auto"/>
            <w:bottom w:val="none" w:sz="0" w:space="0" w:color="auto"/>
            <w:right w:val="none" w:sz="0" w:space="0" w:color="auto"/>
          </w:divBdr>
        </w:div>
        <w:div w:id="1554001628">
          <w:marLeft w:val="0"/>
          <w:marRight w:val="0"/>
          <w:marTop w:val="0"/>
          <w:marBottom w:val="0"/>
          <w:divBdr>
            <w:top w:val="none" w:sz="0" w:space="0" w:color="auto"/>
            <w:left w:val="none" w:sz="0" w:space="0" w:color="auto"/>
            <w:bottom w:val="none" w:sz="0" w:space="0" w:color="auto"/>
            <w:right w:val="none" w:sz="0" w:space="0" w:color="auto"/>
          </w:divBdr>
        </w:div>
        <w:div w:id="1432315198">
          <w:marLeft w:val="0"/>
          <w:marRight w:val="0"/>
          <w:marTop w:val="0"/>
          <w:marBottom w:val="0"/>
          <w:divBdr>
            <w:top w:val="none" w:sz="0" w:space="0" w:color="auto"/>
            <w:left w:val="none" w:sz="0" w:space="0" w:color="auto"/>
            <w:bottom w:val="none" w:sz="0" w:space="0" w:color="auto"/>
            <w:right w:val="none" w:sz="0" w:space="0" w:color="auto"/>
          </w:divBdr>
        </w:div>
        <w:div w:id="406733594">
          <w:marLeft w:val="0"/>
          <w:marRight w:val="0"/>
          <w:marTop w:val="0"/>
          <w:marBottom w:val="0"/>
          <w:divBdr>
            <w:top w:val="none" w:sz="0" w:space="0" w:color="auto"/>
            <w:left w:val="none" w:sz="0" w:space="0" w:color="auto"/>
            <w:bottom w:val="none" w:sz="0" w:space="0" w:color="auto"/>
            <w:right w:val="none" w:sz="0" w:space="0" w:color="auto"/>
          </w:divBdr>
        </w:div>
        <w:div w:id="1741055609">
          <w:marLeft w:val="0"/>
          <w:marRight w:val="0"/>
          <w:marTop w:val="0"/>
          <w:marBottom w:val="0"/>
          <w:divBdr>
            <w:top w:val="none" w:sz="0" w:space="0" w:color="auto"/>
            <w:left w:val="none" w:sz="0" w:space="0" w:color="auto"/>
            <w:bottom w:val="none" w:sz="0" w:space="0" w:color="auto"/>
            <w:right w:val="none" w:sz="0" w:space="0" w:color="auto"/>
          </w:divBdr>
        </w:div>
        <w:div w:id="1437749815">
          <w:marLeft w:val="0"/>
          <w:marRight w:val="0"/>
          <w:marTop w:val="0"/>
          <w:marBottom w:val="0"/>
          <w:divBdr>
            <w:top w:val="none" w:sz="0" w:space="0" w:color="auto"/>
            <w:left w:val="none" w:sz="0" w:space="0" w:color="auto"/>
            <w:bottom w:val="none" w:sz="0" w:space="0" w:color="auto"/>
            <w:right w:val="none" w:sz="0" w:space="0" w:color="auto"/>
          </w:divBdr>
        </w:div>
        <w:div w:id="859658934">
          <w:marLeft w:val="0"/>
          <w:marRight w:val="0"/>
          <w:marTop w:val="0"/>
          <w:marBottom w:val="0"/>
          <w:divBdr>
            <w:top w:val="none" w:sz="0" w:space="0" w:color="auto"/>
            <w:left w:val="none" w:sz="0" w:space="0" w:color="auto"/>
            <w:bottom w:val="none" w:sz="0" w:space="0" w:color="auto"/>
            <w:right w:val="none" w:sz="0" w:space="0" w:color="auto"/>
          </w:divBdr>
        </w:div>
        <w:div w:id="505631189">
          <w:marLeft w:val="0"/>
          <w:marRight w:val="0"/>
          <w:marTop w:val="0"/>
          <w:marBottom w:val="0"/>
          <w:divBdr>
            <w:top w:val="none" w:sz="0" w:space="0" w:color="auto"/>
            <w:left w:val="none" w:sz="0" w:space="0" w:color="auto"/>
            <w:bottom w:val="none" w:sz="0" w:space="0" w:color="auto"/>
            <w:right w:val="none" w:sz="0" w:space="0" w:color="auto"/>
          </w:divBdr>
        </w:div>
        <w:div w:id="1746803762">
          <w:marLeft w:val="0"/>
          <w:marRight w:val="0"/>
          <w:marTop w:val="0"/>
          <w:marBottom w:val="0"/>
          <w:divBdr>
            <w:top w:val="none" w:sz="0" w:space="0" w:color="auto"/>
            <w:left w:val="none" w:sz="0" w:space="0" w:color="auto"/>
            <w:bottom w:val="none" w:sz="0" w:space="0" w:color="auto"/>
            <w:right w:val="none" w:sz="0" w:space="0" w:color="auto"/>
          </w:divBdr>
        </w:div>
        <w:div w:id="984117987">
          <w:marLeft w:val="0"/>
          <w:marRight w:val="0"/>
          <w:marTop w:val="0"/>
          <w:marBottom w:val="0"/>
          <w:divBdr>
            <w:top w:val="none" w:sz="0" w:space="0" w:color="auto"/>
            <w:left w:val="none" w:sz="0" w:space="0" w:color="auto"/>
            <w:bottom w:val="none" w:sz="0" w:space="0" w:color="auto"/>
            <w:right w:val="none" w:sz="0" w:space="0" w:color="auto"/>
          </w:divBdr>
        </w:div>
        <w:div w:id="714502558">
          <w:marLeft w:val="0"/>
          <w:marRight w:val="0"/>
          <w:marTop w:val="0"/>
          <w:marBottom w:val="0"/>
          <w:divBdr>
            <w:top w:val="none" w:sz="0" w:space="0" w:color="auto"/>
            <w:left w:val="none" w:sz="0" w:space="0" w:color="auto"/>
            <w:bottom w:val="none" w:sz="0" w:space="0" w:color="auto"/>
            <w:right w:val="none" w:sz="0" w:space="0" w:color="auto"/>
          </w:divBdr>
        </w:div>
        <w:div w:id="1378044380">
          <w:marLeft w:val="0"/>
          <w:marRight w:val="0"/>
          <w:marTop w:val="0"/>
          <w:marBottom w:val="0"/>
          <w:divBdr>
            <w:top w:val="none" w:sz="0" w:space="0" w:color="auto"/>
            <w:left w:val="none" w:sz="0" w:space="0" w:color="auto"/>
            <w:bottom w:val="none" w:sz="0" w:space="0" w:color="auto"/>
            <w:right w:val="none" w:sz="0" w:space="0" w:color="auto"/>
          </w:divBdr>
        </w:div>
        <w:div w:id="671182645">
          <w:marLeft w:val="0"/>
          <w:marRight w:val="0"/>
          <w:marTop w:val="0"/>
          <w:marBottom w:val="0"/>
          <w:divBdr>
            <w:top w:val="none" w:sz="0" w:space="0" w:color="auto"/>
            <w:left w:val="none" w:sz="0" w:space="0" w:color="auto"/>
            <w:bottom w:val="none" w:sz="0" w:space="0" w:color="auto"/>
            <w:right w:val="none" w:sz="0" w:space="0" w:color="auto"/>
          </w:divBdr>
        </w:div>
        <w:div w:id="1632860368">
          <w:marLeft w:val="0"/>
          <w:marRight w:val="0"/>
          <w:marTop w:val="0"/>
          <w:marBottom w:val="0"/>
          <w:divBdr>
            <w:top w:val="none" w:sz="0" w:space="0" w:color="auto"/>
            <w:left w:val="none" w:sz="0" w:space="0" w:color="auto"/>
            <w:bottom w:val="none" w:sz="0" w:space="0" w:color="auto"/>
            <w:right w:val="none" w:sz="0" w:space="0" w:color="auto"/>
          </w:divBdr>
        </w:div>
        <w:div w:id="1884168945">
          <w:marLeft w:val="0"/>
          <w:marRight w:val="0"/>
          <w:marTop w:val="0"/>
          <w:marBottom w:val="0"/>
          <w:divBdr>
            <w:top w:val="none" w:sz="0" w:space="0" w:color="auto"/>
            <w:left w:val="none" w:sz="0" w:space="0" w:color="auto"/>
            <w:bottom w:val="none" w:sz="0" w:space="0" w:color="auto"/>
            <w:right w:val="none" w:sz="0" w:space="0" w:color="auto"/>
          </w:divBdr>
        </w:div>
        <w:div w:id="264534330">
          <w:marLeft w:val="0"/>
          <w:marRight w:val="0"/>
          <w:marTop w:val="0"/>
          <w:marBottom w:val="0"/>
          <w:divBdr>
            <w:top w:val="none" w:sz="0" w:space="0" w:color="auto"/>
            <w:left w:val="none" w:sz="0" w:space="0" w:color="auto"/>
            <w:bottom w:val="none" w:sz="0" w:space="0" w:color="auto"/>
            <w:right w:val="none" w:sz="0" w:space="0" w:color="auto"/>
          </w:divBdr>
        </w:div>
        <w:div w:id="1508715423">
          <w:marLeft w:val="0"/>
          <w:marRight w:val="0"/>
          <w:marTop w:val="0"/>
          <w:marBottom w:val="0"/>
          <w:divBdr>
            <w:top w:val="none" w:sz="0" w:space="0" w:color="auto"/>
            <w:left w:val="none" w:sz="0" w:space="0" w:color="auto"/>
            <w:bottom w:val="none" w:sz="0" w:space="0" w:color="auto"/>
            <w:right w:val="none" w:sz="0" w:space="0" w:color="auto"/>
          </w:divBdr>
        </w:div>
        <w:div w:id="422922062">
          <w:marLeft w:val="0"/>
          <w:marRight w:val="0"/>
          <w:marTop w:val="0"/>
          <w:marBottom w:val="0"/>
          <w:divBdr>
            <w:top w:val="none" w:sz="0" w:space="0" w:color="auto"/>
            <w:left w:val="none" w:sz="0" w:space="0" w:color="auto"/>
            <w:bottom w:val="none" w:sz="0" w:space="0" w:color="auto"/>
            <w:right w:val="none" w:sz="0" w:space="0" w:color="auto"/>
          </w:divBdr>
        </w:div>
        <w:div w:id="729422980">
          <w:marLeft w:val="0"/>
          <w:marRight w:val="0"/>
          <w:marTop w:val="0"/>
          <w:marBottom w:val="0"/>
          <w:divBdr>
            <w:top w:val="none" w:sz="0" w:space="0" w:color="auto"/>
            <w:left w:val="none" w:sz="0" w:space="0" w:color="auto"/>
            <w:bottom w:val="none" w:sz="0" w:space="0" w:color="auto"/>
            <w:right w:val="none" w:sz="0" w:space="0" w:color="auto"/>
          </w:divBdr>
        </w:div>
        <w:div w:id="195629310">
          <w:marLeft w:val="0"/>
          <w:marRight w:val="0"/>
          <w:marTop w:val="0"/>
          <w:marBottom w:val="0"/>
          <w:divBdr>
            <w:top w:val="none" w:sz="0" w:space="0" w:color="auto"/>
            <w:left w:val="none" w:sz="0" w:space="0" w:color="auto"/>
            <w:bottom w:val="none" w:sz="0" w:space="0" w:color="auto"/>
            <w:right w:val="none" w:sz="0" w:space="0" w:color="auto"/>
          </w:divBdr>
        </w:div>
        <w:div w:id="1644654432">
          <w:marLeft w:val="0"/>
          <w:marRight w:val="0"/>
          <w:marTop w:val="0"/>
          <w:marBottom w:val="0"/>
          <w:divBdr>
            <w:top w:val="none" w:sz="0" w:space="0" w:color="auto"/>
            <w:left w:val="none" w:sz="0" w:space="0" w:color="auto"/>
            <w:bottom w:val="none" w:sz="0" w:space="0" w:color="auto"/>
            <w:right w:val="none" w:sz="0" w:space="0" w:color="auto"/>
          </w:divBdr>
        </w:div>
        <w:div w:id="1823426612">
          <w:marLeft w:val="0"/>
          <w:marRight w:val="0"/>
          <w:marTop w:val="0"/>
          <w:marBottom w:val="0"/>
          <w:divBdr>
            <w:top w:val="none" w:sz="0" w:space="0" w:color="auto"/>
            <w:left w:val="none" w:sz="0" w:space="0" w:color="auto"/>
            <w:bottom w:val="none" w:sz="0" w:space="0" w:color="auto"/>
            <w:right w:val="none" w:sz="0" w:space="0" w:color="auto"/>
          </w:divBdr>
        </w:div>
        <w:div w:id="2101173769">
          <w:marLeft w:val="0"/>
          <w:marRight w:val="0"/>
          <w:marTop w:val="0"/>
          <w:marBottom w:val="0"/>
          <w:divBdr>
            <w:top w:val="none" w:sz="0" w:space="0" w:color="auto"/>
            <w:left w:val="none" w:sz="0" w:space="0" w:color="auto"/>
            <w:bottom w:val="none" w:sz="0" w:space="0" w:color="auto"/>
            <w:right w:val="none" w:sz="0" w:space="0" w:color="auto"/>
          </w:divBdr>
        </w:div>
        <w:div w:id="793715614">
          <w:marLeft w:val="0"/>
          <w:marRight w:val="0"/>
          <w:marTop w:val="0"/>
          <w:marBottom w:val="0"/>
          <w:divBdr>
            <w:top w:val="none" w:sz="0" w:space="0" w:color="auto"/>
            <w:left w:val="none" w:sz="0" w:space="0" w:color="auto"/>
            <w:bottom w:val="none" w:sz="0" w:space="0" w:color="auto"/>
            <w:right w:val="none" w:sz="0" w:space="0" w:color="auto"/>
          </w:divBdr>
        </w:div>
        <w:div w:id="2106873970">
          <w:marLeft w:val="0"/>
          <w:marRight w:val="0"/>
          <w:marTop w:val="0"/>
          <w:marBottom w:val="0"/>
          <w:divBdr>
            <w:top w:val="none" w:sz="0" w:space="0" w:color="auto"/>
            <w:left w:val="none" w:sz="0" w:space="0" w:color="auto"/>
            <w:bottom w:val="none" w:sz="0" w:space="0" w:color="auto"/>
            <w:right w:val="none" w:sz="0" w:space="0" w:color="auto"/>
          </w:divBdr>
        </w:div>
        <w:div w:id="599526176">
          <w:marLeft w:val="0"/>
          <w:marRight w:val="0"/>
          <w:marTop w:val="0"/>
          <w:marBottom w:val="0"/>
          <w:divBdr>
            <w:top w:val="none" w:sz="0" w:space="0" w:color="auto"/>
            <w:left w:val="none" w:sz="0" w:space="0" w:color="auto"/>
            <w:bottom w:val="none" w:sz="0" w:space="0" w:color="auto"/>
            <w:right w:val="none" w:sz="0" w:space="0" w:color="auto"/>
          </w:divBdr>
        </w:div>
        <w:div w:id="1202785586">
          <w:marLeft w:val="0"/>
          <w:marRight w:val="0"/>
          <w:marTop w:val="0"/>
          <w:marBottom w:val="0"/>
          <w:divBdr>
            <w:top w:val="none" w:sz="0" w:space="0" w:color="auto"/>
            <w:left w:val="none" w:sz="0" w:space="0" w:color="auto"/>
            <w:bottom w:val="none" w:sz="0" w:space="0" w:color="auto"/>
            <w:right w:val="none" w:sz="0" w:space="0" w:color="auto"/>
          </w:divBdr>
        </w:div>
        <w:div w:id="1138113544">
          <w:marLeft w:val="0"/>
          <w:marRight w:val="0"/>
          <w:marTop w:val="0"/>
          <w:marBottom w:val="0"/>
          <w:divBdr>
            <w:top w:val="none" w:sz="0" w:space="0" w:color="auto"/>
            <w:left w:val="none" w:sz="0" w:space="0" w:color="auto"/>
            <w:bottom w:val="none" w:sz="0" w:space="0" w:color="auto"/>
            <w:right w:val="none" w:sz="0" w:space="0" w:color="auto"/>
          </w:divBdr>
        </w:div>
        <w:div w:id="417096510">
          <w:marLeft w:val="0"/>
          <w:marRight w:val="0"/>
          <w:marTop w:val="0"/>
          <w:marBottom w:val="0"/>
          <w:divBdr>
            <w:top w:val="none" w:sz="0" w:space="0" w:color="auto"/>
            <w:left w:val="none" w:sz="0" w:space="0" w:color="auto"/>
            <w:bottom w:val="none" w:sz="0" w:space="0" w:color="auto"/>
            <w:right w:val="none" w:sz="0" w:space="0" w:color="auto"/>
          </w:divBdr>
        </w:div>
        <w:div w:id="1408726618">
          <w:marLeft w:val="0"/>
          <w:marRight w:val="0"/>
          <w:marTop w:val="0"/>
          <w:marBottom w:val="0"/>
          <w:divBdr>
            <w:top w:val="none" w:sz="0" w:space="0" w:color="auto"/>
            <w:left w:val="none" w:sz="0" w:space="0" w:color="auto"/>
            <w:bottom w:val="none" w:sz="0" w:space="0" w:color="auto"/>
            <w:right w:val="none" w:sz="0" w:space="0" w:color="auto"/>
          </w:divBdr>
        </w:div>
        <w:div w:id="163472655">
          <w:marLeft w:val="0"/>
          <w:marRight w:val="0"/>
          <w:marTop w:val="0"/>
          <w:marBottom w:val="0"/>
          <w:divBdr>
            <w:top w:val="none" w:sz="0" w:space="0" w:color="auto"/>
            <w:left w:val="none" w:sz="0" w:space="0" w:color="auto"/>
            <w:bottom w:val="none" w:sz="0" w:space="0" w:color="auto"/>
            <w:right w:val="none" w:sz="0" w:space="0" w:color="auto"/>
          </w:divBdr>
        </w:div>
        <w:div w:id="485051786">
          <w:marLeft w:val="0"/>
          <w:marRight w:val="0"/>
          <w:marTop w:val="0"/>
          <w:marBottom w:val="0"/>
          <w:divBdr>
            <w:top w:val="none" w:sz="0" w:space="0" w:color="auto"/>
            <w:left w:val="none" w:sz="0" w:space="0" w:color="auto"/>
            <w:bottom w:val="none" w:sz="0" w:space="0" w:color="auto"/>
            <w:right w:val="none" w:sz="0" w:space="0" w:color="auto"/>
          </w:divBdr>
        </w:div>
        <w:div w:id="1415393631">
          <w:marLeft w:val="0"/>
          <w:marRight w:val="0"/>
          <w:marTop w:val="0"/>
          <w:marBottom w:val="0"/>
          <w:divBdr>
            <w:top w:val="none" w:sz="0" w:space="0" w:color="auto"/>
            <w:left w:val="none" w:sz="0" w:space="0" w:color="auto"/>
            <w:bottom w:val="none" w:sz="0" w:space="0" w:color="auto"/>
            <w:right w:val="none" w:sz="0" w:space="0" w:color="auto"/>
          </w:divBdr>
        </w:div>
        <w:div w:id="550269904">
          <w:marLeft w:val="0"/>
          <w:marRight w:val="0"/>
          <w:marTop w:val="0"/>
          <w:marBottom w:val="0"/>
          <w:divBdr>
            <w:top w:val="none" w:sz="0" w:space="0" w:color="auto"/>
            <w:left w:val="none" w:sz="0" w:space="0" w:color="auto"/>
            <w:bottom w:val="none" w:sz="0" w:space="0" w:color="auto"/>
            <w:right w:val="none" w:sz="0" w:space="0" w:color="auto"/>
          </w:divBdr>
        </w:div>
        <w:div w:id="298145120">
          <w:marLeft w:val="0"/>
          <w:marRight w:val="0"/>
          <w:marTop w:val="0"/>
          <w:marBottom w:val="0"/>
          <w:divBdr>
            <w:top w:val="none" w:sz="0" w:space="0" w:color="auto"/>
            <w:left w:val="none" w:sz="0" w:space="0" w:color="auto"/>
            <w:bottom w:val="none" w:sz="0" w:space="0" w:color="auto"/>
            <w:right w:val="none" w:sz="0" w:space="0" w:color="auto"/>
          </w:divBdr>
        </w:div>
        <w:div w:id="1547790190">
          <w:marLeft w:val="0"/>
          <w:marRight w:val="0"/>
          <w:marTop w:val="0"/>
          <w:marBottom w:val="0"/>
          <w:divBdr>
            <w:top w:val="none" w:sz="0" w:space="0" w:color="auto"/>
            <w:left w:val="none" w:sz="0" w:space="0" w:color="auto"/>
            <w:bottom w:val="none" w:sz="0" w:space="0" w:color="auto"/>
            <w:right w:val="none" w:sz="0" w:space="0" w:color="auto"/>
          </w:divBdr>
        </w:div>
        <w:div w:id="197548971">
          <w:marLeft w:val="0"/>
          <w:marRight w:val="0"/>
          <w:marTop w:val="0"/>
          <w:marBottom w:val="0"/>
          <w:divBdr>
            <w:top w:val="none" w:sz="0" w:space="0" w:color="auto"/>
            <w:left w:val="none" w:sz="0" w:space="0" w:color="auto"/>
            <w:bottom w:val="none" w:sz="0" w:space="0" w:color="auto"/>
            <w:right w:val="none" w:sz="0" w:space="0" w:color="auto"/>
          </w:divBdr>
        </w:div>
        <w:div w:id="1083376092">
          <w:marLeft w:val="0"/>
          <w:marRight w:val="0"/>
          <w:marTop w:val="0"/>
          <w:marBottom w:val="0"/>
          <w:divBdr>
            <w:top w:val="none" w:sz="0" w:space="0" w:color="auto"/>
            <w:left w:val="none" w:sz="0" w:space="0" w:color="auto"/>
            <w:bottom w:val="none" w:sz="0" w:space="0" w:color="auto"/>
            <w:right w:val="none" w:sz="0" w:space="0" w:color="auto"/>
          </w:divBdr>
        </w:div>
        <w:div w:id="1296376232">
          <w:marLeft w:val="0"/>
          <w:marRight w:val="0"/>
          <w:marTop w:val="0"/>
          <w:marBottom w:val="0"/>
          <w:divBdr>
            <w:top w:val="none" w:sz="0" w:space="0" w:color="auto"/>
            <w:left w:val="none" w:sz="0" w:space="0" w:color="auto"/>
            <w:bottom w:val="none" w:sz="0" w:space="0" w:color="auto"/>
            <w:right w:val="none" w:sz="0" w:space="0" w:color="auto"/>
          </w:divBdr>
        </w:div>
        <w:div w:id="1015185084">
          <w:marLeft w:val="0"/>
          <w:marRight w:val="0"/>
          <w:marTop w:val="0"/>
          <w:marBottom w:val="0"/>
          <w:divBdr>
            <w:top w:val="none" w:sz="0" w:space="0" w:color="auto"/>
            <w:left w:val="none" w:sz="0" w:space="0" w:color="auto"/>
            <w:bottom w:val="none" w:sz="0" w:space="0" w:color="auto"/>
            <w:right w:val="none" w:sz="0" w:space="0" w:color="auto"/>
          </w:divBdr>
        </w:div>
        <w:div w:id="315494898">
          <w:marLeft w:val="0"/>
          <w:marRight w:val="0"/>
          <w:marTop w:val="0"/>
          <w:marBottom w:val="0"/>
          <w:divBdr>
            <w:top w:val="none" w:sz="0" w:space="0" w:color="auto"/>
            <w:left w:val="none" w:sz="0" w:space="0" w:color="auto"/>
            <w:bottom w:val="none" w:sz="0" w:space="0" w:color="auto"/>
            <w:right w:val="none" w:sz="0" w:space="0" w:color="auto"/>
          </w:divBdr>
        </w:div>
        <w:div w:id="49620329">
          <w:marLeft w:val="0"/>
          <w:marRight w:val="0"/>
          <w:marTop w:val="0"/>
          <w:marBottom w:val="0"/>
          <w:divBdr>
            <w:top w:val="none" w:sz="0" w:space="0" w:color="auto"/>
            <w:left w:val="none" w:sz="0" w:space="0" w:color="auto"/>
            <w:bottom w:val="none" w:sz="0" w:space="0" w:color="auto"/>
            <w:right w:val="none" w:sz="0" w:space="0" w:color="auto"/>
          </w:divBdr>
        </w:div>
        <w:div w:id="1045371188">
          <w:marLeft w:val="0"/>
          <w:marRight w:val="0"/>
          <w:marTop w:val="0"/>
          <w:marBottom w:val="0"/>
          <w:divBdr>
            <w:top w:val="none" w:sz="0" w:space="0" w:color="auto"/>
            <w:left w:val="none" w:sz="0" w:space="0" w:color="auto"/>
            <w:bottom w:val="none" w:sz="0" w:space="0" w:color="auto"/>
            <w:right w:val="none" w:sz="0" w:space="0" w:color="auto"/>
          </w:divBdr>
        </w:div>
        <w:div w:id="1783767743">
          <w:marLeft w:val="0"/>
          <w:marRight w:val="0"/>
          <w:marTop w:val="0"/>
          <w:marBottom w:val="0"/>
          <w:divBdr>
            <w:top w:val="none" w:sz="0" w:space="0" w:color="auto"/>
            <w:left w:val="none" w:sz="0" w:space="0" w:color="auto"/>
            <w:bottom w:val="none" w:sz="0" w:space="0" w:color="auto"/>
            <w:right w:val="none" w:sz="0" w:space="0" w:color="auto"/>
          </w:divBdr>
        </w:div>
        <w:div w:id="199825448">
          <w:marLeft w:val="0"/>
          <w:marRight w:val="0"/>
          <w:marTop w:val="0"/>
          <w:marBottom w:val="0"/>
          <w:divBdr>
            <w:top w:val="none" w:sz="0" w:space="0" w:color="auto"/>
            <w:left w:val="none" w:sz="0" w:space="0" w:color="auto"/>
            <w:bottom w:val="none" w:sz="0" w:space="0" w:color="auto"/>
            <w:right w:val="none" w:sz="0" w:space="0" w:color="auto"/>
          </w:divBdr>
        </w:div>
        <w:div w:id="1423447987">
          <w:marLeft w:val="0"/>
          <w:marRight w:val="0"/>
          <w:marTop w:val="0"/>
          <w:marBottom w:val="0"/>
          <w:divBdr>
            <w:top w:val="none" w:sz="0" w:space="0" w:color="auto"/>
            <w:left w:val="none" w:sz="0" w:space="0" w:color="auto"/>
            <w:bottom w:val="none" w:sz="0" w:space="0" w:color="auto"/>
            <w:right w:val="none" w:sz="0" w:space="0" w:color="auto"/>
          </w:divBdr>
        </w:div>
        <w:div w:id="890727375">
          <w:marLeft w:val="0"/>
          <w:marRight w:val="0"/>
          <w:marTop w:val="0"/>
          <w:marBottom w:val="0"/>
          <w:divBdr>
            <w:top w:val="none" w:sz="0" w:space="0" w:color="auto"/>
            <w:left w:val="none" w:sz="0" w:space="0" w:color="auto"/>
            <w:bottom w:val="none" w:sz="0" w:space="0" w:color="auto"/>
            <w:right w:val="none" w:sz="0" w:space="0" w:color="auto"/>
          </w:divBdr>
        </w:div>
        <w:div w:id="121309557">
          <w:marLeft w:val="0"/>
          <w:marRight w:val="0"/>
          <w:marTop w:val="0"/>
          <w:marBottom w:val="0"/>
          <w:divBdr>
            <w:top w:val="none" w:sz="0" w:space="0" w:color="auto"/>
            <w:left w:val="none" w:sz="0" w:space="0" w:color="auto"/>
            <w:bottom w:val="none" w:sz="0" w:space="0" w:color="auto"/>
            <w:right w:val="none" w:sz="0" w:space="0" w:color="auto"/>
          </w:divBdr>
        </w:div>
        <w:div w:id="1507017340">
          <w:marLeft w:val="0"/>
          <w:marRight w:val="0"/>
          <w:marTop w:val="0"/>
          <w:marBottom w:val="0"/>
          <w:divBdr>
            <w:top w:val="none" w:sz="0" w:space="0" w:color="auto"/>
            <w:left w:val="none" w:sz="0" w:space="0" w:color="auto"/>
            <w:bottom w:val="none" w:sz="0" w:space="0" w:color="auto"/>
            <w:right w:val="none" w:sz="0" w:space="0" w:color="auto"/>
          </w:divBdr>
        </w:div>
        <w:div w:id="633220097">
          <w:marLeft w:val="0"/>
          <w:marRight w:val="0"/>
          <w:marTop w:val="0"/>
          <w:marBottom w:val="0"/>
          <w:divBdr>
            <w:top w:val="none" w:sz="0" w:space="0" w:color="auto"/>
            <w:left w:val="none" w:sz="0" w:space="0" w:color="auto"/>
            <w:bottom w:val="none" w:sz="0" w:space="0" w:color="auto"/>
            <w:right w:val="none" w:sz="0" w:space="0" w:color="auto"/>
          </w:divBdr>
        </w:div>
        <w:div w:id="1011761983">
          <w:marLeft w:val="0"/>
          <w:marRight w:val="0"/>
          <w:marTop w:val="0"/>
          <w:marBottom w:val="0"/>
          <w:divBdr>
            <w:top w:val="none" w:sz="0" w:space="0" w:color="auto"/>
            <w:left w:val="none" w:sz="0" w:space="0" w:color="auto"/>
            <w:bottom w:val="none" w:sz="0" w:space="0" w:color="auto"/>
            <w:right w:val="none" w:sz="0" w:space="0" w:color="auto"/>
          </w:divBdr>
        </w:div>
        <w:div w:id="1786805582">
          <w:marLeft w:val="0"/>
          <w:marRight w:val="0"/>
          <w:marTop w:val="0"/>
          <w:marBottom w:val="0"/>
          <w:divBdr>
            <w:top w:val="none" w:sz="0" w:space="0" w:color="auto"/>
            <w:left w:val="none" w:sz="0" w:space="0" w:color="auto"/>
            <w:bottom w:val="none" w:sz="0" w:space="0" w:color="auto"/>
            <w:right w:val="none" w:sz="0" w:space="0" w:color="auto"/>
          </w:divBdr>
        </w:div>
        <w:div w:id="1504663291">
          <w:marLeft w:val="0"/>
          <w:marRight w:val="0"/>
          <w:marTop w:val="0"/>
          <w:marBottom w:val="0"/>
          <w:divBdr>
            <w:top w:val="none" w:sz="0" w:space="0" w:color="auto"/>
            <w:left w:val="none" w:sz="0" w:space="0" w:color="auto"/>
            <w:bottom w:val="none" w:sz="0" w:space="0" w:color="auto"/>
            <w:right w:val="none" w:sz="0" w:space="0" w:color="auto"/>
          </w:divBdr>
        </w:div>
        <w:div w:id="250554133">
          <w:marLeft w:val="0"/>
          <w:marRight w:val="0"/>
          <w:marTop w:val="0"/>
          <w:marBottom w:val="0"/>
          <w:divBdr>
            <w:top w:val="none" w:sz="0" w:space="0" w:color="auto"/>
            <w:left w:val="none" w:sz="0" w:space="0" w:color="auto"/>
            <w:bottom w:val="none" w:sz="0" w:space="0" w:color="auto"/>
            <w:right w:val="none" w:sz="0" w:space="0" w:color="auto"/>
          </w:divBdr>
        </w:div>
        <w:div w:id="1867981203">
          <w:marLeft w:val="0"/>
          <w:marRight w:val="0"/>
          <w:marTop w:val="0"/>
          <w:marBottom w:val="0"/>
          <w:divBdr>
            <w:top w:val="none" w:sz="0" w:space="0" w:color="auto"/>
            <w:left w:val="none" w:sz="0" w:space="0" w:color="auto"/>
            <w:bottom w:val="none" w:sz="0" w:space="0" w:color="auto"/>
            <w:right w:val="none" w:sz="0" w:space="0" w:color="auto"/>
          </w:divBdr>
        </w:div>
        <w:div w:id="427506326">
          <w:marLeft w:val="0"/>
          <w:marRight w:val="0"/>
          <w:marTop w:val="0"/>
          <w:marBottom w:val="0"/>
          <w:divBdr>
            <w:top w:val="none" w:sz="0" w:space="0" w:color="auto"/>
            <w:left w:val="none" w:sz="0" w:space="0" w:color="auto"/>
            <w:bottom w:val="none" w:sz="0" w:space="0" w:color="auto"/>
            <w:right w:val="none" w:sz="0" w:space="0" w:color="auto"/>
          </w:divBdr>
        </w:div>
        <w:div w:id="925041255">
          <w:marLeft w:val="0"/>
          <w:marRight w:val="0"/>
          <w:marTop w:val="0"/>
          <w:marBottom w:val="0"/>
          <w:divBdr>
            <w:top w:val="none" w:sz="0" w:space="0" w:color="auto"/>
            <w:left w:val="none" w:sz="0" w:space="0" w:color="auto"/>
            <w:bottom w:val="none" w:sz="0" w:space="0" w:color="auto"/>
            <w:right w:val="none" w:sz="0" w:space="0" w:color="auto"/>
          </w:divBdr>
        </w:div>
        <w:div w:id="592934285">
          <w:marLeft w:val="0"/>
          <w:marRight w:val="0"/>
          <w:marTop w:val="0"/>
          <w:marBottom w:val="0"/>
          <w:divBdr>
            <w:top w:val="none" w:sz="0" w:space="0" w:color="auto"/>
            <w:left w:val="none" w:sz="0" w:space="0" w:color="auto"/>
            <w:bottom w:val="none" w:sz="0" w:space="0" w:color="auto"/>
            <w:right w:val="none" w:sz="0" w:space="0" w:color="auto"/>
          </w:divBdr>
        </w:div>
        <w:div w:id="1101414149">
          <w:marLeft w:val="0"/>
          <w:marRight w:val="0"/>
          <w:marTop w:val="0"/>
          <w:marBottom w:val="0"/>
          <w:divBdr>
            <w:top w:val="none" w:sz="0" w:space="0" w:color="auto"/>
            <w:left w:val="none" w:sz="0" w:space="0" w:color="auto"/>
            <w:bottom w:val="none" w:sz="0" w:space="0" w:color="auto"/>
            <w:right w:val="none" w:sz="0" w:space="0" w:color="auto"/>
          </w:divBdr>
        </w:div>
        <w:div w:id="802121418">
          <w:marLeft w:val="0"/>
          <w:marRight w:val="0"/>
          <w:marTop w:val="0"/>
          <w:marBottom w:val="0"/>
          <w:divBdr>
            <w:top w:val="none" w:sz="0" w:space="0" w:color="auto"/>
            <w:left w:val="none" w:sz="0" w:space="0" w:color="auto"/>
            <w:bottom w:val="none" w:sz="0" w:space="0" w:color="auto"/>
            <w:right w:val="none" w:sz="0" w:space="0" w:color="auto"/>
          </w:divBdr>
        </w:div>
      </w:divsChild>
    </w:div>
    <w:div w:id="205409285">
      <w:bodyDiv w:val="1"/>
      <w:marLeft w:val="0"/>
      <w:marRight w:val="0"/>
      <w:marTop w:val="0"/>
      <w:marBottom w:val="0"/>
      <w:divBdr>
        <w:top w:val="none" w:sz="0" w:space="0" w:color="auto"/>
        <w:left w:val="none" w:sz="0" w:space="0" w:color="auto"/>
        <w:bottom w:val="none" w:sz="0" w:space="0" w:color="auto"/>
        <w:right w:val="none" w:sz="0" w:space="0" w:color="auto"/>
      </w:divBdr>
    </w:div>
    <w:div w:id="205413850">
      <w:bodyDiv w:val="1"/>
      <w:marLeft w:val="0"/>
      <w:marRight w:val="0"/>
      <w:marTop w:val="0"/>
      <w:marBottom w:val="0"/>
      <w:divBdr>
        <w:top w:val="none" w:sz="0" w:space="0" w:color="auto"/>
        <w:left w:val="none" w:sz="0" w:space="0" w:color="auto"/>
        <w:bottom w:val="none" w:sz="0" w:space="0" w:color="auto"/>
        <w:right w:val="none" w:sz="0" w:space="0" w:color="auto"/>
      </w:divBdr>
    </w:div>
    <w:div w:id="206261499">
      <w:bodyDiv w:val="1"/>
      <w:marLeft w:val="0"/>
      <w:marRight w:val="0"/>
      <w:marTop w:val="0"/>
      <w:marBottom w:val="0"/>
      <w:divBdr>
        <w:top w:val="none" w:sz="0" w:space="0" w:color="auto"/>
        <w:left w:val="none" w:sz="0" w:space="0" w:color="auto"/>
        <w:bottom w:val="none" w:sz="0" w:space="0" w:color="auto"/>
        <w:right w:val="none" w:sz="0" w:space="0" w:color="auto"/>
      </w:divBdr>
    </w:div>
    <w:div w:id="207304788">
      <w:bodyDiv w:val="1"/>
      <w:marLeft w:val="0"/>
      <w:marRight w:val="0"/>
      <w:marTop w:val="0"/>
      <w:marBottom w:val="0"/>
      <w:divBdr>
        <w:top w:val="none" w:sz="0" w:space="0" w:color="auto"/>
        <w:left w:val="none" w:sz="0" w:space="0" w:color="auto"/>
        <w:bottom w:val="none" w:sz="0" w:space="0" w:color="auto"/>
        <w:right w:val="none" w:sz="0" w:space="0" w:color="auto"/>
      </w:divBdr>
    </w:div>
    <w:div w:id="208230576">
      <w:bodyDiv w:val="1"/>
      <w:marLeft w:val="0"/>
      <w:marRight w:val="0"/>
      <w:marTop w:val="0"/>
      <w:marBottom w:val="0"/>
      <w:divBdr>
        <w:top w:val="none" w:sz="0" w:space="0" w:color="auto"/>
        <w:left w:val="none" w:sz="0" w:space="0" w:color="auto"/>
        <w:bottom w:val="none" w:sz="0" w:space="0" w:color="auto"/>
        <w:right w:val="none" w:sz="0" w:space="0" w:color="auto"/>
      </w:divBdr>
    </w:div>
    <w:div w:id="208806093">
      <w:bodyDiv w:val="1"/>
      <w:marLeft w:val="0"/>
      <w:marRight w:val="0"/>
      <w:marTop w:val="0"/>
      <w:marBottom w:val="0"/>
      <w:divBdr>
        <w:top w:val="none" w:sz="0" w:space="0" w:color="auto"/>
        <w:left w:val="none" w:sz="0" w:space="0" w:color="auto"/>
        <w:bottom w:val="none" w:sz="0" w:space="0" w:color="auto"/>
        <w:right w:val="none" w:sz="0" w:space="0" w:color="auto"/>
      </w:divBdr>
    </w:div>
    <w:div w:id="208997094">
      <w:bodyDiv w:val="1"/>
      <w:marLeft w:val="0"/>
      <w:marRight w:val="0"/>
      <w:marTop w:val="0"/>
      <w:marBottom w:val="0"/>
      <w:divBdr>
        <w:top w:val="none" w:sz="0" w:space="0" w:color="auto"/>
        <w:left w:val="none" w:sz="0" w:space="0" w:color="auto"/>
        <w:bottom w:val="none" w:sz="0" w:space="0" w:color="auto"/>
        <w:right w:val="none" w:sz="0" w:space="0" w:color="auto"/>
      </w:divBdr>
    </w:div>
    <w:div w:id="209877727">
      <w:bodyDiv w:val="1"/>
      <w:marLeft w:val="0"/>
      <w:marRight w:val="0"/>
      <w:marTop w:val="0"/>
      <w:marBottom w:val="0"/>
      <w:divBdr>
        <w:top w:val="none" w:sz="0" w:space="0" w:color="auto"/>
        <w:left w:val="none" w:sz="0" w:space="0" w:color="auto"/>
        <w:bottom w:val="none" w:sz="0" w:space="0" w:color="auto"/>
        <w:right w:val="none" w:sz="0" w:space="0" w:color="auto"/>
      </w:divBdr>
    </w:div>
    <w:div w:id="214438146">
      <w:bodyDiv w:val="1"/>
      <w:marLeft w:val="0"/>
      <w:marRight w:val="0"/>
      <w:marTop w:val="0"/>
      <w:marBottom w:val="0"/>
      <w:divBdr>
        <w:top w:val="none" w:sz="0" w:space="0" w:color="auto"/>
        <w:left w:val="none" w:sz="0" w:space="0" w:color="auto"/>
        <w:bottom w:val="none" w:sz="0" w:space="0" w:color="auto"/>
        <w:right w:val="none" w:sz="0" w:space="0" w:color="auto"/>
      </w:divBdr>
    </w:div>
    <w:div w:id="215050723">
      <w:bodyDiv w:val="1"/>
      <w:marLeft w:val="0"/>
      <w:marRight w:val="0"/>
      <w:marTop w:val="0"/>
      <w:marBottom w:val="0"/>
      <w:divBdr>
        <w:top w:val="none" w:sz="0" w:space="0" w:color="auto"/>
        <w:left w:val="none" w:sz="0" w:space="0" w:color="auto"/>
        <w:bottom w:val="none" w:sz="0" w:space="0" w:color="auto"/>
        <w:right w:val="none" w:sz="0" w:space="0" w:color="auto"/>
      </w:divBdr>
    </w:div>
    <w:div w:id="215359624">
      <w:bodyDiv w:val="1"/>
      <w:marLeft w:val="0"/>
      <w:marRight w:val="0"/>
      <w:marTop w:val="0"/>
      <w:marBottom w:val="0"/>
      <w:divBdr>
        <w:top w:val="none" w:sz="0" w:space="0" w:color="auto"/>
        <w:left w:val="none" w:sz="0" w:space="0" w:color="auto"/>
        <w:bottom w:val="none" w:sz="0" w:space="0" w:color="auto"/>
        <w:right w:val="none" w:sz="0" w:space="0" w:color="auto"/>
      </w:divBdr>
    </w:div>
    <w:div w:id="215550444">
      <w:bodyDiv w:val="1"/>
      <w:marLeft w:val="0"/>
      <w:marRight w:val="0"/>
      <w:marTop w:val="0"/>
      <w:marBottom w:val="0"/>
      <w:divBdr>
        <w:top w:val="none" w:sz="0" w:space="0" w:color="auto"/>
        <w:left w:val="none" w:sz="0" w:space="0" w:color="auto"/>
        <w:bottom w:val="none" w:sz="0" w:space="0" w:color="auto"/>
        <w:right w:val="none" w:sz="0" w:space="0" w:color="auto"/>
      </w:divBdr>
    </w:div>
    <w:div w:id="216019107">
      <w:bodyDiv w:val="1"/>
      <w:marLeft w:val="0"/>
      <w:marRight w:val="0"/>
      <w:marTop w:val="0"/>
      <w:marBottom w:val="0"/>
      <w:divBdr>
        <w:top w:val="none" w:sz="0" w:space="0" w:color="auto"/>
        <w:left w:val="none" w:sz="0" w:space="0" w:color="auto"/>
        <w:bottom w:val="none" w:sz="0" w:space="0" w:color="auto"/>
        <w:right w:val="none" w:sz="0" w:space="0" w:color="auto"/>
      </w:divBdr>
    </w:div>
    <w:div w:id="216362194">
      <w:bodyDiv w:val="1"/>
      <w:marLeft w:val="0"/>
      <w:marRight w:val="0"/>
      <w:marTop w:val="0"/>
      <w:marBottom w:val="0"/>
      <w:divBdr>
        <w:top w:val="none" w:sz="0" w:space="0" w:color="auto"/>
        <w:left w:val="none" w:sz="0" w:space="0" w:color="auto"/>
        <w:bottom w:val="none" w:sz="0" w:space="0" w:color="auto"/>
        <w:right w:val="none" w:sz="0" w:space="0" w:color="auto"/>
      </w:divBdr>
    </w:div>
    <w:div w:id="216479586">
      <w:bodyDiv w:val="1"/>
      <w:marLeft w:val="0"/>
      <w:marRight w:val="0"/>
      <w:marTop w:val="0"/>
      <w:marBottom w:val="0"/>
      <w:divBdr>
        <w:top w:val="none" w:sz="0" w:space="0" w:color="auto"/>
        <w:left w:val="none" w:sz="0" w:space="0" w:color="auto"/>
        <w:bottom w:val="none" w:sz="0" w:space="0" w:color="auto"/>
        <w:right w:val="none" w:sz="0" w:space="0" w:color="auto"/>
      </w:divBdr>
    </w:div>
    <w:div w:id="216743798">
      <w:bodyDiv w:val="1"/>
      <w:marLeft w:val="0"/>
      <w:marRight w:val="0"/>
      <w:marTop w:val="0"/>
      <w:marBottom w:val="0"/>
      <w:divBdr>
        <w:top w:val="none" w:sz="0" w:space="0" w:color="auto"/>
        <w:left w:val="none" w:sz="0" w:space="0" w:color="auto"/>
        <w:bottom w:val="none" w:sz="0" w:space="0" w:color="auto"/>
        <w:right w:val="none" w:sz="0" w:space="0" w:color="auto"/>
      </w:divBdr>
    </w:div>
    <w:div w:id="218247919">
      <w:bodyDiv w:val="1"/>
      <w:marLeft w:val="0"/>
      <w:marRight w:val="0"/>
      <w:marTop w:val="0"/>
      <w:marBottom w:val="0"/>
      <w:divBdr>
        <w:top w:val="none" w:sz="0" w:space="0" w:color="auto"/>
        <w:left w:val="none" w:sz="0" w:space="0" w:color="auto"/>
        <w:bottom w:val="none" w:sz="0" w:space="0" w:color="auto"/>
        <w:right w:val="none" w:sz="0" w:space="0" w:color="auto"/>
      </w:divBdr>
    </w:div>
    <w:div w:id="218631144">
      <w:bodyDiv w:val="1"/>
      <w:marLeft w:val="0"/>
      <w:marRight w:val="0"/>
      <w:marTop w:val="0"/>
      <w:marBottom w:val="0"/>
      <w:divBdr>
        <w:top w:val="none" w:sz="0" w:space="0" w:color="auto"/>
        <w:left w:val="none" w:sz="0" w:space="0" w:color="auto"/>
        <w:bottom w:val="none" w:sz="0" w:space="0" w:color="auto"/>
        <w:right w:val="none" w:sz="0" w:space="0" w:color="auto"/>
      </w:divBdr>
    </w:div>
    <w:div w:id="218899940">
      <w:bodyDiv w:val="1"/>
      <w:marLeft w:val="0"/>
      <w:marRight w:val="0"/>
      <w:marTop w:val="0"/>
      <w:marBottom w:val="0"/>
      <w:divBdr>
        <w:top w:val="none" w:sz="0" w:space="0" w:color="auto"/>
        <w:left w:val="none" w:sz="0" w:space="0" w:color="auto"/>
        <w:bottom w:val="none" w:sz="0" w:space="0" w:color="auto"/>
        <w:right w:val="none" w:sz="0" w:space="0" w:color="auto"/>
      </w:divBdr>
    </w:div>
    <w:div w:id="219172677">
      <w:bodyDiv w:val="1"/>
      <w:marLeft w:val="0"/>
      <w:marRight w:val="0"/>
      <w:marTop w:val="0"/>
      <w:marBottom w:val="0"/>
      <w:divBdr>
        <w:top w:val="none" w:sz="0" w:space="0" w:color="auto"/>
        <w:left w:val="none" w:sz="0" w:space="0" w:color="auto"/>
        <w:bottom w:val="none" w:sz="0" w:space="0" w:color="auto"/>
        <w:right w:val="none" w:sz="0" w:space="0" w:color="auto"/>
      </w:divBdr>
    </w:div>
    <w:div w:id="219446108">
      <w:bodyDiv w:val="1"/>
      <w:marLeft w:val="0"/>
      <w:marRight w:val="0"/>
      <w:marTop w:val="0"/>
      <w:marBottom w:val="0"/>
      <w:divBdr>
        <w:top w:val="none" w:sz="0" w:space="0" w:color="auto"/>
        <w:left w:val="none" w:sz="0" w:space="0" w:color="auto"/>
        <w:bottom w:val="none" w:sz="0" w:space="0" w:color="auto"/>
        <w:right w:val="none" w:sz="0" w:space="0" w:color="auto"/>
      </w:divBdr>
    </w:div>
    <w:div w:id="219484196">
      <w:bodyDiv w:val="1"/>
      <w:marLeft w:val="0"/>
      <w:marRight w:val="0"/>
      <w:marTop w:val="0"/>
      <w:marBottom w:val="0"/>
      <w:divBdr>
        <w:top w:val="none" w:sz="0" w:space="0" w:color="auto"/>
        <w:left w:val="none" w:sz="0" w:space="0" w:color="auto"/>
        <w:bottom w:val="none" w:sz="0" w:space="0" w:color="auto"/>
        <w:right w:val="none" w:sz="0" w:space="0" w:color="auto"/>
      </w:divBdr>
    </w:div>
    <w:div w:id="219949913">
      <w:bodyDiv w:val="1"/>
      <w:marLeft w:val="0"/>
      <w:marRight w:val="0"/>
      <w:marTop w:val="0"/>
      <w:marBottom w:val="0"/>
      <w:divBdr>
        <w:top w:val="none" w:sz="0" w:space="0" w:color="auto"/>
        <w:left w:val="none" w:sz="0" w:space="0" w:color="auto"/>
        <w:bottom w:val="none" w:sz="0" w:space="0" w:color="auto"/>
        <w:right w:val="none" w:sz="0" w:space="0" w:color="auto"/>
      </w:divBdr>
    </w:div>
    <w:div w:id="220020632">
      <w:bodyDiv w:val="1"/>
      <w:marLeft w:val="0"/>
      <w:marRight w:val="0"/>
      <w:marTop w:val="0"/>
      <w:marBottom w:val="0"/>
      <w:divBdr>
        <w:top w:val="none" w:sz="0" w:space="0" w:color="auto"/>
        <w:left w:val="none" w:sz="0" w:space="0" w:color="auto"/>
        <w:bottom w:val="none" w:sz="0" w:space="0" w:color="auto"/>
        <w:right w:val="none" w:sz="0" w:space="0" w:color="auto"/>
      </w:divBdr>
    </w:div>
    <w:div w:id="220217626">
      <w:bodyDiv w:val="1"/>
      <w:marLeft w:val="0"/>
      <w:marRight w:val="0"/>
      <w:marTop w:val="0"/>
      <w:marBottom w:val="0"/>
      <w:divBdr>
        <w:top w:val="none" w:sz="0" w:space="0" w:color="auto"/>
        <w:left w:val="none" w:sz="0" w:space="0" w:color="auto"/>
        <w:bottom w:val="none" w:sz="0" w:space="0" w:color="auto"/>
        <w:right w:val="none" w:sz="0" w:space="0" w:color="auto"/>
      </w:divBdr>
    </w:div>
    <w:div w:id="220941180">
      <w:bodyDiv w:val="1"/>
      <w:marLeft w:val="0"/>
      <w:marRight w:val="0"/>
      <w:marTop w:val="0"/>
      <w:marBottom w:val="0"/>
      <w:divBdr>
        <w:top w:val="none" w:sz="0" w:space="0" w:color="auto"/>
        <w:left w:val="none" w:sz="0" w:space="0" w:color="auto"/>
        <w:bottom w:val="none" w:sz="0" w:space="0" w:color="auto"/>
        <w:right w:val="none" w:sz="0" w:space="0" w:color="auto"/>
      </w:divBdr>
    </w:div>
    <w:div w:id="221064976">
      <w:bodyDiv w:val="1"/>
      <w:marLeft w:val="0"/>
      <w:marRight w:val="0"/>
      <w:marTop w:val="0"/>
      <w:marBottom w:val="0"/>
      <w:divBdr>
        <w:top w:val="none" w:sz="0" w:space="0" w:color="auto"/>
        <w:left w:val="none" w:sz="0" w:space="0" w:color="auto"/>
        <w:bottom w:val="none" w:sz="0" w:space="0" w:color="auto"/>
        <w:right w:val="none" w:sz="0" w:space="0" w:color="auto"/>
      </w:divBdr>
    </w:div>
    <w:div w:id="221067806">
      <w:bodyDiv w:val="1"/>
      <w:marLeft w:val="0"/>
      <w:marRight w:val="0"/>
      <w:marTop w:val="0"/>
      <w:marBottom w:val="0"/>
      <w:divBdr>
        <w:top w:val="none" w:sz="0" w:space="0" w:color="auto"/>
        <w:left w:val="none" w:sz="0" w:space="0" w:color="auto"/>
        <w:bottom w:val="none" w:sz="0" w:space="0" w:color="auto"/>
        <w:right w:val="none" w:sz="0" w:space="0" w:color="auto"/>
      </w:divBdr>
    </w:div>
    <w:div w:id="221213846">
      <w:bodyDiv w:val="1"/>
      <w:marLeft w:val="0"/>
      <w:marRight w:val="0"/>
      <w:marTop w:val="0"/>
      <w:marBottom w:val="0"/>
      <w:divBdr>
        <w:top w:val="none" w:sz="0" w:space="0" w:color="auto"/>
        <w:left w:val="none" w:sz="0" w:space="0" w:color="auto"/>
        <w:bottom w:val="none" w:sz="0" w:space="0" w:color="auto"/>
        <w:right w:val="none" w:sz="0" w:space="0" w:color="auto"/>
      </w:divBdr>
    </w:div>
    <w:div w:id="221449839">
      <w:bodyDiv w:val="1"/>
      <w:marLeft w:val="0"/>
      <w:marRight w:val="0"/>
      <w:marTop w:val="0"/>
      <w:marBottom w:val="0"/>
      <w:divBdr>
        <w:top w:val="none" w:sz="0" w:space="0" w:color="auto"/>
        <w:left w:val="none" w:sz="0" w:space="0" w:color="auto"/>
        <w:bottom w:val="none" w:sz="0" w:space="0" w:color="auto"/>
        <w:right w:val="none" w:sz="0" w:space="0" w:color="auto"/>
      </w:divBdr>
    </w:div>
    <w:div w:id="221603956">
      <w:bodyDiv w:val="1"/>
      <w:marLeft w:val="0"/>
      <w:marRight w:val="0"/>
      <w:marTop w:val="0"/>
      <w:marBottom w:val="0"/>
      <w:divBdr>
        <w:top w:val="none" w:sz="0" w:space="0" w:color="auto"/>
        <w:left w:val="none" w:sz="0" w:space="0" w:color="auto"/>
        <w:bottom w:val="none" w:sz="0" w:space="0" w:color="auto"/>
        <w:right w:val="none" w:sz="0" w:space="0" w:color="auto"/>
      </w:divBdr>
    </w:div>
    <w:div w:id="222181130">
      <w:bodyDiv w:val="1"/>
      <w:marLeft w:val="0"/>
      <w:marRight w:val="0"/>
      <w:marTop w:val="0"/>
      <w:marBottom w:val="0"/>
      <w:divBdr>
        <w:top w:val="none" w:sz="0" w:space="0" w:color="auto"/>
        <w:left w:val="none" w:sz="0" w:space="0" w:color="auto"/>
        <w:bottom w:val="none" w:sz="0" w:space="0" w:color="auto"/>
        <w:right w:val="none" w:sz="0" w:space="0" w:color="auto"/>
      </w:divBdr>
    </w:div>
    <w:div w:id="223376624">
      <w:bodyDiv w:val="1"/>
      <w:marLeft w:val="0"/>
      <w:marRight w:val="0"/>
      <w:marTop w:val="0"/>
      <w:marBottom w:val="0"/>
      <w:divBdr>
        <w:top w:val="none" w:sz="0" w:space="0" w:color="auto"/>
        <w:left w:val="none" w:sz="0" w:space="0" w:color="auto"/>
        <w:bottom w:val="none" w:sz="0" w:space="0" w:color="auto"/>
        <w:right w:val="none" w:sz="0" w:space="0" w:color="auto"/>
      </w:divBdr>
    </w:div>
    <w:div w:id="224029016">
      <w:bodyDiv w:val="1"/>
      <w:marLeft w:val="0"/>
      <w:marRight w:val="0"/>
      <w:marTop w:val="0"/>
      <w:marBottom w:val="0"/>
      <w:divBdr>
        <w:top w:val="none" w:sz="0" w:space="0" w:color="auto"/>
        <w:left w:val="none" w:sz="0" w:space="0" w:color="auto"/>
        <w:bottom w:val="none" w:sz="0" w:space="0" w:color="auto"/>
        <w:right w:val="none" w:sz="0" w:space="0" w:color="auto"/>
      </w:divBdr>
    </w:div>
    <w:div w:id="224072404">
      <w:bodyDiv w:val="1"/>
      <w:marLeft w:val="0"/>
      <w:marRight w:val="0"/>
      <w:marTop w:val="0"/>
      <w:marBottom w:val="0"/>
      <w:divBdr>
        <w:top w:val="none" w:sz="0" w:space="0" w:color="auto"/>
        <w:left w:val="none" w:sz="0" w:space="0" w:color="auto"/>
        <w:bottom w:val="none" w:sz="0" w:space="0" w:color="auto"/>
        <w:right w:val="none" w:sz="0" w:space="0" w:color="auto"/>
      </w:divBdr>
    </w:div>
    <w:div w:id="226645496">
      <w:bodyDiv w:val="1"/>
      <w:marLeft w:val="0"/>
      <w:marRight w:val="0"/>
      <w:marTop w:val="0"/>
      <w:marBottom w:val="0"/>
      <w:divBdr>
        <w:top w:val="none" w:sz="0" w:space="0" w:color="auto"/>
        <w:left w:val="none" w:sz="0" w:space="0" w:color="auto"/>
        <w:bottom w:val="none" w:sz="0" w:space="0" w:color="auto"/>
        <w:right w:val="none" w:sz="0" w:space="0" w:color="auto"/>
      </w:divBdr>
    </w:div>
    <w:div w:id="226763035">
      <w:bodyDiv w:val="1"/>
      <w:marLeft w:val="0"/>
      <w:marRight w:val="0"/>
      <w:marTop w:val="0"/>
      <w:marBottom w:val="0"/>
      <w:divBdr>
        <w:top w:val="none" w:sz="0" w:space="0" w:color="auto"/>
        <w:left w:val="none" w:sz="0" w:space="0" w:color="auto"/>
        <w:bottom w:val="none" w:sz="0" w:space="0" w:color="auto"/>
        <w:right w:val="none" w:sz="0" w:space="0" w:color="auto"/>
      </w:divBdr>
    </w:div>
    <w:div w:id="226844794">
      <w:bodyDiv w:val="1"/>
      <w:marLeft w:val="0"/>
      <w:marRight w:val="0"/>
      <w:marTop w:val="0"/>
      <w:marBottom w:val="0"/>
      <w:divBdr>
        <w:top w:val="none" w:sz="0" w:space="0" w:color="auto"/>
        <w:left w:val="none" w:sz="0" w:space="0" w:color="auto"/>
        <w:bottom w:val="none" w:sz="0" w:space="0" w:color="auto"/>
        <w:right w:val="none" w:sz="0" w:space="0" w:color="auto"/>
      </w:divBdr>
    </w:div>
    <w:div w:id="227110553">
      <w:bodyDiv w:val="1"/>
      <w:marLeft w:val="0"/>
      <w:marRight w:val="0"/>
      <w:marTop w:val="0"/>
      <w:marBottom w:val="0"/>
      <w:divBdr>
        <w:top w:val="none" w:sz="0" w:space="0" w:color="auto"/>
        <w:left w:val="none" w:sz="0" w:space="0" w:color="auto"/>
        <w:bottom w:val="none" w:sz="0" w:space="0" w:color="auto"/>
        <w:right w:val="none" w:sz="0" w:space="0" w:color="auto"/>
      </w:divBdr>
    </w:div>
    <w:div w:id="227544856">
      <w:bodyDiv w:val="1"/>
      <w:marLeft w:val="0"/>
      <w:marRight w:val="0"/>
      <w:marTop w:val="0"/>
      <w:marBottom w:val="0"/>
      <w:divBdr>
        <w:top w:val="none" w:sz="0" w:space="0" w:color="auto"/>
        <w:left w:val="none" w:sz="0" w:space="0" w:color="auto"/>
        <w:bottom w:val="none" w:sz="0" w:space="0" w:color="auto"/>
        <w:right w:val="none" w:sz="0" w:space="0" w:color="auto"/>
      </w:divBdr>
    </w:div>
    <w:div w:id="227692224">
      <w:bodyDiv w:val="1"/>
      <w:marLeft w:val="0"/>
      <w:marRight w:val="0"/>
      <w:marTop w:val="0"/>
      <w:marBottom w:val="0"/>
      <w:divBdr>
        <w:top w:val="none" w:sz="0" w:space="0" w:color="auto"/>
        <w:left w:val="none" w:sz="0" w:space="0" w:color="auto"/>
        <w:bottom w:val="none" w:sz="0" w:space="0" w:color="auto"/>
        <w:right w:val="none" w:sz="0" w:space="0" w:color="auto"/>
      </w:divBdr>
    </w:div>
    <w:div w:id="228808602">
      <w:bodyDiv w:val="1"/>
      <w:marLeft w:val="0"/>
      <w:marRight w:val="0"/>
      <w:marTop w:val="0"/>
      <w:marBottom w:val="0"/>
      <w:divBdr>
        <w:top w:val="none" w:sz="0" w:space="0" w:color="auto"/>
        <w:left w:val="none" w:sz="0" w:space="0" w:color="auto"/>
        <w:bottom w:val="none" w:sz="0" w:space="0" w:color="auto"/>
        <w:right w:val="none" w:sz="0" w:space="0" w:color="auto"/>
      </w:divBdr>
    </w:div>
    <w:div w:id="228999440">
      <w:bodyDiv w:val="1"/>
      <w:marLeft w:val="0"/>
      <w:marRight w:val="0"/>
      <w:marTop w:val="0"/>
      <w:marBottom w:val="0"/>
      <w:divBdr>
        <w:top w:val="none" w:sz="0" w:space="0" w:color="auto"/>
        <w:left w:val="none" w:sz="0" w:space="0" w:color="auto"/>
        <w:bottom w:val="none" w:sz="0" w:space="0" w:color="auto"/>
        <w:right w:val="none" w:sz="0" w:space="0" w:color="auto"/>
      </w:divBdr>
    </w:div>
    <w:div w:id="229190576">
      <w:bodyDiv w:val="1"/>
      <w:marLeft w:val="0"/>
      <w:marRight w:val="0"/>
      <w:marTop w:val="0"/>
      <w:marBottom w:val="0"/>
      <w:divBdr>
        <w:top w:val="none" w:sz="0" w:space="0" w:color="auto"/>
        <w:left w:val="none" w:sz="0" w:space="0" w:color="auto"/>
        <w:bottom w:val="none" w:sz="0" w:space="0" w:color="auto"/>
        <w:right w:val="none" w:sz="0" w:space="0" w:color="auto"/>
      </w:divBdr>
    </w:div>
    <w:div w:id="229311505">
      <w:bodyDiv w:val="1"/>
      <w:marLeft w:val="0"/>
      <w:marRight w:val="0"/>
      <w:marTop w:val="0"/>
      <w:marBottom w:val="0"/>
      <w:divBdr>
        <w:top w:val="none" w:sz="0" w:space="0" w:color="auto"/>
        <w:left w:val="none" w:sz="0" w:space="0" w:color="auto"/>
        <w:bottom w:val="none" w:sz="0" w:space="0" w:color="auto"/>
        <w:right w:val="none" w:sz="0" w:space="0" w:color="auto"/>
      </w:divBdr>
    </w:div>
    <w:div w:id="230238105">
      <w:bodyDiv w:val="1"/>
      <w:marLeft w:val="0"/>
      <w:marRight w:val="0"/>
      <w:marTop w:val="0"/>
      <w:marBottom w:val="0"/>
      <w:divBdr>
        <w:top w:val="none" w:sz="0" w:space="0" w:color="auto"/>
        <w:left w:val="none" w:sz="0" w:space="0" w:color="auto"/>
        <w:bottom w:val="none" w:sz="0" w:space="0" w:color="auto"/>
        <w:right w:val="none" w:sz="0" w:space="0" w:color="auto"/>
      </w:divBdr>
    </w:div>
    <w:div w:id="230581499">
      <w:bodyDiv w:val="1"/>
      <w:marLeft w:val="0"/>
      <w:marRight w:val="0"/>
      <w:marTop w:val="0"/>
      <w:marBottom w:val="0"/>
      <w:divBdr>
        <w:top w:val="none" w:sz="0" w:space="0" w:color="auto"/>
        <w:left w:val="none" w:sz="0" w:space="0" w:color="auto"/>
        <w:bottom w:val="none" w:sz="0" w:space="0" w:color="auto"/>
        <w:right w:val="none" w:sz="0" w:space="0" w:color="auto"/>
      </w:divBdr>
      <w:divsChild>
        <w:div w:id="1135024577">
          <w:marLeft w:val="0"/>
          <w:marRight w:val="0"/>
          <w:marTop w:val="0"/>
          <w:marBottom w:val="0"/>
          <w:divBdr>
            <w:top w:val="none" w:sz="0" w:space="0" w:color="auto"/>
            <w:left w:val="none" w:sz="0" w:space="0" w:color="auto"/>
            <w:bottom w:val="none" w:sz="0" w:space="0" w:color="auto"/>
            <w:right w:val="none" w:sz="0" w:space="0" w:color="auto"/>
          </w:divBdr>
        </w:div>
        <w:div w:id="284166303">
          <w:marLeft w:val="0"/>
          <w:marRight w:val="0"/>
          <w:marTop w:val="0"/>
          <w:marBottom w:val="0"/>
          <w:divBdr>
            <w:top w:val="none" w:sz="0" w:space="0" w:color="auto"/>
            <w:left w:val="none" w:sz="0" w:space="0" w:color="auto"/>
            <w:bottom w:val="none" w:sz="0" w:space="0" w:color="auto"/>
            <w:right w:val="none" w:sz="0" w:space="0" w:color="auto"/>
          </w:divBdr>
        </w:div>
        <w:div w:id="907227602">
          <w:marLeft w:val="0"/>
          <w:marRight w:val="0"/>
          <w:marTop w:val="0"/>
          <w:marBottom w:val="0"/>
          <w:divBdr>
            <w:top w:val="none" w:sz="0" w:space="0" w:color="auto"/>
            <w:left w:val="none" w:sz="0" w:space="0" w:color="auto"/>
            <w:bottom w:val="none" w:sz="0" w:space="0" w:color="auto"/>
            <w:right w:val="none" w:sz="0" w:space="0" w:color="auto"/>
          </w:divBdr>
        </w:div>
        <w:div w:id="1774476880">
          <w:marLeft w:val="0"/>
          <w:marRight w:val="0"/>
          <w:marTop w:val="0"/>
          <w:marBottom w:val="0"/>
          <w:divBdr>
            <w:top w:val="none" w:sz="0" w:space="0" w:color="auto"/>
            <w:left w:val="none" w:sz="0" w:space="0" w:color="auto"/>
            <w:bottom w:val="none" w:sz="0" w:space="0" w:color="auto"/>
            <w:right w:val="none" w:sz="0" w:space="0" w:color="auto"/>
          </w:divBdr>
        </w:div>
        <w:div w:id="1170145592">
          <w:marLeft w:val="0"/>
          <w:marRight w:val="0"/>
          <w:marTop w:val="0"/>
          <w:marBottom w:val="0"/>
          <w:divBdr>
            <w:top w:val="none" w:sz="0" w:space="0" w:color="auto"/>
            <w:left w:val="none" w:sz="0" w:space="0" w:color="auto"/>
            <w:bottom w:val="none" w:sz="0" w:space="0" w:color="auto"/>
            <w:right w:val="none" w:sz="0" w:space="0" w:color="auto"/>
          </w:divBdr>
        </w:div>
        <w:div w:id="1291596124">
          <w:marLeft w:val="0"/>
          <w:marRight w:val="0"/>
          <w:marTop w:val="0"/>
          <w:marBottom w:val="0"/>
          <w:divBdr>
            <w:top w:val="none" w:sz="0" w:space="0" w:color="auto"/>
            <w:left w:val="none" w:sz="0" w:space="0" w:color="auto"/>
            <w:bottom w:val="none" w:sz="0" w:space="0" w:color="auto"/>
            <w:right w:val="none" w:sz="0" w:space="0" w:color="auto"/>
          </w:divBdr>
        </w:div>
        <w:div w:id="798255810">
          <w:marLeft w:val="0"/>
          <w:marRight w:val="0"/>
          <w:marTop w:val="0"/>
          <w:marBottom w:val="0"/>
          <w:divBdr>
            <w:top w:val="none" w:sz="0" w:space="0" w:color="auto"/>
            <w:left w:val="none" w:sz="0" w:space="0" w:color="auto"/>
            <w:bottom w:val="none" w:sz="0" w:space="0" w:color="auto"/>
            <w:right w:val="none" w:sz="0" w:space="0" w:color="auto"/>
          </w:divBdr>
        </w:div>
        <w:div w:id="1069772422">
          <w:marLeft w:val="0"/>
          <w:marRight w:val="0"/>
          <w:marTop w:val="0"/>
          <w:marBottom w:val="0"/>
          <w:divBdr>
            <w:top w:val="none" w:sz="0" w:space="0" w:color="auto"/>
            <w:left w:val="none" w:sz="0" w:space="0" w:color="auto"/>
            <w:bottom w:val="none" w:sz="0" w:space="0" w:color="auto"/>
            <w:right w:val="none" w:sz="0" w:space="0" w:color="auto"/>
          </w:divBdr>
        </w:div>
        <w:div w:id="631911781">
          <w:marLeft w:val="0"/>
          <w:marRight w:val="0"/>
          <w:marTop w:val="0"/>
          <w:marBottom w:val="0"/>
          <w:divBdr>
            <w:top w:val="none" w:sz="0" w:space="0" w:color="auto"/>
            <w:left w:val="none" w:sz="0" w:space="0" w:color="auto"/>
            <w:bottom w:val="none" w:sz="0" w:space="0" w:color="auto"/>
            <w:right w:val="none" w:sz="0" w:space="0" w:color="auto"/>
          </w:divBdr>
        </w:div>
        <w:div w:id="1926106399">
          <w:marLeft w:val="0"/>
          <w:marRight w:val="0"/>
          <w:marTop w:val="0"/>
          <w:marBottom w:val="0"/>
          <w:divBdr>
            <w:top w:val="none" w:sz="0" w:space="0" w:color="auto"/>
            <w:left w:val="none" w:sz="0" w:space="0" w:color="auto"/>
            <w:bottom w:val="none" w:sz="0" w:space="0" w:color="auto"/>
            <w:right w:val="none" w:sz="0" w:space="0" w:color="auto"/>
          </w:divBdr>
        </w:div>
        <w:div w:id="2050914649">
          <w:marLeft w:val="0"/>
          <w:marRight w:val="0"/>
          <w:marTop w:val="0"/>
          <w:marBottom w:val="0"/>
          <w:divBdr>
            <w:top w:val="none" w:sz="0" w:space="0" w:color="auto"/>
            <w:left w:val="none" w:sz="0" w:space="0" w:color="auto"/>
            <w:bottom w:val="none" w:sz="0" w:space="0" w:color="auto"/>
            <w:right w:val="none" w:sz="0" w:space="0" w:color="auto"/>
          </w:divBdr>
        </w:div>
        <w:div w:id="1792817782">
          <w:marLeft w:val="0"/>
          <w:marRight w:val="0"/>
          <w:marTop w:val="0"/>
          <w:marBottom w:val="0"/>
          <w:divBdr>
            <w:top w:val="none" w:sz="0" w:space="0" w:color="auto"/>
            <w:left w:val="none" w:sz="0" w:space="0" w:color="auto"/>
            <w:bottom w:val="none" w:sz="0" w:space="0" w:color="auto"/>
            <w:right w:val="none" w:sz="0" w:space="0" w:color="auto"/>
          </w:divBdr>
        </w:div>
        <w:div w:id="1500846346">
          <w:marLeft w:val="0"/>
          <w:marRight w:val="0"/>
          <w:marTop w:val="0"/>
          <w:marBottom w:val="0"/>
          <w:divBdr>
            <w:top w:val="none" w:sz="0" w:space="0" w:color="auto"/>
            <w:left w:val="none" w:sz="0" w:space="0" w:color="auto"/>
            <w:bottom w:val="none" w:sz="0" w:space="0" w:color="auto"/>
            <w:right w:val="none" w:sz="0" w:space="0" w:color="auto"/>
          </w:divBdr>
        </w:div>
        <w:div w:id="496502055">
          <w:marLeft w:val="0"/>
          <w:marRight w:val="0"/>
          <w:marTop w:val="0"/>
          <w:marBottom w:val="0"/>
          <w:divBdr>
            <w:top w:val="none" w:sz="0" w:space="0" w:color="auto"/>
            <w:left w:val="none" w:sz="0" w:space="0" w:color="auto"/>
            <w:bottom w:val="none" w:sz="0" w:space="0" w:color="auto"/>
            <w:right w:val="none" w:sz="0" w:space="0" w:color="auto"/>
          </w:divBdr>
        </w:div>
        <w:div w:id="682900069">
          <w:marLeft w:val="0"/>
          <w:marRight w:val="0"/>
          <w:marTop w:val="0"/>
          <w:marBottom w:val="0"/>
          <w:divBdr>
            <w:top w:val="none" w:sz="0" w:space="0" w:color="auto"/>
            <w:left w:val="none" w:sz="0" w:space="0" w:color="auto"/>
            <w:bottom w:val="none" w:sz="0" w:space="0" w:color="auto"/>
            <w:right w:val="none" w:sz="0" w:space="0" w:color="auto"/>
          </w:divBdr>
        </w:div>
        <w:div w:id="1129476143">
          <w:marLeft w:val="0"/>
          <w:marRight w:val="0"/>
          <w:marTop w:val="0"/>
          <w:marBottom w:val="0"/>
          <w:divBdr>
            <w:top w:val="none" w:sz="0" w:space="0" w:color="auto"/>
            <w:left w:val="none" w:sz="0" w:space="0" w:color="auto"/>
            <w:bottom w:val="none" w:sz="0" w:space="0" w:color="auto"/>
            <w:right w:val="none" w:sz="0" w:space="0" w:color="auto"/>
          </w:divBdr>
        </w:div>
        <w:div w:id="1556232759">
          <w:marLeft w:val="0"/>
          <w:marRight w:val="0"/>
          <w:marTop w:val="0"/>
          <w:marBottom w:val="0"/>
          <w:divBdr>
            <w:top w:val="none" w:sz="0" w:space="0" w:color="auto"/>
            <w:left w:val="none" w:sz="0" w:space="0" w:color="auto"/>
            <w:bottom w:val="none" w:sz="0" w:space="0" w:color="auto"/>
            <w:right w:val="none" w:sz="0" w:space="0" w:color="auto"/>
          </w:divBdr>
        </w:div>
        <w:div w:id="2054648768">
          <w:marLeft w:val="0"/>
          <w:marRight w:val="0"/>
          <w:marTop w:val="0"/>
          <w:marBottom w:val="0"/>
          <w:divBdr>
            <w:top w:val="none" w:sz="0" w:space="0" w:color="auto"/>
            <w:left w:val="none" w:sz="0" w:space="0" w:color="auto"/>
            <w:bottom w:val="none" w:sz="0" w:space="0" w:color="auto"/>
            <w:right w:val="none" w:sz="0" w:space="0" w:color="auto"/>
          </w:divBdr>
        </w:div>
        <w:div w:id="735127034">
          <w:marLeft w:val="0"/>
          <w:marRight w:val="0"/>
          <w:marTop w:val="0"/>
          <w:marBottom w:val="0"/>
          <w:divBdr>
            <w:top w:val="none" w:sz="0" w:space="0" w:color="auto"/>
            <w:left w:val="none" w:sz="0" w:space="0" w:color="auto"/>
            <w:bottom w:val="none" w:sz="0" w:space="0" w:color="auto"/>
            <w:right w:val="none" w:sz="0" w:space="0" w:color="auto"/>
          </w:divBdr>
        </w:div>
        <w:div w:id="2112049139">
          <w:marLeft w:val="0"/>
          <w:marRight w:val="0"/>
          <w:marTop w:val="0"/>
          <w:marBottom w:val="0"/>
          <w:divBdr>
            <w:top w:val="none" w:sz="0" w:space="0" w:color="auto"/>
            <w:left w:val="none" w:sz="0" w:space="0" w:color="auto"/>
            <w:bottom w:val="none" w:sz="0" w:space="0" w:color="auto"/>
            <w:right w:val="none" w:sz="0" w:space="0" w:color="auto"/>
          </w:divBdr>
        </w:div>
        <w:div w:id="715933701">
          <w:marLeft w:val="0"/>
          <w:marRight w:val="0"/>
          <w:marTop w:val="0"/>
          <w:marBottom w:val="0"/>
          <w:divBdr>
            <w:top w:val="none" w:sz="0" w:space="0" w:color="auto"/>
            <w:left w:val="none" w:sz="0" w:space="0" w:color="auto"/>
            <w:bottom w:val="none" w:sz="0" w:space="0" w:color="auto"/>
            <w:right w:val="none" w:sz="0" w:space="0" w:color="auto"/>
          </w:divBdr>
        </w:div>
        <w:div w:id="402684174">
          <w:marLeft w:val="0"/>
          <w:marRight w:val="0"/>
          <w:marTop w:val="0"/>
          <w:marBottom w:val="0"/>
          <w:divBdr>
            <w:top w:val="none" w:sz="0" w:space="0" w:color="auto"/>
            <w:left w:val="none" w:sz="0" w:space="0" w:color="auto"/>
            <w:bottom w:val="none" w:sz="0" w:space="0" w:color="auto"/>
            <w:right w:val="none" w:sz="0" w:space="0" w:color="auto"/>
          </w:divBdr>
        </w:div>
        <w:div w:id="1023677090">
          <w:marLeft w:val="0"/>
          <w:marRight w:val="0"/>
          <w:marTop w:val="0"/>
          <w:marBottom w:val="0"/>
          <w:divBdr>
            <w:top w:val="none" w:sz="0" w:space="0" w:color="auto"/>
            <w:left w:val="none" w:sz="0" w:space="0" w:color="auto"/>
            <w:bottom w:val="none" w:sz="0" w:space="0" w:color="auto"/>
            <w:right w:val="none" w:sz="0" w:space="0" w:color="auto"/>
          </w:divBdr>
        </w:div>
        <w:div w:id="1573855795">
          <w:marLeft w:val="0"/>
          <w:marRight w:val="0"/>
          <w:marTop w:val="0"/>
          <w:marBottom w:val="0"/>
          <w:divBdr>
            <w:top w:val="none" w:sz="0" w:space="0" w:color="auto"/>
            <w:left w:val="none" w:sz="0" w:space="0" w:color="auto"/>
            <w:bottom w:val="none" w:sz="0" w:space="0" w:color="auto"/>
            <w:right w:val="none" w:sz="0" w:space="0" w:color="auto"/>
          </w:divBdr>
        </w:div>
        <w:div w:id="150367456">
          <w:marLeft w:val="0"/>
          <w:marRight w:val="0"/>
          <w:marTop w:val="0"/>
          <w:marBottom w:val="0"/>
          <w:divBdr>
            <w:top w:val="none" w:sz="0" w:space="0" w:color="auto"/>
            <w:left w:val="none" w:sz="0" w:space="0" w:color="auto"/>
            <w:bottom w:val="none" w:sz="0" w:space="0" w:color="auto"/>
            <w:right w:val="none" w:sz="0" w:space="0" w:color="auto"/>
          </w:divBdr>
        </w:div>
        <w:div w:id="1952324910">
          <w:marLeft w:val="0"/>
          <w:marRight w:val="0"/>
          <w:marTop w:val="0"/>
          <w:marBottom w:val="0"/>
          <w:divBdr>
            <w:top w:val="none" w:sz="0" w:space="0" w:color="auto"/>
            <w:left w:val="none" w:sz="0" w:space="0" w:color="auto"/>
            <w:bottom w:val="none" w:sz="0" w:space="0" w:color="auto"/>
            <w:right w:val="none" w:sz="0" w:space="0" w:color="auto"/>
          </w:divBdr>
        </w:div>
        <w:div w:id="2057779712">
          <w:marLeft w:val="0"/>
          <w:marRight w:val="0"/>
          <w:marTop w:val="0"/>
          <w:marBottom w:val="0"/>
          <w:divBdr>
            <w:top w:val="none" w:sz="0" w:space="0" w:color="auto"/>
            <w:left w:val="none" w:sz="0" w:space="0" w:color="auto"/>
            <w:bottom w:val="none" w:sz="0" w:space="0" w:color="auto"/>
            <w:right w:val="none" w:sz="0" w:space="0" w:color="auto"/>
          </w:divBdr>
        </w:div>
        <w:div w:id="592320569">
          <w:marLeft w:val="0"/>
          <w:marRight w:val="0"/>
          <w:marTop w:val="0"/>
          <w:marBottom w:val="0"/>
          <w:divBdr>
            <w:top w:val="none" w:sz="0" w:space="0" w:color="auto"/>
            <w:left w:val="none" w:sz="0" w:space="0" w:color="auto"/>
            <w:bottom w:val="none" w:sz="0" w:space="0" w:color="auto"/>
            <w:right w:val="none" w:sz="0" w:space="0" w:color="auto"/>
          </w:divBdr>
        </w:div>
        <w:div w:id="1243953819">
          <w:marLeft w:val="0"/>
          <w:marRight w:val="0"/>
          <w:marTop w:val="0"/>
          <w:marBottom w:val="0"/>
          <w:divBdr>
            <w:top w:val="none" w:sz="0" w:space="0" w:color="auto"/>
            <w:left w:val="none" w:sz="0" w:space="0" w:color="auto"/>
            <w:bottom w:val="none" w:sz="0" w:space="0" w:color="auto"/>
            <w:right w:val="none" w:sz="0" w:space="0" w:color="auto"/>
          </w:divBdr>
        </w:div>
        <w:div w:id="1625112362">
          <w:marLeft w:val="0"/>
          <w:marRight w:val="0"/>
          <w:marTop w:val="0"/>
          <w:marBottom w:val="0"/>
          <w:divBdr>
            <w:top w:val="none" w:sz="0" w:space="0" w:color="auto"/>
            <w:left w:val="none" w:sz="0" w:space="0" w:color="auto"/>
            <w:bottom w:val="none" w:sz="0" w:space="0" w:color="auto"/>
            <w:right w:val="none" w:sz="0" w:space="0" w:color="auto"/>
          </w:divBdr>
        </w:div>
        <w:div w:id="1385061851">
          <w:marLeft w:val="0"/>
          <w:marRight w:val="0"/>
          <w:marTop w:val="0"/>
          <w:marBottom w:val="0"/>
          <w:divBdr>
            <w:top w:val="none" w:sz="0" w:space="0" w:color="auto"/>
            <w:left w:val="none" w:sz="0" w:space="0" w:color="auto"/>
            <w:bottom w:val="none" w:sz="0" w:space="0" w:color="auto"/>
            <w:right w:val="none" w:sz="0" w:space="0" w:color="auto"/>
          </w:divBdr>
        </w:div>
        <w:div w:id="1361127528">
          <w:marLeft w:val="0"/>
          <w:marRight w:val="0"/>
          <w:marTop w:val="0"/>
          <w:marBottom w:val="0"/>
          <w:divBdr>
            <w:top w:val="none" w:sz="0" w:space="0" w:color="auto"/>
            <w:left w:val="none" w:sz="0" w:space="0" w:color="auto"/>
            <w:bottom w:val="none" w:sz="0" w:space="0" w:color="auto"/>
            <w:right w:val="none" w:sz="0" w:space="0" w:color="auto"/>
          </w:divBdr>
        </w:div>
        <w:div w:id="560756310">
          <w:marLeft w:val="0"/>
          <w:marRight w:val="0"/>
          <w:marTop w:val="0"/>
          <w:marBottom w:val="0"/>
          <w:divBdr>
            <w:top w:val="none" w:sz="0" w:space="0" w:color="auto"/>
            <w:left w:val="none" w:sz="0" w:space="0" w:color="auto"/>
            <w:bottom w:val="none" w:sz="0" w:space="0" w:color="auto"/>
            <w:right w:val="none" w:sz="0" w:space="0" w:color="auto"/>
          </w:divBdr>
        </w:div>
        <w:div w:id="1957566061">
          <w:marLeft w:val="0"/>
          <w:marRight w:val="0"/>
          <w:marTop w:val="0"/>
          <w:marBottom w:val="0"/>
          <w:divBdr>
            <w:top w:val="none" w:sz="0" w:space="0" w:color="auto"/>
            <w:left w:val="none" w:sz="0" w:space="0" w:color="auto"/>
            <w:bottom w:val="none" w:sz="0" w:space="0" w:color="auto"/>
            <w:right w:val="none" w:sz="0" w:space="0" w:color="auto"/>
          </w:divBdr>
        </w:div>
        <w:div w:id="1957786691">
          <w:marLeft w:val="0"/>
          <w:marRight w:val="0"/>
          <w:marTop w:val="0"/>
          <w:marBottom w:val="0"/>
          <w:divBdr>
            <w:top w:val="none" w:sz="0" w:space="0" w:color="auto"/>
            <w:left w:val="none" w:sz="0" w:space="0" w:color="auto"/>
            <w:bottom w:val="none" w:sz="0" w:space="0" w:color="auto"/>
            <w:right w:val="none" w:sz="0" w:space="0" w:color="auto"/>
          </w:divBdr>
        </w:div>
        <w:div w:id="1480686220">
          <w:marLeft w:val="0"/>
          <w:marRight w:val="0"/>
          <w:marTop w:val="0"/>
          <w:marBottom w:val="0"/>
          <w:divBdr>
            <w:top w:val="none" w:sz="0" w:space="0" w:color="auto"/>
            <w:left w:val="none" w:sz="0" w:space="0" w:color="auto"/>
            <w:bottom w:val="none" w:sz="0" w:space="0" w:color="auto"/>
            <w:right w:val="none" w:sz="0" w:space="0" w:color="auto"/>
          </w:divBdr>
        </w:div>
        <w:div w:id="121382653">
          <w:marLeft w:val="0"/>
          <w:marRight w:val="0"/>
          <w:marTop w:val="0"/>
          <w:marBottom w:val="0"/>
          <w:divBdr>
            <w:top w:val="none" w:sz="0" w:space="0" w:color="auto"/>
            <w:left w:val="none" w:sz="0" w:space="0" w:color="auto"/>
            <w:bottom w:val="none" w:sz="0" w:space="0" w:color="auto"/>
            <w:right w:val="none" w:sz="0" w:space="0" w:color="auto"/>
          </w:divBdr>
        </w:div>
        <w:div w:id="967584678">
          <w:marLeft w:val="0"/>
          <w:marRight w:val="0"/>
          <w:marTop w:val="0"/>
          <w:marBottom w:val="0"/>
          <w:divBdr>
            <w:top w:val="none" w:sz="0" w:space="0" w:color="auto"/>
            <w:left w:val="none" w:sz="0" w:space="0" w:color="auto"/>
            <w:bottom w:val="none" w:sz="0" w:space="0" w:color="auto"/>
            <w:right w:val="none" w:sz="0" w:space="0" w:color="auto"/>
          </w:divBdr>
        </w:div>
        <w:div w:id="365957215">
          <w:marLeft w:val="0"/>
          <w:marRight w:val="0"/>
          <w:marTop w:val="0"/>
          <w:marBottom w:val="0"/>
          <w:divBdr>
            <w:top w:val="none" w:sz="0" w:space="0" w:color="auto"/>
            <w:left w:val="none" w:sz="0" w:space="0" w:color="auto"/>
            <w:bottom w:val="none" w:sz="0" w:space="0" w:color="auto"/>
            <w:right w:val="none" w:sz="0" w:space="0" w:color="auto"/>
          </w:divBdr>
        </w:div>
        <w:div w:id="655183825">
          <w:marLeft w:val="0"/>
          <w:marRight w:val="0"/>
          <w:marTop w:val="0"/>
          <w:marBottom w:val="0"/>
          <w:divBdr>
            <w:top w:val="none" w:sz="0" w:space="0" w:color="auto"/>
            <w:left w:val="none" w:sz="0" w:space="0" w:color="auto"/>
            <w:bottom w:val="none" w:sz="0" w:space="0" w:color="auto"/>
            <w:right w:val="none" w:sz="0" w:space="0" w:color="auto"/>
          </w:divBdr>
        </w:div>
        <w:div w:id="733703562">
          <w:marLeft w:val="0"/>
          <w:marRight w:val="0"/>
          <w:marTop w:val="0"/>
          <w:marBottom w:val="0"/>
          <w:divBdr>
            <w:top w:val="none" w:sz="0" w:space="0" w:color="auto"/>
            <w:left w:val="none" w:sz="0" w:space="0" w:color="auto"/>
            <w:bottom w:val="none" w:sz="0" w:space="0" w:color="auto"/>
            <w:right w:val="none" w:sz="0" w:space="0" w:color="auto"/>
          </w:divBdr>
        </w:div>
        <w:div w:id="1916435572">
          <w:marLeft w:val="0"/>
          <w:marRight w:val="0"/>
          <w:marTop w:val="0"/>
          <w:marBottom w:val="0"/>
          <w:divBdr>
            <w:top w:val="none" w:sz="0" w:space="0" w:color="auto"/>
            <w:left w:val="none" w:sz="0" w:space="0" w:color="auto"/>
            <w:bottom w:val="none" w:sz="0" w:space="0" w:color="auto"/>
            <w:right w:val="none" w:sz="0" w:space="0" w:color="auto"/>
          </w:divBdr>
        </w:div>
        <w:div w:id="740711381">
          <w:marLeft w:val="0"/>
          <w:marRight w:val="0"/>
          <w:marTop w:val="0"/>
          <w:marBottom w:val="0"/>
          <w:divBdr>
            <w:top w:val="none" w:sz="0" w:space="0" w:color="auto"/>
            <w:left w:val="none" w:sz="0" w:space="0" w:color="auto"/>
            <w:bottom w:val="none" w:sz="0" w:space="0" w:color="auto"/>
            <w:right w:val="none" w:sz="0" w:space="0" w:color="auto"/>
          </w:divBdr>
        </w:div>
        <w:div w:id="570122711">
          <w:marLeft w:val="0"/>
          <w:marRight w:val="0"/>
          <w:marTop w:val="0"/>
          <w:marBottom w:val="0"/>
          <w:divBdr>
            <w:top w:val="none" w:sz="0" w:space="0" w:color="auto"/>
            <w:left w:val="none" w:sz="0" w:space="0" w:color="auto"/>
            <w:bottom w:val="none" w:sz="0" w:space="0" w:color="auto"/>
            <w:right w:val="none" w:sz="0" w:space="0" w:color="auto"/>
          </w:divBdr>
        </w:div>
        <w:div w:id="662322015">
          <w:marLeft w:val="0"/>
          <w:marRight w:val="0"/>
          <w:marTop w:val="0"/>
          <w:marBottom w:val="0"/>
          <w:divBdr>
            <w:top w:val="none" w:sz="0" w:space="0" w:color="auto"/>
            <w:left w:val="none" w:sz="0" w:space="0" w:color="auto"/>
            <w:bottom w:val="none" w:sz="0" w:space="0" w:color="auto"/>
            <w:right w:val="none" w:sz="0" w:space="0" w:color="auto"/>
          </w:divBdr>
        </w:div>
        <w:div w:id="1036585736">
          <w:marLeft w:val="0"/>
          <w:marRight w:val="0"/>
          <w:marTop w:val="0"/>
          <w:marBottom w:val="0"/>
          <w:divBdr>
            <w:top w:val="none" w:sz="0" w:space="0" w:color="auto"/>
            <w:left w:val="none" w:sz="0" w:space="0" w:color="auto"/>
            <w:bottom w:val="none" w:sz="0" w:space="0" w:color="auto"/>
            <w:right w:val="none" w:sz="0" w:space="0" w:color="auto"/>
          </w:divBdr>
        </w:div>
        <w:div w:id="809370746">
          <w:marLeft w:val="0"/>
          <w:marRight w:val="0"/>
          <w:marTop w:val="0"/>
          <w:marBottom w:val="0"/>
          <w:divBdr>
            <w:top w:val="none" w:sz="0" w:space="0" w:color="auto"/>
            <w:left w:val="none" w:sz="0" w:space="0" w:color="auto"/>
            <w:bottom w:val="none" w:sz="0" w:space="0" w:color="auto"/>
            <w:right w:val="none" w:sz="0" w:space="0" w:color="auto"/>
          </w:divBdr>
        </w:div>
        <w:div w:id="931205651">
          <w:marLeft w:val="0"/>
          <w:marRight w:val="0"/>
          <w:marTop w:val="0"/>
          <w:marBottom w:val="0"/>
          <w:divBdr>
            <w:top w:val="none" w:sz="0" w:space="0" w:color="auto"/>
            <w:left w:val="none" w:sz="0" w:space="0" w:color="auto"/>
            <w:bottom w:val="none" w:sz="0" w:space="0" w:color="auto"/>
            <w:right w:val="none" w:sz="0" w:space="0" w:color="auto"/>
          </w:divBdr>
        </w:div>
        <w:div w:id="1563439524">
          <w:marLeft w:val="0"/>
          <w:marRight w:val="0"/>
          <w:marTop w:val="0"/>
          <w:marBottom w:val="0"/>
          <w:divBdr>
            <w:top w:val="none" w:sz="0" w:space="0" w:color="auto"/>
            <w:left w:val="none" w:sz="0" w:space="0" w:color="auto"/>
            <w:bottom w:val="none" w:sz="0" w:space="0" w:color="auto"/>
            <w:right w:val="none" w:sz="0" w:space="0" w:color="auto"/>
          </w:divBdr>
        </w:div>
        <w:div w:id="164782340">
          <w:marLeft w:val="0"/>
          <w:marRight w:val="0"/>
          <w:marTop w:val="0"/>
          <w:marBottom w:val="0"/>
          <w:divBdr>
            <w:top w:val="none" w:sz="0" w:space="0" w:color="auto"/>
            <w:left w:val="none" w:sz="0" w:space="0" w:color="auto"/>
            <w:bottom w:val="none" w:sz="0" w:space="0" w:color="auto"/>
            <w:right w:val="none" w:sz="0" w:space="0" w:color="auto"/>
          </w:divBdr>
        </w:div>
        <w:div w:id="1779720160">
          <w:marLeft w:val="0"/>
          <w:marRight w:val="0"/>
          <w:marTop w:val="0"/>
          <w:marBottom w:val="0"/>
          <w:divBdr>
            <w:top w:val="none" w:sz="0" w:space="0" w:color="auto"/>
            <w:left w:val="none" w:sz="0" w:space="0" w:color="auto"/>
            <w:bottom w:val="none" w:sz="0" w:space="0" w:color="auto"/>
            <w:right w:val="none" w:sz="0" w:space="0" w:color="auto"/>
          </w:divBdr>
        </w:div>
        <w:div w:id="1159535005">
          <w:marLeft w:val="0"/>
          <w:marRight w:val="0"/>
          <w:marTop w:val="0"/>
          <w:marBottom w:val="0"/>
          <w:divBdr>
            <w:top w:val="none" w:sz="0" w:space="0" w:color="auto"/>
            <w:left w:val="none" w:sz="0" w:space="0" w:color="auto"/>
            <w:bottom w:val="none" w:sz="0" w:space="0" w:color="auto"/>
            <w:right w:val="none" w:sz="0" w:space="0" w:color="auto"/>
          </w:divBdr>
        </w:div>
        <w:div w:id="644746859">
          <w:marLeft w:val="0"/>
          <w:marRight w:val="0"/>
          <w:marTop w:val="0"/>
          <w:marBottom w:val="0"/>
          <w:divBdr>
            <w:top w:val="none" w:sz="0" w:space="0" w:color="auto"/>
            <w:left w:val="none" w:sz="0" w:space="0" w:color="auto"/>
            <w:bottom w:val="none" w:sz="0" w:space="0" w:color="auto"/>
            <w:right w:val="none" w:sz="0" w:space="0" w:color="auto"/>
          </w:divBdr>
        </w:div>
        <w:div w:id="823086175">
          <w:marLeft w:val="0"/>
          <w:marRight w:val="0"/>
          <w:marTop w:val="0"/>
          <w:marBottom w:val="0"/>
          <w:divBdr>
            <w:top w:val="none" w:sz="0" w:space="0" w:color="auto"/>
            <w:left w:val="none" w:sz="0" w:space="0" w:color="auto"/>
            <w:bottom w:val="none" w:sz="0" w:space="0" w:color="auto"/>
            <w:right w:val="none" w:sz="0" w:space="0" w:color="auto"/>
          </w:divBdr>
        </w:div>
        <w:div w:id="24526002">
          <w:marLeft w:val="0"/>
          <w:marRight w:val="0"/>
          <w:marTop w:val="0"/>
          <w:marBottom w:val="0"/>
          <w:divBdr>
            <w:top w:val="none" w:sz="0" w:space="0" w:color="auto"/>
            <w:left w:val="none" w:sz="0" w:space="0" w:color="auto"/>
            <w:bottom w:val="none" w:sz="0" w:space="0" w:color="auto"/>
            <w:right w:val="none" w:sz="0" w:space="0" w:color="auto"/>
          </w:divBdr>
        </w:div>
        <w:div w:id="598947610">
          <w:marLeft w:val="0"/>
          <w:marRight w:val="0"/>
          <w:marTop w:val="0"/>
          <w:marBottom w:val="0"/>
          <w:divBdr>
            <w:top w:val="none" w:sz="0" w:space="0" w:color="auto"/>
            <w:left w:val="none" w:sz="0" w:space="0" w:color="auto"/>
            <w:bottom w:val="none" w:sz="0" w:space="0" w:color="auto"/>
            <w:right w:val="none" w:sz="0" w:space="0" w:color="auto"/>
          </w:divBdr>
        </w:div>
        <w:div w:id="1878153447">
          <w:marLeft w:val="0"/>
          <w:marRight w:val="0"/>
          <w:marTop w:val="0"/>
          <w:marBottom w:val="0"/>
          <w:divBdr>
            <w:top w:val="none" w:sz="0" w:space="0" w:color="auto"/>
            <w:left w:val="none" w:sz="0" w:space="0" w:color="auto"/>
            <w:bottom w:val="none" w:sz="0" w:space="0" w:color="auto"/>
            <w:right w:val="none" w:sz="0" w:space="0" w:color="auto"/>
          </w:divBdr>
        </w:div>
        <w:div w:id="1065563936">
          <w:marLeft w:val="0"/>
          <w:marRight w:val="0"/>
          <w:marTop w:val="0"/>
          <w:marBottom w:val="0"/>
          <w:divBdr>
            <w:top w:val="none" w:sz="0" w:space="0" w:color="auto"/>
            <w:left w:val="none" w:sz="0" w:space="0" w:color="auto"/>
            <w:bottom w:val="none" w:sz="0" w:space="0" w:color="auto"/>
            <w:right w:val="none" w:sz="0" w:space="0" w:color="auto"/>
          </w:divBdr>
        </w:div>
        <w:div w:id="1751736924">
          <w:marLeft w:val="0"/>
          <w:marRight w:val="0"/>
          <w:marTop w:val="0"/>
          <w:marBottom w:val="0"/>
          <w:divBdr>
            <w:top w:val="none" w:sz="0" w:space="0" w:color="auto"/>
            <w:left w:val="none" w:sz="0" w:space="0" w:color="auto"/>
            <w:bottom w:val="none" w:sz="0" w:space="0" w:color="auto"/>
            <w:right w:val="none" w:sz="0" w:space="0" w:color="auto"/>
          </w:divBdr>
        </w:div>
        <w:div w:id="119301403">
          <w:marLeft w:val="0"/>
          <w:marRight w:val="0"/>
          <w:marTop w:val="0"/>
          <w:marBottom w:val="0"/>
          <w:divBdr>
            <w:top w:val="none" w:sz="0" w:space="0" w:color="auto"/>
            <w:left w:val="none" w:sz="0" w:space="0" w:color="auto"/>
            <w:bottom w:val="none" w:sz="0" w:space="0" w:color="auto"/>
            <w:right w:val="none" w:sz="0" w:space="0" w:color="auto"/>
          </w:divBdr>
        </w:div>
        <w:div w:id="1382364134">
          <w:marLeft w:val="0"/>
          <w:marRight w:val="0"/>
          <w:marTop w:val="0"/>
          <w:marBottom w:val="0"/>
          <w:divBdr>
            <w:top w:val="none" w:sz="0" w:space="0" w:color="auto"/>
            <w:left w:val="none" w:sz="0" w:space="0" w:color="auto"/>
            <w:bottom w:val="none" w:sz="0" w:space="0" w:color="auto"/>
            <w:right w:val="none" w:sz="0" w:space="0" w:color="auto"/>
          </w:divBdr>
        </w:div>
        <w:div w:id="457719356">
          <w:marLeft w:val="0"/>
          <w:marRight w:val="0"/>
          <w:marTop w:val="0"/>
          <w:marBottom w:val="0"/>
          <w:divBdr>
            <w:top w:val="none" w:sz="0" w:space="0" w:color="auto"/>
            <w:left w:val="none" w:sz="0" w:space="0" w:color="auto"/>
            <w:bottom w:val="none" w:sz="0" w:space="0" w:color="auto"/>
            <w:right w:val="none" w:sz="0" w:space="0" w:color="auto"/>
          </w:divBdr>
        </w:div>
        <w:div w:id="652488831">
          <w:marLeft w:val="0"/>
          <w:marRight w:val="0"/>
          <w:marTop w:val="0"/>
          <w:marBottom w:val="0"/>
          <w:divBdr>
            <w:top w:val="none" w:sz="0" w:space="0" w:color="auto"/>
            <w:left w:val="none" w:sz="0" w:space="0" w:color="auto"/>
            <w:bottom w:val="none" w:sz="0" w:space="0" w:color="auto"/>
            <w:right w:val="none" w:sz="0" w:space="0" w:color="auto"/>
          </w:divBdr>
        </w:div>
        <w:div w:id="161699801">
          <w:marLeft w:val="0"/>
          <w:marRight w:val="0"/>
          <w:marTop w:val="0"/>
          <w:marBottom w:val="0"/>
          <w:divBdr>
            <w:top w:val="none" w:sz="0" w:space="0" w:color="auto"/>
            <w:left w:val="none" w:sz="0" w:space="0" w:color="auto"/>
            <w:bottom w:val="none" w:sz="0" w:space="0" w:color="auto"/>
            <w:right w:val="none" w:sz="0" w:space="0" w:color="auto"/>
          </w:divBdr>
        </w:div>
        <w:div w:id="1113554639">
          <w:marLeft w:val="0"/>
          <w:marRight w:val="0"/>
          <w:marTop w:val="0"/>
          <w:marBottom w:val="0"/>
          <w:divBdr>
            <w:top w:val="none" w:sz="0" w:space="0" w:color="auto"/>
            <w:left w:val="none" w:sz="0" w:space="0" w:color="auto"/>
            <w:bottom w:val="none" w:sz="0" w:space="0" w:color="auto"/>
            <w:right w:val="none" w:sz="0" w:space="0" w:color="auto"/>
          </w:divBdr>
        </w:div>
        <w:div w:id="2097750219">
          <w:marLeft w:val="0"/>
          <w:marRight w:val="0"/>
          <w:marTop w:val="0"/>
          <w:marBottom w:val="0"/>
          <w:divBdr>
            <w:top w:val="none" w:sz="0" w:space="0" w:color="auto"/>
            <w:left w:val="none" w:sz="0" w:space="0" w:color="auto"/>
            <w:bottom w:val="none" w:sz="0" w:space="0" w:color="auto"/>
            <w:right w:val="none" w:sz="0" w:space="0" w:color="auto"/>
          </w:divBdr>
        </w:div>
      </w:divsChild>
    </w:div>
    <w:div w:id="231164368">
      <w:bodyDiv w:val="1"/>
      <w:marLeft w:val="0"/>
      <w:marRight w:val="0"/>
      <w:marTop w:val="0"/>
      <w:marBottom w:val="0"/>
      <w:divBdr>
        <w:top w:val="none" w:sz="0" w:space="0" w:color="auto"/>
        <w:left w:val="none" w:sz="0" w:space="0" w:color="auto"/>
        <w:bottom w:val="none" w:sz="0" w:space="0" w:color="auto"/>
        <w:right w:val="none" w:sz="0" w:space="0" w:color="auto"/>
      </w:divBdr>
    </w:div>
    <w:div w:id="231358526">
      <w:bodyDiv w:val="1"/>
      <w:marLeft w:val="0"/>
      <w:marRight w:val="0"/>
      <w:marTop w:val="0"/>
      <w:marBottom w:val="0"/>
      <w:divBdr>
        <w:top w:val="none" w:sz="0" w:space="0" w:color="auto"/>
        <w:left w:val="none" w:sz="0" w:space="0" w:color="auto"/>
        <w:bottom w:val="none" w:sz="0" w:space="0" w:color="auto"/>
        <w:right w:val="none" w:sz="0" w:space="0" w:color="auto"/>
      </w:divBdr>
    </w:div>
    <w:div w:id="231696498">
      <w:bodyDiv w:val="1"/>
      <w:marLeft w:val="0"/>
      <w:marRight w:val="0"/>
      <w:marTop w:val="0"/>
      <w:marBottom w:val="0"/>
      <w:divBdr>
        <w:top w:val="none" w:sz="0" w:space="0" w:color="auto"/>
        <w:left w:val="none" w:sz="0" w:space="0" w:color="auto"/>
        <w:bottom w:val="none" w:sz="0" w:space="0" w:color="auto"/>
        <w:right w:val="none" w:sz="0" w:space="0" w:color="auto"/>
      </w:divBdr>
    </w:div>
    <w:div w:id="232549493">
      <w:bodyDiv w:val="1"/>
      <w:marLeft w:val="0"/>
      <w:marRight w:val="0"/>
      <w:marTop w:val="0"/>
      <w:marBottom w:val="0"/>
      <w:divBdr>
        <w:top w:val="none" w:sz="0" w:space="0" w:color="auto"/>
        <w:left w:val="none" w:sz="0" w:space="0" w:color="auto"/>
        <w:bottom w:val="none" w:sz="0" w:space="0" w:color="auto"/>
        <w:right w:val="none" w:sz="0" w:space="0" w:color="auto"/>
      </w:divBdr>
    </w:div>
    <w:div w:id="233051022">
      <w:bodyDiv w:val="1"/>
      <w:marLeft w:val="0"/>
      <w:marRight w:val="0"/>
      <w:marTop w:val="0"/>
      <w:marBottom w:val="0"/>
      <w:divBdr>
        <w:top w:val="none" w:sz="0" w:space="0" w:color="auto"/>
        <w:left w:val="none" w:sz="0" w:space="0" w:color="auto"/>
        <w:bottom w:val="none" w:sz="0" w:space="0" w:color="auto"/>
        <w:right w:val="none" w:sz="0" w:space="0" w:color="auto"/>
      </w:divBdr>
    </w:div>
    <w:div w:id="233127576">
      <w:bodyDiv w:val="1"/>
      <w:marLeft w:val="0"/>
      <w:marRight w:val="0"/>
      <w:marTop w:val="0"/>
      <w:marBottom w:val="0"/>
      <w:divBdr>
        <w:top w:val="none" w:sz="0" w:space="0" w:color="auto"/>
        <w:left w:val="none" w:sz="0" w:space="0" w:color="auto"/>
        <w:bottom w:val="none" w:sz="0" w:space="0" w:color="auto"/>
        <w:right w:val="none" w:sz="0" w:space="0" w:color="auto"/>
      </w:divBdr>
    </w:div>
    <w:div w:id="233706262">
      <w:bodyDiv w:val="1"/>
      <w:marLeft w:val="0"/>
      <w:marRight w:val="0"/>
      <w:marTop w:val="0"/>
      <w:marBottom w:val="0"/>
      <w:divBdr>
        <w:top w:val="none" w:sz="0" w:space="0" w:color="auto"/>
        <w:left w:val="none" w:sz="0" w:space="0" w:color="auto"/>
        <w:bottom w:val="none" w:sz="0" w:space="0" w:color="auto"/>
        <w:right w:val="none" w:sz="0" w:space="0" w:color="auto"/>
      </w:divBdr>
      <w:divsChild>
        <w:div w:id="1102844213">
          <w:marLeft w:val="640"/>
          <w:marRight w:val="0"/>
          <w:marTop w:val="0"/>
          <w:marBottom w:val="0"/>
          <w:divBdr>
            <w:top w:val="none" w:sz="0" w:space="0" w:color="auto"/>
            <w:left w:val="none" w:sz="0" w:space="0" w:color="auto"/>
            <w:bottom w:val="none" w:sz="0" w:space="0" w:color="auto"/>
            <w:right w:val="none" w:sz="0" w:space="0" w:color="auto"/>
          </w:divBdr>
        </w:div>
        <w:div w:id="550384190">
          <w:marLeft w:val="640"/>
          <w:marRight w:val="0"/>
          <w:marTop w:val="0"/>
          <w:marBottom w:val="0"/>
          <w:divBdr>
            <w:top w:val="none" w:sz="0" w:space="0" w:color="auto"/>
            <w:left w:val="none" w:sz="0" w:space="0" w:color="auto"/>
            <w:bottom w:val="none" w:sz="0" w:space="0" w:color="auto"/>
            <w:right w:val="none" w:sz="0" w:space="0" w:color="auto"/>
          </w:divBdr>
        </w:div>
        <w:div w:id="154954245">
          <w:marLeft w:val="640"/>
          <w:marRight w:val="0"/>
          <w:marTop w:val="0"/>
          <w:marBottom w:val="0"/>
          <w:divBdr>
            <w:top w:val="none" w:sz="0" w:space="0" w:color="auto"/>
            <w:left w:val="none" w:sz="0" w:space="0" w:color="auto"/>
            <w:bottom w:val="none" w:sz="0" w:space="0" w:color="auto"/>
            <w:right w:val="none" w:sz="0" w:space="0" w:color="auto"/>
          </w:divBdr>
        </w:div>
        <w:div w:id="1545558566">
          <w:marLeft w:val="640"/>
          <w:marRight w:val="0"/>
          <w:marTop w:val="0"/>
          <w:marBottom w:val="0"/>
          <w:divBdr>
            <w:top w:val="none" w:sz="0" w:space="0" w:color="auto"/>
            <w:left w:val="none" w:sz="0" w:space="0" w:color="auto"/>
            <w:bottom w:val="none" w:sz="0" w:space="0" w:color="auto"/>
            <w:right w:val="none" w:sz="0" w:space="0" w:color="auto"/>
          </w:divBdr>
        </w:div>
        <w:div w:id="360975909">
          <w:marLeft w:val="640"/>
          <w:marRight w:val="0"/>
          <w:marTop w:val="0"/>
          <w:marBottom w:val="0"/>
          <w:divBdr>
            <w:top w:val="none" w:sz="0" w:space="0" w:color="auto"/>
            <w:left w:val="none" w:sz="0" w:space="0" w:color="auto"/>
            <w:bottom w:val="none" w:sz="0" w:space="0" w:color="auto"/>
            <w:right w:val="none" w:sz="0" w:space="0" w:color="auto"/>
          </w:divBdr>
        </w:div>
        <w:div w:id="875116849">
          <w:marLeft w:val="640"/>
          <w:marRight w:val="0"/>
          <w:marTop w:val="0"/>
          <w:marBottom w:val="0"/>
          <w:divBdr>
            <w:top w:val="none" w:sz="0" w:space="0" w:color="auto"/>
            <w:left w:val="none" w:sz="0" w:space="0" w:color="auto"/>
            <w:bottom w:val="none" w:sz="0" w:space="0" w:color="auto"/>
            <w:right w:val="none" w:sz="0" w:space="0" w:color="auto"/>
          </w:divBdr>
        </w:div>
        <w:div w:id="720056982">
          <w:marLeft w:val="640"/>
          <w:marRight w:val="0"/>
          <w:marTop w:val="0"/>
          <w:marBottom w:val="0"/>
          <w:divBdr>
            <w:top w:val="none" w:sz="0" w:space="0" w:color="auto"/>
            <w:left w:val="none" w:sz="0" w:space="0" w:color="auto"/>
            <w:bottom w:val="none" w:sz="0" w:space="0" w:color="auto"/>
            <w:right w:val="none" w:sz="0" w:space="0" w:color="auto"/>
          </w:divBdr>
        </w:div>
        <w:div w:id="1049575364">
          <w:marLeft w:val="640"/>
          <w:marRight w:val="0"/>
          <w:marTop w:val="0"/>
          <w:marBottom w:val="0"/>
          <w:divBdr>
            <w:top w:val="none" w:sz="0" w:space="0" w:color="auto"/>
            <w:left w:val="none" w:sz="0" w:space="0" w:color="auto"/>
            <w:bottom w:val="none" w:sz="0" w:space="0" w:color="auto"/>
            <w:right w:val="none" w:sz="0" w:space="0" w:color="auto"/>
          </w:divBdr>
        </w:div>
        <w:div w:id="1400207785">
          <w:marLeft w:val="640"/>
          <w:marRight w:val="0"/>
          <w:marTop w:val="0"/>
          <w:marBottom w:val="0"/>
          <w:divBdr>
            <w:top w:val="none" w:sz="0" w:space="0" w:color="auto"/>
            <w:left w:val="none" w:sz="0" w:space="0" w:color="auto"/>
            <w:bottom w:val="none" w:sz="0" w:space="0" w:color="auto"/>
            <w:right w:val="none" w:sz="0" w:space="0" w:color="auto"/>
          </w:divBdr>
        </w:div>
        <w:div w:id="1935283017">
          <w:marLeft w:val="640"/>
          <w:marRight w:val="0"/>
          <w:marTop w:val="0"/>
          <w:marBottom w:val="0"/>
          <w:divBdr>
            <w:top w:val="none" w:sz="0" w:space="0" w:color="auto"/>
            <w:left w:val="none" w:sz="0" w:space="0" w:color="auto"/>
            <w:bottom w:val="none" w:sz="0" w:space="0" w:color="auto"/>
            <w:right w:val="none" w:sz="0" w:space="0" w:color="auto"/>
          </w:divBdr>
        </w:div>
        <w:div w:id="1839225895">
          <w:marLeft w:val="640"/>
          <w:marRight w:val="0"/>
          <w:marTop w:val="0"/>
          <w:marBottom w:val="0"/>
          <w:divBdr>
            <w:top w:val="none" w:sz="0" w:space="0" w:color="auto"/>
            <w:left w:val="none" w:sz="0" w:space="0" w:color="auto"/>
            <w:bottom w:val="none" w:sz="0" w:space="0" w:color="auto"/>
            <w:right w:val="none" w:sz="0" w:space="0" w:color="auto"/>
          </w:divBdr>
        </w:div>
        <w:div w:id="1696810133">
          <w:marLeft w:val="640"/>
          <w:marRight w:val="0"/>
          <w:marTop w:val="0"/>
          <w:marBottom w:val="0"/>
          <w:divBdr>
            <w:top w:val="none" w:sz="0" w:space="0" w:color="auto"/>
            <w:left w:val="none" w:sz="0" w:space="0" w:color="auto"/>
            <w:bottom w:val="none" w:sz="0" w:space="0" w:color="auto"/>
            <w:right w:val="none" w:sz="0" w:space="0" w:color="auto"/>
          </w:divBdr>
        </w:div>
        <w:div w:id="673068901">
          <w:marLeft w:val="640"/>
          <w:marRight w:val="0"/>
          <w:marTop w:val="0"/>
          <w:marBottom w:val="0"/>
          <w:divBdr>
            <w:top w:val="none" w:sz="0" w:space="0" w:color="auto"/>
            <w:left w:val="none" w:sz="0" w:space="0" w:color="auto"/>
            <w:bottom w:val="none" w:sz="0" w:space="0" w:color="auto"/>
            <w:right w:val="none" w:sz="0" w:space="0" w:color="auto"/>
          </w:divBdr>
        </w:div>
        <w:div w:id="784616439">
          <w:marLeft w:val="640"/>
          <w:marRight w:val="0"/>
          <w:marTop w:val="0"/>
          <w:marBottom w:val="0"/>
          <w:divBdr>
            <w:top w:val="none" w:sz="0" w:space="0" w:color="auto"/>
            <w:left w:val="none" w:sz="0" w:space="0" w:color="auto"/>
            <w:bottom w:val="none" w:sz="0" w:space="0" w:color="auto"/>
            <w:right w:val="none" w:sz="0" w:space="0" w:color="auto"/>
          </w:divBdr>
        </w:div>
        <w:div w:id="1610776194">
          <w:marLeft w:val="640"/>
          <w:marRight w:val="0"/>
          <w:marTop w:val="0"/>
          <w:marBottom w:val="0"/>
          <w:divBdr>
            <w:top w:val="none" w:sz="0" w:space="0" w:color="auto"/>
            <w:left w:val="none" w:sz="0" w:space="0" w:color="auto"/>
            <w:bottom w:val="none" w:sz="0" w:space="0" w:color="auto"/>
            <w:right w:val="none" w:sz="0" w:space="0" w:color="auto"/>
          </w:divBdr>
        </w:div>
        <w:div w:id="1923372164">
          <w:marLeft w:val="640"/>
          <w:marRight w:val="0"/>
          <w:marTop w:val="0"/>
          <w:marBottom w:val="0"/>
          <w:divBdr>
            <w:top w:val="none" w:sz="0" w:space="0" w:color="auto"/>
            <w:left w:val="none" w:sz="0" w:space="0" w:color="auto"/>
            <w:bottom w:val="none" w:sz="0" w:space="0" w:color="auto"/>
            <w:right w:val="none" w:sz="0" w:space="0" w:color="auto"/>
          </w:divBdr>
        </w:div>
        <w:div w:id="2111318409">
          <w:marLeft w:val="640"/>
          <w:marRight w:val="0"/>
          <w:marTop w:val="0"/>
          <w:marBottom w:val="0"/>
          <w:divBdr>
            <w:top w:val="none" w:sz="0" w:space="0" w:color="auto"/>
            <w:left w:val="none" w:sz="0" w:space="0" w:color="auto"/>
            <w:bottom w:val="none" w:sz="0" w:space="0" w:color="auto"/>
            <w:right w:val="none" w:sz="0" w:space="0" w:color="auto"/>
          </w:divBdr>
        </w:div>
        <w:div w:id="1971785562">
          <w:marLeft w:val="640"/>
          <w:marRight w:val="0"/>
          <w:marTop w:val="0"/>
          <w:marBottom w:val="0"/>
          <w:divBdr>
            <w:top w:val="none" w:sz="0" w:space="0" w:color="auto"/>
            <w:left w:val="none" w:sz="0" w:space="0" w:color="auto"/>
            <w:bottom w:val="none" w:sz="0" w:space="0" w:color="auto"/>
            <w:right w:val="none" w:sz="0" w:space="0" w:color="auto"/>
          </w:divBdr>
        </w:div>
        <w:div w:id="1953121876">
          <w:marLeft w:val="640"/>
          <w:marRight w:val="0"/>
          <w:marTop w:val="0"/>
          <w:marBottom w:val="0"/>
          <w:divBdr>
            <w:top w:val="none" w:sz="0" w:space="0" w:color="auto"/>
            <w:left w:val="none" w:sz="0" w:space="0" w:color="auto"/>
            <w:bottom w:val="none" w:sz="0" w:space="0" w:color="auto"/>
            <w:right w:val="none" w:sz="0" w:space="0" w:color="auto"/>
          </w:divBdr>
        </w:div>
        <w:div w:id="834491075">
          <w:marLeft w:val="640"/>
          <w:marRight w:val="0"/>
          <w:marTop w:val="0"/>
          <w:marBottom w:val="0"/>
          <w:divBdr>
            <w:top w:val="none" w:sz="0" w:space="0" w:color="auto"/>
            <w:left w:val="none" w:sz="0" w:space="0" w:color="auto"/>
            <w:bottom w:val="none" w:sz="0" w:space="0" w:color="auto"/>
            <w:right w:val="none" w:sz="0" w:space="0" w:color="auto"/>
          </w:divBdr>
        </w:div>
        <w:div w:id="308823653">
          <w:marLeft w:val="640"/>
          <w:marRight w:val="0"/>
          <w:marTop w:val="0"/>
          <w:marBottom w:val="0"/>
          <w:divBdr>
            <w:top w:val="none" w:sz="0" w:space="0" w:color="auto"/>
            <w:left w:val="none" w:sz="0" w:space="0" w:color="auto"/>
            <w:bottom w:val="none" w:sz="0" w:space="0" w:color="auto"/>
            <w:right w:val="none" w:sz="0" w:space="0" w:color="auto"/>
          </w:divBdr>
        </w:div>
        <w:div w:id="585116290">
          <w:marLeft w:val="640"/>
          <w:marRight w:val="0"/>
          <w:marTop w:val="0"/>
          <w:marBottom w:val="0"/>
          <w:divBdr>
            <w:top w:val="none" w:sz="0" w:space="0" w:color="auto"/>
            <w:left w:val="none" w:sz="0" w:space="0" w:color="auto"/>
            <w:bottom w:val="none" w:sz="0" w:space="0" w:color="auto"/>
            <w:right w:val="none" w:sz="0" w:space="0" w:color="auto"/>
          </w:divBdr>
        </w:div>
        <w:div w:id="1480268116">
          <w:marLeft w:val="640"/>
          <w:marRight w:val="0"/>
          <w:marTop w:val="0"/>
          <w:marBottom w:val="0"/>
          <w:divBdr>
            <w:top w:val="none" w:sz="0" w:space="0" w:color="auto"/>
            <w:left w:val="none" w:sz="0" w:space="0" w:color="auto"/>
            <w:bottom w:val="none" w:sz="0" w:space="0" w:color="auto"/>
            <w:right w:val="none" w:sz="0" w:space="0" w:color="auto"/>
          </w:divBdr>
        </w:div>
        <w:div w:id="1162814875">
          <w:marLeft w:val="640"/>
          <w:marRight w:val="0"/>
          <w:marTop w:val="0"/>
          <w:marBottom w:val="0"/>
          <w:divBdr>
            <w:top w:val="none" w:sz="0" w:space="0" w:color="auto"/>
            <w:left w:val="none" w:sz="0" w:space="0" w:color="auto"/>
            <w:bottom w:val="none" w:sz="0" w:space="0" w:color="auto"/>
            <w:right w:val="none" w:sz="0" w:space="0" w:color="auto"/>
          </w:divBdr>
        </w:div>
        <w:div w:id="739715720">
          <w:marLeft w:val="640"/>
          <w:marRight w:val="0"/>
          <w:marTop w:val="0"/>
          <w:marBottom w:val="0"/>
          <w:divBdr>
            <w:top w:val="none" w:sz="0" w:space="0" w:color="auto"/>
            <w:left w:val="none" w:sz="0" w:space="0" w:color="auto"/>
            <w:bottom w:val="none" w:sz="0" w:space="0" w:color="auto"/>
            <w:right w:val="none" w:sz="0" w:space="0" w:color="auto"/>
          </w:divBdr>
        </w:div>
        <w:div w:id="849024420">
          <w:marLeft w:val="640"/>
          <w:marRight w:val="0"/>
          <w:marTop w:val="0"/>
          <w:marBottom w:val="0"/>
          <w:divBdr>
            <w:top w:val="none" w:sz="0" w:space="0" w:color="auto"/>
            <w:left w:val="none" w:sz="0" w:space="0" w:color="auto"/>
            <w:bottom w:val="none" w:sz="0" w:space="0" w:color="auto"/>
            <w:right w:val="none" w:sz="0" w:space="0" w:color="auto"/>
          </w:divBdr>
        </w:div>
        <w:div w:id="872697425">
          <w:marLeft w:val="640"/>
          <w:marRight w:val="0"/>
          <w:marTop w:val="0"/>
          <w:marBottom w:val="0"/>
          <w:divBdr>
            <w:top w:val="none" w:sz="0" w:space="0" w:color="auto"/>
            <w:left w:val="none" w:sz="0" w:space="0" w:color="auto"/>
            <w:bottom w:val="none" w:sz="0" w:space="0" w:color="auto"/>
            <w:right w:val="none" w:sz="0" w:space="0" w:color="auto"/>
          </w:divBdr>
        </w:div>
        <w:div w:id="345253526">
          <w:marLeft w:val="640"/>
          <w:marRight w:val="0"/>
          <w:marTop w:val="0"/>
          <w:marBottom w:val="0"/>
          <w:divBdr>
            <w:top w:val="none" w:sz="0" w:space="0" w:color="auto"/>
            <w:left w:val="none" w:sz="0" w:space="0" w:color="auto"/>
            <w:bottom w:val="none" w:sz="0" w:space="0" w:color="auto"/>
            <w:right w:val="none" w:sz="0" w:space="0" w:color="auto"/>
          </w:divBdr>
        </w:div>
        <w:div w:id="1719934857">
          <w:marLeft w:val="640"/>
          <w:marRight w:val="0"/>
          <w:marTop w:val="0"/>
          <w:marBottom w:val="0"/>
          <w:divBdr>
            <w:top w:val="none" w:sz="0" w:space="0" w:color="auto"/>
            <w:left w:val="none" w:sz="0" w:space="0" w:color="auto"/>
            <w:bottom w:val="none" w:sz="0" w:space="0" w:color="auto"/>
            <w:right w:val="none" w:sz="0" w:space="0" w:color="auto"/>
          </w:divBdr>
        </w:div>
        <w:div w:id="1249382924">
          <w:marLeft w:val="640"/>
          <w:marRight w:val="0"/>
          <w:marTop w:val="0"/>
          <w:marBottom w:val="0"/>
          <w:divBdr>
            <w:top w:val="none" w:sz="0" w:space="0" w:color="auto"/>
            <w:left w:val="none" w:sz="0" w:space="0" w:color="auto"/>
            <w:bottom w:val="none" w:sz="0" w:space="0" w:color="auto"/>
            <w:right w:val="none" w:sz="0" w:space="0" w:color="auto"/>
          </w:divBdr>
        </w:div>
        <w:div w:id="1831363518">
          <w:marLeft w:val="640"/>
          <w:marRight w:val="0"/>
          <w:marTop w:val="0"/>
          <w:marBottom w:val="0"/>
          <w:divBdr>
            <w:top w:val="none" w:sz="0" w:space="0" w:color="auto"/>
            <w:left w:val="none" w:sz="0" w:space="0" w:color="auto"/>
            <w:bottom w:val="none" w:sz="0" w:space="0" w:color="auto"/>
            <w:right w:val="none" w:sz="0" w:space="0" w:color="auto"/>
          </w:divBdr>
        </w:div>
        <w:div w:id="674845975">
          <w:marLeft w:val="640"/>
          <w:marRight w:val="0"/>
          <w:marTop w:val="0"/>
          <w:marBottom w:val="0"/>
          <w:divBdr>
            <w:top w:val="none" w:sz="0" w:space="0" w:color="auto"/>
            <w:left w:val="none" w:sz="0" w:space="0" w:color="auto"/>
            <w:bottom w:val="none" w:sz="0" w:space="0" w:color="auto"/>
            <w:right w:val="none" w:sz="0" w:space="0" w:color="auto"/>
          </w:divBdr>
        </w:div>
        <w:div w:id="1830486776">
          <w:marLeft w:val="640"/>
          <w:marRight w:val="0"/>
          <w:marTop w:val="0"/>
          <w:marBottom w:val="0"/>
          <w:divBdr>
            <w:top w:val="none" w:sz="0" w:space="0" w:color="auto"/>
            <w:left w:val="none" w:sz="0" w:space="0" w:color="auto"/>
            <w:bottom w:val="none" w:sz="0" w:space="0" w:color="auto"/>
            <w:right w:val="none" w:sz="0" w:space="0" w:color="auto"/>
          </w:divBdr>
        </w:div>
        <w:div w:id="1875655864">
          <w:marLeft w:val="640"/>
          <w:marRight w:val="0"/>
          <w:marTop w:val="0"/>
          <w:marBottom w:val="0"/>
          <w:divBdr>
            <w:top w:val="none" w:sz="0" w:space="0" w:color="auto"/>
            <w:left w:val="none" w:sz="0" w:space="0" w:color="auto"/>
            <w:bottom w:val="none" w:sz="0" w:space="0" w:color="auto"/>
            <w:right w:val="none" w:sz="0" w:space="0" w:color="auto"/>
          </w:divBdr>
        </w:div>
        <w:div w:id="105973233">
          <w:marLeft w:val="640"/>
          <w:marRight w:val="0"/>
          <w:marTop w:val="0"/>
          <w:marBottom w:val="0"/>
          <w:divBdr>
            <w:top w:val="none" w:sz="0" w:space="0" w:color="auto"/>
            <w:left w:val="none" w:sz="0" w:space="0" w:color="auto"/>
            <w:bottom w:val="none" w:sz="0" w:space="0" w:color="auto"/>
            <w:right w:val="none" w:sz="0" w:space="0" w:color="auto"/>
          </w:divBdr>
        </w:div>
        <w:div w:id="1698505829">
          <w:marLeft w:val="640"/>
          <w:marRight w:val="0"/>
          <w:marTop w:val="0"/>
          <w:marBottom w:val="0"/>
          <w:divBdr>
            <w:top w:val="none" w:sz="0" w:space="0" w:color="auto"/>
            <w:left w:val="none" w:sz="0" w:space="0" w:color="auto"/>
            <w:bottom w:val="none" w:sz="0" w:space="0" w:color="auto"/>
            <w:right w:val="none" w:sz="0" w:space="0" w:color="auto"/>
          </w:divBdr>
        </w:div>
        <w:div w:id="1085305339">
          <w:marLeft w:val="640"/>
          <w:marRight w:val="0"/>
          <w:marTop w:val="0"/>
          <w:marBottom w:val="0"/>
          <w:divBdr>
            <w:top w:val="none" w:sz="0" w:space="0" w:color="auto"/>
            <w:left w:val="none" w:sz="0" w:space="0" w:color="auto"/>
            <w:bottom w:val="none" w:sz="0" w:space="0" w:color="auto"/>
            <w:right w:val="none" w:sz="0" w:space="0" w:color="auto"/>
          </w:divBdr>
        </w:div>
        <w:div w:id="1537504258">
          <w:marLeft w:val="640"/>
          <w:marRight w:val="0"/>
          <w:marTop w:val="0"/>
          <w:marBottom w:val="0"/>
          <w:divBdr>
            <w:top w:val="none" w:sz="0" w:space="0" w:color="auto"/>
            <w:left w:val="none" w:sz="0" w:space="0" w:color="auto"/>
            <w:bottom w:val="none" w:sz="0" w:space="0" w:color="auto"/>
            <w:right w:val="none" w:sz="0" w:space="0" w:color="auto"/>
          </w:divBdr>
        </w:div>
        <w:div w:id="427653987">
          <w:marLeft w:val="640"/>
          <w:marRight w:val="0"/>
          <w:marTop w:val="0"/>
          <w:marBottom w:val="0"/>
          <w:divBdr>
            <w:top w:val="none" w:sz="0" w:space="0" w:color="auto"/>
            <w:left w:val="none" w:sz="0" w:space="0" w:color="auto"/>
            <w:bottom w:val="none" w:sz="0" w:space="0" w:color="auto"/>
            <w:right w:val="none" w:sz="0" w:space="0" w:color="auto"/>
          </w:divBdr>
        </w:div>
        <w:div w:id="716242972">
          <w:marLeft w:val="640"/>
          <w:marRight w:val="0"/>
          <w:marTop w:val="0"/>
          <w:marBottom w:val="0"/>
          <w:divBdr>
            <w:top w:val="none" w:sz="0" w:space="0" w:color="auto"/>
            <w:left w:val="none" w:sz="0" w:space="0" w:color="auto"/>
            <w:bottom w:val="none" w:sz="0" w:space="0" w:color="auto"/>
            <w:right w:val="none" w:sz="0" w:space="0" w:color="auto"/>
          </w:divBdr>
        </w:div>
        <w:div w:id="844710770">
          <w:marLeft w:val="640"/>
          <w:marRight w:val="0"/>
          <w:marTop w:val="0"/>
          <w:marBottom w:val="0"/>
          <w:divBdr>
            <w:top w:val="none" w:sz="0" w:space="0" w:color="auto"/>
            <w:left w:val="none" w:sz="0" w:space="0" w:color="auto"/>
            <w:bottom w:val="none" w:sz="0" w:space="0" w:color="auto"/>
            <w:right w:val="none" w:sz="0" w:space="0" w:color="auto"/>
          </w:divBdr>
        </w:div>
        <w:div w:id="307445827">
          <w:marLeft w:val="640"/>
          <w:marRight w:val="0"/>
          <w:marTop w:val="0"/>
          <w:marBottom w:val="0"/>
          <w:divBdr>
            <w:top w:val="none" w:sz="0" w:space="0" w:color="auto"/>
            <w:left w:val="none" w:sz="0" w:space="0" w:color="auto"/>
            <w:bottom w:val="none" w:sz="0" w:space="0" w:color="auto"/>
            <w:right w:val="none" w:sz="0" w:space="0" w:color="auto"/>
          </w:divBdr>
        </w:div>
        <w:div w:id="1561818784">
          <w:marLeft w:val="640"/>
          <w:marRight w:val="0"/>
          <w:marTop w:val="0"/>
          <w:marBottom w:val="0"/>
          <w:divBdr>
            <w:top w:val="none" w:sz="0" w:space="0" w:color="auto"/>
            <w:left w:val="none" w:sz="0" w:space="0" w:color="auto"/>
            <w:bottom w:val="none" w:sz="0" w:space="0" w:color="auto"/>
            <w:right w:val="none" w:sz="0" w:space="0" w:color="auto"/>
          </w:divBdr>
        </w:div>
        <w:div w:id="1950509121">
          <w:marLeft w:val="640"/>
          <w:marRight w:val="0"/>
          <w:marTop w:val="0"/>
          <w:marBottom w:val="0"/>
          <w:divBdr>
            <w:top w:val="none" w:sz="0" w:space="0" w:color="auto"/>
            <w:left w:val="none" w:sz="0" w:space="0" w:color="auto"/>
            <w:bottom w:val="none" w:sz="0" w:space="0" w:color="auto"/>
            <w:right w:val="none" w:sz="0" w:space="0" w:color="auto"/>
          </w:divBdr>
        </w:div>
        <w:div w:id="723411295">
          <w:marLeft w:val="640"/>
          <w:marRight w:val="0"/>
          <w:marTop w:val="0"/>
          <w:marBottom w:val="0"/>
          <w:divBdr>
            <w:top w:val="none" w:sz="0" w:space="0" w:color="auto"/>
            <w:left w:val="none" w:sz="0" w:space="0" w:color="auto"/>
            <w:bottom w:val="none" w:sz="0" w:space="0" w:color="auto"/>
            <w:right w:val="none" w:sz="0" w:space="0" w:color="auto"/>
          </w:divBdr>
        </w:div>
        <w:div w:id="686491985">
          <w:marLeft w:val="640"/>
          <w:marRight w:val="0"/>
          <w:marTop w:val="0"/>
          <w:marBottom w:val="0"/>
          <w:divBdr>
            <w:top w:val="none" w:sz="0" w:space="0" w:color="auto"/>
            <w:left w:val="none" w:sz="0" w:space="0" w:color="auto"/>
            <w:bottom w:val="none" w:sz="0" w:space="0" w:color="auto"/>
            <w:right w:val="none" w:sz="0" w:space="0" w:color="auto"/>
          </w:divBdr>
        </w:div>
        <w:div w:id="1942837411">
          <w:marLeft w:val="640"/>
          <w:marRight w:val="0"/>
          <w:marTop w:val="0"/>
          <w:marBottom w:val="0"/>
          <w:divBdr>
            <w:top w:val="none" w:sz="0" w:space="0" w:color="auto"/>
            <w:left w:val="none" w:sz="0" w:space="0" w:color="auto"/>
            <w:bottom w:val="none" w:sz="0" w:space="0" w:color="auto"/>
            <w:right w:val="none" w:sz="0" w:space="0" w:color="auto"/>
          </w:divBdr>
        </w:div>
        <w:div w:id="157311163">
          <w:marLeft w:val="640"/>
          <w:marRight w:val="0"/>
          <w:marTop w:val="0"/>
          <w:marBottom w:val="0"/>
          <w:divBdr>
            <w:top w:val="none" w:sz="0" w:space="0" w:color="auto"/>
            <w:left w:val="none" w:sz="0" w:space="0" w:color="auto"/>
            <w:bottom w:val="none" w:sz="0" w:space="0" w:color="auto"/>
            <w:right w:val="none" w:sz="0" w:space="0" w:color="auto"/>
          </w:divBdr>
        </w:div>
        <w:div w:id="499664595">
          <w:marLeft w:val="640"/>
          <w:marRight w:val="0"/>
          <w:marTop w:val="0"/>
          <w:marBottom w:val="0"/>
          <w:divBdr>
            <w:top w:val="none" w:sz="0" w:space="0" w:color="auto"/>
            <w:left w:val="none" w:sz="0" w:space="0" w:color="auto"/>
            <w:bottom w:val="none" w:sz="0" w:space="0" w:color="auto"/>
            <w:right w:val="none" w:sz="0" w:space="0" w:color="auto"/>
          </w:divBdr>
        </w:div>
        <w:div w:id="621349083">
          <w:marLeft w:val="640"/>
          <w:marRight w:val="0"/>
          <w:marTop w:val="0"/>
          <w:marBottom w:val="0"/>
          <w:divBdr>
            <w:top w:val="none" w:sz="0" w:space="0" w:color="auto"/>
            <w:left w:val="none" w:sz="0" w:space="0" w:color="auto"/>
            <w:bottom w:val="none" w:sz="0" w:space="0" w:color="auto"/>
            <w:right w:val="none" w:sz="0" w:space="0" w:color="auto"/>
          </w:divBdr>
        </w:div>
        <w:div w:id="1335108974">
          <w:marLeft w:val="640"/>
          <w:marRight w:val="0"/>
          <w:marTop w:val="0"/>
          <w:marBottom w:val="0"/>
          <w:divBdr>
            <w:top w:val="none" w:sz="0" w:space="0" w:color="auto"/>
            <w:left w:val="none" w:sz="0" w:space="0" w:color="auto"/>
            <w:bottom w:val="none" w:sz="0" w:space="0" w:color="auto"/>
            <w:right w:val="none" w:sz="0" w:space="0" w:color="auto"/>
          </w:divBdr>
        </w:div>
        <w:div w:id="2006785587">
          <w:marLeft w:val="640"/>
          <w:marRight w:val="0"/>
          <w:marTop w:val="0"/>
          <w:marBottom w:val="0"/>
          <w:divBdr>
            <w:top w:val="none" w:sz="0" w:space="0" w:color="auto"/>
            <w:left w:val="none" w:sz="0" w:space="0" w:color="auto"/>
            <w:bottom w:val="none" w:sz="0" w:space="0" w:color="auto"/>
            <w:right w:val="none" w:sz="0" w:space="0" w:color="auto"/>
          </w:divBdr>
        </w:div>
        <w:div w:id="573658981">
          <w:marLeft w:val="640"/>
          <w:marRight w:val="0"/>
          <w:marTop w:val="0"/>
          <w:marBottom w:val="0"/>
          <w:divBdr>
            <w:top w:val="none" w:sz="0" w:space="0" w:color="auto"/>
            <w:left w:val="none" w:sz="0" w:space="0" w:color="auto"/>
            <w:bottom w:val="none" w:sz="0" w:space="0" w:color="auto"/>
            <w:right w:val="none" w:sz="0" w:space="0" w:color="auto"/>
          </w:divBdr>
        </w:div>
        <w:div w:id="1859738172">
          <w:marLeft w:val="640"/>
          <w:marRight w:val="0"/>
          <w:marTop w:val="0"/>
          <w:marBottom w:val="0"/>
          <w:divBdr>
            <w:top w:val="none" w:sz="0" w:space="0" w:color="auto"/>
            <w:left w:val="none" w:sz="0" w:space="0" w:color="auto"/>
            <w:bottom w:val="none" w:sz="0" w:space="0" w:color="auto"/>
            <w:right w:val="none" w:sz="0" w:space="0" w:color="auto"/>
          </w:divBdr>
        </w:div>
        <w:div w:id="1178614848">
          <w:marLeft w:val="640"/>
          <w:marRight w:val="0"/>
          <w:marTop w:val="0"/>
          <w:marBottom w:val="0"/>
          <w:divBdr>
            <w:top w:val="none" w:sz="0" w:space="0" w:color="auto"/>
            <w:left w:val="none" w:sz="0" w:space="0" w:color="auto"/>
            <w:bottom w:val="none" w:sz="0" w:space="0" w:color="auto"/>
            <w:right w:val="none" w:sz="0" w:space="0" w:color="auto"/>
          </w:divBdr>
        </w:div>
        <w:div w:id="197936252">
          <w:marLeft w:val="640"/>
          <w:marRight w:val="0"/>
          <w:marTop w:val="0"/>
          <w:marBottom w:val="0"/>
          <w:divBdr>
            <w:top w:val="none" w:sz="0" w:space="0" w:color="auto"/>
            <w:left w:val="none" w:sz="0" w:space="0" w:color="auto"/>
            <w:bottom w:val="none" w:sz="0" w:space="0" w:color="auto"/>
            <w:right w:val="none" w:sz="0" w:space="0" w:color="auto"/>
          </w:divBdr>
        </w:div>
        <w:div w:id="1971931011">
          <w:marLeft w:val="640"/>
          <w:marRight w:val="0"/>
          <w:marTop w:val="0"/>
          <w:marBottom w:val="0"/>
          <w:divBdr>
            <w:top w:val="none" w:sz="0" w:space="0" w:color="auto"/>
            <w:left w:val="none" w:sz="0" w:space="0" w:color="auto"/>
            <w:bottom w:val="none" w:sz="0" w:space="0" w:color="auto"/>
            <w:right w:val="none" w:sz="0" w:space="0" w:color="auto"/>
          </w:divBdr>
        </w:div>
      </w:divsChild>
    </w:div>
    <w:div w:id="234167759">
      <w:bodyDiv w:val="1"/>
      <w:marLeft w:val="0"/>
      <w:marRight w:val="0"/>
      <w:marTop w:val="0"/>
      <w:marBottom w:val="0"/>
      <w:divBdr>
        <w:top w:val="none" w:sz="0" w:space="0" w:color="auto"/>
        <w:left w:val="none" w:sz="0" w:space="0" w:color="auto"/>
        <w:bottom w:val="none" w:sz="0" w:space="0" w:color="auto"/>
        <w:right w:val="none" w:sz="0" w:space="0" w:color="auto"/>
      </w:divBdr>
    </w:div>
    <w:div w:id="235210330">
      <w:bodyDiv w:val="1"/>
      <w:marLeft w:val="0"/>
      <w:marRight w:val="0"/>
      <w:marTop w:val="0"/>
      <w:marBottom w:val="0"/>
      <w:divBdr>
        <w:top w:val="none" w:sz="0" w:space="0" w:color="auto"/>
        <w:left w:val="none" w:sz="0" w:space="0" w:color="auto"/>
        <w:bottom w:val="none" w:sz="0" w:space="0" w:color="auto"/>
        <w:right w:val="none" w:sz="0" w:space="0" w:color="auto"/>
      </w:divBdr>
    </w:div>
    <w:div w:id="235866287">
      <w:bodyDiv w:val="1"/>
      <w:marLeft w:val="0"/>
      <w:marRight w:val="0"/>
      <w:marTop w:val="0"/>
      <w:marBottom w:val="0"/>
      <w:divBdr>
        <w:top w:val="none" w:sz="0" w:space="0" w:color="auto"/>
        <w:left w:val="none" w:sz="0" w:space="0" w:color="auto"/>
        <w:bottom w:val="none" w:sz="0" w:space="0" w:color="auto"/>
        <w:right w:val="none" w:sz="0" w:space="0" w:color="auto"/>
      </w:divBdr>
    </w:div>
    <w:div w:id="236669462">
      <w:bodyDiv w:val="1"/>
      <w:marLeft w:val="0"/>
      <w:marRight w:val="0"/>
      <w:marTop w:val="0"/>
      <w:marBottom w:val="0"/>
      <w:divBdr>
        <w:top w:val="none" w:sz="0" w:space="0" w:color="auto"/>
        <w:left w:val="none" w:sz="0" w:space="0" w:color="auto"/>
        <w:bottom w:val="none" w:sz="0" w:space="0" w:color="auto"/>
        <w:right w:val="none" w:sz="0" w:space="0" w:color="auto"/>
      </w:divBdr>
    </w:div>
    <w:div w:id="237137156">
      <w:bodyDiv w:val="1"/>
      <w:marLeft w:val="0"/>
      <w:marRight w:val="0"/>
      <w:marTop w:val="0"/>
      <w:marBottom w:val="0"/>
      <w:divBdr>
        <w:top w:val="none" w:sz="0" w:space="0" w:color="auto"/>
        <w:left w:val="none" w:sz="0" w:space="0" w:color="auto"/>
        <w:bottom w:val="none" w:sz="0" w:space="0" w:color="auto"/>
        <w:right w:val="none" w:sz="0" w:space="0" w:color="auto"/>
      </w:divBdr>
    </w:div>
    <w:div w:id="237250364">
      <w:bodyDiv w:val="1"/>
      <w:marLeft w:val="0"/>
      <w:marRight w:val="0"/>
      <w:marTop w:val="0"/>
      <w:marBottom w:val="0"/>
      <w:divBdr>
        <w:top w:val="none" w:sz="0" w:space="0" w:color="auto"/>
        <w:left w:val="none" w:sz="0" w:space="0" w:color="auto"/>
        <w:bottom w:val="none" w:sz="0" w:space="0" w:color="auto"/>
        <w:right w:val="none" w:sz="0" w:space="0" w:color="auto"/>
      </w:divBdr>
    </w:div>
    <w:div w:id="238253101">
      <w:bodyDiv w:val="1"/>
      <w:marLeft w:val="0"/>
      <w:marRight w:val="0"/>
      <w:marTop w:val="0"/>
      <w:marBottom w:val="0"/>
      <w:divBdr>
        <w:top w:val="none" w:sz="0" w:space="0" w:color="auto"/>
        <w:left w:val="none" w:sz="0" w:space="0" w:color="auto"/>
        <w:bottom w:val="none" w:sz="0" w:space="0" w:color="auto"/>
        <w:right w:val="none" w:sz="0" w:space="0" w:color="auto"/>
      </w:divBdr>
    </w:div>
    <w:div w:id="239490983">
      <w:bodyDiv w:val="1"/>
      <w:marLeft w:val="0"/>
      <w:marRight w:val="0"/>
      <w:marTop w:val="0"/>
      <w:marBottom w:val="0"/>
      <w:divBdr>
        <w:top w:val="none" w:sz="0" w:space="0" w:color="auto"/>
        <w:left w:val="none" w:sz="0" w:space="0" w:color="auto"/>
        <w:bottom w:val="none" w:sz="0" w:space="0" w:color="auto"/>
        <w:right w:val="none" w:sz="0" w:space="0" w:color="auto"/>
      </w:divBdr>
    </w:div>
    <w:div w:id="240333865">
      <w:bodyDiv w:val="1"/>
      <w:marLeft w:val="0"/>
      <w:marRight w:val="0"/>
      <w:marTop w:val="0"/>
      <w:marBottom w:val="0"/>
      <w:divBdr>
        <w:top w:val="none" w:sz="0" w:space="0" w:color="auto"/>
        <w:left w:val="none" w:sz="0" w:space="0" w:color="auto"/>
        <w:bottom w:val="none" w:sz="0" w:space="0" w:color="auto"/>
        <w:right w:val="none" w:sz="0" w:space="0" w:color="auto"/>
      </w:divBdr>
      <w:divsChild>
        <w:div w:id="1975256939">
          <w:marLeft w:val="480"/>
          <w:marRight w:val="0"/>
          <w:marTop w:val="0"/>
          <w:marBottom w:val="0"/>
          <w:divBdr>
            <w:top w:val="none" w:sz="0" w:space="0" w:color="auto"/>
            <w:left w:val="none" w:sz="0" w:space="0" w:color="auto"/>
            <w:bottom w:val="none" w:sz="0" w:space="0" w:color="auto"/>
            <w:right w:val="none" w:sz="0" w:space="0" w:color="auto"/>
          </w:divBdr>
        </w:div>
        <w:div w:id="374894909">
          <w:marLeft w:val="480"/>
          <w:marRight w:val="0"/>
          <w:marTop w:val="0"/>
          <w:marBottom w:val="0"/>
          <w:divBdr>
            <w:top w:val="none" w:sz="0" w:space="0" w:color="auto"/>
            <w:left w:val="none" w:sz="0" w:space="0" w:color="auto"/>
            <w:bottom w:val="none" w:sz="0" w:space="0" w:color="auto"/>
            <w:right w:val="none" w:sz="0" w:space="0" w:color="auto"/>
          </w:divBdr>
        </w:div>
        <w:div w:id="1610548386">
          <w:marLeft w:val="480"/>
          <w:marRight w:val="0"/>
          <w:marTop w:val="0"/>
          <w:marBottom w:val="0"/>
          <w:divBdr>
            <w:top w:val="none" w:sz="0" w:space="0" w:color="auto"/>
            <w:left w:val="none" w:sz="0" w:space="0" w:color="auto"/>
            <w:bottom w:val="none" w:sz="0" w:space="0" w:color="auto"/>
            <w:right w:val="none" w:sz="0" w:space="0" w:color="auto"/>
          </w:divBdr>
        </w:div>
        <w:div w:id="1305890903">
          <w:marLeft w:val="480"/>
          <w:marRight w:val="0"/>
          <w:marTop w:val="0"/>
          <w:marBottom w:val="0"/>
          <w:divBdr>
            <w:top w:val="none" w:sz="0" w:space="0" w:color="auto"/>
            <w:left w:val="none" w:sz="0" w:space="0" w:color="auto"/>
            <w:bottom w:val="none" w:sz="0" w:space="0" w:color="auto"/>
            <w:right w:val="none" w:sz="0" w:space="0" w:color="auto"/>
          </w:divBdr>
        </w:div>
        <w:div w:id="1207717408">
          <w:marLeft w:val="480"/>
          <w:marRight w:val="0"/>
          <w:marTop w:val="0"/>
          <w:marBottom w:val="0"/>
          <w:divBdr>
            <w:top w:val="none" w:sz="0" w:space="0" w:color="auto"/>
            <w:left w:val="none" w:sz="0" w:space="0" w:color="auto"/>
            <w:bottom w:val="none" w:sz="0" w:space="0" w:color="auto"/>
            <w:right w:val="none" w:sz="0" w:space="0" w:color="auto"/>
          </w:divBdr>
        </w:div>
        <w:div w:id="1094937988">
          <w:marLeft w:val="480"/>
          <w:marRight w:val="0"/>
          <w:marTop w:val="0"/>
          <w:marBottom w:val="0"/>
          <w:divBdr>
            <w:top w:val="none" w:sz="0" w:space="0" w:color="auto"/>
            <w:left w:val="none" w:sz="0" w:space="0" w:color="auto"/>
            <w:bottom w:val="none" w:sz="0" w:space="0" w:color="auto"/>
            <w:right w:val="none" w:sz="0" w:space="0" w:color="auto"/>
          </w:divBdr>
        </w:div>
        <w:div w:id="241263227">
          <w:marLeft w:val="480"/>
          <w:marRight w:val="0"/>
          <w:marTop w:val="0"/>
          <w:marBottom w:val="0"/>
          <w:divBdr>
            <w:top w:val="none" w:sz="0" w:space="0" w:color="auto"/>
            <w:left w:val="none" w:sz="0" w:space="0" w:color="auto"/>
            <w:bottom w:val="none" w:sz="0" w:space="0" w:color="auto"/>
            <w:right w:val="none" w:sz="0" w:space="0" w:color="auto"/>
          </w:divBdr>
        </w:div>
        <w:div w:id="984119647">
          <w:marLeft w:val="480"/>
          <w:marRight w:val="0"/>
          <w:marTop w:val="0"/>
          <w:marBottom w:val="0"/>
          <w:divBdr>
            <w:top w:val="none" w:sz="0" w:space="0" w:color="auto"/>
            <w:left w:val="none" w:sz="0" w:space="0" w:color="auto"/>
            <w:bottom w:val="none" w:sz="0" w:space="0" w:color="auto"/>
            <w:right w:val="none" w:sz="0" w:space="0" w:color="auto"/>
          </w:divBdr>
        </w:div>
        <w:div w:id="1728257433">
          <w:marLeft w:val="480"/>
          <w:marRight w:val="0"/>
          <w:marTop w:val="0"/>
          <w:marBottom w:val="0"/>
          <w:divBdr>
            <w:top w:val="none" w:sz="0" w:space="0" w:color="auto"/>
            <w:left w:val="none" w:sz="0" w:space="0" w:color="auto"/>
            <w:bottom w:val="none" w:sz="0" w:space="0" w:color="auto"/>
            <w:right w:val="none" w:sz="0" w:space="0" w:color="auto"/>
          </w:divBdr>
        </w:div>
        <w:div w:id="59905099">
          <w:marLeft w:val="480"/>
          <w:marRight w:val="0"/>
          <w:marTop w:val="0"/>
          <w:marBottom w:val="0"/>
          <w:divBdr>
            <w:top w:val="none" w:sz="0" w:space="0" w:color="auto"/>
            <w:left w:val="none" w:sz="0" w:space="0" w:color="auto"/>
            <w:bottom w:val="none" w:sz="0" w:space="0" w:color="auto"/>
            <w:right w:val="none" w:sz="0" w:space="0" w:color="auto"/>
          </w:divBdr>
        </w:div>
        <w:div w:id="2977127">
          <w:marLeft w:val="480"/>
          <w:marRight w:val="0"/>
          <w:marTop w:val="0"/>
          <w:marBottom w:val="0"/>
          <w:divBdr>
            <w:top w:val="none" w:sz="0" w:space="0" w:color="auto"/>
            <w:left w:val="none" w:sz="0" w:space="0" w:color="auto"/>
            <w:bottom w:val="none" w:sz="0" w:space="0" w:color="auto"/>
            <w:right w:val="none" w:sz="0" w:space="0" w:color="auto"/>
          </w:divBdr>
        </w:div>
        <w:div w:id="613172835">
          <w:marLeft w:val="480"/>
          <w:marRight w:val="0"/>
          <w:marTop w:val="0"/>
          <w:marBottom w:val="0"/>
          <w:divBdr>
            <w:top w:val="none" w:sz="0" w:space="0" w:color="auto"/>
            <w:left w:val="none" w:sz="0" w:space="0" w:color="auto"/>
            <w:bottom w:val="none" w:sz="0" w:space="0" w:color="auto"/>
            <w:right w:val="none" w:sz="0" w:space="0" w:color="auto"/>
          </w:divBdr>
        </w:div>
        <w:div w:id="1361205563">
          <w:marLeft w:val="480"/>
          <w:marRight w:val="0"/>
          <w:marTop w:val="0"/>
          <w:marBottom w:val="0"/>
          <w:divBdr>
            <w:top w:val="none" w:sz="0" w:space="0" w:color="auto"/>
            <w:left w:val="none" w:sz="0" w:space="0" w:color="auto"/>
            <w:bottom w:val="none" w:sz="0" w:space="0" w:color="auto"/>
            <w:right w:val="none" w:sz="0" w:space="0" w:color="auto"/>
          </w:divBdr>
        </w:div>
        <w:div w:id="1597249920">
          <w:marLeft w:val="480"/>
          <w:marRight w:val="0"/>
          <w:marTop w:val="0"/>
          <w:marBottom w:val="0"/>
          <w:divBdr>
            <w:top w:val="none" w:sz="0" w:space="0" w:color="auto"/>
            <w:left w:val="none" w:sz="0" w:space="0" w:color="auto"/>
            <w:bottom w:val="none" w:sz="0" w:space="0" w:color="auto"/>
            <w:right w:val="none" w:sz="0" w:space="0" w:color="auto"/>
          </w:divBdr>
        </w:div>
        <w:div w:id="1141967235">
          <w:marLeft w:val="480"/>
          <w:marRight w:val="0"/>
          <w:marTop w:val="0"/>
          <w:marBottom w:val="0"/>
          <w:divBdr>
            <w:top w:val="none" w:sz="0" w:space="0" w:color="auto"/>
            <w:left w:val="none" w:sz="0" w:space="0" w:color="auto"/>
            <w:bottom w:val="none" w:sz="0" w:space="0" w:color="auto"/>
            <w:right w:val="none" w:sz="0" w:space="0" w:color="auto"/>
          </w:divBdr>
        </w:div>
        <w:div w:id="1952056404">
          <w:marLeft w:val="480"/>
          <w:marRight w:val="0"/>
          <w:marTop w:val="0"/>
          <w:marBottom w:val="0"/>
          <w:divBdr>
            <w:top w:val="none" w:sz="0" w:space="0" w:color="auto"/>
            <w:left w:val="none" w:sz="0" w:space="0" w:color="auto"/>
            <w:bottom w:val="none" w:sz="0" w:space="0" w:color="auto"/>
            <w:right w:val="none" w:sz="0" w:space="0" w:color="auto"/>
          </w:divBdr>
        </w:div>
        <w:div w:id="506946669">
          <w:marLeft w:val="480"/>
          <w:marRight w:val="0"/>
          <w:marTop w:val="0"/>
          <w:marBottom w:val="0"/>
          <w:divBdr>
            <w:top w:val="none" w:sz="0" w:space="0" w:color="auto"/>
            <w:left w:val="none" w:sz="0" w:space="0" w:color="auto"/>
            <w:bottom w:val="none" w:sz="0" w:space="0" w:color="auto"/>
            <w:right w:val="none" w:sz="0" w:space="0" w:color="auto"/>
          </w:divBdr>
        </w:div>
        <w:div w:id="1475760976">
          <w:marLeft w:val="480"/>
          <w:marRight w:val="0"/>
          <w:marTop w:val="0"/>
          <w:marBottom w:val="0"/>
          <w:divBdr>
            <w:top w:val="none" w:sz="0" w:space="0" w:color="auto"/>
            <w:left w:val="none" w:sz="0" w:space="0" w:color="auto"/>
            <w:bottom w:val="none" w:sz="0" w:space="0" w:color="auto"/>
            <w:right w:val="none" w:sz="0" w:space="0" w:color="auto"/>
          </w:divBdr>
        </w:div>
        <w:div w:id="1327366945">
          <w:marLeft w:val="480"/>
          <w:marRight w:val="0"/>
          <w:marTop w:val="0"/>
          <w:marBottom w:val="0"/>
          <w:divBdr>
            <w:top w:val="none" w:sz="0" w:space="0" w:color="auto"/>
            <w:left w:val="none" w:sz="0" w:space="0" w:color="auto"/>
            <w:bottom w:val="none" w:sz="0" w:space="0" w:color="auto"/>
            <w:right w:val="none" w:sz="0" w:space="0" w:color="auto"/>
          </w:divBdr>
        </w:div>
        <w:div w:id="297339677">
          <w:marLeft w:val="480"/>
          <w:marRight w:val="0"/>
          <w:marTop w:val="0"/>
          <w:marBottom w:val="0"/>
          <w:divBdr>
            <w:top w:val="none" w:sz="0" w:space="0" w:color="auto"/>
            <w:left w:val="none" w:sz="0" w:space="0" w:color="auto"/>
            <w:bottom w:val="none" w:sz="0" w:space="0" w:color="auto"/>
            <w:right w:val="none" w:sz="0" w:space="0" w:color="auto"/>
          </w:divBdr>
        </w:div>
        <w:div w:id="1833254932">
          <w:marLeft w:val="480"/>
          <w:marRight w:val="0"/>
          <w:marTop w:val="0"/>
          <w:marBottom w:val="0"/>
          <w:divBdr>
            <w:top w:val="none" w:sz="0" w:space="0" w:color="auto"/>
            <w:left w:val="none" w:sz="0" w:space="0" w:color="auto"/>
            <w:bottom w:val="none" w:sz="0" w:space="0" w:color="auto"/>
            <w:right w:val="none" w:sz="0" w:space="0" w:color="auto"/>
          </w:divBdr>
        </w:div>
        <w:div w:id="1634095374">
          <w:marLeft w:val="480"/>
          <w:marRight w:val="0"/>
          <w:marTop w:val="0"/>
          <w:marBottom w:val="0"/>
          <w:divBdr>
            <w:top w:val="none" w:sz="0" w:space="0" w:color="auto"/>
            <w:left w:val="none" w:sz="0" w:space="0" w:color="auto"/>
            <w:bottom w:val="none" w:sz="0" w:space="0" w:color="auto"/>
            <w:right w:val="none" w:sz="0" w:space="0" w:color="auto"/>
          </w:divBdr>
        </w:div>
        <w:div w:id="379670848">
          <w:marLeft w:val="480"/>
          <w:marRight w:val="0"/>
          <w:marTop w:val="0"/>
          <w:marBottom w:val="0"/>
          <w:divBdr>
            <w:top w:val="none" w:sz="0" w:space="0" w:color="auto"/>
            <w:left w:val="none" w:sz="0" w:space="0" w:color="auto"/>
            <w:bottom w:val="none" w:sz="0" w:space="0" w:color="auto"/>
            <w:right w:val="none" w:sz="0" w:space="0" w:color="auto"/>
          </w:divBdr>
        </w:div>
        <w:div w:id="347214431">
          <w:marLeft w:val="480"/>
          <w:marRight w:val="0"/>
          <w:marTop w:val="0"/>
          <w:marBottom w:val="0"/>
          <w:divBdr>
            <w:top w:val="none" w:sz="0" w:space="0" w:color="auto"/>
            <w:left w:val="none" w:sz="0" w:space="0" w:color="auto"/>
            <w:bottom w:val="none" w:sz="0" w:space="0" w:color="auto"/>
            <w:right w:val="none" w:sz="0" w:space="0" w:color="auto"/>
          </w:divBdr>
        </w:div>
        <w:div w:id="1244683332">
          <w:marLeft w:val="480"/>
          <w:marRight w:val="0"/>
          <w:marTop w:val="0"/>
          <w:marBottom w:val="0"/>
          <w:divBdr>
            <w:top w:val="none" w:sz="0" w:space="0" w:color="auto"/>
            <w:left w:val="none" w:sz="0" w:space="0" w:color="auto"/>
            <w:bottom w:val="none" w:sz="0" w:space="0" w:color="auto"/>
            <w:right w:val="none" w:sz="0" w:space="0" w:color="auto"/>
          </w:divBdr>
        </w:div>
        <w:div w:id="1359620770">
          <w:marLeft w:val="480"/>
          <w:marRight w:val="0"/>
          <w:marTop w:val="0"/>
          <w:marBottom w:val="0"/>
          <w:divBdr>
            <w:top w:val="none" w:sz="0" w:space="0" w:color="auto"/>
            <w:left w:val="none" w:sz="0" w:space="0" w:color="auto"/>
            <w:bottom w:val="none" w:sz="0" w:space="0" w:color="auto"/>
            <w:right w:val="none" w:sz="0" w:space="0" w:color="auto"/>
          </w:divBdr>
        </w:div>
        <w:div w:id="713506024">
          <w:marLeft w:val="480"/>
          <w:marRight w:val="0"/>
          <w:marTop w:val="0"/>
          <w:marBottom w:val="0"/>
          <w:divBdr>
            <w:top w:val="none" w:sz="0" w:space="0" w:color="auto"/>
            <w:left w:val="none" w:sz="0" w:space="0" w:color="auto"/>
            <w:bottom w:val="none" w:sz="0" w:space="0" w:color="auto"/>
            <w:right w:val="none" w:sz="0" w:space="0" w:color="auto"/>
          </w:divBdr>
        </w:div>
        <w:div w:id="674575579">
          <w:marLeft w:val="480"/>
          <w:marRight w:val="0"/>
          <w:marTop w:val="0"/>
          <w:marBottom w:val="0"/>
          <w:divBdr>
            <w:top w:val="none" w:sz="0" w:space="0" w:color="auto"/>
            <w:left w:val="none" w:sz="0" w:space="0" w:color="auto"/>
            <w:bottom w:val="none" w:sz="0" w:space="0" w:color="auto"/>
            <w:right w:val="none" w:sz="0" w:space="0" w:color="auto"/>
          </w:divBdr>
        </w:div>
        <w:div w:id="1316756908">
          <w:marLeft w:val="480"/>
          <w:marRight w:val="0"/>
          <w:marTop w:val="0"/>
          <w:marBottom w:val="0"/>
          <w:divBdr>
            <w:top w:val="none" w:sz="0" w:space="0" w:color="auto"/>
            <w:left w:val="none" w:sz="0" w:space="0" w:color="auto"/>
            <w:bottom w:val="none" w:sz="0" w:space="0" w:color="auto"/>
            <w:right w:val="none" w:sz="0" w:space="0" w:color="auto"/>
          </w:divBdr>
        </w:div>
        <w:div w:id="1300646832">
          <w:marLeft w:val="480"/>
          <w:marRight w:val="0"/>
          <w:marTop w:val="0"/>
          <w:marBottom w:val="0"/>
          <w:divBdr>
            <w:top w:val="none" w:sz="0" w:space="0" w:color="auto"/>
            <w:left w:val="none" w:sz="0" w:space="0" w:color="auto"/>
            <w:bottom w:val="none" w:sz="0" w:space="0" w:color="auto"/>
            <w:right w:val="none" w:sz="0" w:space="0" w:color="auto"/>
          </w:divBdr>
        </w:div>
        <w:div w:id="1299336487">
          <w:marLeft w:val="480"/>
          <w:marRight w:val="0"/>
          <w:marTop w:val="0"/>
          <w:marBottom w:val="0"/>
          <w:divBdr>
            <w:top w:val="none" w:sz="0" w:space="0" w:color="auto"/>
            <w:left w:val="none" w:sz="0" w:space="0" w:color="auto"/>
            <w:bottom w:val="none" w:sz="0" w:space="0" w:color="auto"/>
            <w:right w:val="none" w:sz="0" w:space="0" w:color="auto"/>
          </w:divBdr>
        </w:div>
        <w:div w:id="1863517917">
          <w:marLeft w:val="480"/>
          <w:marRight w:val="0"/>
          <w:marTop w:val="0"/>
          <w:marBottom w:val="0"/>
          <w:divBdr>
            <w:top w:val="none" w:sz="0" w:space="0" w:color="auto"/>
            <w:left w:val="none" w:sz="0" w:space="0" w:color="auto"/>
            <w:bottom w:val="none" w:sz="0" w:space="0" w:color="auto"/>
            <w:right w:val="none" w:sz="0" w:space="0" w:color="auto"/>
          </w:divBdr>
        </w:div>
        <w:div w:id="1756124768">
          <w:marLeft w:val="480"/>
          <w:marRight w:val="0"/>
          <w:marTop w:val="0"/>
          <w:marBottom w:val="0"/>
          <w:divBdr>
            <w:top w:val="none" w:sz="0" w:space="0" w:color="auto"/>
            <w:left w:val="none" w:sz="0" w:space="0" w:color="auto"/>
            <w:bottom w:val="none" w:sz="0" w:space="0" w:color="auto"/>
            <w:right w:val="none" w:sz="0" w:space="0" w:color="auto"/>
          </w:divBdr>
        </w:div>
        <w:div w:id="879905069">
          <w:marLeft w:val="480"/>
          <w:marRight w:val="0"/>
          <w:marTop w:val="0"/>
          <w:marBottom w:val="0"/>
          <w:divBdr>
            <w:top w:val="none" w:sz="0" w:space="0" w:color="auto"/>
            <w:left w:val="none" w:sz="0" w:space="0" w:color="auto"/>
            <w:bottom w:val="none" w:sz="0" w:space="0" w:color="auto"/>
            <w:right w:val="none" w:sz="0" w:space="0" w:color="auto"/>
          </w:divBdr>
        </w:div>
        <w:div w:id="1437214637">
          <w:marLeft w:val="480"/>
          <w:marRight w:val="0"/>
          <w:marTop w:val="0"/>
          <w:marBottom w:val="0"/>
          <w:divBdr>
            <w:top w:val="none" w:sz="0" w:space="0" w:color="auto"/>
            <w:left w:val="none" w:sz="0" w:space="0" w:color="auto"/>
            <w:bottom w:val="none" w:sz="0" w:space="0" w:color="auto"/>
            <w:right w:val="none" w:sz="0" w:space="0" w:color="auto"/>
          </w:divBdr>
        </w:div>
        <w:div w:id="657537286">
          <w:marLeft w:val="480"/>
          <w:marRight w:val="0"/>
          <w:marTop w:val="0"/>
          <w:marBottom w:val="0"/>
          <w:divBdr>
            <w:top w:val="none" w:sz="0" w:space="0" w:color="auto"/>
            <w:left w:val="none" w:sz="0" w:space="0" w:color="auto"/>
            <w:bottom w:val="none" w:sz="0" w:space="0" w:color="auto"/>
            <w:right w:val="none" w:sz="0" w:space="0" w:color="auto"/>
          </w:divBdr>
        </w:div>
        <w:div w:id="876550235">
          <w:marLeft w:val="480"/>
          <w:marRight w:val="0"/>
          <w:marTop w:val="0"/>
          <w:marBottom w:val="0"/>
          <w:divBdr>
            <w:top w:val="none" w:sz="0" w:space="0" w:color="auto"/>
            <w:left w:val="none" w:sz="0" w:space="0" w:color="auto"/>
            <w:bottom w:val="none" w:sz="0" w:space="0" w:color="auto"/>
            <w:right w:val="none" w:sz="0" w:space="0" w:color="auto"/>
          </w:divBdr>
        </w:div>
        <w:div w:id="2045865599">
          <w:marLeft w:val="480"/>
          <w:marRight w:val="0"/>
          <w:marTop w:val="0"/>
          <w:marBottom w:val="0"/>
          <w:divBdr>
            <w:top w:val="none" w:sz="0" w:space="0" w:color="auto"/>
            <w:left w:val="none" w:sz="0" w:space="0" w:color="auto"/>
            <w:bottom w:val="none" w:sz="0" w:space="0" w:color="auto"/>
            <w:right w:val="none" w:sz="0" w:space="0" w:color="auto"/>
          </w:divBdr>
        </w:div>
        <w:div w:id="899905824">
          <w:marLeft w:val="480"/>
          <w:marRight w:val="0"/>
          <w:marTop w:val="0"/>
          <w:marBottom w:val="0"/>
          <w:divBdr>
            <w:top w:val="none" w:sz="0" w:space="0" w:color="auto"/>
            <w:left w:val="none" w:sz="0" w:space="0" w:color="auto"/>
            <w:bottom w:val="none" w:sz="0" w:space="0" w:color="auto"/>
            <w:right w:val="none" w:sz="0" w:space="0" w:color="auto"/>
          </w:divBdr>
        </w:div>
        <w:div w:id="1561209213">
          <w:marLeft w:val="480"/>
          <w:marRight w:val="0"/>
          <w:marTop w:val="0"/>
          <w:marBottom w:val="0"/>
          <w:divBdr>
            <w:top w:val="none" w:sz="0" w:space="0" w:color="auto"/>
            <w:left w:val="none" w:sz="0" w:space="0" w:color="auto"/>
            <w:bottom w:val="none" w:sz="0" w:space="0" w:color="auto"/>
            <w:right w:val="none" w:sz="0" w:space="0" w:color="auto"/>
          </w:divBdr>
        </w:div>
        <w:div w:id="654377666">
          <w:marLeft w:val="480"/>
          <w:marRight w:val="0"/>
          <w:marTop w:val="0"/>
          <w:marBottom w:val="0"/>
          <w:divBdr>
            <w:top w:val="none" w:sz="0" w:space="0" w:color="auto"/>
            <w:left w:val="none" w:sz="0" w:space="0" w:color="auto"/>
            <w:bottom w:val="none" w:sz="0" w:space="0" w:color="auto"/>
            <w:right w:val="none" w:sz="0" w:space="0" w:color="auto"/>
          </w:divBdr>
        </w:div>
        <w:div w:id="1267153086">
          <w:marLeft w:val="480"/>
          <w:marRight w:val="0"/>
          <w:marTop w:val="0"/>
          <w:marBottom w:val="0"/>
          <w:divBdr>
            <w:top w:val="none" w:sz="0" w:space="0" w:color="auto"/>
            <w:left w:val="none" w:sz="0" w:space="0" w:color="auto"/>
            <w:bottom w:val="none" w:sz="0" w:space="0" w:color="auto"/>
            <w:right w:val="none" w:sz="0" w:space="0" w:color="auto"/>
          </w:divBdr>
        </w:div>
        <w:div w:id="2018071135">
          <w:marLeft w:val="480"/>
          <w:marRight w:val="0"/>
          <w:marTop w:val="0"/>
          <w:marBottom w:val="0"/>
          <w:divBdr>
            <w:top w:val="none" w:sz="0" w:space="0" w:color="auto"/>
            <w:left w:val="none" w:sz="0" w:space="0" w:color="auto"/>
            <w:bottom w:val="none" w:sz="0" w:space="0" w:color="auto"/>
            <w:right w:val="none" w:sz="0" w:space="0" w:color="auto"/>
          </w:divBdr>
        </w:div>
        <w:div w:id="431711140">
          <w:marLeft w:val="480"/>
          <w:marRight w:val="0"/>
          <w:marTop w:val="0"/>
          <w:marBottom w:val="0"/>
          <w:divBdr>
            <w:top w:val="none" w:sz="0" w:space="0" w:color="auto"/>
            <w:left w:val="none" w:sz="0" w:space="0" w:color="auto"/>
            <w:bottom w:val="none" w:sz="0" w:space="0" w:color="auto"/>
            <w:right w:val="none" w:sz="0" w:space="0" w:color="auto"/>
          </w:divBdr>
        </w:div>
        <w:div w:id="1068458767">
          <w:marLeft w:val="480"/>
          <w:marRight w:val="0"/>
          <w:marTop w:val="0"/>
          <w:marBottom w:val="0"/>
          <w:divBdr>
            <w:top w:val="none" w:sz="0" w:space="0" w:color="auto"/>
            <w:left w:val="none" w:sz="0" w:space="0" w:color="auto"/>
            <w:bottom w:val="none" w:sz="0" w:space="0" w:color="auto"/>
            <w:right w:val="none" w:sz="0" w:space="0" w:color="auto"/>
          </w:divBdr>
        </w:div>
        <w:div w:id="1701931776">
          <w:marLeft w:val="480"/>
          <w:marRight w:val="0"/>
          <w:marTop w:val="0"/>
          <w:marBottom w:val="0"/>
          <w:divBdr>
            <w:top w:val="none" w:sz="0" w:space="0" w:color="auto"/>
            <w:left w:val="none" w:sz="0" w:space="0" w:color="auto"/>
            <w:bottom w:val="none" w:sz="0" w:space="0" w:color="auto"/>
            <w:right w:val="none" w:sz="0" w:space="0" w:color="auto"/>
          </w:divBdr>
        </w:div>
        <w:div w:id="62220977">
          <w:marLeft w:val="480"/>
          <w:marRight w:val="0"/>
          <w:marTop w:val="0"/>
          <w:marBottom w:val="0"/>
          <w:divBdr>
            <w:top w:val="none" w:sz="0" w:space="0" w:color="auto"/>
            <w:left w:val="none" w:sz="0" w:space="0" w:color="auto"/>
            <w:bottom w:val="none" w:sz="0" w:space="0" w:color="auto"/>
            <w:right w:val="none" w:sz="0" w:space="0" w:color="auto"/>
          </w:divBdr>
        </w:div>
        <w:div w:id="968315204">
          <w:marLeft w:val="480"/>
          <w:marRight w:val="0"/>
          <w:marTop w:val="0"/>
          <w:marBottom w:val="0"/>
          <w:divBdr>
            <w:top w:val="none" w:sz="0" w:space="0" w:color="auto"/>
            <w:left w:val="none" w:sz="0" w:space="0" w:color="auto"/>
            <w:bottom w:val="none" w:sz="0" w:space="0" w:color="auto"/>
            <w:right w:val="none" w:sz="0" w:space="0" w:color="auto"/>
          </w:divBdr>
        </w:div>
        <w:div w:id="1101335078">
          <w:marLeft w:val="480"/>
          <w:marRight w:val="0"/>
          <w:marTop w:val="0"/>
          <w:marBottom w:val="0"/>
          <w:divBdr>
            <w:top w:val="none" w:sz="0" w:space="0" w:color="auto"/>
            <w:left w:val="none" w:sz="0" w:space="0" w:color="auto"/>
            <w:bottom w:val="none" w:sz="0" w:space="0" w:color="auto"/>
            <w:right w:val="none" w:sz="0" w:space="0" w:color="auto"/>
          </w:divBdr>
        </w:div>
        <w:div w:id="1721900308">
          <w:marLeft w:val="480"/>
          <w:marRight w:val="0"/>
          <w:marTop w:val="0"/>
          <w:marBottom w:val="0"/>
          <w:divBdr>
            <w:top w:val="none" w:sz="0" w:space="0" w:color="auto"/>
            <w:left w:val="none" w:sz="0" w:space="0" w:color="auto"/>
            <w:bottom w:val="none" w:sz="0" w:space="0" w:color="auto"/>
            <w:right w:val="none" w:sz="0" w:space="0" w:color="auto"/>
          </w:divBdr>
        </w:div>
        <w:div w:id="705446726">
          <w:marLeft w:val="480"/>
          <w:marRight w:val="0"/>
          <w:marTop w:val="0"/>
          <w:marBottom w:val="0"/>
          <w:divBdr>
            <w:top w:val="none" w:sz="0" w:space="0" w:color="auto"/>
            <w:left w:val="none" w:sz="0" w:space="0" w:color="auto"/>
            <w:bottom w:val="none" w:sz="0" w:space="0" w:color="auto"/>
            <w:right w:val="none" w:sz="0" w:space="0" w:color="auto"/>
          </w:divBdr>
        </w:div>
        <w:div w:id="1667130700">
          <w:marLeft w:val="480"/>
          <w:marRight w:val="0"/>
          <w:marTop w:val="0"/>
          <w:marBottom w:val="0"/>
          <w:divBdr>
            <w:top w:val="none" w:sz="0" w:space="0" w:color="auto"/>
            <w:left w:val="none" w:sz="0" w:space="0" w:color="auto"/>
            <w:bottom w:val="none" w:sz="0" w:space="0" w:color="auto"/>
            <w:right w:val="none" w:sz="0" w:space="0" w:color="auto"/>
          </w:divBdr>
        </w:div>
        <w:div w:id="832069266">
          <w:marLeft w:val="480"/>
          <w:marRight w:val="0"/>
          <w:marTop w:val="0"/>
          <w:marBottom w:val="0"/>
          <w:divBdr>
            <w:top w:val="none" w:sz="0" w:space="0" w:color="auto"/>
            <w:left w:val="none" w:sz="0" w:space="0" w:color="auto"/>
            <w:bottom w:val="none" w:sz="0" w:space="0" w:color="auto"/>
            <w:right w:val="none" w:sz="0" w:space="0" w:color="auto"/>
          </w:divBdr>
        </w:div>
        <w:div w:id="405957950">
          <w:marLeft w:val="480"/>
          <w:marRight w:val="0"/>
          <w:marTop w:val="0"/>
          <w:marBottom w:val="0"/>
          <w:divBdr>
            <w:top w:val="none" w:sz="0" w:space="0" w:color="auto"/>
            <w:left w:val="none" w:sz="0" w:space="0" w:color="auto"/>
            <w:bottom w:val="none" w:sz="0" w:space="0" w:color="auto"/>
            <w:right w:val="none" w:sz="0" w:space="0" w:color="auto"/>
          </w:divBdr>
        </w:div>
        <w:div w:id="409160931">
          <w:marLeft w:val="480"/>
          <w:marRight w:val="0"/>
          <w:marTop w:val="0"/>
          <w:marBottom w:val="0"/>
          <w:divBdr>
            <w:top w:val="none" w:sz="0" w:space="0" w:color="auto"/>
            <w:left w:val="none" w:sz="0" w:space="0" w:color="auto"/>
            <w:bottom w:val="none" w:sz="0" w:space="0" w:color="auto"/>
            <w:right w:val="none" w:sz="0" w:space="0" w:color="auto"/>
          </w:divBdr>
        </w:div>
        <w:div w:id="836000867">
          <w:marLeft w:val="480"/>
          <w:marRight w:val="0"/>
          <w:marTop w:val="0"/>
          <w:marBottom w:val="0"/>
          <w:divBdr>
            <w:top w:val="none" w:sz="0" w:space="0" w:color="auto"/>
            <w:left w:val="none" w:sz="0" w:space="0" w:color="auto"/>
            <w:bottom w:val="none" w:sz="0" w:space="0" w:color="auto"/>
            <w:right w:val="none" w:sz="0" w:space="0" w:color="auto"/>
          </w:divBdr>
        </w:div>
        <w:div w:id="1931966944">
          <w:marLeft w:val="480"/>
          <w:marRight w:val="0"/>
          <w:marTop w:val="0"/>
          <w:marBottom w:val="0"/>
          <w:divBdr>
            <w:top w:val="none" w:sz="0" w:space="0" w:color="auto"/>
            <w:left w:val="none" w:sz="0" w:space="0" w:color="auto"/>
            <w:bottom w:val="none" w:sz="0" w:space="0" w:color="auto"/>
            <w:right w:val="none" w:sz="0" w:space="0" w:color="auto"/>
          </w:divBdr>
        </w:div>
        <w:div w:id="1145389557">
          <w:marLeft w:val="480"/>
          <w:marRight w:val="0"/>
          <w:marTop w:val="0"/>
          <w:marBottom w:val="0"/>
          <w:divBdr>
            <w:top w:val="none" w:sz="0" w:space="0" w:color="auto"/>
            <w:left w:val="none" w:sz="0" w:space="0" w:color="auto"/>
            <w:bottom w:val="none" w:sz="0" w:space="0" w:color="auto"/>
            <w:right w:val="none" w:sz="0" w:space="0" w:color="auto"/>
          </w:divBdr>
        </w:div>
        <w:div w:id="26176073">
          <w:marLeft w:val="480"/>
          <w:marRight w:val="0"/>
          <w:marTop w:val="0"/>
          <w:marBottom w:val="0"/>
          <w:divBdr>
            <w:top w:val="none" w:sz="0" w:space="0" w:color="auto"/>
            <w:left w:val="none" w:sz="0" w:space="0" w:color="auto"/>
            <w:bottom w:val="none" w:sz="0" w:space="0" w:color="auto"/>
            <w:right w:val="none" w:sz="0" w:space="0" w:color="auto"/>
          </w:divBdr>
        </w:div>
        <w:div w:id="552811354">
          <w:marLeft w:val="480"/>
          <w:marRight w:val="0"/>
          <w:marTop w:val="0"/>
          <w:marBottom w:val="0"/>
          <w:divBdr>
            <w:top w:val="none" w:sz="0" w:space="0" w:color="auto"/>
            <w:left w:val="none" w:sz="0" w:space="0" w:color="auto"/>
            <w:bottom w:val="none" w:sz="0" w:space="0" w:color="auto"/>
            <w:right w:val="none" w:sz="0" w:space="0" w:color="auto"/>
          </w:divBdr>
        </w:div>
        <w:div w:id="35353954">
          <w:marLeft w:val="480"/>
          <w:marRight w:val="0"/>
          <w:marTop w:val="0"/>
          <w:marBottom w:val="0"/>
          <w:divBdr>
            <w:top w:val="none" w:sz="0" w:space="0" w:color="auto"/>
            <w:left w:val="none" w:sz="0" w:space="0" w:color="auto"/>
            <w:bottom w:val="none" w:sz="0" w:space="0" w:color="auto"/>
            <w:right w:val="none" w:sz="0" w:space="0" w:color="auto"/>
          </w:divBdr>
        </w:div>
        <w:div w:id="1379822461">
          <w:marLeft w:val="480"/>
          <w:marRight w:val="0"/>
          <w:marTop w:val="0"/>
          <w:marBottom w:val="0"/>
          <w:divBdr>
            <w:top w:val="none" w:sz="0" w:space="0" w:color="auto"/>
            <w:left w:val="none" w:sz="0" w:space="0" w:color="auto"/>
            <w:bottom w:val="none" w:sz="0" w:space="0" w:color="auto"/>
            <w:right w:val="none" w:sz="0" w:space="0" w:color="auto"/>
          </w:divBdr>
        </w:div>
        <w:div w:id="898831615">
          <w:marLeft w:val="480"/>
          <w:marRight w:val="0"/>
          <w:marTop w:val="0"/>
          <w:marBottom w:val="0"/>
          <w:divBdr>
            <w:top w:val="none" w:sz="0" w:space="0" w:color="auto"/>
            <w:left w:val="none" w:sz="0" w:space="0" w:color="auto"/>
            <w:bottom w:val="none" w:sz="0" w:space="0" w:color="auto"/>
            <w:right w:val="none" w:sz="0" w:space="0" w:color="auto"/>
          </w:divBdr>
        </w:div>
        <w:div w:id="335303831">
          <w:marLeft w:val="480"/>
          <w:marRight w:val="0"/>
          <w:marTop w:val="0"/>
          <w:marBottom w:val="0"/>
          <w:divBdr>
            <w:top w:val="none" w:sz="0" w:space="0" w:color="auto"/>
            <w:left w:val="none" w:sz="0" w:space="0" w:color="auto"/>
            <w:bottom w:val="none" w:sz="0" w:space="0" w:color="auto"/>
            <w:right w:val="none" w:sz="0" w:space="0" w:color="auto"/>
          </w:divBdr>
        </w:div>
        <w:div w:id="1456487604">
          <w:marLeft w:val="480"/>
          <w:marRight w:val="0"/>
          <w:marTop w:val="0"/>
          <w:marBottom w:val="0"/>
          <w:divBdr>
            <w:top w:val="none" w:sz="0" w:space="0" w:color="auto"/>
            <w:left w:val="none" w:sz="0" w:space="0" w:color="auto"/>
            <w:bottom w:val="none" w:sz="0" w:space="0" w:color="auto"/>
            <w:right w:val="none" w:sz="0" w:space="0" w:color="auto"/>
          </w:divBdr>
        </w:div>
        <w:div w:id="1442802903">
          <w:marLeft w:val="480"/>
          <w:marRight w:val="0"/>
          <w:marTop w:val="0"/>
          <w:marBottom w:val="0"/>
          <w:divBdr>
            <w:top w:val="none" w:sz="0" w:space="0" w:color="auto"/>
            <w:left w:val="none" w:sz="0" w:space="0" w:color="auto"/>
            <w:bottom w:val="none" w:sz="0" w:space="0" w:color="auto"/>
            <w:right w:val="none" w:sz="0" w:space="0" w:color="auto"/>
          </w:divBdr>
        </w:div>
        <w:div w:id="211159048">
          <w:marLeft w:val="480"/>
          <w:marRight w:val="0"/>
          <w:marTop w:val="0"/>
          <w:marBottom w:val="0"/>
          <w:divBdr>
            <w:top w:val="none" w:sz="0" w:space="0" w:color="auto"/>
            <w:left w:val="none" w:sz="0" w:space="0" w:color="auto"/>
            <w:bottom w:val="none" w:sz="0" w:space="0" w:color="auto"/>
            <w:right w:val="none" w:sz="0" w:space="0" w:color="auto"/>
          </w:divBdr>
        </w:div>
        <w:div w:id="699940201">
          <w:marLeft w:val="480"/>
          <w:marRight w:val="0"/>
          <w:marTop w:val="0"/>
          <w:marBottom w:val="0"/>
          <w:divBdr>
            <w:top w:val="none" w:sz="0" w:space="0" w:color="auto"/>
            <w:left w:val="none" w:sz="0" w:space="0" w:color="auto"/>
            <w:bottom w:val="none" w:sz="0" w:space="0" w:color="auto"/>
            <w:right w:val="none" w:sz="0" w:space="0" w:color="auto"/>
          </w:divBdr>
        </w:div>
      </w:divsChild>
    </w:div>
    <w:div w:id="240717616">
      <w:bodyDiv w:val="1"/>
      <w:marLeft w:val="0"/>
      <w:marRight w:val="0"/>
      <w:marTop w:val="0"/>
      <w:marBottom w:val="0"/>
      <w:divBdr>
        <w:top w:val="none" w:sz="0" w:space="0" w:color="auto"/>
        <w:left w:val="none" w:sz="0" w:space="0" w:color="auto"/>
        <w:bottom w:val="none" w:sz="0" w:space="0" w:color="auto"/>
        <w:right w:val="none" w:sz="0" w:space="0" w:color="auto"/>
      </w:divBdr>
    </w:div>
    <w:div w:id="241649284">
      <w:bodyDiv w:val="1"/>
      <w:marLeft w:val="0"/>
      <w:marRight w:val="0"/>
      <w:marTop w:val="0"/>
      <w:marBottom w:val="0"/>
      <w:divBdr>
        <w:top w:val="none" w:sz="0" w:space="0" w:color="auto"/>
        <w:left w:val="none" w:sz="0" w:space="0" w:color="auto"/>
        <w:bottom w:val="none" w:sz="0" w:space="0" w:color="auto"/>
        <w:right w:val="none" w:sz="0" w:space="0" w:color="auto"/>
      </w:divBdr>
    </w:div>
    <w:div w:id="242423095">
      <w:bodyDiv w:val="1"/>
      <w:marLeft w:val="0"/>
      <w:marRight w:val="0"/>
      <w:marTop w:val="0"/>
      <w:marBottom w:val="0"/>
      <w:divBdr>
        <w:top w:val="none" w:sz="0" w:space="0" w:color="auto"/>
        <w:left w:val="none" w:sz="0" w:space="0" w:color="auto"/>
        <w:bottom w:val="none" w:sz="0" w:space="0" w:color="auto"/>
        <w:right w:val="none" w:sz="0" w:space="0" w:color="auto"/>
      </w:divBdr>
    </w:div>
    <w:div w:id="243223779">
      <w:bodyDiv w:val="1"/>
      <w:marLeft w:val="0"/>
      <w:marRight w:val="0"/>
      <w:marTop w:val="0"/>
      <w:marBottom w:val="0"/>
      <w:divBdr>
        <w:top w:val="none" w:sz="0" w:space="0" w:color="auto"/>
        <w:left w:val="none" w:sz="0" w:space="0" w:color="auto"/>
        <w:bottom w:val="none" w:sz="0" w:space="0" w:color="auto"/>
        <w:right w:val="none" w:sz="0" w:space="0" w:color="auto"/>
      </w:divBdr>
    </w:div>
    <w:div w:id="243227671">
      <w:bodyDiv w:val="1"/>
      <w:marLeft w:val="0"/>
      <w:marRight w:val="0"/>
      <w:marTop w:val="0"/>
      <w:marBottom w:val="0"/>
      <w:divBdr>
        <w:top w:val="none" w:sz="0" w:space="0" w:color="auto"/>
        <w:left w:val="none" w:sz="0" w:space="0" w:color="auto"/>
        <w:bottom w:val="none" w:sz="0" w:space="0" w:color="auto"/>
        <w:right w:val="none" w:sz="0" w:space="0" w:color="auto"/>
      </w:divBdr>
    </w:div>
    <w:div w:id="243419541">
      <w:bodyDiv w:val="1"/>
      <w:marLeft w:val="0"/>
      <w:marRight w:val="0"/>
      <w:marTop w:val="0"/>
      <w:marBottom w:val="0"/>
      <w:divBdr>
        <w:top w:val="none" w:sz="0" w:space="0" w:color="auto"/>
        <w:left w:val="none" w:sz="0" w:space="0" w:color="auto"/>
        <w:bottom w:val="none" w:sz="0" w:space="0" w:color="auto"/>
        <w:right w:val="none" w:sz="0" w:space="0" w:color="auto"/>
      </w:divBdr>
    </w:div>
    <w:div w:id="243878459">
      <w:bodyDiv w:val="1"/>
      <w:marLeft w:val="0"/>
      <w:marRight w:val="0"/>
      <w:marTop w:val="0"/>
      <w:marBottom w:val="0"/>
      <w:divBdr>
        <w:top w:val="none" w:sz="0" w:space="0" w:color="auto"/>
        <w:left w:val="none" w:sz="0" w:space="0" w:color="auto"/>
        <w:bottom w:val="none" w:sz="0" w:space="0" w:color="auto"/>
        <w:right w:val="none" w:sz="0" w:space="0" w:color="auto"/>
      </w:divBdr>
    </w:div>
    <w:div w:id="244339590">
      <w:bodyDiv w:val="1"/>
      <w:marLeft w:val="0"/>
      <w:marRight w:val="0"/>
      <w:marTop w:val="0"/>
      <w:marBottom w:val="0"/>
      <w:divBdr>
        <w:top w:val="none" w:sz="0" w:space="0" w:color="auto"/>
        <w:left w:val="none" w:sz="0" w:space="0" w:color="auto"/>
        <w:bottom w:val="none" w:sz="0" w:space="0" w:color="auto"/>
        <w:right w:val="none" w:sz="0" w:space="0" w:color="auto"/>
      </w:divBdr>
    </w:div>
    <w:div w:id="244536069">
      <w:bodyDiv w:val="1"/>
      <w:marLeft w:val="0"/>
      <w:marRight w:val="0"/>
      <w:marTop w:val="0"/>
      <w:marBottom w:val="0"/>
      <w:divBdr>
        <w:top w:val="none" w:sz="0" w:space="0" w:color="auto"/>
        <w:left w:val="none" w:sz="0" w:space="0" w:color="auto"/>
        <w:bottom w:val="none" w:sz="0" w:space="0" w:color="auto"/>
        <w:right w:val="none" w:sz="0" w:space="0" w:color="auto"/>
      </w:divBdr>
    </w:div>
    <w:div w:id="246035677">
      <w:bodyDiv w:val="1"/>
      <w:marLeft w:val="0"/>
      <w:marRight w:val="0"/>
      <w:marTop w:val="0"/>
      <w:marBottom w:val="0"/>
      <w:divBdr>
        <w:top w:val="none" w:sz="0" w:space="0" w:color="auto"/>
        <w:left w:val="none" w:sz="0" w:space="0" w:color="auto"/>
        <w:bottom w:val="none" w:sz="0" w:space="0" w:color="auto"/>
        <w:right w:val="none" w:sz="0" w:space="0" w:color="auto"/>
      </w:divBdr>
    </w:div>
    <w:div w:id="246620115">
      <w:bodyDiv w:val="1"/>
      <w:marLeft w:val="0"/>
      <w:marRight w:val="0"/>
      <w:marTop w:val="0"/>
      <w:marBottom w:val="0"/>
      <w:divBdr>
        <w:top w:val="none" w:sz="0" w:space="0" w:color="auto"/>
        <w:left w:val="none" w:sz="0" w:space="0" w:color="auto"/>
        <w:bottom w:val="none" w:sz="0" w:space="0" w:color="auto"/>
        <w:right w:val="none" w:sz="0" w:space="0" w:color="auto"/>
      </w:divBdr>
    </w:div>
    <w:div w:id="246621949">
      <w:bodyDiv w:val="1"/>
      <w:marLeft w:val="0"/>
      <w:marRight w:val="0"/>
      <w:marTop w:val="0"/>
      <w:marBottom w:val="0"/>
      <w:divBdr>
        <w:top w:val="none" w:sz="0" w:space="0" w:color="auto"/>
        <w:left w:val="none" w:sz="0" w:space="0" w:color="auto"/>
        <w:bottom w:val="none" w:sz="0" w:space="0" w:color="auto"/>
        <w:right w:val="none" w:sz="0" w:space="0" w:color="auto"/>
      </w:divBdr>
      <w:divsChild>
        <w:div w:id="353770715">
          <w:marLeft w:val="0"/>
          <w:marRight w:val="0"/>
          <w:marTop w:val="0"/>
          <w:marBottom w:val="0"/>
          <w:divBdr>
            <w:top w:val="none" w:sz="0" w:space="0" w:color="auto"/>
            <w:left w:val="none" w:sz="0" w:space="0" w:color="auto"/>
            <w:bottom w:val="none" w:sz="0" w:space="0" w:color="auto"/>
            <w:right w:val="none" w:sz="0" w:space="0" w:color="auto"/>
          </w:divBdr>
        </w:div>
        <w:div w:id="232008717">
          <w:marLeft w:val="0"/>
          <w:marRight w:val="0"/>
          <w:marTop w:val="0"/>
          <w:marBottom w:val="0"/>
          <w:divBdr>
            <w:top w:val="none" w:sz="0" w:space="0" w:color="auto"/>
            <w:left w:val="none" w:sz="0" w:space="0" w:color="auto"/>
            <w:bottom w:val="none" w:sz="0" w:space="0" w:color="auto"/>
            <w:right w:val="none" w:sz="0" w:space="0" w:color="auto"/>
          </w:divBdr>
        </w:div>
        <w:div w:id="2073843540">
          <w:marLeft w:val="0"/>
          <w:marRight w:val="0"/>
          <w:marTop w:val="0"/>
          <w:marBottom w:val="0"/>
          <w:divBdr>
            <w:top w:val="none" w:sz="0" w:space="0" w:color="auto"/>
            <w:left w:val="none" w:sz="0" w:space="0" w:color="auto"/>
            <w:bottom w:val="none" w:sz="0" w:space="0" w:color="auto"/>
            <w:right w:val="none" w:sz="0" w:space="0" w:color="auto"/>
          </w:divBdr>
        </w:div>
        <w:div w:id="1245922267">
          <w:marLeft w:val="0"/>
          <w:marRight w:val="0"/>
          <w:marTop w:val="0"/>
          <w:marBottom w:val="0"/>
          <w:divBdr>
            <w:top w:val="none" w:sz="0" w:space="0" w:color="auto"/>
            <w:left w:val="none" w:sz="0" w:space="0" w:color="auto"/>
            <w:bottom w:val="none" w:sz="0" w:space="0" w:color="auto"/>
            <w:right w:val="none" w:sz="0" w:space="0" w:color="auto"/>
          </w:divBdr>
        </w:div>
        <w:div w:id="960376481">
          <w:marLeft w:val="0"/>
          <w:marRight w:val="0"/>
          <w:marTop w:val="0"/>
          <w:marBottom w:val="0"/>
          <w:divBdr>
            <w:top w:val="none" w:sz="0" w:space="0" w:color="auto"/>
            <w:left w:val="none" w:sz="0" w:space="0" w:color="auto"/>
            <w:bottom w:val="none" w:sz="0" w:space="0" w:color="auto"/>
            <w:right w:val="none" w:sz="0" w:space="0" w:color="auto"/>
          </w:divBdr>
        </w:div>
        <w:div w:id="1745301276">
          <w:marLeft w:val="0"/>
          <w:marRight w:val="0"/>
          <w:marTop w:val="0"/>
          <w:marBottom w:val="0"/>
          <w:divBdr>
            <w:top w:val="none" w:sz="0" w:space="0" w:color="auto"/>
            <w:left w:val="none" w:sz="0" w:space="0" w:color="auto"/>
            <w:bottom w:val="none" w:sz="0" w:space="0" w:color="auto"/>
            <w:right w:val="none" w:sz="0" w:space="0" w:color="auto"/>
          </w:divBdr>
        </w:div>
        <w:div w:id="1327172775">
          <w:marLeft w:val="0"/>
          <w:marRight w:val="0"/>
          <w:marTop w:val="0"/>
          <w:marBottom w:val="0"/>
          <w:divBdr>
            <w:top w:val="none" w:sz="0" w:space="0" w:color="auto"/>
            <w:left w:val="none" w:sz="0" w:space="0" w:color="auto"/>
            <w:bottom w:val="none" w:sz="0" w:space="0" w:color="auto"/>
            <w:right w:val="none" w:sz="0" w:space="0" w:color="auto"/>
          </w:divBdr>
        </w:div>
        <w:div w:id="1716075790">
          <w:marLeft w:val="0"/>
          <w:marRight w:val="0"/>
          <w:marTop w:val="0"/>
          <w:marBottom w:val="0"/>
          <w:divBdr>
            <w:top w:val="none" w:sz="0" w:space="0" w:color="auto"/>
            <w:left w:val="none" w:sz="0" w:space="0" w:color="auto"/>
            <w:bottom w:val="none" w:sz="0" w:space="0" w:color="auto"/>
            <w:right w:val="none" w:sz="0" w:space="0" w:color="auto"/>
          </w:divBdr>
        </w:div>
        <w:div w:id="1409574603">
          <w:marLeft w:val="0"/>
          <w:marRight w:val="0"/>
          <w:marTop w:val="0"/>
          <w:marBottom w:val="0"/>
          <w:divBdr>
            <w:top w:val="none" w:sz="0" w:space="0" w:color="auto"/>
            <w:left w:val="none" w:sz="0" w:space="0" w:color="auto"/>
            <w:bottom w:val="none" w:sz="0" w:space="0" w:color="auto"/>
            <w:right w:val="none" w:sz="0" w:space="0" w:color="auto"/>
          </w:divBdr>
        </w:div>
        <w:div w:id="335615946">
          <w:marLeft w:val="0"/>
          <w:marRight w:val="0"/>
          <w:marTop w:val="0"/>
          <w:marBottom w:val="0"/>
          <w:divBdr>
            <w:top w:val="none" w:sz="0" w:space="0" w:color="auto"/>
            <w:left w:val="none" w:sz="0" w:space="0" w:color="auto"/>
            <w:bottom w:val="none" w:sz="0" w:space="0" w:color="auto"/>
            <w:right w:val="none" w:sz="0" w:space="0" w:color="auto"/>
          </w:divBdr>
        </w:div>
        <w:div w:id="1102143460">
          <w:marLeft w:val="0"/>
          <w:marRight w:val="0"/>
          <w:marTop w:val="0"/>
          <w:marBottom w:val="0"/>
          <w:divBdr>
            <w:top w:val="none" w:sz="0" w:space="0" w:color="auto"/>
            <w:left w:val="none" w:sz="0" w:space="0" w:color="auto"/>
            <w:bottom w:val="none" w:sz="0" w:space="0" w:color="auto"/>
            <w:right w:val="none" w:sz="0" w:space="0" w:color="auto"/>
          </w:divBdr>
        </w:div>
        <w:div w:id="1100027407">
          <w:marLeft w:val="0"/>
          <w:marRight w:val="0"/>
          <w:marTop w:val="0"/>
          <w:marBottom w:val="0"/>
          <w:divBdr>
            <w:top w:val="none" w:sz="0" w:space="0" w:color="auto"/>
            <w:left w:val="none" w:sz="0" w:space="0" w:color="auto"/>
            <w:bottom w:val="none" w:sz="0" w:space="0" w:color="auto"/>
            <w:right w:val="none" w:sz="0" w:space="0" w:color="auto"/>
          </w:divBdr>
        </w:div>
        <w:div w:id="1218662367">
          <w:marLeft w:val="0"/>
          <w:marRight w:val="0"/>
          <w:marTop w:val="0"/>
          <w:marBottom w:val="0"/>
          <w:divBdr>
            <w:top w:val="none" w:sz="0" w:space="0" w:color="auto"/>
            <w:left w:val="none" w:sz="0" w:space="0" w:color="auto"/>
            <w:bottom w:val="none" w:sz="0" w:space="0" w:color="auto"/>
            <w:right w:val="none" w:sz="0" w:space="0" w:color="auto"/>
          </w:divBdr>
        </w:div>
        <w:div w:id="769354389">
          <w:marLeft w:val="0"/>
          <w:marRight w:val="0"/>
          <w:marTop w:val="0"/>
          <w:marBottom w:val="0"/>
          <w:divBdr>
            <w:top w:val="none" w:sz="0" w:space="0" w:color="auto"/>
            <w:left w:val="none" w:sz="0" w:space="0" w:color="auto"/>
            <w:bottom w:val="none" w:sz="0" w:space="0" w:color="auto"/>
            <w:right w:val="none" w:sz="0" w:space="0" w:color="auto"/>
          </w:divBdr>
        </w:div>
        <w:div w:id="285502329">
          <w:marLeft w:val="0"/>
          <w:marRight w:val="0"/>
          <w:marTop w:val="0"/>
          <w:marBottom w:val="0"/>
          <w:divBdr>
            <w:top w:val="none" w:sz="0" w:space="0" w:color="auto"/>
            <w:left w:val="none" w:sz="0" w:space="0" w:color="auto"/>
            <w:bottom w:val="none" w:sz="0" w:space="0" w:color="auto"/>
            <w:right w:val="none" w:sz="0" w:space="0" w:color="auto"/>
          </w:divBdr>
        </w:div>
        <w:div w:id="503672130">
          <w:marLeft w:val="0"/>
          <w:marRight w:val="0"/>
          <w:marTop w:val="0"/>
          <w:marBottom w:val="0"/>
          <w:divBdr>
            <w:top w:val="none" w:sz="0" w:space="0" w:color="auto"/>
            <w:left w:val="none" w:sz="0" w:space="0" w:color="auto"/>
            <w:bottom w:val="none" w:sz="0" w:space="0" w:color="auto"/>
            <w:right w:val="none" w:sz="0" w:space="0" w:color="auto"/>
          </w:divBdr>
        </w:div>
        <w:div w:id="550043837">
          <w:marLeft w:val="0"/>
          <w:marRight w:val="0"/>
          <w:marTop w:val="0"/>
          <w:marBottom w:val="0"/>
          <w:divBdr>
            <w:top w:val="none" w:sz="0" w:space="0" w:color="auto"/>
            <w:left w:val="none" w:sz="0" w:space="0" w:color="auto"/>
            <w:bottom w:val="none" w:sz="0" w:space="0" w:color="auto"/>
            <w:right w:val="none" w:sz="0" w:space="0" w:color="auto"/>
          </w:divBdr>
        </w:div>
        <w:div w:id="1722948299">
          <w:marLeft w:val="0"/>
          <w:marRight w:val="0"/>
          <w:marTop w:val="0"/>
          <w:marBottom w:val="0"/>
          <w:divBdr>
            <w:top w:val="none" w:sz="0" w:space="0" w:color="auto"/>
            <w:left w:val="none" w:sz="0" w:space="0" w:color="auto"/>
            <w:bottom w:val="none" w:sz="0" w:space="0" w:color="auto"/>
            <w:right w:val="none" w:sz="0" w:space="0" w:color="auto"/>
          </w:divBdr>
        </w:div>
        <w:div w:id="1716154231">
          <w:marLeft w:val="0"/>
          <w:marRight w:val="0"/>
          <w:marTop w:val="0"/>
          <w:marBottom w:val="0"/>
          <w:divBdr>
            <w:top w:val="none" w:sz="0" w:space="0" w:color="auto"/>
            <w:left w:val="none" w:sz="0" w:space="0" w:color="auto"/>
            <w:bottom w:val="none" w:sz="0" w:space="0" w:color="auto"/>
            <w:right w:val="none" w:sz="0" w:space="0" w:color="auto"/>
          </w:divBdr>
        </w:div>
        <w:div w:id="1122458861">
          <w:marLeft w:val="0"/>
          <w:marRight w:val="0"/>
          <w:marTop w:val="0"/>
          <w:marBottom w:val="0"/>
          <w:divBdr>
            <w:top w:val="none" w:sz="0" w:space="0" w:color="auto"/>
            <w:left w:val="none" w:sz="0" w:space="0" w:color="auto"/>
            <w:bottom w:val="none" w:sz="0" w:space="0" w:color="auto"/>
            <w:right w:val="none" w:sz="0" w:space="0" w:color="auto"/>
          </w:divBdr>
        </w:div>
        <w:div w:id="603417614">
          <w:marLeft w:val="0"/>
          <w:marRight w:val="0"/>
          <w:marTop w:val="0"/>
          <w:marBottom w:val="0"/>
          <w:divBdr>
            <w:top w:val="none" w:sz="0" w:space="0" w:color="auto"/>
            <w:left w:val="none" w:sz="0" w:space="0" w:color="auto"/>
            <w:bottom w:val="none" w:sz="0" w:space="0" w:color="auto"/>
            <w:right w:val="none" w:sz="0" w:space="0" w:color="auto"/>
          </w:divBdr>
        </w:div>
        <w:div w:id="1873229876">
          <w:marLeft w:val="0"/>
          <w:marRight w:val="0"/>
          <w:marTop w:val="0"/>
          <w:marBottom w:val="0"/>
          <w:divBdr>
            <w:top w:val="none" w:sz="0" w:space="0" w:color="auto"/>
            <w:left w:val="none" w:sz="0" w:space="0" w:color="auto"/>
            <w:bottom w:val="none" w:sz="0" w:space="0" w:color="auto"/>
            <w:right w:val="none" w:sz="0" w:space="0" w:color="auto"/>
          </w:divBdr>
        </w:div>
        <w:div w:id="1023167393">
          <w:marLeft w:val="0"/>
          <w:marRight w:val="0"/>
          <w:marTop w:val="0"/>
          <w:marBottom w:val="0"/>
          <w:divBdr>
            <w:top w:val="none" w:sz="0" w:space="0" w:color="auto"/>
            <w:left w:val="none" w:sz="0" w:space="0" w:color="auto"/>
            <w:bottom w:val="none" w:sz="0" w:space="0" w:color="auto"/>
            <w:right w:val="none" w:sz="0" w:space="0" w:color="auto"/>
          </w:divBdr>
        </w:div>
        <w:div w:id="2052993625">
          <w:marLeft w:val="0"/>
          <w:marRight w:val="0"/>
          <w:marTop w:val="0"/>
          <w:marBottom w:val="0"/>
          <w:divBdr>
            <w:top w:val="none" w:sz="0" w:space="0" w:color="auto"/>
            <w:left w:val="none" w:sz="0" w:space="0" w:color="auto"/>
            <w:bottom w:val="none" w:sz="0" w:space="0" w:color="auto"/>
            <w:right w:val="none" w:sz="0" w:space="0" w:color="auto"/>
          </w:divBdr>
        </w:div>
        <w:div w:id="578713989">
          <w:marLeft w:val="0"/>
          <w:marRight w:val="0"/>
          <w:marTop w:val="0"/>
          <w:marBottom w:val="0"/>
          <w:divBdr>
            <w:top w:val="none" w:sz="0" w:space="0" w:color="auto"/>
            <w:left w:val="none" w:sz="0" w:space="0" w:color="auto"/>
            <w:bottom w:val="none" w:sz="0" w:space="0" w:color="auto"/>
            <w:right w:val="none" w:sz="0" w:space="0" w:color="auto"/>
          </w:divBdr>
        </w:div>
        <w:div w:id="127289384">
          <w:marLeft w:val="0"/>
          <w:marRight w:val="0"/>
          <w:marTop w:val="0"/>
          <w:marBottom w:val="0"/>
          <w:divBdr>
            <w:top w:val="none" w:sz="0" w:space="0" w:color="auto"/>
            <w:left w:val="none" w:sz="0" w:space="0" w:color="auto"/>
            <w:bottom w:val="none" w:sz="0" w:space="0" w:color="auto"/>
            <w:right w:val="none" w:sz="0" w:space="0" w:color="auto"/>
          </w:divBdr>
        </w:div>
        <w:div w:id="927806328">
          <w:marLeft w:val="0"/>
          <w:marRight w:val="0"/>
          <w:marTop w:val="0"/>
          <w:marBottom w:val="0"/>
          <w:divBdr>
            <w:top w:val="none" w:sz="0" w:space="0" w:color="auto"/>
            <w:left w:val="none" w:sz="0" w:space="0" w:color="auto"/>
            <w:bottom w:val="none" w:sz="0" w:space="0" w:color="auto"/>
            <w:right w:val="none" w:sz="0" w:space="0" w:color="auto"/>
          </w:divBdr>
        </w:div>
        <w:div w:id="454056056">
          <w:marLeft w:val="0"/>
          <w:marRight w:val="0"/>
          <w:marTop w:val="0"/>
          <w:marBottom w:val="0"/>
          <w:divBdr>
            <w:top w:val="none" w:sz="0" w:space="0" w:color="auto"/>
            <w:left w:val="none" w:sz="0" w:space="0" w:color="auto"/>
            <w:bottom w:val="none" w:sz="0" w:space="0" w:color="auto"/>
            <w:right w:val="none" w:sz="0" w:space="0" w:color="auto"/>
          </w:divBdr>
        </w:div>
        <w:div w:id="395981796">
          <w:marLeft w:val="0"/>
          <w:marRight w:val="0"/>
          <w:marTop w:val="0"/>
          <w:marBottom w:val="0"/>
          <w:divBdr>
            <w:top w:val="none" w:sz="0" w:space="0" w:color="auto"/>
            <w:left w:val="none" w:sz="0" w:space="0" w:color="auto"/>
            <w:bottom w:val="none" w:sz="0" w:space="0" w:color="auto"/>
            <w:right w:val="none" w:sz="0" w:space="0" w:color="auto"/>
          </w:divBdr>
        </w:div>
        <w:div w:id="1222643124">
          <w:marLeft w:val="0"/>
          <w:marRight w:val="0"/>
          <w:marTop w:val="0"/>
          <w:marBottom w:val="0"/>
          <w:divBdr>
            <w:top w:val="none" w:sz="0" w:space="0" w:color="auto"/>
            <w:left w:val="none" w:sz="0" w:space="0" w:color="auto"/>
            <w:bottom w:val="none" w:sz="0" w:space="0" w:color="auto"/>
            <w:right w:val="none" w:sz="0" w:space="0" w:color="auto"/>
          </w:divBdr>
        </w:div>
        <w:div w:id="1174421463">
          <w:marLeft w:val="0"/>
          <w:marRight w:val="0"/>
          <w:marTop w:val="0"/>
          <w:marBottom w:val="0"/>
          <w:divBdr>
            <w:top w:val="none" w:sz="0" w:space="0" w:color="auto"/>
            <w:left w:val="none" w:sz="0" w:space="0" w:color="auto"/>
            <w:bottom w:val="none" w:sz="0" w:space="0" w:color="auto"/>
            <w:right w:val="none" w:sz="0" w:space="0" w:color="auto"/>
          </w:divBdr>
        </w:div>
        <w:div w:id="615066687">
          <w:marLeft w:val="0"/>
          <w:marRight w:val="0"/>
          <w:marTop w:val="0"/>
          <w:marBottom w:val="0"/>
          <w:divBdr>
            <w:top w:val="none" w:sz="0" w:space="0" w:color="auto"/>
            <w:left w:val="none" w:sz="0" w:space="0" w:color="auto"/>
            <w:bottom w:val="none" w:sz="0" w:space="0" w:color="auto"/>
            <w:right w:val="none" w:sz="0" w:space="0" w:color="auto"/>
          </w:divBdr>
        </w:div>
        <w:div w:id="2016883206">
          <w:marLeft w:val="0"/>
          <w:marRight w:val="0"/>
          <w:marTop w:val="0"/>
          <w:marBottom w:val="0"/>
          <w:divBdr>
            <w:top w:val="none" w:sz="0" w:space="0" w:color="auto"/>
            <w:left w:val="none" w:sz="0" w:space="0" w:color="auto"/>
            <w:bottom w:val="none" w:sz="0" w:space="0" w:color="auto"/>
            <w:right w:val="none" w:sz="0" w:space="0" w:color="auto"/>
          </w:divBdr>
        </w:div>
        <w:div w:id="528957590">
          <w:marLeft w:val="0"/>
          <w:marRight w:val="0"/>
          <w:marTop w:val="0"/>
          <w:marBottom w:val="0"/>
          <w:divBdr>
            <w:top w:val="none" w:sz="0" w:space="0" w:color="auto"/>
            <w:left w:val="none" w:sz="0" w:space="0" w:color="auto"/>
            <w:bottom w:val="none" w:sz="0" w:space="0" w:color="auto"/>
            <w:right w:val="none" w:sz="0" w:space="0" w:color="auto"/>
          </w:divBdr>
        </w:div>
        <w:div w:id="1704133027">
          <w:marLeft w:val="0"/>
          <w:marRight w:val="0"/>
          <w:marTop w:val="0"/>
          <w:marBottom w:val="0"/>
          <w:divBdr>
            <w:top w:val="none" w:sz="0" w:space="0" w:color="auto"/>
            <w:left w:val="none" w:sz="0" w:space="0" w:color="auto"/>
            <w:bottom w:val="none" w:sz="0" w:space="0" w:color="auto"/>
            <w:right w:val="none" w:sz="0" w:space="0" w:color="auto"/>
          </w:divBdr>
        </w:div>
        <w:div w:id="1248615512">
          <w:marLeft w:val="0"/>
          <w:marRight w:val="0"/>
          <w:marTop w:val="0"/>
          <w:marBottom w:val="0"/>
          <w:divBdr>
            <w:top w:val="none" w:sz="0" w:space="0" w:color="auto"/>
            <w:left w:val="none" w:sz="0" w:space="0" w:color="auto"/>
            <w:bottom w:val="none" w:sz="0" w:space="0" w:color="auto"/>
            <w:right w:val="none" w:sz="0" w:space="0" w:color="auto"/>
          </w:divBdr>
        </w:div>
        <w:div w:id="1238638392">
          <w:marLeft w:val="0"/>
          <w:marRight w:val="0"/>
          <w:marTop w:val="0"/>
          <w:marBottom w:val="0"/>
          <w:divBdr>
            <w:top w:val="none" w:sz="0" w:space="0" w:color="auto"/>
            <w:left w:val="none" w:sz="0" w:space="0" w:color="auto"/>
            <w:bottom w:val="none" w:sz="0" w:space="0" w:color="auto"/>
            <w:right w:val="none" w:sz="0" w:space="0" w:color="auto"/>
          </w:divBdr>
        </w:div>
        <w:div w:id="1084372735">
          <w:marLeft w:val="0"/>
          <w:marRight w:val="0"/>
          <w:marTop w:val="0"/>
          <w:marBottom w:val="0"/>
          <w:divBdr>
            <w:top w:val="none" w:sz="0" w:space="0" w:color="auto"/>
            <w:left w:val="none" w:sz="0" w:space="0" w:color="auto"/>
            <w:bottom w:val="none" w:sz="0" w:space="0" w:color="auto"/>
            <w:right w:val="none" w:sz="0" w:space="0" w:color="auto"/>
          </w:divBdr>
        </w:div>
        <w:div w:id="1527988951">
          <w:marLeft w:val="0"/>
          <w:marRight w:val="0"/>
          <w:marTop w:val="0"/>
          <w:marBottom w:val="0"/>
          <w:divBdr>
            <w:top w:val="none" w:sz="0" w:space="0" w:color="auto"/>
            <w:left w:val="none" w:sz="0" w:space="0" w:color="auto"/>
            <w:bottom w:val="none" w:sz="0" w:space="0" w:color="auto"/>
            <w:right w:val="none" w:sz="0" w:space="0" w:color="auto"/>
          </w:divBdr>
        </w:div>
        <w:div w:id="1256328568">
          <w:marLeft w:val="0"/>
          <w:marRight w:val="0"/>
          <w:marTop w:val="0"/>
          <w:marBottom w:val="0"/>
          <w:divBdr>
            <w:top w:val="none" w:sz="0" w:space="0" w:color="auto"/>
            <w:left w:val="none" w:sz="0" w:space="0" w:color="auto"/>
            <w:bottom w:val="none" w:sz="0" w:space="0" w:color="auto"/>
            <w:right w:val="none" w:sz="0" w:space="0" w:color="auto"/>
          </w:divBdr>
        </w:div>
        <w:div w:id="1177429768">
          <w:marLeft w:val="0"/>
          <w:marRight w:val="0"/>
          <w:marTop w:val="0"/>
          <w:marBottom w:val="0"/>
          <w:divBdr>
            <w:top w:val="none" w:sz="0" w:space="0" w:color="auto"/>
            <w:left w:val="none" w:sz="0" w:space="0" w:color="auto"/>
            <w:bottom w:val="none" w:sz="0" w:space="0" w:color="auto"/>
            <w:right w:val="none" w:sz="0" w:space="0" w:color="auto"/>
          </w:divBdr>
        </w:div>
        <w:div w:id="1867056176">
          <w:marLeft w:val="0"/>
          <w:marRight w:val="0"/>
          <w:marTop w:val="0"/>
          <w:marBottom w:val="0"/>
          <w:divBdr>
            <w:top w:val="none" w:sz="0" w:space="0" w:color="auto"/>
            <w:left w:val="none" w:sz="0" w:space="0" w:color="auto"/>
            <w:bottom w:val="none" w:sz="0" w:space="0" w:color="auto"/>
            <w:right w:val="none" w:sz="0" w:space="0" w:color="auto"/>
          </w:divBdr>
        </w:div>
        <w:div w:id="991716187">
          <w:marLeft w:val="0"/>
          <w:marRight w:val="0"/>
          <w:marTop w:val="0"/>
          <w:marBottom w:val="0"/>
          <w:divBdr>
            <w:top w:val="none" w:sz="0" w:space="0" w:color="auto"/>
            <w:left w:val="none" w:sz="0" w:space="0" w:color="auto"/>
            <w:bottom w:val="none" w:sz="0" w:space="0" w:color="auto"/>
            <w:right w:val="none" w:sz="0" w:space="0" w:color="auto"/>
          </w:divBdr>
        </w:div>
        <w:div w:id="1243491514">
          <w:marLeft w:val="0"/>
          <w:marRight w:val="0"/>
          <w:marTop w:val="0"/>
          <w:marBottom w:val="0"/>
          <w:divBdr>
            <w:top w:val="none" w:sz="0" w:space="0" w:color="auto"/>
            <w:left w:val="none" w:sz="0" w:space="0" w:color="auto"/>
            <w:bottom w:val="none" w:sz="0" w:space="0" w:color="auto"/>
            <w:right w:val="none" w:sz="0" w:space="0" w:color="auto"/>
          </w:divBdr>
        </w:div>
        <w:div w:id="1839222855">
          <w:marLeft w:val="0"/>
          <w:marRight w:val="0"/>
          <w:marTop w:val="0"/>
          <w:marBottom w:val="0"/>
          <w:divBdr>
            <w:top w:val="none" w:sz="0" w:space="0" w:color="auto"/>
            <w:left w:val="none" w:sz="0" w:space="0" w:color="auto"/>
            <w:bottom w:val="none" w:sz="0" w:space="0" w:color="auto"/>
            <w:right w:val="none" w:sz="0" w:space="0" w:color="auto"/>
          </w:divBdr>
        </w:div>
        <w:div w:id="1673987389">
          <w:marLeft w:val="0"/>
          <w:marRight w:val="0"/>
          <w:marTop w:val="0"/>
          <w:marBottom w:val="0"/>
          <w:divBdr>
            <w:top w:val="none" w:sz="0" w:space="0" w:color="auto"/>
            <w:left w:val="none" w:sz="0" w:space="0" w:color="auto"/>
            <w:bottom w:val="none" w:sz="0" w:space="0" w:color="auto"/>
            <w:right w:val="none" w:sz="0" w:space="0" w:color="auto"/>
          </w:divBdr>
        </w:div>
        <w:div w:id="2113086991">
          <w:marLeft w:val="0"/>
          <w:marRight w:val="0"/>
          <w:marTop w:val="0"/>
          <w:marBottom w:val="0"/>
          <w:divBdr>
            <w:top w:val="none" w:sz="0" w:space="0" w:color="auto"/>
            <w:left w:val="none" w:sz="0" w:space="0" w:color="auto"/>
            <w:bottom w:val="none" w:sz="0" w:space="0" w:color="auto"/>
            <w:right w:val="none" w:sz="0" w:space="0" w:color="auto"/>
          </w:divBdr>
        </w:div>
        <w:div w:id="604575792">
          <w:marLeft w:val="0"/>
          <w:marRight w:val="0"/>
          <w:marTop w:val="0"/>
          <w:marBottom w:val="0"/>
          <w:divBdr>
            <w:top w:val="none" w:sz="0" w:space="0" w:color="auto"/>
            <w:left w:val="none" w:sz="0" w:space="0" w:color="auto"/>
            <w:bottom w:val="none" w:sz="0" w:space="0" w:color="auto"/>
            <w:right w:val="none" w:sz="0" w:space="0" w:color="auto"/>
          </w:divBdr>
        </w:div>
        <w:div w:id="1715422296">
          <w:marLeft w:val="0"/>
          <w:marRight w:val="0"/>
          <w:marTop w:val="0"/>
          <w:marBottom w:val="0"/>
          <w:divBdr>
            <w:top w:val="none" w:sz="0" w:space="0" w:color="auto"/>
            <w:left w:val="none" w:sz="0" w:space="0" w:color="auto"/>
            <w:bottom w:val="none" w:sz="0" w:space="0" w:color="auto"/>
            <w:right w:val="none" w:sz="0" w:space="0" w:color="auto"/>
          </w:divBdr>
        </w:div>
        <w:div w:id="1880437757">
          <w:marLeft w:val="0"/>
          <w:marRight w:val="0"/>
          <w:marTop w:val="0"/>
          <w:marBottom w:val="0"/>
          <w:divBdr>
            <w:top w:val="none" w:sz="0" w:space="0" w:color="auto"/>
            <w:left w:val="none" w:sz="0" w:space="0" w:color="auto"/>
            <w:bottom w:val="none" w:sz="0" w:space="0" w:color="auto"/>
            <w:right w:val="none" w:sz="0" w:space="0" w:color="auto"/>
          </w:divBdr>
        </w:div>
        <w:div w:id="65929701">
          <w:marLeft w:val="0"/>
          <w:marRight w:val="0"/>
          <w:marTop w:val="0"/>
          <w:marBottom w:val="0"/>
          <w:divBdr>
            <w:top w:val="none" w:sz="0" w:space="0" w:color="auto"/>
            <w:left w:val="none" w:sz="0" w:space="0" w:color="auto"/>
            <w:bottom w:val="none" w:sz="0" w:space="0" w:color="auto"/>
            <w:right w:val="none" w:sz="0" w:space="0" w:color="auto"/>
          </w:divBdr>
        </w:div>
        <w:div w:id="635063432">
          <w:marLeft w:val="0"/>
          <w:marRight w:val="0"/>
          <w:marTop w:val="0"/>
          <w:marBottom w:val="0"/>
          <w:divBdr>
            <w:top w:val="none" w:sz="0" w:space="0" w:color="auto"/>
            <w:left w:val="none" w:sz="0" w:space="0" w:color="auto"/>
            <w:bottom w:val="none" w:sz="0" w:space="0" w:color="auto"/>
            <w:right w:val="none" w:sz="0" w:space="0" w:color="auto"/>
          </w:divBdr>
        </w:div>
        <w:div w:id="682363916">
          <w:marLeft w:val="0"/>
          <w:marRight w:val="0"/>
          <w:marTop w:val="0"/>
          <w:marBottom w:val="0"/>
          <w:divBdr>
            <w:top w:val="none" w:sz="0" w:space="0" w:color="auto"/>
            <w:left w:val="none" w:sz="0" w:space="0" w:color="auto"/>
            <w:bottom w:val="none" w:sz="0" w:space="0" w:color="auto"/>
            <w:right w:val="none" w:sz="0" w:space="0" w:color="auto"/>
          </w:divBdr>
        </w:div>
        <w:div w:id="1181507813">
          <w:marLeft w:val="0"/>
          <w:marRight w:val="0"/>
          <w:marTop w:val="0"/>
          <w:marBottom w:val="0"/>
          <w:divBdr>
            <w:top w:val="none" w:sz="0" w:space="0" w:color="auto"/>
            <w:left w:val="none" w:sz="0" w:space="0" w:color="auto"/>
            <w:bottom w:val="none" w:sz="0" w:space="0" w:color="auto"/>
            <w:right w:val="none" w:sz="0" w:space="0" w:color="auto"/>
          </w:divBdr>
        </w:div>
        <w:div w:id="1548370465">
          <w:marLeft w:val="0"/>
          <w:marRight w:val="0"/>
          <w:marTop w:val="0"/>
          <w:marBottom w:val="0"/>
          <w:divBdr>
            <w:top w:val="none" w:sz="0" w:space="0" w:color="auto"/>
            <w:left w:val="none" w:sz="0" w:space="0" w:color="auto"/>
            <w:bottom w:val="none" w:sz="0" w:space="0" w:color="auto"/>
            <w:right w:val="none" w:sz="0" w:space="0" w:color="auto"/>
          </w:divBdr>
        </w:div>
        <w:div w:id="2085757351">
          <w:marLeft w:val="0"/>
          <w:marRight w:val="0"/>
          <w:marTop w:val="0"/>
          <w:marBottom w:val="0"/>
          <w:divBdr>
            <w:top w:val="none" w:sz="0" w:space="0" w:color="auto"/>
            <w:left w:val="none" w:sz="0" w:space="0" w:color="auto"/>
            <w:bottom w:val="none" w:sz="0" w:space="0" w:color="auto"/>
            <w:right w:val="none" w:sz="0" w:space="0" w:color="auto"/>
          </w:divBdr>
        </w:div>
        <w:div w:id="144010523">
          <w:marLeft w:val="0"/>
          <w:marRight w:val="0"/>
          <w:marTop w:val="0"/>
          <w:marBottom w:val="0"/>
          <w:divBdr>
            <w:top w:val="none" w:sz="0" w:space="0" w:color="auto"/>
            <w:left w:val="none" w:sz="0" w:space="0" w:color="auto"/>
            <w:bottom w:val="none" w:sz="0" w:space="0" w:color="auto"/>
            <w:right w:val="none" w:sz="0" w:space="0" w:color="auto"/>
          </w:divBdr>
        </w:div>
        <w:div w:id="1291324604">
          <w:marLeft w:val="0"/>
          <w:marRight w:val="0"/>
          <w:marTop w:val="0"/>
          <w:marBottom w:val="0"/>
          <w:divBdr>
            <w:top w:val="none" w:sz="0" w:space="0" w:color="auto"/>
            <w:left w:val="none" w:sz="0" w:space="0" w:color="auto"/>
            <w:bottom w:val="none" w:sz="0" w:space="0" w:color="auto"/>
            <w:right w:val="none" w:sz="0" w:space="0" w:color="auto"/>
          </w:divBdr>
        </w:div>
      </w:divsChild>
    </w:div>
    <w:div w:id="248078232">
      <w:bodyDiv w:val="1"/>
      <w:marLeft w:val="0"/>
      <w:marRight w:val="0"/>
      <w:marTop w:val="0"/>
      <w:marBottom w:val="0"/>
      <w:divBdr>
        <w:top w:val="none" w:sz="0" w:space="0" w:color="auto"/>
        <w:left w:val="none" w:sz="0" w:space="0" w:color="auto"/>
        <w:bottom w:val="none" w:sz="0" w:space="0" w:color="auto"/>
        <w:right w:val="none" w:sz="0" w:space="0" w:color="auto"/>
      </w:divBdr>
    </w:div>
    <w:div w:id="248321020">
      <w:bodyDiv w:val="1"/>
      <w:marLeft w:val="0"/>
      <w:marRight w:val="0"/>
      <w:marTop w:val="0"/>
      <w:marBottom w:val="0"/>
      <w:divBdr>
        <w:top w:val="none" w:sz="0" w:space="0" w:color="auto"/>
        <w:left w:val="none" w:sz="0" w:space="0" w:color="auto"/>
        <w:bottom w:val="none" w:sz="0" w:space="0" w:color="auto"/>
        <w:right w:val="none" w:sz="0" w:space="0" w:color="auto"/>
      </w:divBdr>
    </w:div>
    <w:div w:id="248930769">
      <w:bodyDiv w:val="1"/>
      <w:marLeft w:val="0"/>
      <w:marRight w:val="0"/>
      <w:marTop w:val="0"/>
      <w:marBottom w:val="0"/>
      <w:divBdr>
        <w:top w:val="none" w:sz="0" w:space="0" w:color="auto"/>
        <w:left w:val="none" w:sz="0" w:space="0" w:color="auto"/>
        <w:bottom w:val="none" w:sz="0" w:space="0" w:color="auto"/>
        <w:right w:val="none" w:sz="0" w:space="0" w:color="auto"/>
      </w:divBdr>
    </w:div>
    <w:div w:id="249051547">
      <w:bodyDiv w:val="1"/>
      <w:marLeft w:val="0"/>
      <w:marRight w:val="0"/>
      <w:marTop w:val="0"/>
      <w:marBottom w:val="0"/>
      <w:divBdr>
        <w:top w:val="none" w:sz="0" w:space="0" w:color="auto"/>
        <w:left w:val="none" w:sz="0" w:space="0" w:color="auto"/>
        <w:bottom w:val="none" w:sz="0" w:space="0" w:color="auto"/>
        <w:right w:val="none" w:sz="0" w:space="0" w:color="auto"/>
      </w:divBdr>
    </w:div>
    <w:div w:id="250705183">
      <w:bodyDiv w:val="1"/>
      <w:marLeft w:val="0"/>
      <w:marRight w:val="0"/>
      <w:marTop w:val="0"/>
      <w:marBottom w:val="0"/>
      <w:divBdr>
        <w:top w:val="none" w:sz="0" w:space="0" w:color="auto"/>
        <w:left w:val="none" w:sz="0" w:space="0" w:color="auto"/>
        <w:bottom w:val="none" w:sz="0" w:space="0" w:color="auto"/>
        <w:right w:val="none" w:sz="0" w:space="0" w:color="auto"/>
      </w:divBdr>
    </w:div>
    <w:div w:id="250966010">
      <w:bodyDiv w:val="1"/>
      <w:marLeft w:val="0"/>
      <w:marRight w:val="0"/>
      <w:marTop w:val="0"/>
      <w:marBottom w:val="0"/>
      <w:divBdr>
        <w:top w:val="none" w:sz="0" w:space="0" w:color="auto"/>
        <w:left w:val="none" w:sz="0" w:space="0" w:color="auto"/>
        <w:bottom w:val="none" w:sz="0" w:space="0" w:color="auto"/>
        <w:right w:val="none" w:sz="0" w:space="0" w:color="auto"/>
      </w:divBdr>
    </w:div>
    <w:div w:id="251011914">
      <w:bodyDiv w:val="1"/>
      <w:marLeft w:val="0"/>
      <w:marRight w:val="0"/>
      <w:marTop w:val="0"/>
      <w:marBottom w:val="0"/>
      <w:divBdr>
        <w:top w:val="none" w:sz="0" w:space="0" w:color="auto"/>
        <w:left w:val="none" w:sz="0" w:space="0" w:color="auto"/>
        <w:bottom w:val="none" w:sz="0" w:space="0" w:color="auto"/>
        <w:right w:val="none" w:sz="0" w:space="0" w:color="auto"/>
      </w:divBdr>
    </w:div>
    <w:div w:id="251089191">
      <w:bodyDiv w:val="1"/>
      <w:marLeft w:val="0"/>
      <w:marRight w:val="0"/>
      <w:marTop w:val="0"/>
      <w:marBottom w:val="0"/>
      <w:divBdr>
        <w:top w:val="none" w:sz="0" w:space="0" w:color="auto"/>
        <w:left w:val="none" w:sz="0" w:space="0" w:color="auto"/>
        <w:bottom w:val="none" w:sz="0" w:space="0" w:color="auto"/>
        <w:right w:val="none" w:sz="0" w:space="0" w:color="auto"/>
      </w:divBdr>
    </w:div>
    <w:div w:id="252132301">
      <w:bodyDiv w:val="1"/>
      <w:marLeft w:val="0"/>
      <w:marRight w:val="0"/>
      <w:marTop w:val="0"/>
      <w:marBottom w:val="0"/>
      <w:divBdr>
        <w:top w:val="none" w:sz="0" w:space="0" w:color="auto"/>
        <w:left w:val="none" w:sz="0" w:space="0" w:color="auto"/>
        <w:bottom w:val="none" w:sz="0" w:space="0" w:color="auto"/>
        <w:right w:val="none" w:sz="0" w:space="0" w:color="auto"/>
      </w:divBdr>
    </w:div>
    <w:div w:id="253587206">
      <w:bodyDiv w:val="1"/>
      <w:marLeft w:val="0"/>
      <w:marRight w:val="0"/>
      <w:marTop w:val="0"/>
      <w:marBottom w:val="0"/>
      <w:divBdr>
        <w:top w:val="none" w:sz="0" w:space="0" w:color="auto"/>
        <w:left w:val="none" w:sz="0" w:space="0" w:color="auto"/>
        <w:bottom w:val="none" w:sz="0" w:space="0" w:color="auto"/>
        <w:right w:val="none" w:sz="0" w:space="0" w:color="auto"/>
      </w:divBdr>
    </w:div>
    <w:div w:id="253588262">
      <w:bodyDiv w:val="1"/>
      <w:marLeft w:val="0"/>
      <w:marRight w:val="0"/>
      <w:marTop w:val="0"/>
      <w:marBottom w:val="0"/>
      <w:divBdr>
        <w:top w:val="none" w:sz="0" w:space="0" w:color="auto"/>
        <w:left w:val="none" w:sz="0" w:space="0" w:color="auto"/>
        <w:bottom w:val="none" w:sz="0" w:space="0" w:color="auto"/>
        <w:right w:val="none" w:sz="0" w:space="0" w:color="auto"/>
      </w:divBdr>
    </w:div>
    <w:div w:id="254245652">
      <w:bodyDiv w:val="1"/>
      <w:marLeft w:val="0"/>
      <w:marRight w:val="0"/>
      <w:marTop w:val="0"/>
      <w:marBottom w:val="0"/>
      <w:divBdr>
        <w:top w:val="none" w:sz="0" w:space="0" w:color="auto"/>
        <w:left w:val="none" w:sz="0" w:space="0" w:color="auto"/>
        <w:bottom w:val="none" w:sz="0" w:space="0" w:color="auto"/>
        <w:right w:val="none" w:sz="0" w:space="0" w:color="auto"/>
      </w:divBdr>
    </w:div>
    <w:div w:id="254285188">
      <w:bodyDiv w:val="1"/>
      <w:marLeft w:val="0"/>
      <w:marRight w:val="0"/>
      <w:marTop w:val="0"/>
      <w:marBottom w:val="0"/>
      <w:divBdr>
        <w:top w:val="none" w:sz="0" w:space="0" w:color="auto"/>
        <w:left w:val="none" w:sz="0" w:space="0" w:color="auto"/>
        <w:bottom w:val="none" w:sz="0" w:space="0" w:color="auto"/>
        <w:right w:val="none" w:sz="0" w:space="0" w:color="auto"/>
      </w:divBdr>
    </w:div>
    <w:div w:id="254288845">
      <w:bodyDiv w:val="1"/>
      <w:marLeft w:val="0"/>
      <w:marRight w:val="0"/>
      <w:marTop w:val="0"/>
      <w:marBottom w:val="0"/>
      <w:divBdr>
        <w:top w:val="none" w:sz="0" w:space="0" w:color="auto"/>
        <w:left w:val="none" w:sz="0" w:space="0" w:color="auto"/>
        <w:bottom w:val="none" w:sz="0" w:space="0" w:color="auto"/>
        <w:right w:val="none" w:sz="0" w:space="0" w:color="auto"/>
      </w:divBdr>
    </w:div>
    <w:div w:id="254673775">
      <w:bodyDiv w:val="1"/>
      <w:marLeft w:val="0"/>
      <w:marRight w:val="0"/>
      <w:marTop w:val="0"/>
      <w:marBottom w:val="0"/>
      <w:divBdr>
        <w:top w:val="none" w:sz="0" w:space="0" w:color="auto"/>
        <w:left w:val="none" w:sz="0" w:space="0" w:color="auto"/>
        <w:bottom w:val="none" w:sz="0" w:space="0" w:color="auto"/>
        <w:right w:val="none" w:sz="0" w:space="0" w:color="auto"/>
      </w:divBdr>
    </w:div>
    <w:div w:id="254825555">
      <w:bodyDiv w:val="1"/>
      <w:marLeft w:val="0"/>
      <w:marRight w:val="0"/>
      <w:marTop w:val="0"/>
      <w:marBottom w:val="0"/>
      <w:divBdr>
        <w:top w:val="none" w:sz="0" w:space="0" w:color="auto"/>
        <w:left w:val="none" w:sz="0" w:space="0" w:color="auto"/>
        <w:bottom w:val="none" w:sz="0" w:space="0" w:color="auto"/>
        <w:right w:val="none" w:sz="0" w:space="0" w:color="auto"/>
      </w:divBdr>
    </w:div>
    <w:div w:id="255526763">
      <w:bodyDiv w:val="1"/>
      <w:marLeft w:val="0"/>
      <w:marRight w:val="0"/>
      <w:marTop w:val="0"/>
      <w:marBottom w:val="0"/>
      <w:divBdr>
        <w:top w:val="none" w:sz="0" w:space="0" w:color="auto"/>
        <w:left w:val="none" w:sz="0" w:space="0" w:color="auto"/>
        <w:bottom w:val="none" w:sz="0" w:space="0" w:color="auto"/>
        <w:right w:val="none" w:sz="0" w:space="0" w:color="auto"/>
      </w:divBdr>
    </w:div>
    <w:div w:id="255869675">
      <w:bodyDiv w:val="1"/>
      <w:marLeft w:val="0"/>
      <w:marRight w:val="0"/>
      <w:marTop w:val="0"/>
      <w:marBottom w:val="0"/>
      <w:divBdr>
        <w:top w:val="none" w:sz="0" w:space="0" w:color="auto"/>
        <w:left w:val="none" w:sz="0" w:space="0" w:color="auto"/>
        <w:bottom w:val="none" w:sz="0" w:space="0" w:color="auto"/>
        <w:right w:val="none" w:sz="0" w:space="0" w:color="auto"/>
      </w:divBdr>
    </w:div>
    <w:div w:id="255872521">
      <w:bodyDiv w:val="1"/>
      <w:marLeft w:val="0"/>
      <w:marRight w:val="0"/>
      <w:marTop w:val="0"/>
      <w:marBottom w:val="0"/>
      <w:divBdr>
        <w:top w:val="none" w:sz="0" w:space="0" w:color="auto"/>
        <w:left w:val="none" w:sz="0" w:space="0" w:color="auto"/>
        <w:bottom w:val="none" w:sz="0" w:space="0" w:color="auto"/>
        <w:right w:val="none" w:sz="0" w:space="0" w:color="auto"/>
      </w:divBdr>
    </w:div>
    <w:div w:id="255984792">
      <w:bodyDiv w:val="1"/>
      <w:marLeft w:val="0"/>
      <w:marRight w:val="0"/>
      <w:marTop w:val="0"/>
      <w:marBottom w:val="0"/>
      <w:divBdr>
        <w:top w:val="none" w:sz="0" w:space="0" w:color="auto"/>
        <w:left w:val="none" w:sz="0" w:space="0" w:color="auto"/>
        <w:bottom w:val="none" w:sz="0" w:space="0" w:color="auto"/>
        <w:right w:val="none" w:sz="0" w:space="0" w:color="auto"/>
      </w:divBdr>
      <w:divsChild>
        <w:div w:id="2094815456">
          <w:marLeft w:val="640"/>
          <w:marRight w:val="0"/>
          <w:marTop w:val="0"/>
          <w:marBottom w:val="0"/>
          <w:divBdr>
            <w:top w:val="none" w:sz="0" w:space="0" w:color="auto"/>
            <w:left w:val="none" w:sz="0" w:space="0" w:color="auto"/>
            <w:bottom w:val="none" w:sz="0" w:space="0" w:color="auto"/>
            <w:right w:val="none" w:sz="0" w:space="0" w:color="auto"/>
          </w:divBdr>
        </w:div>
        <w:div w:id="414939405">
          <w:marLeft w:val="640"/>
          <w:marRight w:val="0"/>
          <w:marTop w:val="0"/>
          <w:marBottom w:val="0"/>
          <w:divBdr>
            <w:top w:val="none" w:sz="0" w:space="0" w:color="auto"/>
            <w:left w:val="none" w:sz="0" w:space="0" w:color="auto"/>
            <w:bottom w:val="none" w:sz="0" w:space="0" w:color="auto"/>
            <w:right w:val="none" w:sz="0" w:space="0" w:color="auto"/>
          </w:divBdr>
        </w:div>
        <w:div w:id="561410938">
          <w:marLeft w:val="640"/>
          <w:marRight w:val="0"/>
          <w:marTop w:val="0"/>
          <w:marBottom w:val="0"/>
          <w:divBdr>
            <w:top w:val="none" w:sz="0" w:space="0" w:color="auto"/>
            <w:left w:val="none" w:sz="0" w:space="0" w:color="auto"/>
            <w:bottom w:val="none" w:sz="0" w:space="0" w:color="auto"/>
            <w:right w:val="none" w:sz="0" w:space="0" w:color="auto"/>
          </w:divBdr>
        </w:div>
        <w:div w:id="671758174">
          <w:marLeft w:val="640"/>
          <w:marRight w:val="0"/>
          <w:marTop w:val="0"/>
          <w:marBottom w:val="0"/>
          <w:divBdr>
            <w:top w:val="none" w:sz="0" w:space="0" w:color="auto"/>
            <w:left w:val="none" w:sz="0" w:space="0" w:color="auto"/>
            <w:bottom w:val="none" w:sz="0" w:space="0" w:color="auto"/>
            <w:right w:val="none" w:sz="0" w:space="0" w:color="auto"/>
          </w:divBdr>
        </w:div>
        <w:div w:id="726413608">
          <w:marLeft w:val="640"/>
          <w:marRight w:val="0"/>
          <w:marTop w:val="0"/>
          <w:marBottom w:val="0"/>
          <w:divBdr>
            <w:top w:val="none" w:sz="0" w:space="0" w:color="auto"/>
            <w:left w:val="none" w:sz="0" w:space="0" w:color="auto"/>
            <w:bottom w:val="none" w:sz="0" w:space="0" w:color="auto"/>
            <w:right w:val="none" w:sz="0" w:space="0" w:color="auto"/>
          </w:divBdr>
        </w:div>
        <w:div w:id="1763188247">
          <w:marLeft w:val="640"/>
          <w:marRight w:val="0"/>
          <w:marTop w:val="0"/>
          <w:marBottom w:val="0"/>
          <w:divBdr>
            <w:top w:val="none" w:sz="0" w:space="0" w:color="auto"/>
            <w:left w:val="none" w:sz="0" w:space="0" w:color="auto"/>
            <w:bottom w:val="none" w:sz="0" w:space="0" w:color="auto"/>
            <w:right w:val="none" w:sz="0" w:space="0" w:color="auto"/>
          </w:divBdr>
        </w:div>
        <w:div w:id="1970937388">
          <w:marLeft w:val="640"/>
          <w:marRight w:val="0"/>
          <w:marTop w:val="0"/>
          <w:marBottom w:val="0"/>
          <w:divBdr>
            <w:top w:val="none" w:sz="0" w:space="0" w:color="auto"/>
            <w:left w:val="none" w:sz="0" w:space="0" w:color="auto"/>
            <w:bottom w:val="none" w:sz="0" w:space="0" w:color="auto"/>
            <w:right w:val="none" w:sz="0" w:space="0" w:color="auto"/>
          </w:divBdr>
        </w:div>
        <w:div w:id="8067498">
          <w:marLeft w:val="640"/>
          <w:marRight w:val="0"/>
          <w:marTop w:val="0"/>
          <w:marBottom w:val="0"/>
          <w:divBdr>
            <w:top w:val="none" w:sz="0" w:space="0" w:color="auto"/>
            <w:left w:val="none" w:sz="0" w:space="0" w:color="auto"/>
            <w:bottom w:val="none" w:sz="0" w:space="0" w:color="auto"/>
            <w:right w:val="none" w:sz="0" w:space="0" w:color="auto"/>
          </w:divBdr>
        </w:div>
        <w:div w:id="220559651">
          <w:marLeft w:val="640"/>
          <w:marRight w:val="0"/>
          <w:marTop w:val="0"/>
          <w:marBottom w:val="0"/>
          <w:divBdr>
            <w:top w:val="none" w:sz="0" w:space="0" w:color="auto"/>
            <w:left w:val="none" w:sz="0" w:space="0" w:color="auto"/>
            <w:bottom w:val="none" w:sz="0" w:space="0" w:color="auto"/>
            <w:right w:val="none" w:sz="0" w:space="0" w:color="auto"/>
          </w:divBdr>
        </w:div>
        <w:div w:id="1551574683">
          <w:marLeft w:val="640"/>
          <w:marRight w:val="0"/>
          <w:marTop w:val="0"/>
          <w:marBottom w:val="0"/>
          <w:divBdr>
            <w:top w:val="none" w:sz="0" w:space="0" w:color="auto"/>
            <w:left w:val="none" w:sz="0" w:space="0" w:color="auto"/>
            <w:bottom w:val="none" w:sz="0" w:space="0" w:color="auto"/>
            <w:right w:val="none" w:sz="0" w:space="0" w:color="auto"/>
          </w:divBdr>
        </w:div>
        <w:div w:id="437145725">
          <w:marLeft w:val="640"/>
          <w:marRight w:val="0"/>
          <w:marTop w:val="0"/>
          <w:marBottom w:val="0"/>
          <w:divBdr>
            <w:top w:val="none" w:sz="0" w:space="0" w:color="auto"/>
            <w:left w:val="none" w:sz="0" w:space="0" w:color="auto"/>
            <w:bottom w:val="none" w:sz="0" w:space="0" w:color="auto"/>
            <w:right w:val="none" w:sz="0" w:space="0" w:color="auto"/>
          </w:divBdr>
        </w:div>
        <w:div w:id="1495871633">
          <w:marLeft w:val="640"/>
          <w:marRight w:val="0"/>
          <w:marTop w:val="0"/>
          <w:marBottom w:val="0"/>
          <w:divBdr>
            <w:top w:val="none" w:sz="0" w:space="0" w:color="auto"/>
            <w:left w:val="none" w:sz="0" w:space="0" w:color="auto"/>
            <w:bottom w:val="none" w:sz="0" w:space="0" w:color="auto"/>
            <w:right w:val="none" w:sz="0" w:space="0" w:color="auto"/>
          </w:divBdr>
        </w:div>
        <w:div w:id="1014843755">
          <w:marLeft w:val="640"/>
          <w:marRight w:val="0"/>
          <w:marTop w:val="0"/>
          <w:marBottom w:val="0"/>
          <w:divBdr>
            <w:top w:val="none" w:sz="0" w:space="0" w:color="auto"/>
            <w:left w:val="none" w:sz="0" w:space="0" w:color="auto"/>
            <w:bottom w:val="none" w:sz="0" w:space="0" w:color="auto"/>
            <w:right w:val="none" w:sz="0" w:space="0" w:color="auto"/>
          </w:divBdr>
        </w:div>
        <w:div w:id="663433357">
          <w:marLeft w:val="640"/>
          <w:marRight w:val="0"/>
          <w:marTop w:val="0"/>
          <w:marBottom w:val="0"/>
          <w:divBdr>
            <w:top w:val="none" w:sz="0" w:space="0" w:color="auto"/>
            <w:left w:val="none" w:sz="0" w:space="0" w:color="auto"/>
            <w:bottom w:val="none" w:sz="0" w:space="0" w:color="auto"/>
            <w:right w:val="none" w:sz="0" w:space="0" w:color="auto"/>
          </w:divBdr>
        </w:div>
        <w:div w:id="597519142">
          <w:marLeft w:val="640"/>
          <w:marRight w:val="0"/>
          <w:marTop w:val="0"/>
          <w:marBottom w:val="0"/>
          <w:divBdr>
            <w:top w:val="none" w:sz="0" w:space="0" w:color="auto"/>
            <w:left w:val="none" w:sz="0" w:space="0" w:color="auto"/>
            <w:bottom w:val="none" w:sz="0" w:space="0" w:color="auto"/>
            <w:right w:val="none" w:sz="0" w:space="0" w:color="auto"/>
          </w:divBdr>
        </w:div>
        <w:div w:id="707990084">
          <w:marLeft w:val="640"/>
          <w:marRight w:val="0"/>
          <w:marTop w:val="0"/>
          <w:marBottom w:val="0"/>
          <w:divBdr>
            <w:top w:val="none" w:sz="0" w:space="0" w:color="auto"/>
            <w:left w:val="none" w:sz="0" w:space="0" w:color="auto"/>
            <w:bottom w:val="none" w:sz="0" w:space="0" w:color="auto"/>
            <w:right w:val="none" w:sz="0" w:space="0" w:color="auto"/>
          </w:divBdr>
        </w:div>
        <w:div w:id="1476683854">
          <w:marLeft w:val="640"/>
          <w:marRight w:val="0"/>
          <w:marTop w:val="0"/>
          <w:marBottom w:val="0"/>
          <w:divBdr>
            <w:top w:val="none" w:sz="0" w:space="0" w:color="auto"/>
            <w:left w:val="none" w:sz="0" w:space="0" w:color="auto"/>
            <w:bottom w:val="none" w:sz="0" w:space="0" w:color="auto"/>
            <w:right w:val="none" w:sz="0" w:space="0" w:color="auto"/>
          </w:divBdr>
        </w:div>
        <w:div w:id="773205085">
          <w:marLeft w:val="640"/>
          <w:marRight w:val="0"/>
          <w:marTop w:val="0"/>
          <w:marBottom w:val="0"/>
          <w:divBdr>
            <w:top w:val="none" w:sz="0" w:space="0" w:color="auto"/>
            <w:left w:val="none" w:sz="0" w:space="0" w:color="auto"/>
            <w:bottom w:val="none" w:sz="0" w:space="0" w:color="auto"/>
            <w:right w:val="none" w:sz="0" w:space="0" w:color="auto"/>
          </w:divBdr>
        </w:div>
        <w:div w:id="2017927237">
          <w:marLeft w:val="640"/>
          <w:marRight w:val="0"/>
          <w:marTop w:val="0"/>
          <w:marBottom w:val="0"/>
          <w:divBdr>
            <w:top w:val="none" w:sz="0" w:space="0" w:color="auto"/>
            <w:left w:val="none" w:sz="0" w:space="0" w:color="auto"/>
            <w:bottom w:val="none" w:sz="0" w:space="0" w:color="auto"/>
            <w:right w:val="none" w:sz="0" w:space="0" w:color="auto"/>
          </w:divBdr>
        </w:div>
        <w:div w:id="123082073">
          <w:marLeft w:val="640"/>
          <w:marRight w:val="0"/>
          <w:marTop w:val="0"/>
          <w:marBottom w:val="0"/>
          <w:divBdr>
            <w:top w:val="none" w:sz="0" w:space="0" w:color="auto"/>
            <w:left w:val="none" w:sz="0" w:space="0" w:color="auto"/>
            <w:bottom w:val="none" w:sz="0" w:space="0" w:color="auto"/>
            <w:right w:val="none" w:sz="0" w:space="0" w:color="auto"/>
          </w:divBdr>
        </w:div>
        <w:div w:id="351884272">
          <w:marLeft w:val="640"/>
          <w:marRight w:val="0"/>
          <w:marTop w:val="0"/>
          <w:marBottom w:val="0"/>
          <w:divBdr>
            <w:top w:val="none" w:sz="0" w:space="0" w:color="auto"/>
            <w:left w:val="none" w:sz="0" w:space="0" w:color="auto"/>
            <w:bottom w:val="none" w:sz="0" w:space="0" w:color="auto"/>
            <w:right w:val="none" w:sz="0" w:space="0" w:color="auto"/>
          </w:divBdr>
        </w:div>
        <w:div w:id="1371421371">
          <w:marLeft w:val="640"/>
          <w:marRight w:val="0"/>
          <w:marTop w:val="0"/>
          <w:marBottom w:val="0"/>
          <w:divBdr>
            <w:top w:val="none" w:sz="0" w:space="0" w:color="auto"/>
            <w:left w:val="none" w:sz="0" w:space="0" w:color="auto"/>
            <w:bottom w:val="none" w:sz="0" w:space="0" w:color="auto"/>
            <w:right w:val="none" w:sz="0" w:space="0" w:color="auto"/>
          </w:divBdr>
        </w:div>
        <w:div w:id="598104118">
          <w:marLeft w:val="640"/>
          <w:marRight w:val="0"/>
          <w:marTop w:val="0"/>
          <w:marBottom w:val="0"/>
          <w:divBdr>
            <w:top w:val="none" w:sz="0" w:space="0" w:color="auto"/>
            <w:left w:val="none" w:sz="0" w:space="0" w:color="auto"/>
            <w:bottom w:val="none" w:sz="0" w:space="0" w:color="auto"/>
            <w:right w:val="none" w:sz="0" w:space="0" w:color="auto"/>
          </w:divBdr>
        </w:div>
        <w:div w:id="1145273967">
          <w:marLeft w:val="640"/>
          <w:marRight w:val="0"/>
          <w:marTop w:val="0"/>
          <w:marBottom w:val="0"/>
          <w:divBdr>
            <w:top w:val="none" w:sz="0" w:space="0" w:color="auto"/>
            <w:left w:val="none" w:sz="0" w:space="0" w:color="auto"/>
            <w:bottom w:val="none" w:sz="0" w:space="0" w:color="auto"/>
            <w:right w:val="none" w:sz="0" w:space="0" w:color="auto"/>
          </w:divBdr>
        </w:div>
        <w:div w:id="362218846">
          <w:marLeft w:val="640"/>
          <w:marRight w:val="0"/>
          <w:marTop w:val="0"/>
          <w:marBottom w:val="0"/>
          <w:divBdr>
            <w:top w:val="none" w:sz="0" w:space="0" w:color="auto"/>
            <w:left w:val="none" w:sz="0" w:space="0" w:color="auto"/>
            <w:bottom w:val="none" w:sz="0" w:space="0" w:color="auto"/>
            <w:right w:val="none" w:sz="0" w:space="0" w:color="auto"/>
          </w:divBdr>
        </w:div>
        <w:div w:id="1847550638">
          <w:marLeft w:val="640"/>
          <w:marRight w:val="0"/>
          <w:marTop w:val="0"/>
          <w:marBottom w:val="0"/>
          <w:divBdr>
            <w:top w:val="none" w:sz="0" w:space="0" w:color="auto"/>
            <w:left w:val="none" w:sz="0" w:space="0" w:color="auto"/>
            <w:bottom w:val="none" w:sz="0" w:space="0" w:color="auto"/>
            <w:right w:val="none" w:sz="0" w:space="0" w:color="auto"/>
          </w:divBdr>
        </w:div>
        <w:div w:id="1442457661">
          <w:marLeft w:val="640"/>
          <w:marRight w:val="0"/>
          <w:marTop w:val="0"/>
          <w:marBottom w:val="0"/>
          <w:divBdr>
            <w:top w:val="none" w:sz="0" w:space="0" w:color="auto"/>
            <w:left w:val="none" w:sz="0" w:space="0" w:color="auto"/>
            <w:bottom w:val="none" w:sz="0" w:space="0" w:color="auto"/>
            <w:right w:val="none" w:sz="0" w:space="0" w:color="auto"/>
          </w:divBdr>
        </w:div>
        <w:div w:id="1189686130">
          <w:marLeft w:val="640"/>
          <w:marRight w:val="0"/>
          <w:marTop w:val="0"/>
          <w:marBottom w:val="0"/>
          <w:divBdr>
            <w:top w:val="none" w:sz="0" w:space="0" w:color="auto"/>
            <w:left w:val="none" w:sz="0" w:space="0" w:color="auto"/>
            <w:bottom w:val="none" w:sz="0" w:space="0" w:color="auto"/>
            <w:right w:val="none" w:sz="0" w:space="0" w:color="auto"/>
          </w:divBdr>
        </w:div>
        <w:div w:id="1015425326">
          <w:marLeft w:val="640"/>
          <w:marRight w:val="0"/>
          <w:marTop w:val="0"/>
          <w:marBottom w:val="0"/>
          <w:divBdr>
            <w:top w:val="none" w:sz="0" w:space="0" w:color="auto"/>
            <w:left w:val="none" w:sz="0" w:space="0" w:color="auto"/>
            <w:bottom w:val="none" w:sz="0" w:space="0" w:color="auto"/>
            <w:right w:val="none" w:sz="0" w:space="0" w:color="auto"/>
          </w:divBdr>
        </w:div>
        <w:div w:id="1799448381">
          <w:marLeft w:val="640"/>
          <w:marRight w:val="0"/>
          <w:marTop w:val="0"/>
          <w:marBottom w:val="0"/>
          <w:divBdr>
            <w:top w:val="none" w:sz="0" w:space="0" w:color="auto"/>
            <w:left w:val="none" w:sz="0" w:space="0" w:color="auto"/>
            <w:bottom w:val="none" w:sz="0" w:space="0" w:color="auto"/>
            <w:right w:val="none" w:sz="0" w:space="0" w:color="auto"/>
          </w:divBdr>
        </w:div>
        <w:div w:id="623386728">
          <w:marLeft w:val="640"/>
          <w:marRight w:val="0"/>
          <w:marTop w:val="0"/>
          <w:marBottom w:val="0"/>
          <w:divBdr>
            <w:top w:val="none" w:sz="0" w:space="0" w:color="auto"/>
            <w:left w:val="none" w:sz="0" w:space="0" w:color="auto"/>
            <w:bottom w:val="none" w:sz="0" w:space="0" w:color="auto"/>
            <w:right w:val="none" w:sz="0" w:space="0" w:color="auto"/>
          </w:divBdr>
        </w:div>
        <w:div w:id="1078676462">
          <w:marLeft w:val="640"/>
          <w:marRight w:val="0"/>
          <w:marTop w:val="0"/>
          <w:marBottom w:val="0"/>
          <w:divBdr>
            <w:top w:val="none" w:sz="0" w:space="0" w:color="auto"/>
            <w:left w:val="none" w:sz="0" w:space="0" w:color="auto"/>
            <w:bottom w:val="none" w:sz="0" w:space="0" w:color="auto"/>
            <w:right w:val="none" w:sz="0" w:space="0" w:color="auto"/>
          </w:divBdr>
        </w:div>
        <w:div w:id="335692340">
          <w:marLeft w:val="640"/>
          <w:marRight w:val="0"/>
          <w:marTop w:val="0"/>
          <w:marBottom w:val="0"/>
          <w:divBdr>
            <w:top w:val="none" w:sz="0" w:space="0" w:color="auto"/>
            <w:left w:val="none" w:sz="0" w:space="0" w:color="auto"/>
            <w:bottom w:val="none" w:sz="0" w:space="0" w:color="auto"/>
            <w:right w:val="none" w:sz="0" w:space="0" w:color="auto"/>
          </w:divBdr>
        </w:div>
        <w:div w:id="1339652637">
          <w:marLeft w:val="640"/>
          <w:marRight w:val="0"/>
          <w:marTop w:val="0"/>
          <w:marBottom w:val="0"/>
          <w:divBdr>
            <w:top w:val="none" w:sz="0" w:space="0" w:color="auto"/>
            <w:left w:val="none" w:sz="0" w:space="0" w:color="auto"/>
            <w:bottom w:val="none" w:sz="0" w:space="0" w:color="auto"/>
            <w:right w:val="none" w:sz="0" w:space="0" w:color="auto"/>
          </w:divBdr>
        </w:div>
        <w:div w:id="1616911295">
          <w:marLeft w:val="640"/>
          <w:marRight w:val="0"/>
          <w:marTop w:val="0"/>
          <w:marBottom w:val="0"/>
          <w:divBdr>
            <w:top w:val="none" w:sz="0" w:space="0" w:color="auto"/>
            <w:left w:val="none" w:sz="0" w:space="0" w:color="auto"/>
            <w:bottom w:val="none" w:sz="0" w:space="0" w:color="auto"/>
            <w:right w:val="none" w:sz="0" w:space="0" w:color="auto"/>
          </w:divBdr>
        </w:div>
        <w:div w:id="1955667499">
          <w:marLeft w:val="640"/>
          <w:marRight w:val="0"/>
          <w:marTop w:val="0"/>
          <w:marBottom w:val="0"/>
          <w:divBdr>
            <w:top w:val="none" w:sz="0" w:space="0" w:color="auto"/>
            <w:left w:val="none" w:sz="0" w:space="0" w:color="auto"/>
            <w:bottom w:val="none" w:sz="0" w:space="0" w:color="auto"/>
            <w:right w:val="none" w:sz="0" w:space="0" w:color="auto"/>
          </w:divBdr>
        </w:div>
        <w:div w:id="1660843414">
          <w:marLeft w:val="640"/>
          <w:marRight w:val="0"/>
          <w:marTop w:val="0"/>
          <w:marBottom w:val="0"/>
          <w:divBdr>
            <w:top w:val="none" w:sz="0" w:space="0" w:color="auto"/>
            <w:left w:val="none" w:sz="0" w:space="0" w:color="auto"/>
            <w:bottom w:val="none" w:sz="0" w:space="0" w:color="auto"/>
            <w:right w:val="none" w:sz="0" w:space="0" w:color="auto"/>
          </w:divBdr>
        </w:div>
        <w:div w:id="916599943">
          <w:marLeft w:val="640"/>
          <w:marRight w:val="0"/>
          <w:marTop w:val="0"/>
          <w:marBottom w:val="0"/>
          <w:divBdr>
            <w:top w:val="none" w:sz="0" w:space="0" w:color="auto"/>
            <w:left w:val="none" w:sz="0" w:space="0" w:color="auto"/>
            <w:bottom w:val="none" w:sz="0" w:space="0" w:color="auto"/>
            <w:right w:val="none" w:sz="0" w:space="0" w:color="auto"/>
          </w:divBdr>
        </w:div>
        <w:div w:id="1099449935">
          <w:marLeft w:val="640"/>
          <w:marRight w:val="0"/>
          <w:marTop w:val="0"/>
          <w:marBottom w:val="0"/>
          <w:divBdr>
            <w:top w:val="none" w:sz="0" w:space="0" w:color="auto"/>
            <w:left w:val="none" w:sz="0" w:space="0" w:color="auto"/>
            <w:bottom w:val="none" w:sz="0" w:space="0" w:color="auto"/>
            <w:right w:val="none" w:sz="0" w:space="0" w:color="auto"/>
          </w:divBdr>
        </w:div>
        <w:div w:id="1879777550">
          <w:marLeft w:val="640"/>
          <w:marRight w:val="0"/>
          <w:marTop w:val="0"/>
          <w:marBottom w:val="0"/>
          <w:divBdr>
            <w:top w:val="none" w:sz="0" w:space="0" w:color="auto"/>
            <w:left w:val="none" w:sz="0" w:space="0" w:color="auto"/>
            <w:bottom w:val="none" w:sz="0" w:space="0" w:color="auto"/>
            <w:right w:val="none" w:sz="0" w:space="0" w:color="auto"/>
          </w:divBdr>
        </w:div>
        <w:div w:id="954019680">
          <w:marLeft w:val="640"/>
          <w:marRight w:val="0"/>
          <w:marTop w:val="0"/>
          <w:marBottom w:val="0"/>
          <w:divBdr>
            <w:top w:val="none" w:sz="0" w:space="0" w:color="auto"/>
            <w:left w:val="none" w:sz="0" w:space="0" w:color="auto"/>
            <w:bottom w:val="none" w:sz="0" w:space="0" w:color="auto"/>
            <w:right w:val="none" w:sz="0" w:space="0" w:color="auto"/>
          </w:divBdr>
        </w:div>
        <w:div w:id="118376909">
          <w:marLeft w:val="640"/>
          <w:marRight w:val="0"/>
          <w:marTop w:val="0"/>
          <w:marBottom w:val="0"/>
          <w:divBdr>
            <w:top w:val="none" w:sz="0" w:space="0" w:color="auto"/>
            <w:left w:val="none" w:sz="0" w:space="0" w:color="auto"/>
            <w:bottom w:val="none" w:sz="0" w:space="0" w:color="auto"/>
            <w:right w:val="none" w:sz="0" w:space="0" w:color="auto"/>
          </w:divBdr>
        </w:div>
        <w:div w:id="1467896814">
          <w:marLeft w:val="640"/>
          <w:marRight w:val="0"/>
          <w:marTop w:val="0"/>
          <w:marBottom w:val="0"/>
          <w:divBdr>
            <w:top w:val="none" w:sz="0" w:space="0" w:color="auto"/>
            <w:left w:val="none" w:sz="0" w:space="0" w:color="auto"/>
            <w:bottom w:val="none" w:sz="0" w:space="0" w:color="auto"/>
            <w:right w:val="none" w:sz="0" w:space="0" w:color="auto"/>
          </w:divBdr>
        </w:div>
        <w:div w:id="40787684">
          <w:marLeft w:val="640"/>
          <w:marRight w:val="0"/>
          <w:marTop w:val="0"/>
          <w:marBottom w:val="0"/>
          <w:divBdr>
            <w:top w:val="none" w:sz="0" w:space="0" w:color="auto"/>
            <w:left w:val="none" w:sz="0" w:space="0" w:color="auto"/>
            <w:bottom w:val="none" w:sz="0" w:space="0" w:color="auto"/>
            <w:right w:val="none" w:sz="0" w:space="0" w:color="auto"/>
          </w:divBdr>
        </w:div>
        <w:div w:id="1924872631">
          <w:marLeft w:val="640"/>
          <w:marRight w:val="0"/>
          <w:marTop w:val="0"/>
          <w:marBottom w:val="0"/>
          <w:divBdr>
            <w:top w:val="none" w:sz="0" w:space="0" w:color="auto"/>
            <w:left w:val="none" w:sz="0" w:space="0" w:color="auto"/>
            <w:bottom w:val="none" w:sz="0" w:space="0" w:color="auto"/>
            <w:right w:val="none" w:sz="0" w:space="0" w:color="auto"/>
          </w:divBdr>
        </w:div>
        <w:div w:id="825361553">
          <w:marLeft w:val="640"/>
          <w:marRight w:val="0"/>
          <w:marTop w:val="0"/>
          <w:marBottom w:val="0"/>
          <w:divBdr>
            <w:top w:val="none" w:sz="0" w:space="0" w:color="auto"/>
            <w:left w:val="none" w:sz="0" w:space="0" w:color="auto"/>
            <w:bottom w:val="none" w:sz="0" w:space="0" w:color="auto"/>
            <w:right w:val="none" w:sz="0" w:space="0" w:color="auto"/>
          </w:divBdr>
        </w:div>
        <w:div w:id="809440485">
          <w:marLeft w:val="640"/>
          <w:marRight w:val="0"/>
          <w:marTop w:val="0"/>
          <w:marBottom w:val="0"/>
          <w:divBdr>
            <w:top w:val="none" w:sz="0" w:space="0" w:color="auto"/>
            <w:left w:val="none" w:sz="0" w:space="0" w:color="auto"/>
            <w:bottom w:val="none" w:sz="0" w:space="0" w:color="auto"/>
            <w:right w:val="none" w:sz="0" w:space="0" w:color="auto"/>
          </w:divBdr>
        </w:div>
        <w:div w:id="910694793">
          <w:marLeft w:val="640"/>
          <w:marRight w:val="0"/>
          <w:marTop w:val="0"/>
          <w:marBottom w:val="0"/>
          <w:divBdr>
            <w:top w:val="none" w:sz="0" w:space="0" w:color="auto"/>
            <w:left w:val="none" w:sz="0" w:space="0" w:color="auto"/>
            <w:bottom w:val="none" w:sz="0" w:space="0" w:color="auto"/>
            <w:right w:val="none" w:sz="0" w:space="0" w:color="auto"/>
          </w:divBdr>
        </w:div>
        <w:div w:id="916867419">
          <w:marLeft w:val="640"/>
          <w:marRight w:val="0"/>
          <w:marTop w:val="0"/>
          <w:marBottom w:val="0"/>
          <w:divBdr>
            <w:top w:val="none" w:sz="0" w:space="0" w:color="auto"/>
            <w:left w:val="none" w:sz="0" w:space="0" w:color="auto"/>
            <w:bottom w:val="none" w:sz="0" w:space="0" w:color="auto"/>
            <w:right w:val="none" w:sz="0" w:space="0" w:color="auto"/>
          </w:divBdr>
        </w:div>
        <w:div w:id="966204536">
          <w:marLeft w:val="640"/>
          <w:marRight w:val="0"/>
          <w:marTop w:val="0"/>
          <w:marBottom w:val="0"/>
          <w:divBdr>
            <w:top w:val="none" w:sz="0" w:space="0" w:color="auto"/>
            <w:left w:val="none" w:sz="0" w:space="0" w:color="auto"/>
            <w:bottom w:val="none" w:sz="0" w:space="0" w:color="auto"/>
            <w:right w:val="none" w:sz="0" w:space="0" w:color="auto"/>
          </w:divBdr>
        </w:div>
        <w:div w:id="1216890847">
          <w:marLeft w:val="640"/>
          <w:marRight w:val="0"/>
          <w:marTop w:val="0"/>
          <w:marBottom w:val="0"/>
          <w:divBdr>
            <w:top w:val="none" w:sz="0" w:space="0" w:color="auto"/>
            <w:left w:val="none" w:sz="0" w:space="0" w:color="auto"/>
            <w:bottom w:val="none" w:sz="0" w:space="0" w:color="auto"/>
            <w:right w:val="none" w:sz="0" w:space="0" w:color="auto"/>
          </w:divBdr>
        </w:div>
        <w:div w:id="1324317153">
          <w:marLeft w:val="640"/>
          <w:marRight w:val="0"/>
          <w:marTop w:val="0"/>
          <w:marBottom w:val="0"/>
          <w:divBdr>
            <w:top w:val="none" w:sz="0" w:space="0" w:color="auto"/>
            <w:left w:val="none" w:sz="0" w:space="0" w:color="auto"/>
            <w:bottom w:val="none" w:sz="0" w:space="0" w:color="auto"/>
            <w:right w:val="none" w:sz="0" w:space="0" w:color="auto"/>
          </w:divBdr>
        </w:div>
        <w:div w:id="1532960911">
          <w:marLeft w:val="640"/>
          <w:marRight w:val="0"/>
          <w:marTop w:val="0"/>
          <w:marBottom w:val="0"/>
          <w:divBdr>
            <w:top w:val="none" w:sz="0" w:space="0" w:color="auto"/>
            <w:left w:val="none" w:sz="0" w:space="0" w:color="auto"/>
            <w:bottom w:val="none" w:sz="0" w:space="0" w:color="auto"/>
            <w:right w:val="none" w:sz="0" w:space="0" w:color="auto"/>
          </w:divBdr>
        </w:div>
        <w:div w:id="745341928">
          <w:marLeft w:val="640"/>
          <w:marRight w:val="0"/>
          <w:marTop w:val="0"/>
          <w:marBottom w:val="0"/>
          <w:divBdr>
            <w:top w:val="none" w:sz="0" w:space="0" w:color="auto"/>
            <w:left w:val="none" w:sz="0" w:space="0" w:color="auto"/>
            <w:bottom w:val="none" w:sz="0" w:space="0" w:color="auto"/>
            <w:right w:val="none" w:sz="0" w:space="0" w:color="auto"/>
          </w:divBdr>
        </w:div>
        <w:div w:id="1659310766">
          <w:marLeft w:val="640"/>
          <w:marRight w:val="0"/>
          <w:marTop w:val="0"/>
          <w:marBottom w:val="0"/>
          <w:divBdr>
            <w:top w:val="none" w:sz="0" w:space="0" w:color="auto"/>
            <w:left w:val="none" w:sz="0" w:space="0" w:color="auto"/>
            <w:bottom w:val="none" w:sz="0" w:space="0" w:color="auto"/>
            <w:right w:val="none" w:sz="0" w:space="0" w:color="auto"/>
          </w:divBdr>
        </w:div>
        <w:div w:id="443380925">
          <w:marLeft w:val="640"/>
          <w:marRight w:val="0"/>
          <w:marTop w:val="0"/>
          <w:marBottom w:val="0"/>
          <w:divBdr>
            <w:top w:val="none" w:sz="0" w:space="0" w:color="auto"/>
            <w:left w:val="none" w:sz="0" w:space="0" w:color="auto"/>
            <w:bottom w:val="none" w:sz="0" w:space="0" w:color="auto"/>
            <w:right w:val="none" w:sz="0" w:space="0" w:color="auto"/>
          </w:divBdr>
        </w:div>
        <w:div w:id="346177209">
          <w:marLeft w:val="640"/>
          <w:marRight w:val="0"/>
          <w:marTop w:val="0"/>
          <w:marBottom w:val="0"/>
          <w:divBdr>
            <w:top w:val="none" w:sz="0" w:space="0" w:color="auto"/>
            <w:left w:val="none" w:sz="0" w:space="0" w:color="auto"/>
            <w:bottom w:val="none" w:sz="0" w:space="0" w:color="auto"/>
            <w:right w:val="none" w:sz="0" w:space="0" w:color="auto"/>
          </w:divBdr>
        </w:div>
        <w:div w:id="1724477774">
          <w:marLeft w:val="640"/>
          <w:marRight w:val="0"/>
          <w:marTop w:val="0"/>
          <w:marBottom w:val="0"/>
          <w:divBdr>
            <w:top w:val="none" w:sz="0" w:space="0" w:color="auto"/>
            <w:left w:val="none" w:sz="0" w:space="0" w:color="auto"/>
            <w:bottom w:val="none" w:sz="0" w:space="0" w:color="auto"/>
            <w:right w:val="none" w:sz="0" w:space="0" w:color="auto"/>
          </w:divBdr>
        </w:div>
        <w:div w:id="1557281550">
          <w:marLeft w:val="640"/>
          <w:marRight w:val="0"/>
          <w:marTop w:val="0"/>
          <w:marBottom w:val="0"/>
          <w:divBdr>
            <w:top w:val="none" w:sz="0" w:space="0" w:color="auto"/>
            <w:left w:val="none" w:sz="0" w:space="0" w:color="auto"/>
            <w:bottom w:val="none" w:sz="0" w:space="0" w:color="auto"/>
            <w:right w:val="none" w:sz="0" w:space="0" w:color="auto"/>
          </w:divBdr>
        </w:div>
        <w:div w:id="780304015">
          <w:marLeft w:val="640"/>
          <w:marRight w:val="0"/>
          <w:marTop w:val="0"/>
          <w:marBottom w:val="0"/>
          <w:divBdr>
            <w:top w:val="none" w:sz="0" w:space="0" w:color="auto"/>
            <w:left w:val="none" w:sz="0" w:space="0" w:color="auto"/>
            <w:bottom w:val="none" w:sz="0" w:space="0" w:color="auto"/>
            <w:right w:val="none" w:sz="0" w:space="0" w:color="auto"/>
          </w:divBdr>
        </w:div>
        <w:div w:id="1391877179">
          <w:marLeft w:val="640"/>
          <w:marRight w:val="0"/>
          <w:marTop w:val="0"/>
          <w:marBottom w:val="0"/>
          <w:divBdr>
            <w:top w:val="none" w:sz="0" w:space="0" w:color="auto"/>
            <w:left w:val="none" w:sz="0" w:space="0" w:color="auto"/>
            <w:bottom w:val="none" w:sz="0" w:space="0" w:color="auto"/>
            <w:right w:val="none" w:sz="0" w:space="0" w:color="auto"/>
          </w:divBdr>
        </w:div>
        <w:div w:id="1692797681">
          <w:marLeft w:val="640"/>
          <w:marRight w:val="0"/>
          <w:marTop w:val="0"/>
          <w:marBottom w:val="0"/>
          <w:divBdr>
            <w:top w:val="none" w:sz="0" w:space="0" w:color="auto"/>
            <w:left w:val="none" w:sz="0" w:space="0" w:color="auto"/>
            <w:bottom w:val="none" w:sz="0" w:space="0" w:color="auto"/>
            <w:right w:val="none" w:sz="0" w:space="0" w:color="auto"/>
          </w:divBdr>
        </w:div>
        <w:div w:id="1210338793">
          <w:marLeft w:val="640"/>
          <w:marRight w:val="0"/>
          <w:marTop w:val="0"/>
          <w:marBottom w:val="0"/>
          <w:divBdr>
            <w:top w:val="none" w:sz="0" w:space="0" w:color="auto"/>
            <w:left w:val="none" w:sz="0" w:space="0" w:color="auto"/>
            <w:bottom w:val="none" w:sz="0" w:space="0" w:color="auto"/>
            <w:right w:val="none" w:sz="0" w:space="0" w:color="auto"/>
          </w:divBdr>
        </w:div>
        <w:div w:id="198130164">
          <w:marLeft w:val="640"/>
          <w:marRight w:val="0"/>
          <w:marTop w:val="0"/>
          <w:marBottom w:val="0"/>
          <w:divBdr>
            <w:top w:val="none" w:sz="0" w:space="0" w:color="auto"/>
            <w:left w:val="none" w:sz="0" w:space="0" w:color="auto"/>
            <w:bottom w:val="none" w:sz="0" w:space="0" w:color="auto"/>
            <w:right w:val="none" w:sz="0" w:space="0" w:color="auto"/>
          </w:divBdr>
        </w:div>
        <w:div w:id="1860388904">
          <w:marLeft w:val="640"/>
          <w:marRight w:val="0"/>
          <w:marTop w:val="0"/>
          <w:marBottom w:val="0"/>
          <w:divBdr>
            <w:top w:val="none" w:sz="0" w:space="0" w:color="auto"/>
            <w:left w:val="none" w:sz="0" w:space="0" w:color="auto"/>
            <w:bottom w:val="none" w:sz="0" w:space="0" w:color="auto"/>
            <w:right w:val="none" w:sz="0" w:space="0" w:color="auto"/>
          </w:divBdr>
        </w:div>
        <w:div w:id="1063257037">
          <w:marLeft w:val="640"/>
          <w:marRight w:val="0"/>
          <w:marTop w:val="0"/>
          <w:marBottom w:val="0"/>
          <w:divBdr>
            <w:top w:val="none" w:sz="0" w:space="0" w:color="auto"/>
            <w:left w:val="none" w:sz="0" w:space="0" w:color="auto"/>
            <w:bottom w:val="none" w:sz="0" w:space="0" w:color="auto"/>
            <w:right w:val="none" w:sz="0" w:space="0" w:color="auto"/>
          </w:divBdr>
        </w:div>
        <w:div w:id="1614095987">
          <w:marLeft w:val="640"/>
          <w:marRight w:val="0"/>
          <w:marTop w:val="0"/>
          <w:marBottom w:val="0"/>
          <w:divBdr>
            <w:top w:val="none" w:sz="0" w:space="0" w:color="auto"/>
            <w:left w:val="none" w:sz="0" w:space="0" w:color="auto"/>
            <w:bottom w:val="none" w:sz="0" w:space="0" w:color="auto"/>
            <w:right w:val="none" w:sz="0" w:space="0" w:color="auto"/>
          </w:divBdr>
        </w:div>
        <w:div w:id="360787248">
          <w:marLeft w:val="640"/>
          <w:marRight w:val="0"/>
          <w:marTop w:val="0"/>
          <w:marBottom w:val="0"/>
          <w:divBdr>
            <w:top w:val="none" w:sz="0" w:space="0" w:color="auto"/>
            <w:left w:val="none" w:sz="0" w:space="0" w:color="auto"/>
            <w:bottom w:val="none" w:sz="0" w:space="0" w:color="auto"/>
            <w:right w:val="none" w:sz="0" w:space="0" w:color="auto"/>
          </w:divBdr>
        </w:div>
      </w:divsChild>
    </w:div>
    <w:div w:id="256519450">
      <w:bodyDiv w:val="1"/>
      <w:marLeft w:val="0"/>
      <w:marRight w:val="0"/>
      <w:marTop w:val="0"/>
      <w:marBottom w:val="0"/>
      <w:divBdr>
        <w:top w:val="none" w:sz="0" w:space="0" w:color="auto"/>
        <w:left w:val="none" w:sz="0" w:space="0" w:color="auto"/>
        <w:bottom w:val="none" w:sz="0" w:space="0" w:color="auto"/>
        <w:right w:val="none" w:sz="0" w:space="0" w:color="auto"/>
      </w:divBdr>
    </w:div>
    <w:div w:id="257056006">
      <w:bodyDiv w:val="1"/>
      <w:marLeft w:val="0"/>
      <w:marRight w:val="0"/>
      <w:marTop w:val="0"/>
      <w:marBottom w:val="0"/>
      <w:divBdr>
        <w:top w:val="none" w:sz="0" w:space="0" w:color="auto"/>
        <w:left w:val="none" w:sz="0" w:space="0" w:color="auto"/>
        <w:bottom w:val="none" w:sz="0" w:space="0" w:color="auto"/>
        <w:right w:val="none" w:sz="0" w:space="0" w:color="auto"/>
      </w:divBdr>
    </w:div>
    <w:div w:id="257644778">
      <w:bodyDiv w:val="1"/>
      <w:marLeft w:val="0"/>
      <w:marRight w:val="0"/>
      <w:marTop w:val="0"/>
      <w:marBottom w:val="0"/>
      <w:divBdr>
        <w:top w:val="none" w:sz="0" w:space="0" w:color="auto"/>
        <w:left w:val="none" w:sz="0" w:space="0" w:color="auto"/>
        <w:bottom w:val="none" w:sz="0" w:space="0" w:color="auto"/>
        <w:right w:val="none" w:sz="0" w:space="0" w:color="auto"/>
      </w:divBdr>
    </w:div>
    <w:div w:id="257711509">
      <w:bodyDiv w:val="1"/>
      <w:marLeft w:val="0"/>
      <w:marRight w:val="0"/>
      <w:marTop w:val="0"/>
      <w:marBottom w:val="0"/>
      <w:divBdr>
        <w:top w:val="none" w:sz="0" w:space="0" w:color="auto"/>
        <w:left w:val="none" w:sz="0" w:space="0" w:color="auto"/>
        <w:bottom w:val="none" w:sz="0" w:space="0" w:color="auto"/>
        <w:right w:val="none" w:sz="0" w:space="0" w:color="auto"/>
      </w:divBdr>
    </w:div>
    <w:div w:id="258831465">
      <w:bodyDiv w:val="1"/>
      <w:marLeft w:val="0"/>
      <w:marRight w:val="0"/>
      <w:marTop w:val="0"/>
      <w:marBottom w:val="0"/>
      <w:divBdr>
        <w:top w:val="none" w:sz="0" w:space="0" w:color="auto"/>
        <w:left w:val="none" w:sz="0" w:space="0" w:color="auto"/>
        <w:bottom w:val="none" w:sz="0" w:space="0" w:color="auto"/>
        <w:right w:val="none" w:sz="0" w:space="0" w:color="auto"/>
      </w:divBdr>
    </w:div>
    <w:div w:id="259147599">
      <w:bodyDiv w:val="1"/>
      <w:marLeft w:val="0"/>
      <w:marRight w:val="0"/>
      <w:marTop w:val="0"/>
      <w:marBottom w:val="0"/>
      <w:divBdr>
        <w:top w:val="none" w:sz="0" w:space="0" w:color="auto"/>
        <w:left w:val="none" w:sz="0" w:space="0" w:color="auto"/>
        <w:bottom w:val="none" w:sz="0" w:space="0" w:color="auto"/>
        <w:right w:val="none" w:sz="0" w:space="0" w:color="auto"/>
      </w:divBdr>
    </w:div>
    <w:div w:id="259262943">
      <w:bodyDiv w:val="1"/>
      <w:marLeft w:val="0"/>
      <w:marRight w:val="0"/>
      <w:marTop w:val="0"/>
      <w:marBottom w:val="0"/>
      <w:divBdr>
        <w:top w:val="none" w:sz="0" w:space="0" w:color="auto"/>
        <w:left w:val="none" w:sz="0" w:space="0" w:color="auto"/>
        <w:bottom w:val="none" w:sz="0" w:space="0" w:color="auto"/>
        <w:right w:val="none" w:sz="0" w:space="0" w:color="auto"/>
      </w:divBdr>
    </w:div>
    <w:div w:id="260451629">
      <w:bodyDiv w:val="1"/>
      <w:marLeft w:val="0"/>
      <w:marRight w:val="0"/>
      <w:marTop w:val="0"/>
      <w:marBottom w:val="0"/>
      <w:divBdr>
        <w:top w:val="none" w:sz="0" w:space="0" w:color="auto"/>
        <w:left w:val="none" w:sz="0" w:space="0" w:color="auto"/>
        <w:bottom w:val="none" w:sz="0" w:space="0" w:color="auto"/>
        <w:right w:val="none" w:sz="0" w:space="0" w:color="auto"/>
      </w:divBdr>
    </w:div>
    <w:div w:id="260720323">
      <w:bodyDiv w:val="1"/>
      <w:marLeft w:val="0"/>
      <w:marRight w:val="0"/>
      <w:marTop w:val="0"/>
      <w:marBottom w:val="0"/>
      <w:divBdr>
        <w:top w:val="none" w:sz="0" w:space="0" w:color="auto"/>
        <w:left w:val="none" w:sz="0" w:space="0" w:color="auto"/>
        <w:bottom w:val="none" w:sz="0" w:space="0" w:color="auto"/>
        <w:right w:val="none" w:sz="0" w:space="0" w:color="auto"/>
      </w:divBdr>
    </w:div>
    <w:div w:id="260995870">
      <w:bodyDiv w:val="1"/>
      <w:marLeft w:val="0"/>
      <w:marRight w:val="0"/>
      <w:marTop w:val="0"/>
      <w:marBottom w:val="0"/>
      <w:divBdr>
        <w:top w:val="none" w:sz="0" w:space="0" w:color="auto"/>
        <w:left w:val="none" w:sz="0" w:space="0" w:color="auto"/>
        <w:bottom w:val="none" w:sz="0" w:space="0" w:color="auto"/>
        <w:right w:val="none" w:sz="0" w:space="0" w:color="auto"/>
      </w:divBdr>
    </w:div>
    <w:div w:id="261181721">
      <w:bodyDiv w:val="1"/>
      <w:marLeft w:val="0"/>
      <w:marRight w:val="0"/>
      <w:marTop w:val="0"/>
      <w:marBottom w:val="0"/>
      <w:divBdr>
        <w:top w:val="none" w:sz="0" w:space="0" w:color="auto"/>
        <w:left w:val="none" w:sz="0" w:space="0" w:color="auto"/>
        <w:bottom w:val="none" w:sz="0" w:space="0" w:color="auto"/>
        <w:right w:val="none" w:sz="0" w:space="0" w:color="auto"/>
      </w:divBdr>
    </w:div>
    <w:div w:id="261651199">
      <w:bodyDiv w:val="1"/>
      <w:marLeft w:val="0"/>
      <w:marRight w:val="0"/>
      <w:marTop w:val="0"/>
      <w:marBottom w:val="0"/>
      <w:divBdr>
        <w:top w:val="none" w:sz="0" w:space="0" w:color="auto"/>
        <w:left w:val="none" w:sz="0" w:space="0" w:color="auto"/>
        <w:bottom w:val="none" w:sz="0" w:space="0" w:color="auto"/>
        <w:right w:val="none" w:sz="0" w:space="0" w:color="auto"/>
      </w:divBdr>
    </w:div>
    <w:div w:id="261961442">
      <w:bodyDiv w:val="1"/>
      <w:marLeft w:val="0"/>
      <w:marRight w:val="0"/>
      <w:marTop w:val="0"/>
      <w:marBottom w:val="0"/>
      <w:divBdr>
        <w:top w:val="none" w:sz="0" w:space="0" w:color="auto"/>
        <w:left w:val="none" w:sz="0" w:space="0" w:color="auto"/>
        <w:bottom w:val="none" w:sz="0" w:space="0" w:color="auto"/>
        <w:right w:val="none" w:sz="0" w:space="0" w:color="auto"/>
      </w:divBdr>
    </w:div>
    <w:div w:id="262154591">
      <w:bodyDiv w:val="1"/>
      <w:marLeft w:val="0"/>
      <w:marRight w:val="0"/>
      <w:marTop w:val="0"/>
      <w:marBottom w:val="0"/>
      <w:divBdr>
        <w:top w:val="none" w:sz="0" w:space="0" w:color="auto"/>
        <w:left w:val="none" w:sz="0" w:space="0" w:color="auto"/>
        <w:bottom w:val="none" w:sz="0" w:space="0" w:color="auto"/>
        <w:right w:val="none" w:sz="0" w:space="0" w:color="auto"/>
      </w:divBdr>
    </w:div>
    <w:div w:id="264121984">
      <w:bodyDiv w:val="1"/>
      <w:marLeft w:val="0"/>
      <w:marRight w:val="0"/>
      <w:marTop w:val="0"/>
      <w:marBottom w:val="0"/>
      <w:divBdr>
        <w:top w:val="none" w:sz="0" w:space="0" w:color="auto"/>
        <w:left w:val="none" w:sz="0" w:space="0" w:color="auto"/>
        <w:bottom w:val="none" w:sz="0" w:space="0" w:color="auto"/>
        <w:right w:val="none" w:sz="0" w:space="0" w:color="auto"/>
      </w:divBdr>
    </w:div>
    <w:div w:id="265625813">
      <w:bodyDiv w:val="1"/>
      <w:marLeft w:val="0"/>
      <w:marRight w:val="0"/>
      <w:marTop w:val="0"/>
      <w:marBottom w:val="0"/>
      <w:divBdr>
        <w:top w:val="none" w:sz="0" w:space="0" w:color="auto"/>
        <w:left w:val="none" w:sz="0" w:space="0" w:color="auto"/>
        <w:bottom w:val="none" w:sz="0" w:space="0" w:color="auto"/>
        <w:right w:val="none" w:sz="0" w:space="0" w:color="auto"/>
      </w:divBdr>
    </w:div>
    <w:div w:id="265819134">
      <w:bodyDiv w:val="1"/>
      <w:marLeft w:val="0"/>
      <w:marRight w:val="0"/>
      <w:marTop w:val="0"/>
      <w:marBottom w:val="0"/>
      <w:divBdr>
        <w:top w:val="none" w:sz="0" w:space="0" w:color="auto"/>
        <w:left w:val="none" w:sz="0" w:space="0" w:color="auto"/>
        <w:bottom w:val="none" w:sz="0" w:space="0" w:color="auto"/>
        <w:right w:val="none" w:sz="0" w:space="0" w:color="auto"/>
      </w:divBdr>
    </w:div>
    <w:div w:id="266159421">
      <w:bodyDiv w:val="1"/>
      <w:marLeft w:val="0"/>
      <w:marRight w:val="0"/>
      <w:marTop w:val="0"/>
      <w:marBottom w:val="0"/>
      <w:divBdr>
        <w:top w:val="none" w:sz="0" w:space="0" w:color="auto"/>
        <w:left w:val="none" w:sz="0" w:space="0" w:color="auto"/>
        <w:bottom w:val="none" w:sz="0" w:space="0" w:color="auto"/>
        <w:right w:val="none" w:sz="0" w:space="0" w:color="auto"/>
      </w:divBdr>
    </w:div>
    <w:div w:id="266230167">
      <w:bodyDiv w:val="1"/>
      <w:marLeft w:val="0"/>
      <w:marRight w:val="0"/>
      <w:marTop w:val="0"/>
      <w:marBottom w:val="0"/>
      <w:divBdr>
        <w:top w:val="none" w:sz="0" w:space="0" w:color="auto"/>
        <w:left w:val="none" w:sz="0" w:space="0" w:color="auto"/>
        <w:bottom w:val="none" w:sz="0" w:space="0" w:color="auto"/>
        <w:right w:val="none" w:sz="0" w:space="0" w:color="auto"/>
      </w:divBdr>
      <w:divsChild>
        <w:div w:id="401608229">
          <w:marLeft w:val="0"/>
          <w:marRight w:val="0"/>
          <w:marTop w:val="0"/>
          <w:marBottom w:val="0"/>
          <w:divBdr>
            <w:top w:val="none" w:sz="0" w:space="0" w:color="auto"/>
            <w:left w:val="none" w:sz="0" w:space="0" w:color="auto"/>
            <w:bottom w:val="none" w:sz="0" w:space="0" w:color="auto"/>
            <w:right w:val="none" w:sz="0" w:space="0" w:color="auto"/>
          </w:divBdr>
        </w:div>
        <w:div w:id="1012805726">
          <w:marLeft w:val="0"/>
          <w:marRight w:val="0"/>
          <w:marTop w:val="0"/>
          <w:marBottom w:val="0"/>
          <w:divBdr>
            <w:top w:val="none" w:sz="0" w:space="0" w:color="auto"/>
            <w:left w:val="none" w:sz="0" w:space="0" w:color="auto"/>
            <w:bottom w:val="none" w:sz="0" w:space="0" w:color="auto"/>
            <w:right w:val="none" w:sz="0" w:space="0" w:color="auto"/>
          </w:divBdr>
        </w:div>
        <w:div w:id="343093954">
          <w:marLeft w:val="0"/>
          <w:marRight w:val="0"/>
          <w:marTop w:val="0"/>
          <w:marBottom w:val="0"/>
          <w:divBdr>
            <w:top w:val="none" w:sz="0" w:space="0" w:color="auto"/>
            <w:left w:val="none" w:sz="0" w:space="0" w:color="auto"/>
            <w:bottom w:val="none" w:sz="0" w:space="0" w:color="auto"/>
            <w:right w:val="none" w:sz="0" w:space="0" w:color="auto"/>
          </w:divBdr>
        </w:div>
        <w:div w:id="1507014515">
          <w:marLeft w:val="0"/>
          <w:marRight w:val="0"/>
          <w:marTop w:val="0"/>
          <w:marBottom w:val="0"/>
          <w:divBdr>
            <w:top w:val="none" w:sz="0" w:space="0" w:color="auto"/>
            <w:left w:val="none" w:sz="0" w:space="0" w:color="auto"/>
            <w:bottom w:val="none" w:sz="0" w:space="0" w:color="auto"/>
            <w:right w:val="none" w:sz="0" w:space="0" w:color="auto"/>
          </w:divBdr>
        </w:div>
        <w:div w:id="1063529881">
          <w:marLeft w:val="0"/>
          <w:marRight w:val="0"/>
          <w:marTop w:val="0"/>
          <w:marBottom w:val="0"/>
          <w:divBdr>
            <w:top w:val="none" w:sz="0" w:space="0" w:color="auto"/>
            <w:left w:val="none" w:sz="0" w:space="0" w:color="auto"/>
            <w:bottom w:val="none" w:sz="0" w:space="0" w:color="auto"/>
            <w:right w:val="none" w:sz="0" w:space="0" w:color="auto"/>
          </w:divBdr>
        </w:div>
        <w:div w:id="1239900579">
          <w:marLeft w:val="0"/>
          <w:marRight w:val="0"/>
          <w:marTop w:val="0"/>
          <w:marBottom w:val="0"/>
          <w:divBdr>
            <w:top w:val="none" w:sz="0" w:space="0" w:color="auto"/>
            <w:left w:val="none" w:sz="0" w:space="0" w:color="auto"/>
            <w:bottom w:val="none" w:sz="0" w:space="0" w:color="auto"/>
            <w:right w:val="none" w:sz="0" w:space="0" w:color="auto"/>
          </w:divBdr>
        </w:div>
        <w:div w:id="1519000449">
          <w:marLeft w:val="0"/>
          <w:marRight w:val="0"/>
          <w:marTop w:val="0"/>
          <w:marBottom w:val="0"/>
          <w:divBdr>
            <w:top w:val="none" w:sz="0" w:space="0" w:color="auto"/>
            <w:left w:val="none" w:sz="0" w:space="0" w:color="auto"/>
            <w:bottom w:val="none" w:sz="0" w:space="0" w:color="auto"/>
            <w:right w:val="none" w:sz="0" w:space="0" w:color="auto"/>
          </w:divBdr>
        </w:div>
        <w:div w:id="581378571">
          <w:marLeft w:val="0"/>
          <w:marRight w:val="0"/>
          <w:marTop w:val="0"/>
          <w:marBottom w:val="0"/>
          <w:divBdr>
            <w:top w:val="none" w:sz="0" w:space="0" w:color="auto"/>
            <w:left w:val="none" w:sz="0" w:space="0" w:color="auto"/>
            <w:bottom w:val="none" w:sz="0" w:space="0" w:color="auto"/>
            <w:right w:val="none" w:sz="0" w:space="0" w:color="auto"/>
          </w:divBdr>
        </w:div>
        <w:div w:id="511528553">
          <w:marLeft w:val="0"/>
          <w:marRight w:val="0"/>
          <w:marTop w:val="0"/>
          <w:marBottom w:val="0"/>
          <w:divBdr>
            <w:top w:val="none" w:sz="0" w:space="0" w:color="auto"/>
            <w:left w:val="none" w:sz="0" w:space="0" w:color="auto"/>
            <w:bottom w:val="none" w:sz="0" w:space="0" w:color="auto"/>
            <w:right w:val="none" w:sz="0" w:space="0" w:color="auto"/>
          </w:divBdr>
        </w:div>
        <w:div w:id="1130440711">
          <w:marLeft w:val="0"/>
          <w:marRight w:val="0"/>
          <w:marTop w:val="0"/>
          <w:marBottom w:val="0"/>
          <w:divBdr>
            <w:top w:val="none" w:sz="0" w:space="0" w:color="auto"/>
            <w:left w:val="none" w:sz="0" w:space="0" w:color="auto"/>
            <w:bottom w:val="none" w:sz="0" w:space="0" w:color="auto"/>
            <w:right w:val="none" w:sz="0" w:space="0" w:color="auto"/>
          </w:divBdr>
        </w:div>
        <w:div w:id="668287053">
          <w:marLeft w:val="0"/>
          <w:marRight w:val="0"/>
          <w:marTop w:val="0"/>
          <w:marBottom w:val="0"/>
          <w:divBdr>
            <w:top w:val="none" w:sz="0" w:space="0" w:color="auto"/>
            <w:left w:val="none" w:sz="0" w:space="0" w:color="auto"/>
            <w:bottom w:val="none" w:sz="0" w:space="0" w:color="auto"/>
            <w:right w:val="none" w:sz="0" w:space="0" w:color="auto"/>
          </w:divBdr>
        </w:div>
        <w:div w:id="1933927323">
          <w:marLeft w:val="0"/>
          <w:marRight w:val="0"/>
          <w:marTop w:val="0"/>
          <w:marBottom w:val="0"/>
          <w:divBdr>
            <w:top w:val="none" w:sz="0" w:space="0" w:color="auto"/>
            <w:left w:val="none" w:sz="0" w:space="0" w:color="auto"/>
            <w:bottom w:val="none" w:sz="0" w:space="0" w:color="auto"/>
            <w:right w:val="none" w:sz="0" w:space="0" w:color="auto"/>
          </w:divBdr>
        </w:div>
        <w:div w:id="1680891749">
          <w:marLeft w:val="0"/>
          <w:marRight w:val="0"/>
          <w:marTop w:val="0"/>
          <w:marBottom w:val="0"/>
          <w:divBdr>
            <w:top w:val="none" w:sz="0" w:space="0" w:color="auto"/>
            <w:left w:val="none" w:sz="0" w:space="0" w:color="auto"/>
            <w:bottom w:val="none" w:sz="0" w:space="0" w:color="auto"/>
            <w:right w:val="none" w:sz="0" w:space="0" w:color="auto"/>
          </w:divBdr>
        </w:div>
        <w:div w:id="1382945146">
          <w:marLeft w:val="0"/>
          <w:marRight w:val="0"/>
          <w:marTop w:val="0"/>
          <w:marBottom w:val="0"/>
          <w:divBdr>
            <w:top w:val="none" w:sz="0" w:space="0" w:color="auto"/>
            <w:left w:val="none" w:sz="0" w:space="0" w:color="auto"/>
            <w:bottom w:val="none" w:sz="0" w:space="0" w:color="auto"/>
            <w:right w:val="none" w:sz="0" w:space="0" w:color="auto"/>
          </w:divBdr>
        </w:div>
        <w:div w:id="355468391">
          <w:marLeft w:val="0"/>
          <w:marRight w:val="0"/>
          <w:marTop w:val="0"/>
          <w:marBottom w:val="0"/>
          <w:divBdr>
            <w:top w:val="none" w:sz="0" w:space="0" w:color="auto"/>
            <w:left w:val="none" w:sz="0" w:space="0" w:color="auto"/>
            <w:bottom w:val="none" w:sz="0" w:space="0" w:color="auto"/>
            <w:right w:val="none" w:sz="0" w:space="0" w:color="auto"/>
          </w:divBdr>
        </w:div>
        <w:div w:id="1593860055">
          <w:marLeft w:val="0"/>
          <w:marRight w:val="0"/>
          <w:marTop w:val="0"/>
          <w:marBottom w:val="0"/>
          <w:divBdr>
            <w:top w:val="none" w:sz="0" w:space="0" w:color="auto"/>
            <w:left w:val="none" w:sz="0" w:space="0" w:color="auto"/>
            <w:bottom w:val="none" w:sz="0" w:space="0" w:color="auto"/>
            <w:right w:val="none" w:sz="0" w:space="0" w:color="auto"/>
          </w:divBdr>
        </w:div>
        <w:div w:id="1298219153">
          <w:marLeft w:val="0"/>
          <w:marRight w:val="0"/>
          <w:marTop w:val="0"/>
          <w:marBottom w:val="0"/>
          <w:divBdr>
            <w:top w:val="none" w:sz="0" w:space="0" w:color="auto"/>
            <w:left w:val="none" w:sz="0" w:space="0" w:color="auto"/>
            <w:bottom w:val="none" w:sz="0" w:space="0" w:color="auto"/>
            <w:right w:val="none" w:sz="0" w:space="0" w:color="auto"/>
          </w:divBdr>
        </w:div>
        <w:div w:id="98841379">
          <w:marLeft w:val="0"/>
          <w:marRight w:val="0"/>
          <w:marTop w:val="0"/>
          <w:marBottom w:val="0"/>
          <w:divBdr>
            <w:top w:val="none" w:sz="0" w:space="0" w:color="auto"/>
            <w:left w:val="none" w:sz="0" w:space="0" w:color="auto"/>
            <w:bottom w:val="none" w:sz="0" w:space="0" w:color="auto"/>
            <w:right w:val="none" w:sz="0" w:space="0" w:color="auto"/>
          </w:divBdr>
        </w:div>
        <w:div w:id="1318728503">
          <w:marLeft w:val="0"/>
          <w:marRight w:val="0"/>
          <w:marTop w:val="0"/>
          <w:marBottom w:val="0"/>
          <w:divBdr>
            <w:top w:val="none" w:sz="0" w:space="0" w:color="auto"/>
            <w:left w:val="none" w:sz="0" w:space="0" w:color="auto"/>
            <w:bottom w:val="none" w:sz="0" w:space="0" w:color="auto"/>
            <w:right w:val="none" w:sz="0" w:space="0" w:color="auto"/>
          </w:divBdr>
        </w:div>
        <w:div w:id="1715084436">
          <w:marLeft w:val="0"/>
          <w:marRight w:val="0"/>
          <w:marTop w:val="0"/>
          <w:marBottom w:val="0"/>
          <w:divBdr>
            <w:top w:val="none" w:sz="0" w:space="0" w:color="auto"/>
            <w:left w:val="none" w:sz="0" w:space="0" w:color="auto"/>
            <w:bottom w:val="none" w:sz="0" w:space="0" w:color="auto"/>
            <w:right w:val="none" w:sz="0" w:space="0" w:color="auto"/>
          </w:divBdr>
        </w:div>
        <w:div w:id="1763136820">
          <w:marLeft w:val="0"/>
          <w:marRight w:val="0"/>
          <w:marTop w:val="0"/>
          <w:marBottom w:val="0"/>
          <w:divBdr>
            <w:top w:val="none" w:sz="0" w:space="0" w:color="auto"/>
            <w:left w:val="none" w:sz="0" w:space="0" w:color="auto"/>
            <w:bottom w:val="none" w:sz="0" w:space="0" w:color="auto"/>
            <w:right w:val="none" w:sz="0" w:space="0" w:color="auto"/>
          </w:divBdr>
        </w:div>
        <w:div w:id="1019814895">
          <w:marLeft w:val="0"/>
          <w:marRight w:val="0"/>
          <w:marTop w:val="0"/>
          <w:marBottom w:val="0"/>
          <w:divBdr>
            <w:top w:val="none" w:sz="0" w:space="0" w:color="auto"/>
            <w:left w:val="none" w:sz="0" w:space="0" w:color="auto"/>
            <w:bottom w:val="none" w:sz="0" w:space="0" w:color="auto"/>
            <w:right w:val="none" w:sz="0" w:space="0" w:color="auto"/>
          </w:divBdr>
        </w:div>
        <w:div w:id="493178967">
          <w:marLeft w:val="0"/>
          <w:marRight w:val="0"/>
          <w:marTop w:val="0"/>
          <w:marBottom w:val="0"/>
          <w:divBdr>
            <w:top w:val="none" w:sz="0" w:space="0" w:color="auto"/>
            <w:left w:val="none" w:sz="0" w:space="0" w:color="auto"/>
            <w:bottom w:val="none" w:sz="0" w:space="0" w:color="auto"/>
            <w:right w:val="none" w:sz="0" w:space="0" w:color="auto"/>
          </w:divBdr>
        </w:div>
        <w:div w:id="1206722035">
          <w:marLeft w:val="0"/>
          <w:marRight w:val="0"/>
          <w:marTop w:val="0"/>
          <w:marBottom w:val="0"/>
          <w:divBdr>
            <w:top w:val="none" w:sz="0" w:space="0" w:color="auto"/>
            <w:left w:val="none" w:sz="0" w:space="0" w:color="auto"/>
            <w:bottom w:val="none" w:sz="0" w:space="0" w:color="auto"/>
            <w:right w:val="none" w:sz="0" w:space="0" w:color="auto"/>
          </w:divBdr>
        </w:div>
        <w:div w:id="2032218795">
          <w:marLeft w:val="0"/>
          <w:marRight w:val="0"/>
          <w:marTop w:val="0"/>
          <w:marBottom w:val="0"/>
          <w:divBdr>
            <w:top w:val="none" w:sz="0" w:space="0" w:color="auto"/>
            <w:left w:val="none" w:sz="0" w:space="0" w:color="auto"/>
            <w:bottom w:val="none" w:sz="0" w:space="0" w:color="auto"/>
            <w:right w:val="none" w:sz="0" w:space="0" w:color="auto"/>
          </w:divBdr>
        </w:div>
        <w:div w:id="1473135079">
          <w:marLeft w:val="0"/>
          <w:marRight w:val="0"/>
          <w:marTop w:val="0"/>
          <w:marBottom w:val="0"/>
          <w:divBdr>
            <w:top w:val="none" w:sz="0" w:space="0" w:color="auto"/>
            <w:left w:val="none" w:sz="0" w:space="0" w:color="auto"/>
            <w:bottom w:val="none" w:sz="0" w:space="0" w:color="auto"/>
            <w:right w:val="none" w:sz="0" w:space="0" w:color="auto"/>
          </w:divBdr>
        </w:div>
        <w:div w:id="1405951886">
          <w:marLeft w:val="0"/>
          <w:marRight w:val="0"/>
          <w:marTop w:val="0"/>
          <w:marBottom w:val="0"/>
          <w:divBdr>
            <w:top w:val="none" w:sz="0" w:space="0" w:color="auto"/>
            <w:left w:val="none" w:sz="0" w:space="0" w:color="auto"/>
            <w:bottom w:val="none" w:sz="0" w:space="0" w:color="auto"/>
            <w:right w:val="none" w:sz="0" w:space="0" w:color="auto"/>
          </w:divBdr>
        </w:div>
        <w:div w:id="389613686">
          <w:marLeft w:val="0"/>
          <w:marRight w:val="0"/>
          <w:marTop w:val="0"/>
          <w:marBottom w:val="0"/>
          <w:divBdr>
            <w:top w:val="none" w:sz="0" w:space="0" w:color="auto"/>
            <w:left w:val="none" w:sz="0" w:space="0" w:color="auto"/>
            <w:bottom w:val="none" w:sz="0" w:space="0" w:color="auto"/>
            <w:right w:val="none" w:sz="0" w:space="0" w:color="auto"/>
          </w:divBdr>
        </w:div>
        <w:div w:id="637341038">
          <w:marLeft w:val="0"/>
          <w:marRight w:val="0"/>
          <w:marTop w:val="0"/>
          <w:marBottom w:val="0"/>
          <w:divBdr>
            <w:top w:val="none" w:sz="0" w:space="0" w:color="auto"/>
            <w:left w:val="none" w:sz="0" w:space="0" w:color="auto"/>
            <w:bottom w:val="none" w:sz="0" w:space="0" w:color="auto"/>
            <w:right w:val="none" w:sz="0" w:space="0" w:color="auto"/>
          </w:divBdr>
        </w:div>
        <w:div w:id="1340229512">
          <w:marLeft w:val="0"/>
          <w:marRight w:val="0"/>
          <w:marTop w:val="0"/>
          <w:marBottom w:val="0"/>
          <w:divBdr>
            <w:top w:val="none" w:sz="0" w:space="0" w:color="auto"/>
            <w:left w:val="none" w:sz="0" w:space="0" w:color="auto"/>
            <w:bottom w:val="none" w:sz="0" w:space="0" w:color="auto"/>
            <w:right w:val="none" w:sz="0" w:space="0" w:color="auto"/>
          </w:divBdr>
        </w:div>
        <w:div w:id="1416899937">
          <w:marLeft w:val="0"/>
          <w:marRight w:val="0"/>
          <w:marTop w:val="0"/>
          <w:marBottom w:val="0"/>
          <w:divBdr>
            <w:top w:val="none" w:sz="0" w:space="0" w:color="auto"/>
            <w:left w:val="none" w:sz="0" w:space="0" w:color="auto"/>
            <w:bottom w:val="none" w:sz="0" w:space="0" w:color="auto"/>
            <w:right w:val="none" w:sz="0" w:space="0" w:color="auto"/>
          </w:divBdr>
        </w:div>
        <w:div w:id="2094471827">
          <w:marLeft w:val="0"/>
          <w:marRight w:val="0"/>
          <w:marTop w:val="0"/>
          <w:marBottom w:val="0"/>
          <w:divBdr>
            <w:top w:val="none" w:sz="0" w:space="0" w:color="auto"/>
            <w:left w:val="none" w:sz="0" w:space="0" w:color="auto"/>
            <w:bottom w:val="none" w:sz="0" w:space="0" w:color="auto"/>
            <w:right w:val="none" w:sz="0" w:space="0" w:color="auto"/>
          </w:divBdr>
        </w:div>
        <w:div w:id="297495195">
          <w:marLeft w:val="0"/>
          <w:marRight w:val="0"/>
          <w:marTop w:val="0"/>
          <w:marBottom w:val="0"/>
          <w:divBdr>
            <w:top w:val="none" w:sz="0" w:space="0" w:color="auto"/>
            <w:left w:val="none" w:sz="0" w:space="0" w:color="auto"/>
            <w:bottom w:val="none" w:sz="0" w:space="0" w:color="auto"/>
            <w:right w:val="none" w:sz="0" w:space="0" w:color="auto"/>
          </w:divBdr>
        </w:div>
        <w:div w:id="1686903523">
          <w:marLeft w:val="0"/>
          <w:marRight w:val="0"/>
          <w:marTop w:val="0"/>
          <w:marBottom w:val="0"/>
          <w:divBdr>
            <w:top w:val="none" w:sz="0" w:space="0" w:color="auto"/>
            <w:left w:val="none" w:sz="0" w:space="0" w:color="auto"/>
            <w:bottom w:val="none" w:sz="0" w:space="0" w:color="auto"/>
            <w:right w:val="none" w:sz="0" w:space="0" w:color="auto"/>
          </w:divBdr>
        </w:div>
        <w:div w:id="421999357">
          <w:marLeft w:val="0"/>
          <w:marRight w:val="0"/>
          <w:marTop w:val="0"/>
          <w:marBottom w:val="0"/>
          <w:divBdr>
            <w:top w:val="none" w:sz="0" w:space="0" w:color="auto"/>
            <w:left w:val="none" w:sz="0" w:space="0" w:color="auto"/>
            <w:bottom w:val="none" w:sz="0" w:space="0" w:color="auto"/>
            <w:right w:val="none" w:sz="0" w:space="0" w:color="auto"/>
          </w:divBdr>
        </w:div>
        <w:div w:id="702753930">
          <w:marLeft w:val="0"/>
          <w:marRight w:val="0"/>
          <w:marTop w:val="0"/>
          <w:marBottom w:val="0"/>
          <w:divBdr>
            <w:top w:val="none" w:sz="0" w:space="0" w:color="auto"/>
            <w:left w:val="none" w:sz="0" w:space="0" w:color="auto"/>
            <w:bottom w:val="none" w:sz="0" w:space="0" w:color="auto"/>
            <w:right w:val="none" w:sz="0" w:space="0" w:color="auto"/>
          </w:divBdr>
        </w:div>
        <w:div w:id="1244409978">
          <w:marLeft w:val="0"/>
          <w:marRight w:val="0"/>
          <w:marTop w:val="0"/>
          <w:marBottom w:val="0"/>
          <w:divBdr>
            <w:top w:val="none" w:sz="0" w:space="0" w:color="auto"/>
            <w:left w:val="none" w:sz="0" w:space="0" w:color="auto"/>
            <w:bottom w:val="none" w:sz="0" w:space="0" w:color="auto"/>
            <w:right w:val="none" w:sz="0" w:space="0" w:color="auto"/>
          </w:divBdr>
        </w:div>
        <w:div w:id="1580291974">
          <w:marLeft w:val="0"/>
          <w:marRight w:val="0"/>
          <w:marTop w:val="0"/>
          <w:marBottom w:val="0"/>
          <w:divBdr>
            <w:top w:val="none" w:sz="0" w:space="0" w:color="auto"/>
            <w:left w:val="none" w:sz="0" w:space="0" w:color="auto"/>
            <w:bottom w:val="none" w:sz="0" w:space="0" w:color="auto"/>
            <w:right w:val="none" w:sz="0" w:space="0" w:color="auto"/>
          </w:divBdr>
        </w:div>
        <w:div w:id="1598753048">
          <w:marLeft w:val="0"/>
          <w:marRight w:val="0"/>
          <w:marTop w:val="0"/>
          <w:marBottom w:val="0"/>
          <w:divBdr>
            <w:top w:val="none" w:sz="0" w:space="0" w:color="auto"/>
            <w:left w:val="none" w:sz="0" w:space="0" w:color="auto"/>
            <w:bottom w:val="none" w:sz="0" w:space="0" w:color="auto"/>
            <w:right w:val="none" w:sz="0" w:space="0" w:color="auto"/>
          </w:divBdr>
        </w:div>
        <w:div w:id="1648435199">
          <w:marLeft w:val="0"/>
          <w:marRight w:val="0"/>
          <w:marTop w:val="0"/>
          <w:marBottom w:val="0"/>
          <w:divBdr>
            <w:top w:val="none" w:sz="0" w:space="0" w:color="auto"/>
            <w:left w:val="none" w:sz="0" w:space="0" w:color="auto"/>
            <w:bottom w:val="none" w:sz="0" w:space="0" w:color="auto"/>
            <w:right w:val="none" w:sz="0" w:space="0" w:color="auto"/>
          </w:divBdr>
        </w:div>
        <w:div w:id="2147234125">
          <w:marLeft w:val="0"/>
          <w:marRight w:val="0"/>
          <w:marTop w:val="0"/>
          <w:marBottom w:val="0"/>
          <w:divBdr>
            <w:top w:val="none" w:sz="0" w:space="0" w:color="auto"/>
            <w:left w:val="none" w:sz="0" w:space="0" w:color="auto"/>
            <w:bottom w:val="none" w:sz="0" w:space="0" w:color="auto"/>
            <w:right w:val="none" w:sz="0" w:space="0" w:color="auto"/>
          </w:divBdr>
        </w:div>
        <w:div w:id="2068599483">
          <w:marLeft w:val="0"/>
          <w:marRight w:val="0"/>
          <w:marTop w:val="0"/>
          <w:marBottom w:val="0"/>
          <w:divBdr>
            <w:top w:val="none" w:sz="0" w:space="0" w:color="auto"/>
            <w:left w:val="none" w:sz="0" w:space="0" w:color="auto"/>
            <w:bottom w:val="none" w:sz="0" w:space="0" w:color="auto"/>
            <w:right w:val="none" w:sz="0" w:space="0" w:color="auto"/>
          </w:divBdr>
        </w:div>
        <w:div w:id="1751193802">
          <w:marLeft w:val="0"/>
          <w:marRight w:val="0"/>
          <w:marTop w:val="0"/>
          <w:marBottom w:val="0"/>
          <w:divBdr>
            <w:top w:val="none" w:sz="0" w:space="0" w:color="auto"/>
            <w:left w:val="none" w:sz="0" w:space="0" w:color="auto"/>
            <w:bottom w:val="none" w:sz="0" w:space="0" w:color="auto"/>
            <w:right w:val="none" w:sz="0" w:space="0" w:color="auto"/>
          </w:divBdr>
        </w:div>
        <w:div w:id="313148310">
          <w:marLeft w:val="0"/>
          <w:marRight w:val="0"/>
          <w:marTop w:val="0"/>
          <w:marBottom w:val="0"/>
          <w:divBdr>
            <w:top w:val="none" w:sz="0" w:space="0" w:color="auto"/>
            <w:left w:val="none" w:sz="0" w:space="0" w:color="auto"/>
            <w:bottom w:val="none" w:sz="0" w:space="0" w:color="auto"/>
            <w:right w:val="none" w:sz="0" w:space="0" w:color="auto"/>
          </w:divBdr>
        </w:div>
        <w:div w:id="1823085419">
          <w:marLeft w:val="0"/>
          <w:marRight w:val="0"/>
          <w:marTop w:val="0"/>
          <w:marBottom w:val="0"/>
          <w:divBdr>
            <w:top w:val="none" w:sz="0" w:space="0" w:color="auto"/>
            <w:left w:val="none" w:sz="0" w:space="0" w:color="auto"/>
            <w:bottom w:val="none" w:sz="0" w:space="0" w:color="auto"/>
            <w:right w:val="none" w:sz="0" w:space="0" w:color="auto"/>
          </w:divBdr>
        </w:div>
        <w:div w:id="2079789183">
          <w:marLeft w:val="0"/>
          <w:marRight w:val="0"/>
          <w:marTop w:val="0"/>
          <w:marBottom w:val="0"/>
          <w:divBdr>
            <w:top w:val="none" w:sz="0" w:space="0" w:color="auto"/>
            <w:left w:val="none" w:sz="0" w:space="0" w:color="auto"/>
            <w:bottom w:val="none" w:sz="0" w:space="0" w:color="auto"/>
            <w:right w:val="none" w:sz="0" w:space="0" w:color="auto"/>
          </w:divBdr>
        </w:div>
        <w:div w:id="1576890670">
          <w:marLeft w:val="0"/>
          <w:marRight w:val="0"/>
          <w:marTop w:val="0"/>
          <w:marBottom w:val="0"/>
          <w:divBdr>
            <w:top w:val="none" w:sz="0" w:space="0" w:color="auto"/>
            <w:left w:val="none" w:sz="0" w:space="0" w:color="auto"/>
            <w:bottom w:val="none" w:sz="0" w:space="0" w:color="auto"/>
            <w:right w:val="none" w:sz="0" w:space="0" w:color="auto"/>
          </w:divBdr>
        </w:div>
        <w:div w:id="539048005">
          <w:marLeft w:val="0"/>
          <w:marRight w:val="0"/>
          <w:marTop w:val="0"/>
          <w:marBottom w:val="0"/>
          <w:divBdr>
            <w:top w:val="none" w:sz="0" w:space="0" w:color="auto"/>
            <w:left w:val="none" w:sz="0" w:space="0" w:color="auto"/>
            <w:bottom w:val="none" w:sz="0" w:space="0" w:color="auto"/>
            <w:right w:val="none" w:sz="0" w:space="0" w:color="auto"/>
          </w:divBdr>
        </w:div>
        <w:div w:id="1161777292">
          <w:marLeft w:val="0"/>
          <w:marRight w:val="0"/>
          <w:marTop w:val="0"/>
          <w:marBottom w:val="0"/>
          <w:divBdr>
            <w:top w:val="none" w:sz="0" w:space="0" w:color="auto"/>
            <w:left w:val="none" w:sz="0" w:space="0" w:color="auto"/>
            <w:bottom w:val="none" w:sz="0" w:space="0" w:color="auto"/>
            <w:right w:val="none" w:sz="0" w:space="0" w:color="auto"/>
          </w:divBdr>
        </w:div>
        <w:div w:id="624501254">
          <w:marLeft w:val="0"/>
          <w:marRight w:val="0"/>
          <w:marTop w:val="0"/>
          <w:marBottom w:val="0"/>
          <w:divBdr>
            <w:top w:val="none" w:sz="0" w:space="0" w:color="auto"/>
            <w:left w:val="none" w:sz="0" w:space="0" w:color="auto"/>
            <w:bottom w:val="none" w:sz="0" w:space="0" w:color="auto"/>
            <w:right w:val="none" w:sz="0" w:space="0" w:color="auto"/>
          </w:divBdr>
        </w:div>
        <w:div w:id="1534535879">
          <w:marLeft w:val="0"/>
          <w:marRight w:val="0"/>
          <w:marTop w:val="0"/>
          <w:marBottom w:val="0"/>
          <w:divBdr>
            <w:top w:val="none" w:sz="0" w:space="0" w:color="auto"/>
            <w:left w:val="none" w:sz="0" w:space="0" w:color="auto"/>
            <w:bottom w:val="none" w:sz="0" w:space="0" w:color="auto"/>
            <w:right w:val="none" w:sz="0" w:space="0" w:color="auto"/>
          </w:divBdr>
        </w:div>
        <w:div w:id="2008049225">
          <w:marLeft w:val="0"/>
          <w:marRight w:val="0"/>
          <w:marTop w:val="0"/>
          <w:marBottom w:val="0"/>
          <w:divBdr>
            <w:top w:val="none" w:sz="0" w:space="0" w:color="auto"/>
            <w:left w:val="none" w:sz="0" w:space="0" w:color="auto"/>
            <w:bottom w:val="none" w:sz="0" w:space="0" w:color="auto"/>
            <w:right w:val="none" w:sz="0" w:space="0" w:color="auto"/>
          </w:divBdr>
        </w:div>
        <w:div w:id="730032399">
          <w:marLeft w:val="0"/>
          <w:marRight w:val="0"/>
          <w:marTop w:val="0"/>
          <w:marBottom w:val="0"/>
          <w:divBdr>
            <w:top w:val="none" w:sz="0" w:space="0" w:color="auto"/>
            <w:left w:val="none" w:sz="0" w:space="0" w:color="auto"/>
            <w:bottom w:val="none" w:sz="0" w:space="0" w:color="auto"/>
            <w:right w:val="none" w:sz="0" w:space="0" w:color="auto"/>
          </w:divBdr>
        </w:div>
        <w:div w:id="482427304">
          <w:marLeft w:val="0"/>
          <w:marRight w:val="0"/>
          <w:marTop w:val="0"/>
          <w:marBottom w:val="0"/>
          <w:divBdr>
            <w:top w:val="none" w:sz="0" w:space="0" w:color="auto"/>
            <w:left w:val="none" w:sz="0" w:space="0" w:color="auto"/>
            <w:bottom w:val="none" w:sz="0" w:space="0" w:color="auto"/>
            <w:right w:val="none" w:sz="0" w:space="0" w:color="auto"/>
          </w:divBdr>
        </w:div>
        <w:div w:id="1684235448">
          <w:marLeft w:val="0"/>
          <w:marRight w:val="0"/>
          <w:marTop w:val="0"/>
          <w:marBottom w:val="0"/>
          <w:divBdr>
            <w:top w:val="none" w:sz="0" w:space="0" w:color="auto"/>
            <w:left w:val="none" w:sz="0" w:space="0" w:color="auto"/>
            <w:bottom w:val="none" w:sz="0" w:space="0" w:color="auto"/>
            <w:right w:val="none" w:sz="0" w:space="0" w:color="auto"/>
          </w:divBdr>
        </w:div>
        <w:div w:id="137113413">
          <w:marLeft w:val="0"/>
          <w:marRight w:val="0"/>
          <w:marTop w:val="0"/>
          <w:marBottom w:val="0"/>
          <w:divBdr>
            <w:top w:val="none" w:sz="0" w:space="0" w:color="auto"/>
            <w:left w:val="none" w:sz="0" w:space="0" w:color="auto"/>
            <w:bottom w:val="none" w:sz="0" w:space="0" w:color="auto"/>
            <w:right w:val="none" w:sz="0" w:space="0" w:color="auto"/>
          </w:divBdr>
        </w:div>
        <w:div w:id="1929541513">
          <w:marLeft w:val="0"/>
          <w:marRight w:val="0"/>
          <w:marTop w:val="0"/>
          <w:marBottom w:val="0"/>
          <w:divBdr>
            <w:top w:val="none" w:sz="0" w:space="0" w:color="auto"/>
            <w:left w:val="none" w:sz="0" w:space="0" w:color="auto"/>
            <w:bottom w:val="none" w:sz="0" w:space="0" w:color="auto"/>
            <w:right w:val="none" w:sz="0" w:space="0" w:color="auto"/>
          </w:divBdr>
        </w:div>
        <w:div w:id="1769427380">
          <w:marLeft w:val="0"/>
          <w:marRight w:val="0"/>
          <w:marTop w:val="0"/>
          <w:marBottom w:val="0"/>
          <w:divBdr>
            <w:top w:val="none" w:sz="0" w:space="0" w:color="auto"/>
            <w:left w:val="none" w:sz="0" w:space="0" w:color="auto"/>
            <w:bottom w:val="none" w:sz="0" w:space="0" w:color="auto"/>
            <w:right w:val="none" w:sz="0" w:space="0" w:color="auto"/>
          </w:divBdr>
        </w:div>
        <w:div w:id="1980331523">
          <w:marLeft w:val="0"/>
          <w:marRight w:val="0"/>
          <w:marTop w:val="0"/>
          <w:marBottom w:val="0"/>
          <w:divBdr>
            <w:top w:val="none" w:sz="0" w:space="0" w:color="auto"/>
            <w:left w:val="none" w:sz="0" w:space="0" w:color="auto"/>
            <w:bottom w:val="none" w:sz="0" w:space="0" w:color="auto"/>
            <w:right w:val="none" w:sz="0" w:space="0" w:color="auto"/>
          </w:divBdr>
        </w:div>
        <w:div w:id="1838958995">
          <w:marLeft w:val="0"/>
          <w:marRight w:val="0"/>
          <w:marTop w:val="0"/>
          <w:marBottom w:val="0"/>
          <w:divBdr>
            <w:top w:val="none" w:sz="0" w:space="0" w:color="auto"/>
            <w:left w:val="none" w:sz="0" w:space="0" w:color="auto"/>
            <w:bottom w:val="none" w:sz="0" w:space="0" w:color="auto"/>
            <w:right w:val="none" w:sz="0" w:space="0" w:color="auto"/>
          </w:divBdr>
        </w:div>
        <w:div w:id="668992173">
          <w:marLeft w:val="0"/>
          <w:marRight w:val="0"/>
          <w:marTop w:val="0"/>
          <w:marBottom w:val="0"/>
          <w:divBdr>
            <w:top w:val="none" w:sz="0" w:space="0" w:color="auto"/>
            <w:left w:val="none" w:sz="0" w:space="0" w:color="auto"/>
            <w:bottom w:val="none" w:sz="0" w:space="0" w:color="auto"/>
            <w:right w:val="none" w:sz="0" w:space="0" w:color="auto"/>
          </w:divBdr>
        </w:div>
        <w:div w:id="1111702582">
          <w:marLeft w:val="0"/>
          <w:marRight w:val="0"/>
          <w:marTop w:val="0"/>
          <w:marBottom w:val="0"/>
          <w:divBdr>
            <w:top w:val="none" w:sz="0" w:space="0" w:color="auto"/>
            <w:left w:val="none" w:sz="0" w:space="0" w:color="auto"/>
            <w:bottom w:val="none" w:sz="0" w:space="0" w:color="auto"/>
            <w:right w:val="none" w:sz="0" w:space="0" w:color="auto"/>
          </w:divBdr>
        </w:div>
        <w:div w:id="169805201">
          <w:marLeft w:val="0"/>
          <w:marRight w:val="0"/>
          <w:marTop w:val="0"/>
          <w:marBottom w:val="0"/>
          <w:divBdr>
            <w:top w:val="none" w:sz="0" w:space="0" w:color="auto"/>
            <w:left w:val="none" w:sz="0" w:space="0" w:color="auto"/>
            <w:bottom w:val="none" w:sz="0" w:space="0" w:color="auto"/>
            <w:right w:val="none" w:sz="0" w:space="0" w:color="auto"/>
          </w:divBdr>
        </w:div>
        <w:div w:id="188612871">
          <w:marLeft w:val="0"/>
          <w:marRight w:val="0"/>
          <w:marTop w:val="0"/>
          <w:marBottom w:val="0"/>
          <w:divBdr>
            <w:top w:val="none" w:sz="0" w:space="0" w:color="auto"/>
            <w:left w:val="none" w:sz="0" w:space="0" w:color="auto"/>
            <w:bottom w:val="none" w:sz="0" w:space="0" w:color="auto"/>
            <w:right w:val="none" w:sz="0" w:space="0" w:color="auto"/>
          </w:divBdr>
        </w:div>
        <w:div w:id="1620137398">
          <w:marLeft w:val="0"/>
          <w:marRight w:val="0"/>
          <w:marTop w:val="0"/>
          <w:marBottom w:val="0"/>
          <w:divBdr>
            <w:top w:val="none" w:sz="0" w:space="0" w:color="auto"/>
            <w:left w:val="none" w:sz="0" w:space="0" w:color="auto"/>
            <w:bottom w:val="none" w:sz="0" w:space="0" w:color="auto"/>
            <w:right w:val="none" w:sz="0" w:space="0" w:color="auto"/>
          </w:divBdr>
        </w:div>
        <w:div w:id="1369837352">
          <w:marLeft w:val="0"/>
          <w:marRight w:val="0"/>
          <w:marTop w:val="0"/>
          <w:marBottom w:val="0"/>
          <w:divBdr>
            <w:top w:val="none" w:sz="0" w:space="0" w:color="auto"/>
            <w:left w:val="none" w:sz="0" w:space="0" w:color="auto"/>
            <w:bottom w:val="none" w:sz="0" w:space="0" w:color="auto"/>
            <w:right w:val="none" w:sz="0" w:space="0" w:color="auto"/>
          </w:divBdr>
        </w:div>
        <w:div w:id="48768821">
          <w:marLeft w:val="0"/>
          <w:marRight w:val="0"/>
          <w:marTop w:val="0"/>
          <w:marBottom w:val="0"/>
          <w:divBdr>
            <w:top w:val="none" w:sz="0" w:space="0" w:color="auto"/>
            <w:left w:val="none" w:sz="0" w:space="0" w:color="auto"/>
            <w:bottom w:val="none" w:sz="0" w:space="0" w:color="auto"/>
            <w:right w:val="none" w:sz="0" w:space="0" w:color="auto"/>
          </w:divBdr>
        </w:div>
        <w:div w:id="946471856">
          <w:marLeft w:val="0"/>
          <w:marRight w:val="0"/>
          <w:marTop w:val="0"/>
          <w:marBottom w:val="0"/>
          <w:divBdr>
            <w:top w:val="none" w:sz="0" w:space="0" w:color="auto"/>
            <w:left w:val="none" w:sz="0" w:space="0" w:color="auto"/>
            <w:bottom w:val="none" w:sz="0" w:space="0" w:color="auto"/>
            <w:right w:val="none" w:sz="0" w:space="0" w:color="auto"/>
          </w:divBdr>
        </w:div>
      </w:divsChild>
    </w:div>
    <w:div w:id="266281262">
      <w:bodyDiv w:val="1"/>
      <w:marLeft w:val="0"/>
      <w:marRight w:val="0"/>
      <w:marTop w:val="0"/>
      <w:marBottom w:val="0"/>
      <w:divBdr>
        <w:top w:val="none" w:sz="0" w:space="0" w:color="auto"/>
        <w:left w:val="none" w:sz="0" w:space="0" w:color="auto"/>
        <w:bottom w:val="none" w:sz="0" w:space="0" w:color="auto"/>
        <w:right w:val="none" w:sz="0" w:space="0" w:color="auto"/>
      </w:divBdr>
    </w:div>
    <w:div w:id="267927927">
      <w:bodyDiv w:val="1"/>
      <w:marLeft w:val="0"/>
      <w:marRight w:val="0"/>
      <w:marTop w:val="0"/>
      <w:marBottom w:val="0"/>
      <w:divBdr>
        <w:top w:val="none" w:sz="0" w:space="0" w:color="auto"/>
        <w:left w:val="none" w:sz="0" w:space="0" w:color="auto"/>
        <w:bottom w:val="none" w:sz="0" w:space="0" w:color="auto"/>
        <w:right w:val="none" w:sz="0" w:space="0" w:color="auto"/>
      </w:divBdr>
    </w:div>
    <w:div w:id="268662194">
      <w:bodyDiv w:val="1"/>
      <w:marLeft w:val="0"/>
      <w:marRight w:val="0"/>
      <w:marTop w:val="0"/>
      <w:marBottom w:val="0"/>
      <w:divBdr>
        <w:top w:val="none" w:sz="0" w:space="0" w:color="auto"/>
        <w:left w:val="none" w:sz="0" w:space="0" w:color="auto"/>
        <w:bottom w:val="none" w:sz="0" w:space="0" w:color="auto"/>
        <w:right w:val="none" w:sz="0" w:space="0" w:color="auto"/>
      </w:divBdr>
    </w:div>
    <w:div w:id="268926644">
      <w:bodyDiv w:val="1"/>
      <w:marLeft w:val="0"/>
      <w:marRight w:val="0"/>
      <w:marTop w:val="0"/>
      <w:marBottom w:val="0"/>
      <w:divBdr>
        <w:top w:val="none" w:sz="0" w:space="0" w:color="auto"/>
        <w:left w:val="none" w:sz="0" w:space="0" w:color="auto"/>
        <w:bottom w:val="none" w:sz="0" w:space="0" w:color="auto"/>
        <w:right w:val="none" w:sz="0" w:space="0" w:color="auto"/>
      </w:divBdr>
    </w:div>
    <w:div w:id="270012800">
      <w:bodyDiv w:val="1"/>
      <w:marLeft w:val="0"/>
      <w:marRight w:val="0"/>
      <w:marTop w:val="0"/>
      <w:marBottom w:val="0"/>
      <w:divBdr>
        <w:top w:val="none" w:sz="0" w:space="0" w:color="auto"/>
        <w:left w:val="none" w:sz="0" w:space="0" w:color="auto"/>
        <w:bottom w:val="none" w:sz="0" w:space="0" w:color="auto"/>
        <w:right w:val="none" w:sz="0" w:space="0" w:color="auto"/>
      </w:divBdr>
    </w:div>
    <w:div w:id="270170698">
      <w:bodyDiv w:val="1"/>
      <w:marLeft w:val="0"/>
      <w:marRight w:val="0"/>
      <w:marTop w:val="0"/>
      <w:marBottom w:val="0"/>
      <w:divBdr>
        <w:top w:val="none" w:sz="0" w:space="0" w:color="auto"/>
        <w:left w:val="none" w:sz="0" w:space="0" w:color="auto"/>
        <w:bottom w:val="none" w:sz="0" w:space="0" w:color="auto"/>
        <w:right w:val="none" w:sz="0" w:space="0" w:color="auto"/>
      </w:divBdr>
    </w:div>
    <w:div w:id="270205431">
      <w:bodyDiv w:val="1"/>
      <w:marLeft w:val="0"/>
      <w:marRight w:val="0"/>
      <w:marTop w:val="0"/>
      <w:marBottom w:val="0"/>
      <w:divBdr>
        <w:top w:val="none" w:sz="0" w:space="0" w:color="auto"/>
        <w:left w:val="none" w:sz="0" w:space="0" w:color="auto"/>
        <w:bottom w:val="none" w:sz="0" w:space="0" w:color="auto"/>
        <w:right w:val="none" w:sz="0" w:space="0" w:color="auto"/>
      </w:divBdr>
    </w:div>
    <w:div w:id="270402244">
      <w:bodyDiv w:val="1"/>
      <w:marLeft w:val="0"/>
      <w:marRight w:val="0"/>
      <w:marTop w:val="0"/>
      <w:marBottom w:val="0"/>
      <w:divBdr>
        <w:top w:val="none" w:sz="0" w:space="0" w:color="auto"/>
        <w:left w:val="none" w:sz="0" w:space="0" w:color="auto"/>
        <w:bottom w:val="none" w:sz="0" w:space="0" w:color="auto"/>
        <w:right w:val="none" w:sz="0" w:space="0" w:color="auto"/>
      </w:divBdr>
    </w:div>
    <w:div w:id="270475609">
      <w:bodyDiv w:val="1"/>
      <w:marLeft w:val="0"/>
      <w:marRight w:val="0"/>
      <w:marTop w:val="0"/>
      <w:marBottom w:val="0"/>
      <w:divBdr>
        <w:top w:val="none" w:sz="0" w:space="0" w:color="auto"/>
        <w:left w:val="none" w:sz="0" w:space="0" w:color="auto"/>
        <w:bottom w:val="none" w:sz="0" w:space="0" w:color="auto"/>
        <w:right w:val="none" w:sz="0" w:space="0" w:color="auto"/>
      </w:divBdr>
    </w:div>
    <w:div w:id="271010191">
      <w:bodyDiv w:val="1"/>
      <w:marLeft w:val="0"/>
      <w:marRight w:val="0"/>
      <w:marTop w:val="0"/>
      <w:marBottom w:val="0"/>
      <w:divBdr>
        <w:top w:val="none" w:sz="0" w:space="0" w:color="auto"/>
        <w:left w:val="none" w:sz="0" w:space="0" w:color="auto"/>
        <w:bottom w:val="none" w:sz="0" w:space="0" w:color="auto"/>
        <w:right w:val="none" w:sz="0" w:space="0" w:color="auto"/>
      </w:divBdr>
    </w:div>
    <w:div w:id="271328482">
      <w:bodyDiv w:val="1"/>
      <w:marLeft w:val="0"/>
      <w:marRight w:val="0"/>
      <w:marTop w:val="0"/>
      <w:marBottom w:val="0"/>
      <w:divBdr>
        <w:top w:val="none" w:sz="0" w:space="0" w:color="auto"/>
        <w:left w:val="none" w:sz="0" w:space="0" w:color="auto"/>
        <w:bottom w:val="none" w:sz="0" w:space="0" w:color="auto"/>
        <w:right w:val="none" w:sz="0" w:space="0" w:color="auto"/>
      </w:divBdr>
    </w:div>
    <w:div w:id="271477984">
      <w:bodyDiv w:val="1"/>
      <w:marLeft w:val="0"/>
      <w:marRight w:val="0"/>
      <w:marTop w:val="0"/>
      <w:marBottom w:val="0"/>
      <w:divBdr>
        <w:top w:val="none" w:sz="0" w:space="0" w:color="auto"/>
        <w:left w:val="none" w:sz="0" w:space="0" w:color="auto"/>
        <w:bottom w:val="none" w:sz="0" w:space="0" w:color="auto"/>
        <w:right w:val="none" w:sz="0" w:space="0" w:color="auto"/>
      </w:divBdr>
    </w:div>
    <w:div w:id="273832496">
      <w:bodyDiv w:val="1"/>
      <w:marLeft w:val="0"/>
      <w:marRight w:val="0"/>
      <w:marTop w:val="0"/>
      <w:marBottom w:val="0"/>
      <w:divBdr>
        <w:top w:val="none" w:sz="0" w:space="0" w:color="auto"/>
        <w:left w:val="none" w:sz="0" w:space="0" w:color="auto"/>
        <w:bottom w:val="none" w:sz="0" w:space="0" w:color="auto"/>
        <w:right w:val="none" w:sz="0" w:space="0" w:color="auto"/>
      </w:divBdr>
    </w:div>
    <w:div w:id="273948903">
      <w:bodyDiv w:val="1"/>
      <w:marLeft w:val="0"/>
      <w:marRight w:val="0"/>
      <w:marTop w:val="0"/>
      <w:marBottom w:val="0"/>
      <w:divBdr>
        <w:top w:val="none" w:sz="0" w:space="0" w:color="auto"/>
        <w:left w:val="none" w:sz="0" w:space="0" w:color="auto"/>
        <w:bottom w:val="none" w:sz="0" w:space="0" w:color="auto"/>
        <w:right w:val="none" w:sz="0" w:space="0" w:color="auto"/>
      </w:divBdr>
    </w:div>
    <w:div w:id="274020918">
      <w:bodyDiv w:val="1"/>
      <w:marLeft w:val="0"/>
      <w:marRight w:val="0"/>
      <w:marTop w:val="0"/>
      <w:marBottom w:val="0"/>
      <w:divBdr>
        <w:top w:val="none" w:sz="0" w:space="0" w:color="auto"/>
        <w:left w:val="none" w:sz="0" w:space="0" w:color="auto"/>
        <w:bottom w:val="none" w:sz="0" w:space="0" w:color="auto"/>
        <w:right w:val="none" w:sz="0" w:space="0" w:color="auto"/>
      </w:divBdr>
    </w:div>
    <w:div w:id="274366269">
      <w:bodyDiv w:val="1"/>
      <w:marLeft w:val="0"/>
      <w:marRight w:val="0"/>
      <w:marTop w:val="0"/>
      <w:marBottom w:val="0"/>
      <w:divBdr>
        <w:top w:val="none" w:sz="0" w:space="0" w:color="auto"/>
        <w:left w:val="none" w:sz="0" w:space="0" w:color="auto"/>
        <w:bottom w:val="none" w:sz="0" w:space="0" w:color="auto"/>
        <w:right w:val="none" w:sz="0" w:space="0" w:color="auto"/>
      </w:divBdr>
      <w:divsChild>
        <w:div w:id="1215583110">
          <w:marLeft w:val="640"/>
          <w:marRight w:val="0"/>
          <w:marTop w:val="0"/>
          <w:marBottom w:val="0"/>
          <w:divBdr>
            <w:top w:val="none" w:sz="0" w:space="0" w:color="auto"/>
            <w:left w:val="none" w:sz="0" w:space="0" w:color="auto"/>
            <w:bottom w:val="none" w:sz="0" w:space="0" w:color="auto"/>
            <w:right w:val="none" w:sz="0" w:space="0" w:color="auto"/>
          </w:divBdr>
        </w:div>
        <w:div w:id="1799950895">
          <w:marLeft w:val="640"/>
          <w:marRight w:val="0"/>
          <w:marTop w:val="0"/>
          <w:marBottom w:val="0"/>
          <w:divBdr>
            <w:top w:val="none" w:sz="0" w:space="0" w:color="auto"/>
            <w:left w:val="none" w:sz="0" w:space="0" w:color="auto"/>
            <w:bottom w:val="none" w:sz="0" w:space="0" w:color="auto"/>
            <w:right w:val="none" w:sz="0" w:space="0" w:color="auto"/>
          </w:divBdr>
        </w:div>
        <w:div w:id="256064219">
          <w:marLeft w:val="640"/>
          <w:marRight w:val="0"/>
          <w:marTop w:val="0"/>
          <w:marBottom w:val="0"/>
          <w:divBdr>
            <w:top w:val="none" w:sz="0" w:space="0" w:color="auto"/>
            <w:left w:val="none" w:sz="0" w:space="0" w:color="auto"/>
            <w:bottom w:val="none" w:sz="0" w:space="0" w:color="auto"/>
            <w:right w:val="none" w:sz="0" w:space="0" w:color="auto"/>
          </w:divBdr>
        </w:div>
        <w:div w:id="2034568780">
          <w:marLeft w:val="640"/>
          <w:marRight w:val="0"/>
          <w:marTop w:val="0"/>
          <w:marBottom w:val="0"/>
          <w:divBdr>
            <w:top w:val="none" w:sz="0" w:space="0" w:color="auto"/>
            <w:left w:val="none" w:sz="0" w:space="0" w:color="auto"/>
            <w:bottom w:val="none" w:sz="0" w:space="0" w:color="auto"/>
            <w:right w:val="none" w:sz="0" w:space="0" w:color="auto"/>
          </w:divBdr>
        </w:div>
        <w:div w:id="369644382">
          <w:marLeft w:val="640"/>
          <w:marRight w:val="0"/>
          <w:marTop w:val="0"/>
          <w:marBottom w:val="0"/>
          <w:divBdr>
            <w:top w:val="none" w:sz="0" w:space="0" w:color="auto"/>
            <w:left w:val="none" w:sz="0" w:space="0" w:color="auto"/>
            <w:bottom w:val="none" w:sz="0" w:space="0" w:color="auto"/>
            <w:right w:val="none" w:sz="0" w:space="0" w:color="auto"/>
          </w:divBdr>
        </w:div>
        <w:div w:id="1450784889">
          <w:marLeft w:val="640"/>
          <w:marRight w:val="0"/>
          <w:marTop w:val="0"/>
          <w:marBottom w:val="0"/>
          <w:divBdr>
            <w:top w:val="none" w:sz="0" w:space="0" w:color="auto"/>
            <w:left w:val="none" w:sz="0" w:space="0" w:color="auto"/>
            <w:bottom w:val="none" w:sz="0" w:space="0" w:color="auto"/>
            <w:right w:val="none" w:sz="0" w:space="0" w:color="auto"/>
          </w:divBdr>
        </w:div>
        <w:div w:id="344332561">
          <w:marLeft w:val="640"/>
          <w:marRight w:val="0"/>
          <w:marTop w:val="0"/>
          <w:marBottom w:val="0"/>
          <w:divBdr>
            <w:top w:val="none" w:sz="0" w:space="0" w:color="auto"/>
            <w:left w:val="none" w:sz="0" w:space="0" w:color="auto"/>
            <w:bottom w:val="none" w:sz="0" w:space="0" w:color="auto"/>
            <w:right w:val="none" w:sz="0" w:space="0" w:color="auto"/>
          </w:divBdr>
        </w:div>
        <w:div w:id="982394004">
          <w:marLeft w:val="640"/>
          <w:marRight w:val="0"/>
          <w:marTop w:val="0"/>
          <w:marBottom w:val="0"/>
          <w:divBdr>
            <w:top w:val="none" w:sz="0" w:space="0" w:color="auto"/>
            <w:left w:val="none" w:sz="0" w:space="0" w:color="auto"/>
            <w:bottom w:val="none" w:sz="0" w:space="0" w:color="auto"/>
            <w:right w:val="none" w:sz="0" w:space="0" w:color="auto"/>
          </w:divBdr>
        </w:div>
        <w:div w:id="1513372916">
          <w:marLeft w:val="640"/>
          <w:marRight w:val="0"/>
          <w:marTop w:val="0"/>
          <w:marBottom w:val="0"/>
          <w:divBdr>
            <w:top w:val="none" w:sz="0" w:space="0" w:color="auto"/>
            <w:left w:val="none" w:sz="0" w:space="0" w:color="auto"/>
            <w:bottom w:val="none" w:sz="0" w:space="0" w:color="auto"/>
            <w:right w:val="none" w:sz="0" w:space="0" w:color="auto"/>
          </w:divBdr>
        </w:div>
        <w:div w:id="2097169665">
          <w:marLeft w:val="640"/>
          <w:marRight w:val="0"/>
          <w:marTop w:val="0"/>
          <w:marBottom w:val="0"/>
          <w:divBdr>
            <w:top w:val="none" w:sz="0" w:space="0" w:color="auto"/>
            <w:left w:val="none" w:sz="0" w:space="0" w:color="auto"/>
            <w:bottom w:val="none" w:sz="0" w:space="0" w:color="auto"/>
            <w:right w:val="none" w:sz="0" w:space="0" w:color="auto"/>
          </w:divBdr>
        </w:div>
        <w:div w:id="1584025003">
          <w:marLeft w:val="640"/>
          <w:marRight w:val="0"/>
          <w:marTop w:val="0"/>
          <w:marBottom w:val="0"/>
          <w:divBdr>
            <w:top w:val="none" w:sz="0" w:space="0" w:color="auto"/>
            <w:left w:val="none" w:sz="0" w:space="0" w:color="auto"/>
            <w:bottom w:val="none" w:sz="0" w:space="0" w:color="auto"/>
            <w:right w:val="none" w:sz="0" w:space="0" w:color="auto"/>
          </w:divBdr>
        </w:div>
        <w:div w:id="1171722932">
          <w:marLeft w:val="640"/>
          <w:marRight w:val="0"/>
          <w:marTop w:val="0"/>
          <w:marBottom w:val="0"/>
          <w:divBdr>
            <w:top w:val="none" w:sz="0" w:space="0" w:color="auto"/>
            <w:left w:val="none" w:sz="0" w:space="0" w:color="auto"/>
            <w:bottom w:val="none" w:sz="0" w:space="0" w:color="auto"/>
            <w:right w:val="none" w:sz="0" w:space="0" w:color="auto"/>
          </w:divBdr>
        </w:div>
        <w:div w:id="248081446">
          <w:marLeft w:val="640"/>
          <w:marRight w:val="0"/>
          <w:marTop w:val="0"/>
          <w:marBottom w:val="0"/>
          <w:divBdr>
            <w:top w:val="none" w:sz="0" w:space="0" w:color="auto"/>
            <w:left w:val="none" w:sz="0" w:space="0" w:color="auto"/>
            <w:bottom w:val="none" w:sz="0" w:space="0" w:color="auto"/>
            <w:right w:val="none" w:sz="0" w:space="0" w:color="auto"/>
          </w:divBdr>
        </w:div>
        <w:div w:id="559638635">
          <w:marLeft w:val="640"/>
          <w:marRight w:val="0"/>
          <w:marTop w:val="0"/>
          <w:marBottom w:val="0"/>
          <w:divBdr>
            <w:top w:val="none" w:sz="0" w:space="0" w:color="auto"/>
            <w:left w:val="none" w:sz="0" w:space="0" w:color="auto"/>
            <w:bottom w:val="none" w:sz="0" w:space="0" w:color="auto"/>
            <w:right w:val="none" w:sz="0" w:space="0" w:color="auto"/>
          </w:divBdr>
        </w:div>
        <w:div w:id="2056394333">
          <w:marLeft w:val="640"/>
          <w:marRight w:val="0"/>
          <w:marTop w:val="0"/>
          <w:marBottom w:val="0"/>
          <w:divBdr>
            <w:top w:val="none" w:sz="0" w:space="0" w:color="auto"/>
            <w:left w:val="none" w:sz="0" w:space="0" w:color="auto"/>
            <w:bottom w:val="none" w:sz="0" w:space="0" w:color="auto"/>
            <w:right w:val="none" w:sz="0" w:space="0" w:color="auto"/>
          </w:divBdr>
        </w:div>
        <w:div w:id="1815484005">
          <w:marLeft w:val="640"/>
          <w:marRight w:val="0"/>
          <w:marTop w:val="0"/>
          <w:marBottom w:val="0"/>
          <w:divBdr>
            <w:top w:val="none" w:sz="0" w:space="0" w:color="auto"/>
            <w:left w:val="none" w:sz="0" w:space="0" w:color="auto"/>
            <w:bottom w:val="none" w:sz="0" w:space="0" w:color="auto"/>
            <w:right w:val="none" w:sz="0" w:space="0" w:color="auto"/>
          </w:divBdr>
        </w:div>
        <w:div w:id="950283572">
          <w:marLeft w:val="640"/>
          <w:marRight w:val="0"/>
          <w:marTop w:val="0"/>
          <w:marBottom w:val="0"/>
          <w:divBdr>
            <w:top w:val="none" w:sz="0" w:space="0" w:color="auto"/>
            <w:left w:val="none" w:sz="0" w:space="0" w:color="auto"/>
            <w:bottom w:val="none" w:sz="0" w:space="0" w:color="auto"/>
            <w:right w:val="none" w:sz="0" w:space="0" w:color="auto"/>
          </w:divBdr>
        </w:div>
        <w:div w:id="938637958">
          <w:marLeft w:val="640"/>
          <w:marRight w:val="0"/>
          <w:marTop w:val="0"/>
          <w:marBottom w:val="0"/>
          <w:divBdr>
            <w:top w:val="none" w:sz="0" w:space="0" w:color="auto"/>
            <w:left w:val="none" w:sz="0" w:space="0" w:color="auto"/>
            <w:bottom w:val="none" w:sz="0" w:space="0" w:color="auto"/>
            <w:right w:val="none" w:sz="0" w:space="0" w:color="auto"/>
          </w:divBdr>
        </w:div>
        <w:div w:id="450907111">
          <w:marLeft w:val="640"/>
          <w:marRight w:val="0"/>
          <w:marTop w:val="0"/>
          <w:marBottom w:val="0"/>
          <w:divBdr>
            <w:top w:val="none" w:sz="0" w:space="0" w:color="auto"/>
            <w:left w:val="none" w:sz="0" w:space="0" w:color="auto"/>
            <w:bottom w:val="none" w:sz="0" w:space="0" w:color="auto"/>
            <w:right w:val="none" w:sz="0" w:space="0" w:color="auto"/>
          </w:divBdr>
        </w:div>
        <w:div w:id="81028896">
          <w:marLeft w:val="640"/>
          <w:marRight w:val="0"/>
          <w:marTop w:val="0"/>
          <w:marBottom w:val="0"/>
          <w:divBdr>
            <w:top w:val="none" w:sz="0" w:space="0" w:color="auto"/>
            <w:left w:val="none" w:sz="0" w:space="0" w:color="auto"/>
            <w:bottom w:val="none" w:sz="0" w:space="0" w:color="auto"/>
            <w:right w:val="none" w:sz="0" w:space="0" w:color="auto"/>
          </w:divBdr>
        </w:div>
        <w:div w:id="1308391945">
          <w:marLeft w:val="640"/>
          <w:marRight w:val="0"/>
          <w:marTop w:val="0"/>
          <w:marBottom w:val="0"/>
          <w:divBdr>
            <w:top w:val="none" w:sz="0" w:space="0" w:color="auto"/>
            <w:left w:val="none" w:sz="0" w:space="0" w:color="auto"/>
            <w:bottom w:val="none" w:sz="0" w:space="0" w:color="auto"/>
            <w:right w:val="none" w:sz="0" w:space="0" w:color="auto"/>
          </w:divBdr>
        </w:div>
        <w:div w:id="1182358077">
          <w:marLeft w:val="640"/>
          <w:marRight w:val="0"/>
          <w:marTop w:val="0"/>
          <w:marBottom w:val="0"/>
          <w:divBdr>
            <w:top w:val="none" w:sz="0" w:space="0" w:color="auto"/>
            <w:left w:val="none" w:sz="0" w:space="0" w:color="auto"/>
            <w:bottom w:val="none" w:sz="0" w:space="0" w:color="auto"/>
            <w:right w:val="none" w:sz="0" w:space="0" w:color="auto"/>
          </w:divBdr>
        </w:div>
        <w:div w:id="1770392659">
          <w:marLeft w:val="640"/>
          <w:marRight w:val="0"/>
          <w:marTop w:val="0"/>
          <w:marBottom w:val="0"/>
          <w:divBdr>
            <w:top w:val="none" w:sz="0" w:space="0" w:color="auto"/>
            <w:left w:val="none" w:sz="0" w:space="0" w:color="auto"/>
            <w:bottom w:val="none" w:sz="0" w:space="0" w:color="auto"/>
            <w:right w:val="none" w:sz="0" w:space="0" w:color="auto"/>
          </w:divBdr>
        </w:div>
        <w:div w:id="1728456187">
          <w:marLeft w:val="640"/>
          <w:marRight w:val="0"/>
          <w:marTop w:val="0"/>
          <w:marBottom w:val="0"/>
          <w:divBdr>
            <w:top w:val="none" w:sz="0" w:space="0" w:color="auto"/>
            <w:left w:val="none" w:sz="0" w:space="0" w:color="auto"/>
            <w:bottom w:val="none" w:sz="0" w:space="0" w:color="auto"/>
            <w:right w:val="none" w:sz="0" w:space="0" w:color="auto"/>
          </w:divBdr>
        </w:div>
        <w:div w:id="875432535">
          <w:marLeft w:val="640"/>
          <w:marRight w:val="0"/>
          <w:marTop w:val="0"/>
          <w:marBottom w:val="0"/>
          <w:divBdr>
            <w:top w:val="none" w:sz="0" w:space="0" w:color="auto"/>
            <w:left w:val="none" w:sz="0" w:space="0" w:color="auto"/>
            <w:bottom w:val="none" w:sz="0" w:space="0" w:color="auto"/>
            <w:right w:val="none" w:sz="0" w:space="0" w:color="auto"/>
          </w:divBdr>
        </w:div>
        <w:div w:id="711344417">
          <w:marLeft w:val="640"/>
          <w:marRight w:val="0"/>
          <w:marTop w:val="0"/>
          <w:marBottom w:val="0"/>
          <w:divBdr>
            <w:top w:val="none" w:sz="0" w:space="0" w:color="auto"/>
            <w:left w:val="none" w:sz="0" w:space="0" w:color="auto"/>
            <w:bottom w:val="none" w:sz="0" w:space="0" w:color="auto"/>
            <w:right w:val="none" w:sz="0" w:space="0" w:color="auto"/>
          </w:divBdr>
        </w:div>
        <w:div w:id="462188938">
          <w:marLeft w:val="640"/>
          <w:marRight w:val="0"/>
          <w:marTop w:val="0"/>
          <w:marBottom w:val="0"/>
          <w:divBdr>
            <w:top w:val="none" w:sz="0" w:space="0" w:color="auto"/>
            <w:left w:val="none" w:sz="0" w:space="0" w:color="auto"/>
            <w:bottom w:val="none" w:sz="0" w:space="0" w:color="auto"/>
            <w:right w:val="none" w:sz="0" w:space="0" w:color="auto"/>
          </w:divBdr>
        </w:div>
        <w:div w:id="1839885726">
          <w:marLeft w:val="640"/>
          <w:marRight w:val="0"/>
          <w:marTop w:val="0"/>
          <w:marBottom w:val="0"/>
          <w:divBdr>
            <w:top w:val="none" w:sz="0" w:space="0" w:color="auto"/>
            <w:left w:val="none" w:sz="0" w:space="0" w:color="auto"/>
            <w:bottom w:val="none" w:sz="0" w:space="0" w:color="auto"/>
            <w:right w:val="none" w:sz="0" w:space="0" w:color="auto"/>
          </w:divBdr>
        </w:div>
        <w:div w:id="2059085432">
          <w:marLeft w:val="640"/>
          <w:marRight w:val="0"/>
          <w:marTop w:val="0"/>
          <w:marBottom w:val="0"/>
          <w:divBdr>
            <w:top w:val="none" w:sz="0" w:space="0" w:color="auto"/>
            <w:left w:val="none" w:sz="0" w:space="0" w:color="auto"/>
            <w:bottom w:val="none" w:sz="0" w:space="0" w:color="auto"/>
            <w:right w:val="none" w:sz="0" w:space="0" w:color="auto"/>
          </w:divBdr>
        </w:div>
        <w:div w:id="1788280875">
          <w:marLeft w:val="640"/>
          <w:marRight w:val="0"/>
          <w:marTop w:val="0"/>
          <w:marBottom w:val="0"/>
          <w:divBdr>
            <w:top w:val="none" w:sz="0" w:space="0" w:color="auto"/>
            <w:left w:val="none" w:sz="0" w:space="0" w:color="auto"/>
            <w:bottom w:val="none" w:sz="0" w:space="0" w:color="auto"/>
            <w:right w:val="none" w:sz="0" w:space="0" w:color="auto"/>
          </w:divBdr>
        </w:div>
        <w:div w:id="1823885318">
          <w:marLeft w:val="640"/>
          <w:marRight w:val="0"/>
          <w:marTop w:val="0"/>
          <w:marBottom w:val="0"/>
          <w:divBdr>
            <w:top w:val="none" w:sz="0" w:space="0" w:color="auto"/>
            <w:left w:val="none" w:sz="0" w:space="0" w:color="auto"/>
            <w:bottom w:val="none" w:sz="0" w:space="0" w:color="auto"/>
            <w:right w:val="none" w:sz="0" w:space="0" w:color="auto"/>
          </w:divBdr>
        </w:div>
        <w:div w:id="710032863">
          <w:marLeft w:val="640"/>
          <w:marRight w:val="0"/>
          <w:marTop w:val="0"/>
          <w:marBottom w:val="0"/>
          <w:divBdr>
            <w:top w:val="none" w:sz="0" w:space="0" w:color="auto"/>
            <w:left w:val="none" w:sz="0" w:space="0" w:color="auto"/>
            <w:bottom w:val="none" w:sz="0" w:space="0" w:color="auto"/>
            <w:right w:val="none" w:sz="0" w:space="0" w:color="auto"/>
          </w:divBdr>
        </w:div>
        <w:div w:id="805005098">
          <w:marLeft w:val="640"/>
          <w:marRight w:val="0"/>
          <w:marTop w:val="0"/>
          <w:marBottom w:val="0"/>
          <w:divBdr>
            <w:top w:val="none" w:sz="0" w:space="0" w:color="auto"/>
            <w:left w:val="none" w:sz="0" w:space="0" w:color="auto"/>
            <w:bottom w:val="none" w:sz="0" w:space="0" w:color="auto"/>
            <w:right w:val="none" w:sz="0" w:space="0" w:color="auto"/>
          </w:divBdr>
        </w:div>
        <w:div w:id="1684164379">
          <w:marLeft w:val="640"/>
          <w:marRight w:val="0"/>
          <w:marTop w:val="0"/>
          <w:marBottom w:val="0"/>
          <w:divBdr>
            <w:top w:val="none" w:sz="0" w:space="0" w:color="auto"/>
            <w:left w:val="none" w:sz="0" w:space="0" w:color="auto"/>
            <w:bottom w:val="none" w:sz="0" w:space="0" w:color="auto"/>
            <w:right w:val="none" w:sz="0" w:space="0" w:color="auto"/>
          </w:divBdr>
        </w:div>
        <w:div w:id="1441729761">
          <w:marLeft w:val="640"/>
          <w:marRight w:val="0"/>
          <w:marTop w:val="0"/>
          <w:marBottom w:val="0"/>
          <w:divBdr>
            <w:top w:val="none" w:sz="0" w:space="0" w:color="auto"/>
            <w:left w:val="none" w:sz="0" w:space="0" w:color="auto"/>
            <w:bottom w:val="none" w:sz="0" w:space="0" w:color="auto"/>
            <w:right w:val="none" w:sz="0" w:space="0" w:color="auto"/>
          </w:divBdr>
        </w:div>
        <w:div w:id="533079549">
          <w:marLeft w:val="640"/>
          <w:marRight w:val="0"/>
          <w:marTop w:val="0"/>
          <w:marBottom w:val="0"/>
          <w:divBdr>
            <w:top w:val="none" w:sz="0" w:space="0" w:color="auto"/>
            <w:left w:val="none" w:sz="0" w:space="0" w:color="auto"/>
            <w:bottom w:val="none" w:sz="0" w:space="0" w:color="auto"/>
            <w:right w:val="none" w:sz="0" w:space="0" w:color="auto"/>
          </w:divBdr>
        </w:div>
        <w:div w:id="2029677487">
          <w:marLeft w:val="640"/>
          <w:marRight w:val="0"/>
          <w:marTop w:val="0"/>
          <w:marBottom w:val="0"/>
          <w:divBdr>
            <w:top w:val="none" w:sz="0" w:space="0" w:color="auto"/>
            <w:left w:val="none" w:sz="0" w:space="0" w:color="auto"/>
            <w:bottom w:val="none" w:sz="0" w:space="0" w:color="auto"/>
            <w:right w:val="none" w:sz="0" w:space="0" w:color="auto"/>
          </w:divBdr>
        </w:div>
        <w:div w:id="823350635">
          <w:marLeft w:val="640"/>
          <w:marRight w:val="0"/>
          <w:marTop w:val="0"/>
          <w:marBottom w:val="0"/>
          <w:divBdr>
            <w:top w:val="none" w:sz="0" w:space="0" w:color="auto"/>
            <w:left w:val="none" w:sz="0" w:space="0" w:color="auto"/>
            <w:bottom w:val="none" w:sz="0" w:space="0" w:color="auto"/>
            <w:right w:val="none" w:sz="0" w:space="0" w:color="auto"/>
          </w:divBdr>
        </w:div>
        <w:div w:id="254633419">
          <w:marLeft w:val="640"/>
          <w:marRight w:val="0"/>
          <w:marTop w:val="0"/>
          <w:marBottom w:val="0"/>
          <w:divBdr>
            <w:top w:val="none" w:sz="0" w:space="0" w:color="auto"/>
            <w:left w:val="none" w:sz="0" w:space="0" w:color="auto"/>
            <w:bottom w:val="none" w:sz="0" w:space="0" w:color="auto"/>
            <w:right w:val="none" w:sz="0" w:space="0" w:color="auto"/>
          </w:divBdr>
        </w:div>
        <w:div w:id="1166243309">
          <w:marLeft w:val="640"/>
          <w:marRight w:val="0"/>
          <w:marTop w:val="0"/>
          <w:marBottom w:val="0"/>
          <w:divBdr>
            <w:top w:val="none" w:sz="0" w:space="0" w:color="auto"/>
            <w:left w:val="none" w:sz="0" w:space="0" w:color="auto"/>
            <w:bottom w:val="none" w:sz="0" w:space="0" w:color="auto"/>
            <w:right w:val="none" w:sz="0" w:space="0" w:color="auto"/>
          </w:divBdr>
        </w:div>
        <w:div w:id="671833813">
          <w:marLeft w:val="640"/>
          <w:marRight w:val="0"/>
          <w:marTop w:val="0"/>
          <w:marBottom w:val="0"/>
          <w:divBdr>
            <w:top w:val="none" w:sz="0" w:space="0" w:color="auto"/>
            <w:left w:val="none" w:sz="0" w:space="0" w:color="auto"/>
            <w:bottom w:val="none" w:sz="0" w:space="0" w:color="auto"/>
            <w:right w:val="none" w:sz="0" w:space="0" w:color="auto"/>
          </w:divBdr>
        </w:div>
        <w:div w:id="1081174577">
          <w:marLeft w:val="640"/>
          <w:marRight w:val="0"/>
          <w:marTop w:val="0"/>
          <w:marBottom w:val="0"/>
          <w:divBdr>
            <w:top w:val="none" w:sz="0" w:space="0" w:color="auto"/>
            <w:left w:val="none" w:sz="0" w:space="0" w:color="auto"/>
            <w:bottom w:val="none" w:sz="0" w:space="0" w:color="auto"/>
            <w:right w:val="none" w:sz="0" w:space="0" w:color="auto"/>
          </w:divBdr>
        </w:div>
        <w:div w:id="147671910">
          <w:marLeft w:val="640"/>
          <w:marRight w:val="0"/>
          <w:marTop w:val="0"/>
          <w:marBottom w:val="0"/>
          <w:divBdr>
            <w:top w:val="none" w:sz="0" w:space="0" w:color="auto"/>
            <w:left w:val="none" w:sz="0" w:space="0" w:color="auto"/>
            <w:bottom w:val="none" w:sz="0" w:space="0" w:color="auto"/>
            <w:right w:val="none" w:sz="0" w:space="0" w:color="auto"/>
          </w:divBdr>
        </w:div>
        <w:div w:id="341587247">
          <w:marLeft w:val="640"/>
          <w:marRight w:val="0"/>
          <w:marTop w:val="0"/>
          <w:marBottom w:val="0"/>
          <w:divBdr>
            <w:top w:val="none" w:sz="0" w:space="0" w:color="auto"/>
            <w:left w:val="none" w:sz="0" w:space="0" w:color="auto"/>
            <w:bottom w:val="none" w:sz="0" w:space="0" w:color="auto"/>
            <w:right w:val="none" w:sz="0" w:space="0" w:color="auto"/>
          </w:divBdr>
        </w:div>
        <w:div w:id="1600328591">
          <w:marLeft w:val="640"/>
          <w:marRight w:val="0"/>
          <w:marTop w:val="0"/>
          <w:marBottom w:val="0"/>
          <w:divBdr>
            <w:top w:val="none" w:sz="0" w:space="0" w:color="auto"/>
            <w:left w:val="none" w:sz="0" w:space="0" w:color="auto"/>
            <w:bottom w:val="none" w:sz="0" w:space="0" w:color="auto"/>
            <w:right w:val="none" w:sz="0" w:space="0" w:color="auto"/>
          </w:divBdr>
        </w:div>
        <w:div w:id="1406300843">
          <w:marLeft w:val="640"/>
          <w:marRight w:val="0"/>
          <w:marTop w:val="0"/>
          <w:marBottom w:val="0"/>
          <w:divBdr>
            <w:top w:val="none" w:sz="0" w:space="0" w:color="auto"/>
            <w:left w:val="none" w:sz="0" w:space="0" w:color="auto"/>
            <w:bottom w:val="none" w:sz="0" w:space="0" w:color="auto"/>
            <w:right w:val="none" w:sz="0" w:space="0" w:color="auto"/>
          </w:divBdr>
        </w:div>
        <w:div w:id="645428732">
          <w:marLeft w:val="640"/>
          <w:marRight w:val="0"/>
          <w:marTop w:val="0"/>
          <w:marBottom w:val="0"/>
          <w:divBdr>
            <w:top w:val="none" w:sz="0" w:space="0" w:color="auto"/>
            <w:left w:val="none" w:sz="0" w:space="0" w:color="auto"/>
            <w:bottom w:val="none" w:sz="0" w:space="0" w:color="auto"/>
            <w:right w:val="none" w:sz="0" w:space="0" w:color="auto"/>
          </w:divBdr>
        </w:div>
        <w:div w:id="1717925495">
          <w:marLeft w:val="640"/>
          <w:marRight w:val="0"/>
          <w:marTop w:val="0"/>
          <w:marBottom w:val="0"/>
          <w:divBdr>
            <w:top w:val="none" w:sz="0" w:space="0" w:color="auto"/>
            <w:left w:val="none" w:sz="0" w:space="0" w:color="auto"/>
            <w:bottom w:val="none" w:sz="0" w:space="0" w:color="auto"/>
            <w:right w:val="none" w:sz="0" w:space="0" w:color="auto"/>
          </w:divBdr>
        </w:div>
        <w:div w:id="1689407788">
          <w:marLeft w:val="640"/>
          <w:marRight w:val="0"/>
          <w:marTop w:val="0"/>
          <w:marBottom w:val="0"/>
          <w:divBdr>
            <w:top w:val="none" w:sz="0" w:space="0" w:color="auto"/>
            <w:left w:val="none" w:sz="0" w:space="0" w:color="auto"/>
            <w:bottom w:val="none" w:sz="0" w:space="0" w:color="auto"/>
            <w:right w:val="none" w:sz="0" w:space="0" w:color="auto"/>
          </w:divBdr>
        </w:div>
        <w:div w:id="583954524">
          <w:marLeft w:val="640"/>
          <w:marRight w:val="0"/>
          <w:marTop w:val="0"/>
          <w:marBottom w:val="0"/>
          <w:divBdr>
            <w:top w:val="none" w:sz="0" w:space="0" w:color="auto"/>
            <w:left w:val="none" w:sz="0" w:space="0" w:color="auto"/>
            <w:bottom w:val="none" w:sz="0" w:space="0" w:color="auto"/>
            <w:right w:val="none" w:sz="0" w:space="0" w:color="auto"/>
          </w:divBdr>
        </w:div>
        <w:div w:id="810752778">
          <w:marLeft w:val="640"/>
          <w:marRight w:val="0"/>
          <w:marTop w:val="0"/>
          <w:marBottom w:val="0"/>
          <w:divBdr>
            <w:top w:val="none" w:sz="0" w:space="0" w:color="auto"/>
            <w:left w:val="none" w:sz="0" w:space="0" w:color="auto"/>
            <w:bottom w:val="none" w:sz="0" w:space="0" w:color="auto"/>
            <w:right w:val="none" w:sz="0" w:space="0" w:color="auto"/>
          </w:divBdr>
        </w:div>
        <w:div w:id="1585723670">
          <w:marLeft w:val="640"/>
          <w:marRight w:val="0"/>
          <w:marTop w:val="0"/>
          <w:marBottom w:val="0"/>
          <w:divBdr>
            <w:top w:val="none" w:sz="0" w:space="0" w:color="auto"/>
            <w:left w:val="none" w:sz="0" w:space="0" w:color="auto"/>
            <w:bottom w:val="none" w:sz="0" w:space="0" w:color="auto"/>
            <w:right w:val="none" w:sz="0" w:space="0" w:color="auto"/>
          </w:divBdr>
        </w:div>
      </w:divsChild>
    </w:div>
    <w:div w:id="277026395">
      <w:bodyDiv w:val="1"/>
      <w:marLeft w:val="0"/>
      <w:marRight w:val="0"/>
      <w:marTop w:val="0"/>
      <w:marBottom w:val="0"/>
      <w:divBdr>
        <w:top w:val="none" w:sz="0" w:space="0" w:color="auto"/>
        <w:left w:val="none" w:sz="0" w:space="0" w:color="auto"/>
        <w:bottom w:val="none" w:sz="0" w:space="0" w:color="auto"/>
        <w:right w:val="none" w:sz="0" w:space="0" w:color="auto"/>
      </w:divBdr>
    </w:div>
    <w:div w:id="277688813">
      <w:bodyDiv w:val="1"/>
      <w:marLeft w:val="0"/>
      <w:marRight w:val="0"/>
      <w:marTop w:val="0"/>
      <w:marBottom w:val="0"/>
      <w:divBdr>
        <w:top w:val="none" w:sz="0" w:space="0" w:color="auto"/>
        <w:left w:val="none" w:sz="0" w:space="0" w:color="auto"/>
        <w:bottom w:val="none" w:sz="0" w:space="0" w:color="auto"/>
        <w:right w:val="none" w:sz="0" w:space="0" w:color="auto"/>
      </w:divBdr>
    </w:div>
    <w:div w:id="278267675">
      <w:bodyDiv w:val="1"/>
      <w:marLeft w:val="0"/>
      <w:marRight w:val="0"/>
      <w:marTop w:val="0"/>
      <w:marBottom w:val="0"/>
      <w:divBdr>
        <w:top w:val="none" w:sz="0" w:space="0" w:color="auto"/>
        <w:left w:val="none" w:sz="0" w:space="0" w:color="auto"/>
        <w:bottom w:val="none" w:sz="0" w:space="0" w:color="auto"/>
        <w:right w:val="none" w:sz="0" w:space="0" w:color="auto"/>
      </w:divBdr>
      <w:divsChild>
        <w:div w:id="776561638">
          <w:marLeft w:val="0"/>
          <w:marRight w:val="0"/>
          <w:marTop w:val="0"/>
          <w:marBottom w:val="0"/>
          <w:divBdr>
            <w:top w:val="none" w:sz="0" w:space="0" w:color="auto"/>
            <w:left w:val="none" w:sz="0" w:space="0" w:color="auto"/>
            <w:bottom w:val="none" w:sz="0" w:space="0" w:color="auto"/>
            <w:right w:val="none" w:sz="0" w:space="0" w:color="auto"/>
          </w:divBdr>
        </w:div>
        <w:div w:id="554656129">
          <w:marLeft w:val="0"/>
          <w:marRight w:val="0"/>
          <w:marTop w:val="0"/>
          <w:marBottom w:val="0"/>
          <w:divBdr>
            <w:top w:val="none" w:sz="0" w:space="0" w:color="auto"/>
            <w:left w:val="none" w:sz="0" w:space="0" w:color="auto"/>
            <w:bottom w:val="none" w:sz="0" w:space="0" w:color="auto"/>
            <w:right w:val="none" w:sz="0" w:space="0" w:color="auto"/>
          </w:divBdr>
        </w:div>
        <w:div w:id="1179463103">
          <w:marLeft w:val="0"/>
          <w:marRight w:val="0"/>
          <w:marTop w:val="0"/>
          <w:marBottom w:val="0"/>
          <w:divBdr>
            <w:top w:val="none" w:sz="0" w:space="0" w:color="auto"/>
            <w:left w:val="none" w:sz="0" w:space="0" w:color="auto"/>
            <w:bottom w:val="none" w:sz="0" w:space="0" w:color="auto"/>
            <w:right w:val="none" w:sz="0" w:space="0" w:color="auto"/>
          </w:divBdr>
        </w:div>
        <w:div w:id="514002410">
          <w:marLeft w:val="0"/>
          <w:marRight w:val="0"/>
          <w:marTop w:val="0"/>
          <w:marBottom w:val="0"/>
          <w:divBdr>
            <w:top w:val="none" w:sz="0" w:space="0" w:color="auto"/>
            <w:left w:val="none" w:sz="0" w:space="0" w:color="auto"/>
            <w:bottom w:val="none" w:sz="0" w:space="0" w:color="auto"/>
            <w:right w:val="none" w:sz="0" w:space="0" w:color="auto"/>
          </w:divBdr>
        </w:div>
        <w:div w:id="1460803507">
          <w:marLeft w:val="0"/>
          <w:marRight w:val="0"/>
          <w:marTop w:val="0"/>
          <w:marBottom w:val="0"/>
          <w:divBdr>
            <w:top w:val="none" w:sz="0" w:space="0" w:color="auto"/>
            <w:left w:val="none" w:sz="0" w:space="0" w:color="auto"/>
            <w:bottom w:val="none" w:sz="0" w:space="0" w:color="auto"/>
            <w:right w:val="none" w:sz="0" w:space="0" w:color="auto"/>
          </w:divBdr>
        </w:div>
        <w:div w:id="1166554251">
          <w:marLeft w:val="0"/>
          <w:marRight w:val="0"/>
          <w:marTop w:val="0"/>
          <w:marBottom w:val="0"/>
          <w:divBdr>
            <w:top w:val="none" w:sz="0" w:space="0" w:color="auto"/>
            <w:left w:val="none" w:sz="0" w:space="0" w:color="auto"/>
            <w:bottom w:val="none" w:sz="0" w:space="0" w:color="auto"/>
            <w:right w:val="none" w:sz="0" w:space="0" w:color="auto"/>
          </w:divBdr>
        </w:div>
        <w:div w:id="1036851846">
          <w:marLeft w:val="0"/>
          <w:marRight w:val="0"/>
          <w:marTop w:val="0"/>
          <w:marBottom w:val="0"/>
          <w:divBdr>
            <w:top w:val="none" w:sz="0" w:space="0" w:color="auto"/>
            <w:left w:val="none" w:sz="0" w:space="0" w:color="auto"/>
            <w:bottom w:val="none" w:sz="0" w:space="0" w:color="auto"/>
            <w:right w:val="none" w:sz="0" w:space="0" w:color="auto"/>
          </w:divBdr>
        </w:div>
        <w:div w:id="568468644">
          <w:marLeft w:val="0"/>
          <w:marRight w:val="0"/>
          <w:marTop w:val="0"/>
          <w:marBottom w:val="0"/>
          <w:divBdr>
            <w:top w:val="none" w:sz="0" w:space="0" w:color="auto"/>
            <w:left w:val="none" w:sz="0" w:space="0" w:color="auto"/>
            <w:bottom w:val="none" w:sz="0" w:space="0" w:color="auto"/>
            <w:right w:val="none" w:sz="0" w:space="0" w:color="auto"/>
          </w:divBdr>
        </w:div>
        <w:div w:id="1170876199">
          <w:marLeft w:val="0"/>
          <w:marRight w:val="0"/>
          <w:marTop w:val="0"/>
          <w:marBottom w:val="0"/>
          <w:divBdr>
            <w:top w:val="none" w:sz="0" w:space="0" w:color="auto"/>
            <w:left w:val="none" w:sz="0" w:space="0" w:color="auto"/>
            <w:bottom w:val="none" w:sz="0" w:space="0" w:color="auto"/>
            <w:right w:val="none" w:sz="0" w:space="0" w:color="auto"/>
          </w:divBdr>
        </w:div>
        <w:div w:id="179317394">
          <w:marLeft w:val="0"/>
          <w:marRight w:val="0"/>
          <w:marTop w:val="0"/>
          <w:marBottom w:val="0"/>
          <w:divBdr>
            <w:top w:val="none" w:sz="0" w:space="0" w:color="auto"/>
            <w:left w:val="none" w:sz="0" w:space="0" w:color="auto"/>
            <w:bottom w:val="none" w:sz="0" w:space="0" w:color="auto"/>
            <w:right w:val="none" w:sz="0" w:space="0" w:color="auto"/>
          </w:divBdr>
        </w:div>
        <w:div w:id="625549503">
          <w:marLeft w:val="0"/>
          <w:marRight w:val="0"/>
          <w:marTop w:val="0"/>
          <w:marBottom w:val="0"/>
          <w:divBdr>
            <w:top w:val="none" w:sz="0" w:space="0" w:color="auto"/>
            <w:left w:val="none" w:sz="0" w:space="0" w:color="auto"/>
            <w:bottom w:val="none" w:sz="0" w:space="0" w:color="auto"/>
            <w:right w:val="none" w:sz="0" w:space="0" w:color="auto"/>
          </w:divBdr>
        </w:div>
        <w:div w:id="1633438721">
          <w:marLeft w:val="0"/>
          <w:marRight w:val="0"/>
          <w:marTop w:val="0"/>
          <w:marBottom w:val="0"/>
          <w:divBdr>
            <w:top w:val="none" w:sz="0" w:space="0" w:color="auto"/>
            <w:left w:val="none" w:sz="0" w:space="0" w:color="auto"/>
            <w:bottom w:val="none" w:sz="0" w:space="0" w:color="auto"/>
            <w:right w:val="none" w:sz="0" w:space="0" w:color="auto"/>
          </w:divBdr>
        </w:div>
        <w:div w:id="1638409010">
          <w:marLeft w:val="0"/>
          <w:marRight w:val="0"/>
          <w:marTop w:val="0"/>
          <w:marBottom w:val="0"/>
          <w:divBdr>
            <w:top w:val="none" w:sz="0" w:space="0" w:color="auto"/>
            <w:left w:val="none" w:sz="0" w:space="0" w:color="auto"/>
            <w:bottom w:val="none" w:sz="0" w:space="0" w:color="auto"/>
            <w:right w:val="none" w:sz="0" w:space="0" w:color="auto"/>
          </w:divBdr>
        </w:div>
        <w:div w:id="993215999">
          <w:marLeft w:val="0"/>
          <w:marRight w:val="0"/>
          <w:marTop w:val="0"/>
          <w:marBottom w:val="0"/>
          <w:divBdr>
            <w:top w:val="none" w:sz="0" w:space="0" w:color="auto"/>
            <w:left w:val="none" w:sz="0" w:space="0" w:color="auto"/>
            <w:bottom w:val="none" w:sz="0" w:space="0" w:color="auto"/>
            <w:right w:val="none" w:sz="0" w:space="0" w:color="auto"/>
          </w:divBdr>
        </w:div>
        <w:div w:id="1519927247">
          <w:marLeft w:val="0"/>
          <w:marRight w:val="0"/>
          <w:marTop w:val="0"/>
          <w:marBottom w:val="0"/>
          <w:divBdr>
            <w:top w:val="none" w:sz="0" w:space="0" w:color="auto"/>
            <w:left w:val="none" w:sz="0" w:space="0" w:color="auto"/>
            <w:bottom w:val="none" w:sz="0" w:space="0" w:color="auto"/>
            <w:right w:val="none" w:sz="0" w:space="0" w:color="auto"/>
          </w:divBdr>
        </w:div>
        <w:div w:id="81074932">
          <w:marLeft w:val="0"/>
          <w:marRight w:val="0"/>
          <w:marTop w:val="0"/>
          <w:marBottom w:val="0"/>
          <w:divBdr>
            <w:top w:val="none" w:sz="0" w:space="0" w:color="auto"/>
            <w:left w:val="none" w:sz="0" w:space="0" w:color="auto"/>
            <w:bottom w:val="none" w:sz="0" w:space="0" w:color="auto"/>
            <w:right w:val="none" w:sz="0" w:space="0" w:color="auto"/>
          </w:divBdr>
        </w:div>
        <w:div w:id="495849806">
          <w:marLeft w:val="0"/>
          <w:marRight w:val="0"/>
          <w:marTop w:val="0"/>
          <w:marBottom w:val="0"/>
          <w:divBdr>
            <w:top w:val="none" w:sz="0" w:space="0" w:color="auto"/>
            <w:left w:val="none" w:sz="0" w:space="0" w:color="auto"/>
            <w:bottom w:val="none" w:sz="0" w:space="0" w:color="auto"/>
            <w:right w:val="none" w:sz="0" w:space="0" w:color="auto"/>
          </w:divBdr>
        </w:div>
        <w:div w:id="1989437165">
          <w:marLeft w:val="0"/>
          <w:marRight w:val="0"/>
          <w:marTop w:val="0"/>
          <w:marBottom w:val="0"/>
          <w:divBdr>
            <w:top w:val="none" w:sz="0" w:space="0" w:color="auto"/>
            <w:left w:val="none" w:sz="0" w:space="0" w:color="auto"/>
            <w:bottom w:val="none" w:sz="0" w:space="0" w:color="auto"/>
            <w:right w:val="none" w:sz="0" w:space="0" w:color="auto"/>
          </w:divBdr>
        </w:div>
        <w:div w:id="911501587">
          <w:marLeft w:val="0"/>
          <w:marRight w:val="0"/>
          <w:marTop w:val="0"/>
          <w:marBottom w:val="0"/>
          <w:divBdr>
            <w:top w:val="none" w:sz="0" w:space="0" w:color="auto"/>
            <w:left w:val="none" w:sz="0" w:space="0" w:color="auto"/>
            <w:bottom w:val="none" w:sz="0" w:space="0" w:color="auto"/>
            <w:right w:val="none" w:sz="0" w:space="0" w:color="auto"/>
          </w:divBdr>
        </w:div>
        <w:div w:id="660739544">
          <w:marLeft w:val="0"/>
          <w:marRight w:val="0"/>
          <w:marTop w:val="0"/>
          <w:marBottom w:val="0"/>
          <w:divBdr>
            <w:top w:val="none" w:sz="0" w:space="0" w:color="auto"/>
            <w:left w:val="none" w:sz="0" w:space="0" w:color="auto"/>
            <w:bottom w:val="none" w:sz="0" w:space="0" w:color="auto"/>
            <w:right w:val="none" w:sz="0" w:space="0" w:color="auto"/>
          </w:divBdr>
        </w:div>
        <w:div w:id="501435234">
          <w:marLeft w:val="0"/>
          <w:marRight w:val="0"/>
          <w:marTop w:val="0"/>
          <w:marBottom w:val="0"/>
          <w:divBdr>
            <w:top w:val="none" w:sz="0" w:space="0" w:color="auto"/>
            <w:left w:val="none" w:sz="0" w:space="0" w:color="auto"/>
            <w:bottom w:val="none" w:sz="0" w:space="0" w:color="auto"/>
            <w:right w:val="none" w:sz="0" w:space="0" w:color="auto"/>
          </w:divBdr>
        </w:div>
        <w:div w:id="2139571262">
          <w:marLeft w:val="0"/>
          <w:marRight w:val="0"/>
          <w:marTop w:val="0"/>
          <w:marBottom w:val="0"/>
          <w:divBdr>
            <w:top w:val="none" w:sz="0" w:space="0" w:color="auto"/>
            <w:left w:val="none" w:sz="0" w:space="0" w:color="auto"/>
            <w:bottom w:val="none" w:sz="0" w:space="0" w:color="auto"/>
            <w:right w:val="none" w:sz="0" w:space="0" w:color="auto"/>
          </w:divBdr>
        </w:div>
        <w:div w:id="597517840">
          <w:marLeft w:val="0"/>
          <w:marRight w:val="0"/>
          <w:marTop w:val="0"/>
          <w:marBottom w:val="0"/>
          <w:divBdr>
            <w:top w:val="none" w:sz="0" w:space="0" w:color="auto"/>
            <w:left w:val="none" w:sz="0" w:space="0" w:color="auto"/>
            <w:bottom w:val="none" w:sz="0" w:space="0" w:color="auto"/>
            <w:right w:val="none" w:sz="0" w:space="0" w:color="auto"/>
          </w:divBdr>
        </w:div>
        <w:div w:id="391588314">
          <w:marLeft w:val="0"/>
          <w:marRight w:val="0"/>
          <w:marTop w:val="0"/>
          <w:marBottom w:val="0"/>
          <w:divBdr>
            <w:top w:val="none" w:sz="0" w:space="0" w:color="auto"/>
            <w:left w:val="none" w:sz="0" w:space="0" w:color="auto"/>
            <w:bottom w:val="none" w:sz="0" w:space="0" w:color="auto"/>
            <w:right w:val="none" w:sz="0" w:space="0" w:color="auto"/>
          </w:divBdr>
        </w:div>
        <w:div w:id="760682550">
          <w:marLeft w:val="0"/>
          <w:marRight w:val="0"/>
          <w:marTop w:val="0"/>
          <w:marBottom w:val="0"/>
          <w:divBdr>
            <w:top w:val="none" w:sz="0" w:space="0" w:color="auto"/>
            <w:left w:val="none" w:sz="0" w:space="0" w:color="auto"/>
            <w:bottom w:val="none" w:sz="0" w:space="0" w:color="auto"/>
            <w:right w:val="none" w:sz="0" w:space="0" w:color="auto"/>
          </w:divBdr>
        </w:div>
        <w:div w:id="1651009860">
          <w:marLeft w:val="0"/>
          <w:marRight w:val="0"/>
          <w:marTop w:val="0"/>
          <w:marBottom w:val="0"/>
          <w:divBdr>
            <w:top w:val="none" w:sz="0" w:space="0" w:color="auto"/>
            <w:left w:val="none" w:sz="0" w:space="0" w:color="auto"/>
            <w:bottom w:val="none" w:sz="0" w:space="0" w:color="auto"/>
            <w:right w:val="none" w:sz="0" w:space="0" w:color="auto"/>
          </w:divBdr>
        </w:div>
        <w:div w:id="1874729239">
          <w:marLeft w:val="0"/>
          <w:marRight w:val="0"/>
          <w:marTop w:val="0"/>
          <w:marBottom w:val="0"/>
          <w:divBdr>
            <w:top w:val="none" w:sz="0" w:space="0" w:color="auto"/>
            <w:left w:val="none" w:sz="0" w:space="0" w:color="auto"/>
            <w:bottom w:val="none" w:sz="0" w:space="0" w:color="auto"/>
            <w:right w:val="none" w:sz="0" w:space="0" w:color="auto"/>
          </w:divBdr>
        </w:div>
        <w:div w:id="188182655">
          <w:marLeft w:val="0"/>
          <w:marRight w:val="0"/>
          <w:marTop w:val="0"/>
          <w:marBottom w:val="0"/>
          <w:divBdr>
            <w:top w:val="none" w:sz="0" w:space="0" w:color="auto"/>
            <w:left w:val="none" w:sz="0" w:space="0" w:color="auto"/>
            <w:bottom w:val="none" w:sz="0" w:space="0" w:color="auto"/>
            <w:right w:val="none" w:sz="0" w:space="0" w:color="auto"/>
          </w:divBdr>
        </w:div>
        <w:div w:id="1554121668">
          <w:marLeft w:val="0"/>
          <w:marRight w:val="0"/>
          <w:marTop w:val="0"/>
          <w:marBottom w:val="0"/>
          <w:divBdr>
            <w:top w:val="none" w:sz="0" w:space="0" w:color="auto"/>
            <w:left w:val="none" w:sz="0" w:space="0" w:color="auto"/>
            <w:bottom w:val="none" w:sz="0" w:space="0" w:color="auto"/>
            <w:right w:val="none" w:sz="0" w:space="0" w:color="auto"/>
          </w:divBdr>
        </w:div>
        <w:div w:id="278609410">
          <w:marLeft w:val="0"/>
          <w:marRight w:val="0"/>
          <w:marTop w:val="0"/>
          <w:marBottom w:val="0"/>
          <w:divBdr>
            <w:top w:val="none" w:sz="0" w:space="0" w:color="auto"/>
            <w:left w:val="none" w:sz="0" w:space="0" w:color="auto"/>
            <w:bottom w:val="none" w:sz="0" w:space="0" w:color="auto"/>
            <w:right w:val="none" w:sz="0" w:space="0" w:color="auto"/>
          </w:divBdr>
        </w:div>
        <w:div w:id="2095318957">
          <w:marLeft w:val="0"/>
          <w:marRight w:val="0"/>
          <w:marTop w:val="0"/>
          <w:marBottom w:val="0"/>
          <w:divBdr>
            <w:top w:val="none" w:sz="0" w:space="0" w:color="auto"/>
            <w:left w:val="none" w:sz="0" w:space="0" w:color="auto"/>
            <w:bottom w:val="none" w:sz="0" w:space="0" w:color="auto"/>
            <w:right w:val="none" w:sz="0" w:space="0" w:color="auto"/>
          </w:divBdr>
        </w:div>
        <w:div w:id="2105148114">
          <w:marLeft w:val="0"/>
          <w:marRight w:val="0"/>
          <w:marTop w:val="0"/>
          <w:marBottom w:val="0"/>
          <w:divBdr>
            <w:top w:val="none" w:sz="0" w:space="0" w:color="auto"/>
            <w:left w:val="none" w:sz="0" w:space="0" w:color="auto"/>
            <w:bottom w:val="none" w:sz="0" w:space="0" w:color="auto"/>
            <w:right w:val="none" w:sz="0" w:space="0" w:color="auto"/>
          </w:divBdr>
        </w:div>
        <w:div w:id="828711327">
          <w:marLeft w:val="0"/>
          <w:marRight w:val="0"/>
          <w:marTop w:val="0"/>
          <w:marBottom w:val="0"/>
          <w:divBdr>
            <w:top w:val="none" w:sz="0" w:space="0" w:color="auto"/>
            <w:left w:val="none" w:sz="0" w:space="0" w:color="auto"/>
            <w:bottom w:val="none" w:sz="0" w:space="0" w:color="auto"/>
            <w:right w:val="none" w:sz="0" w:space="0" w:color="auto"/>
          </w:divBdr>
        </w:div>
        <w:div w:id="1714840616">
          <w:marLeft w:val="0"/>
          <w:marRight w:val="0"/>
          <w:marTop w:val="0"/>
          <w:marBottom w:val="0"/>
          <w:divBdr>
            <w:top w:val="none" w:sz="0" w:space="0" w:color="auto"/>
            <w:left w:val="none" w:sz="0" w:space="0" w:color="auto"/>
            <w:bottom w:val="none" w:sz="0" w:space="0" w:color="auto"/>
            <w:right w:val="none" w:sz="0" w:space="0" w:color="auto"/>
          </w:divBdr>
        </w:div>
        <w:div w:id="1818180075">
          <w:marLeft w:val="0"/>
          <w:marRight w:val="0"/>
          <w:marTop w:val="0"/>
          <w:marBottom w:val="0"/>
          <w:divBdr>
            <w:top w:val="none" w:sz="0" w:space="0" w:color="auto"/>
            <w:left w:val="none" w:sz="0" w:space="0" w:color="auto"/>
            <w:bottom w:val="none" w:sz="0" w:space="0" w:color="auto"/>
            <w:right w:val="none" w:sz="0" w:space="0" w:color="auto"/>
          </w:divBdr>
        </w:div>
        <w:div w:id="1995720033">
          <w:marLeft w:val="0"/>
          <w:marRight w:val="0"/>
          <w:marTop w:val="0"/>
          <w:marBottom w:val="0"/>
          <w:divBdr>
            <w:top w:val="none" w:sz="0" w:space="0" w:color="auto"/>
            <w:left w:val="none" w:sz="0" w:space="0" w:color="auto"/>
            <w:bottom w:val="none" w:sz="0" w:space="0" w:color="auto"/>
            <w:right w:val="none" w:sz="0" w:space="0" w:color="auto"/>
          </w:divBdr>
        </w:div>
        <w:div w:id="877090218">
          <w:marLeft w:val="0"/>
          <w:marRight w:val="0"/>
          <w:marTop w:val="0"/>
          <w:marBottom w:val="0"/>
          <w:divBdr>
            <w:top w:val="none" w:sz="0" w:space="0" w:color="auto"/>
            <w:left w:val="none" w:sz="0" w:space="0" w:color="auto"/>
            <w:bottom w:val="none" w:sz="0" w:space="0" w:color="auto"/>
            <w:right w:val="none" w:sz="0" w:space="0" w:color="auto"/>
          </w:divBdr>
        </w:div>
        <w:div w:id="60177565">
          <w:marLeft w:val="0"/>
          <w:marRight w:val="0"/>
          <w:marTop w:val="0"/>
          <w:marBottom w:val="0"/>
          <w:divBdr>
            <w:top w:val="none" w:sz="0" w:space="0" w:color="auto"/>
            <w:left w:val="none" w:sz="0" w:space="0" w:color="auto"/>
            <w:bottom w:val="none" w:sz="0" w:space="0" w:color="auto"/>
            <w:right w:val="none" w:sz="0" w:space="0" w:color="auto"/>
          </w:divBdr>
        </w:div>
        <w:div w:id="1881893059">
          <w:marLeft w:val="0"/>
          <w:marRight w:val="0"/>
          <w:marTop w:val="0"/>
          <w:marBottom w:val="0"/>
          <w:divBdr>
            <w:top w:val="none" w:sz="0" w:space="0" w:color="auto"/>
            <w:left w:val="none" w:sz="0" w:space="0" w:color="auto"/>
            <w:bottom w:val="none" w:sz="0" w:space="0" w:color="auto"/>
            <w:right w:val="none" w:sz="0" w:space="0" w:color="auto"/>
          </w:divBdr>
        </w:div>
        <w:div w:id="579682715">
          <w:marLeft w:val="0"/>
          <w:marRight w:val="0"/>
          <w:marTop w:val="0"/>
          <w:marBottom w:val="0"/>
          <w:divBdr>
            <w:top w:val="none" w:sz="0" w:space="0" w:color="auto"/>
            <w:left w:val="none" w:sz="0" w:space="0" w:color="auto"/>
            <w:bottom w:val="none" w:sz="0" w:space="0" w:color="auto"/>
            <w:right w:val="none" w:sz="0" w:space="0" w:color="auto"/>
          </w:divBdr>
        </w:div>
        <w:div w:id="1816483387">
          <w:marLeft w:val="0"/>
          <w:marRight w:val="0"/>
          <w:marTop w:val="0"/>
          <w:marBottom w:val="0"/>
          <w:divBdr>
            <w:top w:val="none" w:sz="0" w:space="0" w:color="auto"/>
            <w:left w:val="none" w:sz="0" w:space="0" w:color="auto"/>
            <w:bottom w:val="none" w:sz="0" w:space="0" w:color="auto"/>
            <w:right w:val="none" w:sz="0" w:space="0" w:color="auto"/>
          </w:divBdr>
        </w:div>
        <w:div w:id="1061057004">
          <w:marLeft w:val="0"/>
          <w:marRight w:val="0"/>
          <w:marTop w:val="0"/>
          <w:marBottom w:val="0"/>
          <w:divBdr>
            <w:top w:val="none" w:sz="0" w:space="0" w:color="auto"/>
            <w:left w:val="none" w:sz="0" w:space="0" w:color="auto"/>
            <w:bottom w:val="none" w:sz="0" w:space="0" w:color="auto"/>
            <w:right w:val="none" w:sz="0" w:space="0" w:color="auto"/>
          </w:divBdr>
        </w:div>
        <w:div w:id="381709018">
          <w:marLeft w:val="0"/>
          <w:marRight w:val="0"/>
          <w:marTop w:val="0"/>
          <w:marBottom w:val="0"/>
          <w:divBdr>
            <w:top w:val="none" w:sz="0" w:space="0" w:color="auto"/>
            <w:left w:val="none" w:sz="0" w:space="0" w:color="auto"/>
            <w:bottom w:val="none" w:sz="0" w:space="0" w:color="auto"/>
            <w:right w:val="none" w:sz="0" w:space="0" w:color="auto"/>
          </w:divBdr>
        </w:div>
        <w:div w:id="1420100493">
          <w:marLeft w:val="0"/>
          <w:marRight w:val="0"/>
          <w:marTop w:val="0"/>
          <w:marBottom w:val="0"/>
          <w:divBdr>
            <w:top w:val="none" w:sz="0" w:space="0" w:color="auto"/>
            <w:left w:val="none" w:sz="0" w:space="0" w:color="auto"/>
            <w:bottom w:val="none" w:sz="0" w:space="0" w:color="auto"/>
            <w:right w:val="none" w:sz="0" w:space="0" w:color="auto"/>
          </w:divBdr>
        </w:div>
        <w:div w:id="1245184034">
          <w:marLeft w:val="0"/>
          <w:marRight w:val="0"/>
          <w:marTop w:val="0"/>
          <w:marBottom w:val="0"/>
          <w:divBdr>
            <w:top w:val="none" w:sz="0" w:space="0" w:color="auto"/>
            <w:left w:val="none" w:sz="0" w:space="0" w:color="auto"/>
            <w:bottom w:val="none" w:sz="0" w:space="0" w:color="auto"/>
            <w:right w:val="none" w:sz="0" w:space="0" w:color="auto"/>
          </w:divBdr>
        </w:div>
        <w:div w:id="355348168">
          <w:marLeft w:val="0"/>
          <w:marRight w:val="0"/>
          <w:marTop w:val="0"/>
          <w:marBottom w:val="0"/>
          <w:divBdr>
            <w:top w:val="none" w:sz="0" w:space="0" w:color="auto"/>
            <w:left w:val="none" w:sz="0" w:space="0" w:color="auto"/>
            <w:bottom w:val="none" w:sz="0" w:space="0" w:color="auto"/>
            <w:right w:val="none" w:sz="0" w:space="0" w:color="auto"/>
          </w:divBdr>
        </w:div>
        <w:div w:id="1161196682">
          <w:marLeft w:val="0"/>
          <w:marRight w:val="0"/>
          <w:marTop w:val="0"/>
          <w:marBottom w:val="0"/>
          <w:divBdr>
            <w:top w:val="none" w:sz="0" w:space="0" w:color="auto"/>
            <w:left w:val="none" w:sz="0" w:space="0" w:color="auto"/>
            <w:bottom w:val="none" w:sz="0" w:space="0" w:color="auto"/>
            <w:right w:val="none" w:sz="0" w:space="0" w:color="auto"/>
          </w:divBdr>
        </w:div>
        <w:div w:id="1793788569">
          <w:marLeft w:val="0"/>
          <w:marRight w:val="0"/>
          <w:marTop w:val="0"/>
          <w:marBottom w:val="0"/>
          <w:divBdr>
            <w:top w:val="none" w:sz="0" w:space="0" w:color="auto"/>
            <w:left w:val="none" w:sz="0" w:space="0" w:color="auto"/>
            <w:bottom w:val="none" w:sz="0" w:space="0" w:color="auto"/>
            <w:right w:val="none" w:sz="0" w:space="0" w:color="auto"/>
          </w:divBdr>
        </w:div>
        <w:div w:id="717169641">
          <w:marLeft w:val="0"/>
          <w:marRight w:val="0"/>
          <w:marTop w:val="0"/>
          <w:marBottom w:val="0"/>
          <w:divBdr>
            <w:top w:val="none" w:sz="0" w:space="0" w:color="auto"/>
            <w:left w:val="none" w:sz="0" w:space="0" w:color="auto"/>
            <w:bottom w:val="none" w:sz="0" w:space="0" w:color="auto"/>
            <w:right w:val="none" w:sz="0" w:space="0" w:color="auto"/>
          </w:divBdr>
        </w:div>
        <w:div w:id="717820802">
          <w:marLeft w:val="0"/>
          <w:marRight w:val="0"/>
          <w:marTop w:val="0"/>
          <w:marBottom w:val="0"/>
          <w:divBdr>
            <w:top w:val="none" w:sz="0" w:space="0" w:color="auto"/>
            <w:left w:val="none" w:sz="0" w:space="0" w:color="auto"/>
            <w:bottom w:val="none" w:sz="0" w:space="0" w:color="auto"/>
            <w:right w:val="none" w:sz="0" w:space="0" w:color="auto"/>
          </w:divBdr>
        </w:div>
        <w:div w:id="1938901726">
          <w:marLeft w:val="0"/>
          <w:marRight w:val="0"/>
          <w:marTop w:val="0"/>
          <w:marBottom w:val="0"/>
          <w:divBdr>
            <w:top w:val="none" w:sz="0" w:space="0" w:color="auto"/>
            <w:left w:val="none" w:sz="0" w:space="0" w:color="auto"/>
            <w:bottom w:val="none" w:sz="0" w:space="0" w:color="auto"/>
            <w:right w:val="none" w:sz="0" w:space="0" w:color="auto"/>
          </w:divBdr>
        </w:div>
        <w:div w:id="852108637">
          <w:marLeft w:val="0"/>
          <w:marRight w:val="0"/>
          <w:marTop w:val="0"/>
          <w:marBottom w:val="0"/>
          <w:divBdr>
            <w:top w:val="none" w:sz="0" w:space="0" w:color="auto"/>
            <w:left w:val="none" w:sz="0" w:space="0" w:color="auto"/>
            <w:bottom w:val="none" w:sz="0" w:space="0" w:color="auto"/>
            <w:right w:val="none" w:sz="0" w:space="0" w:color="auto"/>
          </w:divBdr>
        </w:div>
        <w:div w:id="1772161187">
          <w:marLeft w:val="0"/>
          <w:marRight w:val="0"/>
          <w:marTop w:val="0"/>
          <w:marBottom w:val="0"/>
          <w:divBdr>
            <w:top w:val="none" w:sz="0" w:space="0" w:color="auto"/>
            <w:left w:val="none" w:sz="0" w:space="0" w:color="auto"/>
            <w:bottom w:val="none" w:sz="0" w:space="0" w:color="auto"/>
            <w:right w:val="none" w:sz="0" w:space="0" w:color="auto"/>
          </w:divBdr>
        </w:div>
        <w:div w:id="1512144388">
          <w:marLeft w:val="0"/>
          <w:marRight w:val="0"/>
          <w:marTop w:val="0"/>
          <w:marBottom w:val="0"/>
          <w:divBdr>
            <w:top w:val="none" w:sz="0" w:space="0" w:color="auto"/>
            <w:left w:val="none" w:sz="0" w:space="0" w:color="auto"/>
            <w:bottom w:val="none" w:sz="0" w:space="0" w:color="auto"/>
            <w:right w:val="none" w:sz="0" w:space="0" w:color="auto"/>
          </w:divBdr>
        </w:div>
        <w:div w:id="226303569">
          <w:marLeft w:val="0"/>
          <w:marRight w:val="0"/>
          <w:marTop w:val="0"/>
          <w:marBottom w:val="0"/>
          <w:divBdr>
            <w:top w:val="none" w:sz="0" w:space="0" w:color="auto"/>
            <w:left w:val="none" w:sz="0" w:space="0" w:color="auto"/>
            <w:bottom w:val="none" w:sz="0" w:space="0" w:color="auto"/>
            <w:right w:val="none" w:sz="0" w:space="0" w:color="auto"/>
          </w:divBdr>
        </w:div>
        <w:div w:id="520317444">
          <w:marLeft w:val="0"/>
          <w:marRight w:val="0"/>
          <w:marTop w:val="0"/>
          <w:marBottom w:val="0"/>
          <w:divBdr>
            <w:top w:val="none" w:sz="0" w:space="0" w:color="auto"/>
            <w:left w:val="none" w:sz="0" w:space="0" w:color="auto"/>
            <w:bottom w:val="none" w:sz="0" w:space="0" w:color="auto"/>
            <w:right w:val="none" w:sz="0" w:space="0" w:color="auto"/>
          </w:divBdr>
        </w:div>
        <w:div w:id="1259409021">
          <w:marLeft w:val="0"/>
          <w:marRight w:val="0"/>
          <w:marTop w:val="0"/>
          <w:marBottom w:val="0"/>
          <w:divBdr>
            <w:top w:val="none" w:sz="0" w:space="0" w:color="auto"/>
            <w:left w:val="none" w:sz="0" w:space="0" w:color="auto"/>
            <w:bottom w:val="none" w:sz="0" w:space="0" w:color="auto"/>
            <w:right w:val="none" w:sz="0" w:space="0" w:color="auto"/>
          </w:divBdr>
        </w:div>
        <w:div w:id="1360859366">
          <w:marLeft w:val="0"/>
          <w:marRight w:val="0"/>
          <w:marTop w:val="0"/>
          <w:marBottom w:val="0"/>
          <w:divBdr>
            <w:top w:val="none" w:sz="0" w:space="0" w:color="auto"/>
            <w:left w:val="none" w:sz="0" w:space="0" w:color="auto"/>
            <w:bottom w:val="none" w:sz="0" w:space="0" w:color="auto"/>
            <w:right w:val="none" w:sz="0" w:space="0" w:color="auto"/>
          </w:divBdr>
        </w:div>
        <w:div w:id="1659073196">
          <w:marLeft w:val="0"/>
          <w:marRight w:val="0"/>
          <w:marTop w:val="0"/>
          <w:marBottom w:val="0"/>
          <w:divBdr>
            <w:top w:val="none" w:sz="0" w:space="0" w:color="auto"/>
            <w:left w:val="none" w:sz="0" w:space="0" w:color="auto"/>
            <w:bottom w:val="none" w:sz="0" w:space="0" w:color="auto"/>
            <w:right w:val="none" w:sz="0" w:space="0" w:color="auto"/>
          </w:divBdr>
        </w:div>
        <w:div w:id="1521235651">
          <w:marLeft w:val="0"/>
          <w:marRight w:val="0"/>
          <w:marTop w:val="0"/>
          <w:marBottom w:val="0"/>
          <w:divBdr>
            <w:top w:val="none" w:sz="0" w:space="0" w:color="auto"/>
            <w:left w:val="none" w:sz="0" w:space="0" w:color="auto"/>
            <w:bottom w:val="none" w:sz="0" w:space="0" w:color="auto"/>
            <w:right w:val="none" w:sz="0" w:space="0" w:color="auto"/>
          </w:divBdr>
        </w:div>
        <w:div w:id="2020815761">
          <w:marLeft w:val="0"/>
          <w:marRight w:val="0"/>
          <w:marTop w:val="0"/>
          <w:marBottom w:val="0"/>
          <w:divBdr>
            <w:top w:val="none" w:sz="0" w:space="0" w:color="auto"/>
            <w:left w:val="none" w:sz="0" w:space="0" w:color="auto"/>
            <w:bottom w:val="none" w:sz="0" w:space="0" w:color="auto"/>
            <w:right w:val="none" w:sz="0" w:space="0" w:color="auto"/>
          </w:divBdr>
        </w:div>
        <w:div w:id="1362049825">
          <w:marLeft w:val="0"/>
          <w:marRight w:val="0"/>
          <w:marTop w:val="0"/>
          <w:marBottom w:val="0"/>
          <w:divBdr>
            <w:top w:val="none" w:sz="0" w:space="0" w:color="auto"/>
            <w:left w:val="none" w:sz="0" w:space="0" w:color="auto"/>
            <w:bottom w:val="none" w:sz="0" w:space="0" w:color="auto"/>
            <w:right w:val="none" w:sz="0" w:space="0" w:color="auto"/>
          </w:divBdr>
        </w:div>
        <w:div w:id="2003269249">
          <w:marLeft w:val="0"/>
          <w:marRight w:val="0"/>
          <w:marTop w:val="0"/>
          <w:marBottom w:val="0"/>
          <w:divBdr>
            <w:top w:val="none" w:sz="0" w:space="0" w:color="auto"/>
            <w:left w:val="none" w:sz="0" w:space="0" w:color="auto"/>
            <w:bottom w:val="none" w:sz="0" w:space="0" w:color="auto"/>
            <w:right w:val="none" w:sz="0" w:space="0" w:color="auto"/>
          </w:divBdr>
        </w:div>
        <w:div w:id="1733888372">
          <w:marLeft w:val="0"/>
          <w:marRight w:val="0"/>
          <w:marTop w:val="0"/>
          <w:marBottom w:val="0"/>
          <w:divBdr>
            <w:top w:val="none" w:sz="0" w:space="0" w:color="auto"/>
            <w:left w:val="none" w:sz="0" w:space="0" w:color="auto"/>
            <w:bottom w:val="none" w:sz="0" w:space="0" w:color="auto"/>
            <w:right w:val="none" w:sz="0" w:space="0" w:color="auto"/>
          </w:divBdr>
        </w:div>
        <w:div w:id="872309000">
          <w:marLeft w:val="0"/>
          <w:marRight w:val="0"/>
          <w:marTop w:val="0"/>
          <w:marBottom w:val="0"/>
          <w:divBdr>
            <w:top w:val="none" w:sz="0" w:space="0" w:color="auto"/>
            <w:left w:val="none" w:sz="0" w:space="0" w:color="auto"/>
            <w:bottom w:val="none" w:sz="0" w:space="0" w:color="auto"/>
            <w:right w:val="none" w:sz="0" w:space="0" w:color="auto"/>
          </w:divBdr>
        </w:div>
        <w:div w:id="588855664">
          <w:marLeft w:val="0"/>
          <w:marRight w:val="0"/>
          <w:marTop w:val="0"/>
          <w:marBottom w:val="0"/>
          <w:divBdr>
            <w:top w:val="none" w:sz="0" w:space="0" w:color="auto"/>
            <w:left w:val="none" w:sz="0" w:space="0" w:color="auto"/>
            <w:bottom w:val="none" w:sz="0" w:space="0" w:color="auto"/>
            <w:right w:val="none" w:sz="0" w:space="0" w:color="auto"/>
          </w:divBdr>
        </w:div>
        <w:div w:id="430127652">
          <w:marLeft w:val="0"/>
          <w:marRight w:val="0"/>
          <w:marTop w:val="0"/>
          <w:marBottom w:val="0"/>
          <w:divBdr>
            <w:top w:val="none" w:sz="0" w:space="0" w:color="auto"/>
            <w:left w:val="none" w:sz="0" w:space="0" w:color="auto"/>
            <w:bottom w:val="none" w:sz="0" w:space="0" w:color="auto"/>
            <w:right w:val="none" w:sz="0" w:space="0" w:color="auto"/>
          </w:divBdr>
        </w:div>
      </w:divsChild>
    </w:div>
    <w:div w:id="278296101">
      <w:bodyDiv w:val="1"/>
      <w:marLeft w:val="0"/>
      <w:marRight w:val="0"/>
      <w:marTop w:val="0"/>
      <w:marBottom w:val="0"/>
      <w:divBdr>
        <w:top w:val="none" w:sz="0" w:space="0" w:color="auto"/>
        <w:left w:val="none" w:sz="0" w:space="0" w:color="auto"/>
        <w:bottom w:val="none" w:sz="0" w:space="0" w:color="auto"/>
        <w:right w:val="none" w:sz="0" w:space="0" w:color="auto"/>
      </w:divBdr>
      <w:divsChild>
        <w:div w:id="1557813213">
          <w:marLeft w:val="640"/>
          <w:marRight w:val="0"/>
          <w:marTop w:val="0"/>
          <w:marBottom w:val="0"/>
          <w:divBdr>
            <w:top w:val="none" w:sz="0" w:space="0" w:color="auto"/>
            <w:left w:val="none" w:sz="0" w:space="0" w:color="auto"/>
            <w:bottom w:val="none" w:sz="0" w:space="0" w:color="auto"/>
            <w:right w:val="none" w:sz="0" w:space="0" w:color="auto"/>
          </w:divBdr>
        </w:div>
        <w:div w:id="1538008492">
          <w:marLeft w:val="640"/>
          <w:marRight w:val="0"/>
          <w:marTop w:val="0"/>
          <w:marBottom w:val="0"/>
          <w:divBdr>
            <w:top w:val="none" w:sz="0" w:space="0" w:color="auto"/>
            <w:left w:val="none" w:sz="0" w:space="0" w:color="auto"/>
            <w:bottom w:val="none" w:sz="0" w:space="0" w:color="auto"/>
            <w:right w:val="none" w:sz="0" w:space="0" w:color="auto"/>
          </w:divBdr>
        </w:div>
        <w:div w:id="1177429389">
          <w:marLeft w:val="640"/>
          <w:marRight w:val="0"/>
          <w:marTop w:val="0"/>
          <w:marBottom w:val="0"/>
          <w:divBdr>
            <w:top w:val="none" w:sz="0" w:space="0" w:color="auto"/>
            <w:left w:val="none" w:sz="0" w:space="0" w:color="auto"/>
            <w:bottom w:val="none" w:sz="0" w:space="0" w:color="auto"/>
            <w:right w:val="none" w:sz="0" w:space="0" w:color="auto"/>
          </w:divBdr>
        </w:div>
        <w:div w:id="792403167">
          <w:marLeft w:val="640"/>
          <w:marRight w:val="0"/>
          <w:marTop w:val="0"/>
          <w:marBottom w:val="0"/>
          <w:divBdr>
            <w:top w:val="none" w:sz="0" w:space="0" w:color="auto"/>
            <w:left w:val="none" w:sz="0" w:space="0" w:color="auto"/>
            <w:bottom w:val="none" w:sz="0" w:space="0" w:color="auto"/>
            <w:right w:val="none" w:sz="0" w:space="0" w:color="auto"/>
          </w:divBdr>
        </w:div>
        <w:div w:id="976302947">
          <w:marLeft w:val="640"/>
          <w:marRight w:val="0"/>
          <w:marTop w:val="0"/>
          <w:marBottom w:val="0"/>
          <w:divBdr>
            <w:top w:val="none" w:sz="0" w:space="0" w:color="auto"/>
            <w:left w:val="none" w:sz="0" w:space="0" w:color="auto"/>
            <w:bottom w:val="none" w:sz="0" w:space="0" w:color="auto"/>
            <w:right w:val="none" w:sz="0" w:space="0" w:color="auto"/>
          </w:divBdr>
        </w:div>
        <w:div w:id="1915624777">
          <w:marLeft w:val="640"/>
          <w:marRight w:val="0"/>
          <w:marTop w:val="0"/>
          <w:marBottom w:val="0"/>
          <w:divBdr>
            <w:top w:val="none" w:sz="0" w:space="0" w:color="auto"/>
            <w:left w:val="none" w:sz="0" w:space="0" w:color="auto"/>
            <w:bottom w:val="none" w:sz="0" w:space="0" w:color="auto"/>
            <w:right w:val="none" w:sz="0" w:space="0" w:color="auto"/>
          </w:divBdr>
        </w:div>
        <w:div w:id="220756881">
          <w:marLeft w:val="640"/>
          <w:marRight w:val="0"/>
          <w:marTop w:val="0"/>
          <w:marBottom w:val="0"/>
          <w:divBdr>
            <w:top w:val="none" w:sz="0" w:space="0" w:color="auto"/>
            <w:left w:val="none" w:sz="0" w:space="0" w:color="auto"/>
            <w:bottom w:val="none" w:sz="0" w:space="0" w:color="auto"/>
            <w:right w:val="none" w:sz="0" w:space="0" w:color="auto"/>
          </w:divBdr>
        </w:div>
        <w:div w:id="213196763">
          <w:marLeft w:val="640"/>
          <w:marRight w:val="0"/>
          <w:marTop w:val="0"/>
          <w:marBottom w:val="0"/>
          <w:divBdr>
            <w:top w:val="none" w:sz="0" w:space="0" w:color="auto"/>
            <w:left w:val="none" w:sz="0" w:space="0" w:color="auto"/>
            <w:bottom w:val="none" w:sz="0" w:space="0" w:color="auto"/>
            <w:right w:val="none" w:sz="0" w:space="0" w:color="auto"/>
          </w:divBdr>
        </w:div>
        <w:div w:id="958026844">
          <w:marLeft w:val="640"/>
          <w:marRight w:val="0"/>
          <w:marTop w:val="0"/>
          <w:marBottom w:val="0"/>
          <w:divBdr>
            <w:top w:val="none" w:sz="0" w:space="0" w:color="auto"/>
            <w:left w:val="none" w:sz="0" w:space="0" w:color="auto"/>
            <w:bottom w:val="none" w:sz="0" w:space="0" w:color="auto"/>
            <w:right w:val="none" w:sz="0" w:space="0" w:color="auto"/>
          </w:divBdr>
        </w:div>
        <w:div w:id="2029866519">
          <w:marLeft w:val="640"/>
          <w:marRight w:val="0"/>
          <w:marTop w:val="0"/>
          <w:marBottom w:val="0"/>
          <w:divBdr>
            <w:top w:val="none" w:sz="0" w:space="0" w:color="auto"/>
            <w:left w:val="none" w:sz="0" w:space="0" w:color="auto"/>
            <w:bottom w:val="none" w:sz="0" w:space="0" w:color="auto"/>
            <w:right w:val="none" w:sz="0" w:space="0" w:color="auto"/>
          </w:divBdr>
        </w:div>
        <w:div w:id="1680154713">
          <w:marLeft w:val="640"/>
          <w:marRight w:val="0"/>
          <w:marTop w:val="0"/>
          <w:marBottom w:val="0"/>
          <w:divBdr>
            <w:top w:val="none" w:sz="0" w:space="0" w:color="auto"/>
            <w:left w:val="none" w:sz="0" w:space="0" w:color="auto"/>
            <w:bottom w:val="none" w:sz="0" w:space="0" w:color="auto"/>
            <w:right w:val="none" w:sz="0" w:space="0" w:color="auto"/>
          </w:divBdr>
        </w:div>
        <w:div w:id="2082943474">
          <w:marLeft w:val="640"/>
          <w:marRight w:val="0"/>
          <w:marTop w:val="0"/>
          <w:marBottom w:val="0"/>
          <w:divBdr>
            <w:top w:val="none" w:sz="0" w:space="0" w:color="auto"/>
            <w:left w:val="none" w:sz="0" w:space="0" w:color="auto"/>
            <w:bottom w:val="none" w:sz="0" w:space="0" w:color="auto"/>
            <w:right w:val="none" w:sz="0" w:space="0" w:color="auto"/>
          </w:divBdr>
        </w:div>
        <w:div w:id="489948931">
          <w:marLeft w:val="640"/>
          <w:marRight w:val="0"/>
          <w:marTop w:val="0"/>
          <w:marBottom w:val="0"/>
          <w:divBdr>
            <w:top w:val="none" w:sz="0" w:space="0" w:color="auto"/>
            <w:left w:val="none" w:sz="0" w:space="0" w:color="auto"/>
            <w:bottom w:val="none" w:sz="0" w:space="0" w:color="auto"/>
            <w:right w:val="none" w:sz="0" w:space="0" w:color="auto"/>
          </w:divBdr>
        </w:div>
        <w:div w:id="1968313962">
          <w:marLeft w:val="640"/>
          <w:marRight w:val="0"/>
          <w:marTop w:val="0"/>
          <w:marBottom w:val="0"/>
          <w:divBdr>
            <w:top w:val="none" w:sz="0" w:space="0" w:color="auto"/>
            <w:left w:val="none" w:sz="0" w:space="0" w:color="auto"/>
            <w:bottom w:val="none" w:sz="0" w:space="0" w:color="auto"/>
            <w:right w:val="none" w:sz="0" w:space="0" w:color="auto"/>
          </w:divBdr>
        </w:div>
        <w:div w:id="1786265394">
          <w:marLeft w:val="640"/>
          <w:marRight w:val="0"/>
          <w:marTop w:val="0"/>
          <w:marBottom w:val="0"/>
          <w:divBdr>
            <w:top w:val="none" w:sz="0" w:space="0" w:color="auto"/>
            <w:left w:val="none" w:sz="0" w:space="0" w:color="auto"/>
            <w:bottom w:val="none" w:sz="0" w:space="0" w:color="auto"/>
            <w:right w:val="none" w:sz="0" w:space="0" w:color="auto"/>
          </w:divBdr>
        </w:div>
        <w:div w:id="1831602211">
          <w:marLeft w:val="640"/>
          <w:marRight w:val="0"/>
          <w:marTop w:val="0"/>
          <w:marBottom w:val="0"/>
          <w:divBdr>
            <w:top w:val="none" w:sz="0" w:space="0" w:color="auto"/>
            <w:left w:val="none" w:sz="0" w:space="0" w:color="auto"/>
            <w:bottom w:val="none" w:sz="0" w:space="0" w:color="auto"/>
            <w:right w:val="none" w:sz="0" w:space="0" w:color="auto"/>
          </w:divBdr>
        </w:div>
        <w:div w:id="1081953139">
          <w:marLeft w:val="640"/>
          <w:marRight w:val="0"/>
          <w:marTop w:val="0"/>
          <w:marBottom w:val="0"/>
          <w:divBdr>
            <w:top w:val="none" w:sz="0" w:space="0" w:color="auto"/>
            <w:left w:val="none" w:sz="0" w:space="0" w:color="auto"/>
            <w:bottom w:val="none" w:sz="0" w:space="0" w:color="auto"/>
            <w:right w:val="none" w:sz="0" w:space="0" w:color="auto"/>
          </w:divBdr>
        </w:div>
        <w:div w:id="127673225">
          <w:marLeft w:val="640"/>
          <w:marRight w:val="0"/>
          <w:marTop w:val="0"/>
          <w:marBottom w:val="0"/>
          <w:divBdr>
            <w:top w:val="none" w:sz="0" w:space="0" w:color="auto"/>
            <w:left w:val="none" w:sz="0" w:space="0" w:color="auto"/>
            <w:bottom w:val="none" w:sz="0" w:space="0" w:color="auto"/>
            <w:right w:val="none" w:sz="0" w:space="0" w:color="auto"/>
          </w:divBdr>
        </w:div>
        <w:div w:id="1307055368">
          <w:marLeft w:val="640"/>
          <w:marRight w:val="0"/>
          <w:marTop w:val="0"/>
          <w:marBottom w:val="0"/>
          <w:divBdr>
            <w:top w:val="none" w:sz="0" w:space="0" w:color="auto"/>
            <w:left w:val="none" w:sz="0" w:space="0" w:color="auto"/>
            <w:bottom w:val="none" w:sz="0" w:space="0" w:color="auto"/>
            <w:right w:val="none" w:sz="0" w:space="0" w:color="auto"/>
          </w:divBdr>
        </w:div>
        <w:div w:id="1647660892">
          <w:marLeft w:val="640"/>
          <w:marRight w:val="0"/>
          <w:marTop w:val="0"/>
          <w:marBottom w:val="0"/>
          <w:divBdr>
            <w:top w:val="none" w:sz="0" w:space="0" w:color="auto"/>
            <w:left w:val="none" w:sz="0" w:space="0" w:color="auto"/>
            <w:bottom w:val="none" w:sz="0" w:space="0" w:color="auto"/>
            <w:right w:val="none" w:sz="0" w:space="0" w:color="auto"/>
          </w:divBdr>
        </w:div>
        <w:div w:id="177893846">
          <w:marLeft w:val="640"/>
          <w:marRight w:val="0"/>
          <w:marTop w:val="0"/>
          <w:marBottom w:val="0"/>
          <w:divBdr>
            <w:top w:val="none" w:sz="0" w:space="0" w:color="auto"/>
            <w:left w:val="none" w:sz="0" w:space="0" w:color="auto"/>
            <w:bottom w:val="none" w:sz="0" w:space="0" w:color="auto"/>
            <w:right w:val="none" w:sz="0" w:space="0" w:color="auto"/>
          </w:divBdr>
        </w:div>
        <w:div w:id="1156148063">
          <w:marLeft w:val="640"/>
          <w:marRight w:val="0"/>
          <w:marTop w:val="0"/>
          <w:marBottom w:val="0"/>
          <w:divBdr>
            <w:top w:val="none" w:sz="0" w:space="0" w:color="auto"/>
            <w:left w:val="none" w:sz="0" w:space="0" w:color="auto"/>
            <w:bottom w:val="none" w:sz="0" w:space="0" w:color="auto"/>
            <w:right w:val="none" w:sz="0" w:space="0" w:color="auto"/>
          </w:divBdr>
        </w:div>
        <w:div w:id="880358197">
          <w:marLeft w:val="640"/>
          <w:marRight w:val="0"/>
          <w:marTop w:val="0"/>
          <w:marBottom w:val="0"/>
          <w:divBdr>
            <w:top w:val="none" w:sz="0" w:space="0" w:color="auto"/>
            <w:left w:val="none" w:sz="0" w:space="0" w:color="auto"/>
            <w:bottom w:val="none" w:sz="0" w:space="0" w:color="auto"/>
            <w:right w:val="none" w:sz="0" w:space="0" w:color="auto"/>
          </w:divBdr>
        </w:div>
        <w:div w:id="373122612">
          <w:marLeft w:val="640"/>
          <w:marRight w:val="0"/>
          <w:marTop w:val="0"/>
          <w:marBottom w:val="0"/>
          <w:divBdr>
            <w:top w:val="none" w:sz="0" w:space="0" w:color="auto"/>
            <w:left w:val="none" w:sz="0" w:space="0" w:color="auto"/>
            <w:bottom w:val="none" w:sz="0" w:space="0" w:color="auto"/>
            <w:right w:val="none" w:sz="0" w:space="0" w:color="auto"/>
          </w:divBdr>
        </w:div>
        <w:div w:id="2055230476">
          <w:marLeft w:val="640"/>
          <w:marRight w:val="0"/>
          <w:marTop w:val="0"/>
          <w:marBottom w:val="0"/>
          <w:divBdr>
            <w:top w:val="none" w:sz="0" w:space="0" w:color="auto"/>
            <w:left w:val="none" w:sz="0" w:space="0" w:color="auto"/>
            <w:bottom w:val="none" w:sz="0" w:space="0" w:color="auto"/>
            <w:right w:val="none" w:sz="0" w:space="0" w:color="auto"/>
          </w:divBdr>
        </w:div>
        <w:div w:id="2123719284">
          <w:marLeft w:val="640"/>
          <w:marRight w:val="0"/>
          <w:marTop w:val="0"/>
          <w:marBottom w:val="0"/>
          <w:divBdr>
            <w:top w:val="none" w:sz="0" w:space="0" w:color="auto"/>
            <w:left w:val="none" w:sz="0" w:space="0" w:color="auto"/>
            <w:bottom w:val="none" w:sz="0" w:space="0" w:color="auto"/>
            <w:right w:val="none" w:sz="0" w:space="0" w:color="auto"/>
          </w:divBdr>
        </w:div>
        <w:div w:id="640623912">
          <w:marLeft w:val="640"/>
          <w:marRight w:val="0"/>
          <w:marTop w:val="0"/>
          <w:marBottom w:val="0"/>
          <w:divBdr>
            <w:top w:val="none" w:sz="0" w:space="0" w:color="auto"/>
            <w:left w:val="none" w:sz="0" w:space="0" w:color="auto"/>
            <w:bottom w:val="none" w:sz="0" w:space="0" w:color="auto"/>
            <w:right w:val="none" w:sz="0" w:space="0" w:color="auto"/>
          </w:divBdr>
        </w:div>
        <w:div w:id="2026906969">
          <w:marLeft w:val="640"/>
          <w:marRight w:val="0"/>
          <w:marTop w:val="0"/>
          <w:marBottom w:val="0"/>
          <w:divBdr>
            <w:top w:val="none" w:sz="0" w:space="0" w:color="auto"/>
            <w:left w:val="none" w:sz="0" w:space="0" w:color="auto"/>
            <w:bottom w:val="none" w:sz="0" w:space="0" w:color="auto"/>
            <w:right w:val="none" w:sz="0" w:space="0" w:color="auto"/>
          </w:divBdr>
        </w:div>
        <w:div w:id="1800537971">
          <w:marLeft w:val="640"/>
          <w:marRight w:val="0"/>
          <w:marTop w:val="0"/>
          <w:marBottom w:val="0"/>
          <w:divBdr>
            <w:top w:val="none" w:sz="0" w:space="0" w:color="auto"/>
            <w:left w:val="none" w:sz="0" w:space="0" w:color="auto"/>
            <w:bottom w:val="none" w:sz="0" w:space="0" w:color="auto"/>
            <w:right w:val="none" w:sz="0" w:space="0" w:color="auto"/>
          </w:divBdr>
        </w:div>
        <w:div w:id="1315455908">
          <w:marLeft w:val="640"/>
          <w:marRight w:val="0"/>
          <w:marTop w:val="0"/>
          <w:marBottom w:val="0"/>
          <w:divBdr>
            <w:top w:val="none" w:sz="0" w:space="0" w:color="auto"/>
            <w:left w:val="none" w:sz="0" w:space="0" w:color="auto"/>
            <w:bottom w:val="none" w:sz="0" w:space="0" w:color="auto"/>
            <w:right w:val="none" w:sz="0" w:space="0" w:color="auto"/>
          </w:divBdr>
        </w:div>
        <w:div w:id="111049528">
          <w:marLeft w:val="640"/>
          <w:marRight w:val="0"/>
          <w:marTop w:val="0"/>
          <w:marBottom w:val="0"/>
          <w:divBdr>
            <w:top w:val="none" w:sz="0" w:space="0" w:color="auto"/>
            <w:left w:val="none" w:sz="0" w:space="0" w:color="auto"/>
            <w:bottom w:val="none" w:sz="0" w:space="0" w:color="auto"/>
            <w:right w:val="none" w:sz="0" w:space="0" w:color="auto"/>
          </w:divBdr>
        </w:div>
        <w:div w:id="759955901">
          <w:marLeft w:val="640"/>
          <w:marRight w:val="0"/>
          <w:marTop w:val="0"/>
          <w:marBottom w:val="0"/>
          <w:divBdr>
            <w:top w:val="none" w:sz="0" w:space="0" w:color="auto"/>
            <w:left w:val="none" w:sz="0" w:space="0" w:color="auto"/>
            <w:bottom w:val="none" w:sz="0" w:space="0" w:color="auto"/>
            <w:right w:val="none" w:sz="0" w:space="0" w:color="auto"/>
          </w:divBdr>
        </w:div>
        <w:div w:id="1076246938">
          <w:marLeft w:val="640"/>
          <w:marRight w:val="0"/>
          <w:marTop w:val="0"/>
          <w:marBottom w:val="0"/>
          <w:divBdr>
            <w:top w:val="none" w:sz="0" w:space="0" w:color="auto"/>
            <w:left w:val="none" w:sz="0" w:space="0" w:color="auto"/>
            <w:bottom w:val="none" w:sz="0" w:space="0" w:color="auto"/>
            <w:right w:val="none" w:sz="0" w:space="0" w:color="auto"/>
          </w:divBdr>
        </w:div>
        <w:div w:id="1559241821">
          <w:marLeft w:val="640"/>
          <w:marRight w:val="0"/>
          <w:marTop w:val="0"/>
          <w:marBottom w:val="0"/>
          <w:divBdr>
            <w:top w:val="none" w:sz="0" w:space="0" w:color="auto"/>
            <w:left w:val="none" w:sz="0" w:space="0" w:color="auto"/>
            <w:bottom w:val="none" w:sz="0" w:space="0" w:color="auto"/>
            <w:right w:val="none" w:sz="0" w:space="0" w:color="auto"/>
          </w:divBdr>
        </w:div>
        <w:div w:id="691802923">
          <w:marLeft w:val="640"/>
          <w:marRight w:val="0"/>
          <w:marTop w:val="0"/>
          <w:marBottom w:val="0"/>
          <w:divBdr>
            <w:top w:val="none" w:sz="0" w:space="0" w:color="auto"/>
            <w:left w:val="none" w:sz="0" w:space="0" w:color="auto"/>
            <w:bottom w:val="none" w:sz="0" w:space="0" w:color="auto"/>
            <w:right w:val="none" w:sz="0" w:space="0" w:color="auto"/>
          </w:divBdr>
        </w:div>
        <w:div w:id="1492793382">
          <w:marLeft w:val="640"/>
          <w:marRight w:val="0"/>
          <w:marTop w:val="0"/>
          <w:marBottom w:val="0"/>
          <w:divBdr>
            <w:top w:val="none" w:sz="0" w:space="0" w:color="auto"/>
            <w:left w:val="none" w:sz="0" w:space="0" w:color="auto"/>
            <w:bottom w:val="none" w:sz="0" w:space="0" w:color="auto"/>
            <w:right w:val="none" w:sz="0" w:space="0" w:color="auto"/>
          </w:divBdr>
        </w:div>
        <w:div w:id="607272089">
          <w:marLeft w:val="640"/>
          <w:marRight w:val="0"/>
          <w:marTop w:val="0"/>
          <w:marBottom w:val="0"/>
          <w:divBdr>
            <w:top w:val="none" w:sz="0" w:space="0" w:color="auto"/>
            <w:left w:val="none" w:sz="0" w:space="0" w:color="auto"/>
            <w:bottom w:val="none" w:sz="0" w:space="0" w:color="auto"/>
            <w:right w:val="none" w:sz="0" w:space="0" w:color="auto"/>
          </w:divBdr>
        </w:div>
        <w:div w:id="1654065981">
          <w:marLeft w:val="640"/>
          <w:marRight w:val="0"/>
          <w:marTop w:val="0"/>
          <w:marBottom w:val="0"/>
          <w:divBdr>
            <w:top w:val="none" w:sz="0" w:space="0" w:color="auto"/>
            <w:left w:val="none" w:sz="0" w:space="0" w:color="auto"/>
            <w:bottom w:val="none" w:sz="0" w:space="0" w:color="auto"/>
            <w:right w:val="none" w:sz="0" w:space="0" w:color="auto"/>
          </w:divBdr>
        </w:div>
        <w:div w:id="871309408">
          <w:marLeft w:val="640"/>
          <w:marRight w:val="0"/>
          <w:marTop w:val="0"/>
          <w:marBottom w:val="0"/>
          <w:divBdr>
            <w:top w:val="none" w:sz="0" w:space="0" w:color="auto"/>
            <w:left w:val="none" w:sz="0" w:space="0" w:color="auto"/>
            <w:bottom w:val="none" w:sz="0" w:space="0" w:color="auto"/>
            <w:right w:val="none" w:sz="0" w:space="0" w:color="auto"/>
          </w:divBdr>
        </w:div>
        <w:div w:id="443840718">
          <w:marLeft w:val="640"/>
          <w:marRight w:val="0"/>
          <w:marTop w:val="0"/>
          <w:marBottom w:val="0"/>
          <w:divBdr>
            <w:top w:val="none" w:sz="0" w:space="0" w:color="auto"/>
            <w:left w:val="none" w:sz="0" w:space="0" w:color="auto"/>
            <w:bottom w:val="none" w:sz="0" w:space="0" w:color="auto"/>
            <w:right w:val="none" w:sz="0" w:space="0" w:color="auto"/>
          </w:divBdr>
        </w:div>
        <w:div w:id="679890082">
          <w:marLeft w:val="640"/>
          <w:marRight w:val="0"/>
          <w:marTop w:val="0"/>
          <w:marBottom w:val="0"/>
          <w:divBdr>
            <w:top w:val="none" w:sz="0" w:space="0" w:color="auto"/>
            <w:left w:val="none" w:sz="0" w:space="0" w:color="auto"/>
            <w:bottom w:val="none" w:sz="0" w:space="0" w:color="auto"/>
            <w:right w:val="none" w:sz="0" w:space="0" w:color="auto"/>
          </w:divBdr>
        </w:div>
        <w:div w:id="144901754">
          <w:marLeft w:val="640"/>
          <w:marRight w:val="0"/>
          <w:marTop w:val="0"/>
          <w:marBottom w:val="0"/>
          <w:divBdr>
            <w:top w:val="none" w:sz="0" w:space="0" w:color="auto"/>
            <w:left w:val="none" w:sz="0" w:space="0" w:color="auto"/>
            <w:bottom w:val="none" w:sz="0" w:space="0" w:color="auto"/>
            <w:right w:val="none" w:sz="0" w:space="0" w:color="auto"/>
          </w:divBdr>
        </w:div>
        <w:div w:id="2087145934">
          <w:marLeft w:val="640"/>
          <w:marRight w:val="0"/>
          <w:marTop w:val="0"/>
          <w:marBottom w:val="0"/>
          <w:divBdr>
            <w:top w:val="none" w:sz="0" w:space="0" w:color="auto"/>
            <w:left w:val="none" w:sz="0" w:space="0" w:color="auto"/>
            <w:bottom w:val="none" w:sz="0" w:space="0" w:color="auto"/>
            <w:right w:val="none" w:sz="0" w:space="0" w:color="auto"/>
          </w:divBdr>
        </w:div>
        <w:div w:id="1540239097">
          <w:marLeft w:val="640"/>
          <w:marRight w:val="0"/>
          <w:marTop w:val="0"/>
          <w:marBottom w:val="0"/>
          <w:divBdr>
            <w:top w:val="none" w:sz="0" w:space="0" w:color="auto"/>
            <w:left w:val="none" w:sz="0" w:space="0" w:color="auto"/>
            <w:bottom w:val="none" w:sz="0" w:space="0" w:color="auto"/>
            <w:right w:val="none" w:sz="0" w:space="0" w:color="auto"/>
          </w:divBdr>
        </w:div>
        <w:div w:id="432240523">
          <w:marLeft w:val="640"/>
          <w:marRight w:val="0"/>
          <w:marTop w:val="0"/>
          <w:marBottom w:val="0"/>
          <w:divBdr>
            <w:top w:val="none" w:sz="0" w:space="0" w:color="auto"/>
            <w:left w:val="none" w:sz="0" w:space="0" w:color="auto"/>
            <w:bottom w:val="none" w:sz="0" w:space="0" w:color="auto"/>
            <w:right w:val="none" w:sz="0" w:space="0" w:color="auto"/>
          </w:divBdr>
        </w:div>
        <w:div w:id="1101413973">
          <w:marLeft w:val="640"/>
          <w:marRight w:val="0"/>
          <w:marTop w:val="0"/>
          <w:marBottom w:val="0"/>
          <w:divBdr>
            <w:top w:val="none" w:sz="0" w:space="0" w:color="auto"/>
            <w:left w:val="none" w:sz="0" w:space="0" w:color="auto"/>
            <w:bottom w:val="none" w:sz="0" w:space="0" w:color="auto"/>
            <w:right w:val="none" w:sz="0" w:space="0" w:color="auto"/>
          </w:divBdr>
        </w:div>
        <w:div w:id="1651908276">
          <w:marLeft w:val="640"/>
          <w:marRight w:val="0"/>
          <w:marTop w:val="0"/>
          <w:marBottom w:val="0"/>
          <w:divBdr>
            <w:top w:val="none" w:sz="0" w:space="0" w:color="auto"/>
            <w:left w:val="none" w:sz="0" w:space="0" w:color="auto"/>
            <w:bottom w:val="none" w:sz="0" w:space="0" w:color="auto"/>
            <w:right w:val="none" w:sz="0" w:space="0" w:color="auto"/>
          </w:divBdr>
        </w:div>
        <w:div w:id="1853688740">
          <w:marLeft w:val="640"/>
          <w:marRight w:val="0"/>
          <w:marTop w:val="0"/>
          <w:marBottom w:val="0"/>
          <w:divBdr>
            <w:top w:val="none" w:sz="0" w:space="0" w:color="auto"/>
            <w:left w:val="none" w:sz="0" w:space="0" w:color="auto"/>
            <w:bottom w:val="none" w:sz="0" w:space="0" w:color="auto"/>
            <w:right w:val="none" w:sz="0" w:space="0" w:color="auto"/>
          </w:divBdr>
        </w:div>
        <w:div w:id="727537795">
          <w:marLeft w:val="640"/>
          <w:marRight w:val="0"/>
          <w:marTop w:val="0"/>
          <w:marBottom w:val="0"/>
          <w:divBdr>
            <w:top w:val="none" w:sz="0" w:space="0" w:color="auto"/>
            <w:left w:val="none" w:sz="0" w:space="0" w:color="auto"/>
            <w:bottom w:val="none" w:sz="0" w:space="0" w:color="auto"/>
            <w:right w:val="none" w:sz="0" w:space="0" w:color="auto"/>
          </w:divBdr>
        </w:div>
        <w:div w:id="780299448">
          <w:marLeft w:val="640"/>
          <w:marRight w:val="0"/>
          <w:marTop w:val="0"/>
          <w:marBottom w:val="0"/>
          <w:divBdr>
            <w:top w:val="none" w:sz="0" w:space="0" w:color="auto"/>
            <w:left w:val="none" w:sz="0" w:space="0" w:color="auto"/>
            <w:bottom w:val="none" w:sz="0" w:space="0" w:color="auto"/>
            <w:right w:val="none" w:sz="0" w:space="0" w:color="auto"/>
          </w:divBdr>
        </w:div>
        <w:div w:id="1754660937">
          <w:marLeft w:val="640"/>
          <w:marRight w:val="0"/>
          <w:marTop w:val="0"/>
          <w:marBottom w:val="0"/>
          <w:divBdr>
            <w:top w:val="none" w:sz="0" w:space="0" w:color="auto"/>
            <w:left w:val="none" w:sz="0" w:space="0" w:color="auto"/>
            <w:bottom w:val="none" w:sz="0" w:space="0" w:color="auto"/>
            <w:right w:val="none" w:sz="0" w:space="0" w:color="auto"/>
          </w:divBdr>
        </w:div>
        <w:div w:id="1703481372">
          <w:marLeft w:val="640"/>
          <w:marRight w:val="0"/>
          <w:marTop w:val="0"/>
          <w:marBottom w:val="0"/>
          <w:divBdr>
            <w:top w:val="none" w:sz="0" w:space="0" w:color="auto"/>
            <w:left w:val="none" w:sz="0" w:space="0" w:color="auto"/>
            <w:bottom w:val="none" w:sz="0" w:space="0" w:color="auto"/>
            <w:right w:val="none" w:sz="0" w:space="0" w:color="auto"/>
          </w:divBdr>
        </w:div>
        <w:div w:id="356278489">
          <w:marLeft w:val="640"/>
          <w:marRight w:val="0"/>
          <w:marTop w:val="0"/>
          <w:marBottom w:val="0"/>
          <w:divBdr>
            <w:top w:val="none" w:sz="0" w:space="0" w:color="auto"/>
            <w:left w:val="none" w:sz="0" w:space="0" w:color="auto"/>
            <w:bottom w:val="none" w:sz="0" w:space="0" w:color="auto"/>
            <w:right w:val="none" w:sz="0" w:space="0" w:color="auto"/>
          </w:divBdr>
        </w:div>
        <w:div w:id="90441271">
          <w:marLeft w:val="640"/>
          <w:marRight w:val="0"/>
          <w:marTop w:val="0"/>
          <w:marBottom w:val="0"/>
          <w:divBdr>
            <w:top w:val="none" w:sz="0" w:space="0" w:color="auto"/>
            <w:left w:val="none" w:sz="0" w:space="0" w:color="auto"/>
            <w:bottom w:val="none" w:sz="0" w:space="0" w:color="auto"/>
            <w:right w:val="none" w:sz="0" w:space="0" w:color="auto"/>
          </w:divBdr>
        </w:div>
        <w:div w:id="112872959">
          <w:marLeft w:val="640"/>
          <w:marRight w:val="0"/>
          <w:marTop w:val="0"/>
          <w:marBottom w:val="0"/>
          <w:divBdr>
            <w:top w:val="none" w:sz="0" w:space="0" w:color="auto"/>
            <w:left w:val="none" w:sz="0" w:space="0" w:color="auto"/>
            <w:bottom w:val="none" w:sz="0" w:space="0" w:color="auto"/>
            <w:right w:val="none" w:sz="0" w:space="0" w:color="auto"/>
          </w:divBdr>
        </w:div>
        <w:div w:id="1049648893">
          <w:marLeft w:val="640"/>
          <w:marRight w:val="0"/>
          <w:marTop w:val="0"/>
          <w:marBottom w:val="0"/>
          <w:divBdr>
            <w:top w:val="none" w:sz="0" w:space="0" w:color="auto"/>
            <w:left w:val="none" w:sz="0" w:space="0" w:color="auto"/>
            <w:bottom w:val="none" w:sz="0" w:space="0" w:color="auto"/>
            <w:right w:val="none" w:sz="0" w:space="0" w:color="auto"/>
          </w:divBdr>
        </w:div>
        <w:div w:id="788015664">
          <w:marLeft w:val="640"/>
          <w:marRight w:val="0"/>
          <w:marTop w:val="0"/>
          <w:marBottom w:val="0"/>
          <w:divBdr>
            <w:top w:val="none" w:sz="0" w:space="0" w:color="auto"/>
            <w:left w:val="none" w:sz="0" w:space="0" w:color="auto"/>
            <w:bottom w:val="none" w:sz="0" w:space="0" w:color="auto"/>
            <w:right w:val="none" w:sz="0" w:space="0" w:color="auto"/>
          </w:divBdr>
        </w:div>
        <w:div w:id="404035124">
          <w:marLeft w:val="640"/>
          <w:marRight w:val="0"/>
          <w:marTop w:val="0"/>
          <w:marBottom w:val="0"/>
          <w:divBdr>
            <w:top w:val="none" w:sz="0" w:space="0" w:color="auto"/>
            <w:left w:val="none" w:sz="0" w:space="0" w:color="auto"/>
            <w:bottom w:val="none" w:sz="0" w:space="0" w:color="auto"/>
            <w:right w:val="none" w:sz="0" w:space="0" w:color="auto"/>
          </w:divBdr>
        </w:div>
        <w:div w:id="1429034349">
          <w:marLeft w:val="640"/>
          <w:marRight w:val="0"/>
          <w:marTop w:val="0"/>
          <w:marBottom w:val="0"/>
          <w:divBdr>
            <w:top w:val="none" w:sz="0" w:space="0" w:color="auto"/>
            <w:left w:val="none" w:sz="0" w:space="0" w:color="auto"/>
            <w:bottom w:val="none" w:sz="0" w:space="0" w:color="auto"/>
            <w:right w:val="none" w:sz="0" w:space="0" w:color="auto"/>
          </w:divBdr>
        </w:div>
        <w:div w:id="1230921571">
          <w:marLeft w:val="640"/>
          <w:marRight w:val="0"/>
          <w:marTop w:val="0"/>
          <w:marBottom w:val="0"/>
          <w:divBdr>
            <w:top w:val="none" w:sz="0" w:space="0" w:color="auto"/>
            <w:left w:val="none" w:sz="0" w:space="0" w:color="auto"/>
            <w:bottom w:val="none" w:sz="0" w:space="0" w:color="auto"/>
            <w:right w:val="none" w:sz="0" w:space="0" w:color="auto"/>
          </w:divBdr>
        </w:div>
      </w:divsChild>
    </w:div>
    <w:div w:id="278296802">
      <w:bodyDiv w:val="1"/>
      <w:marLeft w:val="0"/>
      <w:marRight w:val="0"/>
      <w:marTop w:val="0"/>
      <w:marBottom w:val="0"/>
      <w:divBdr>
        <w:top w:val="none" w:sz="0" w:space="0" w:color="auto"/>
        <w:left w:val="none" w:sz="0" w:space="0" w:color="auto"/>
        <w:bottom w:val="none" w:sz="0" w:space="0" w:color="auto"/>
        <w:right w:val="none" w:sz="0" w:space="0" w:color="auto"/>
      </w:divBdr>
      <w:divsChild>
        <w:div w:id="851528373">
          <w:marLeft w:val="0"/>
          <w:marRight w:val="0"/>
          <w:marTop w:val="0"/>
          <w:marBottom w:val="0"/>
          <w:divBdr>
            <w:top w:val="none" w:sz="0" w:space="0" w:color="auto"/>
            <w:left w:val="none" w:sz="0" w:space="0" w:color="auto"/>
            <w:bottom w:val="none" w:sz="0" w:space="0" w:color="auto"/>
            <w:right w:val="none" w:sz="0" w:space="0" w:color="auto"/>
          </w:divBdr>
          <w:divsChild>
            <w:div w:id="2042053928">
              <w:marLeft w:val="0"/>
              <w:marRight w:val="0"/>
              <w:marTop w:val="0"/>
              <w:marBottom w:val="0"/>
              <w:divBdr>
                <w:top w:val="none" w:sz="0" w:space="0" w:color="auto"/>
                <w:left w:val="none" w:sz="0" w:space="0" w:color="auto"/>
                <w:bottom w:val="none" w:sz="0" w:space="0" w:color="auto"/>
                <w:right w:val="none" w:sz="0" w:space="0" w:color="auto"/>
              </w:divBdr>
              <w:divsChild>
                <w:div w:id="1800151873">
                  <w:marLeft w:val="0"/>
                  <w:marRight w:val="0"/>
                  <w:marTop w:val="0"/>
                  <w:marBottom w:val="0"/>
                  <w:divBdr>
                    <w:top w:val="none" w:sz="0" w:space="0" w:color="auto"/>
                    <w:left w:val="none" w:sz="0" w:space="0" w:color="auto"/>
                    <w:bottom w:val="none" w:sz="0" w:space="0" w:color="auto"/>
                    <w:right w:val="none" w:sz="0" w:space="0" w:color="auto"/>
                  </w:divBdr>
                  <w:divsChild>
                    <w:div w:id="44855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874523">
      <w:bodyDiv w:val="1"/>
      <w:marLeft w:val="0"/>
      <w:marRight w:val="0"/>
      <w:marTop w:val="0"/>
      <w:marBottom w:val="0"/>
      <w:divBdr>
        <w:top w:val="none" w:sz="0" w:space="0" w:color="auto"/>
        <w:left w:val="none" w:sz="0" w:space="0" w:color="auto"/>
        <w:bottom w:val="none" w:sz="0" w:space="0" w:color="auto"/>
        <w:right w:val="none" w:sz="0" w:space="0" w:color="auto"/>
      </w:divBdr>
    </w:div>
    <w:div w:id="278875126">
      <w:bodyDiv w:val="1"/>
      <w:marLeft w:val="0"/>
      <w:marRight w:val="0"/>
      <w:marTop w:val="0"/>
      <w:marBottom w:val="0"/>
      <w:divBdr>
        <w:top w:val="none" w:sz="0" w:space="0" w:color="auto"/>
        <w:left w:val="none" w:sz="0" w:space="0" w:color="auto"/>
        <w:bottom w:val="none" w:sz="0" w:space="0" w:color="auto"/>
        <w:right w:val="none" w:sz="0" w:space="0" w:color="auto"/>
      </w:divBdr>
    </w:div>
    <w:div w:id="279536387">
      <w:bodyDiv w:val="1"/>
      <w:marLeft w:val="0"/>
      <w:marRight w:val="0"/>
      <w:marTop w:val="0"/>
      <w:marBottom w:val="0"/>
      <w:divBdr>
        <w:top w:val="none" w:sz="0" w:space="0" w:color="auto"/>
        <w:left w:val="none" w:sz="0" w:space="0" w:color="auto"/>
        <w:bottom w:val="none" w:sz="0" w:space="0" w:color="auto"/>
        <w:right w:val="none" w:sz="0" w:space="0" w:color="auto"/>
      </w:divBdr>
    </w:div>
    <w:div w:id="280304087">
      <w:bodyDiv w:val="1"/>
      <w:marLeft w:val="0"/>
      <w:marRight w:val="0"/>
      <w:marTop w:val="0"/>
      <w:marBottom w:val="0"/>
      <w:divBdr>
        <w:top w:val="none" w:sz="0" w:space="0" w:color="auto"/>
        <w:left w:val="none" w:sz="0" w:space="0" w:color="auto"/>
        <w:bottom w:val="none" w:sz="0" w:space="0" w:color="auto"/>
        <w:right w:val="none" w:sz="0" w:space="0" w:color="auto"/>
      </w:divBdr>
    </w:div>
    <w:div w:id="281422509">
      <w:bodyDiv w:val="1"/>
      <w:marLeft w:val="0"/>
      <w:marRight w:val="0"/>
      <w:marTop w:val="0"/>
      <w:marBottom w:val="0"/>
      <w:divBdr>
        <w:top w:val="none" w:sz="0" w:space="0" w:color="auto"/>
        <w:left w:val="none" w:sz="0" w:space="0" w:color="auto"/>
        <w:bottom w:val="none" w:sz="0" w:space="0" w:color="auto"/>
        <w:right w:val="none" w:sz="0" w:space="0" w:color="auto"/>
      </w:divBdr>
    </w:div>
    <w:div w:id="281808944">
      <w:bodyDiv w:val="1"/>
      <w:marLeft w:val="0"/>
      <w:marRight w:val="0"/>
      <w:marTop w:val="0"/>
      <w:marBottom w:val="0"/>
      <w:divBdr>
        <w:top w:val="none" w:sz="0" w:space="0" w:color="auto"/>
        <w:left w:val="none" w:sz="0" w:space="0" w:color="auto"/>
        <w:bottom w:val="none" w:sz="0" w:space="0" w:color="auto"/>
        <w:right w:val="none" w:sz="0" w:space="0" w:color="auto"/>
      </w:divBdr>
    </w:div>
    <w:div w:id="282536993">
      <w:bodyDiv w:val="1"/>
      <w:marLeft w:val="0"/>
      <w:marRight w:val="0"/>
      <w:marTop w:val="0"/>
      <w:marBottom w:val="0"/>
      <w:divBdr>
        <w:top w:val="none" w:sz="0" w:space="0" w:color="auto"/>
        <w:left w:val="none" w:sz="0" w:space="0" w:color="auto"/>
        <w:bottom w:val="none" w:sz="0" w:space="0" w:color="auto"/>
        <w:right w:val="none" w:sz="0" w:space="0" w:color="auto"/>
      </w:divBdr>
    </w:div>
    <w:div w:id="282612034">
      <w:bodyDiv w:val="1"/>
      <w:marLeft w:val="0"/>
      <w:marRight w:val="0"/>
      <w:marTop w:val="0"/>
      <w:marBottom w:val="0"/>
      <w:divBdr>
        <w:top w:val="none" w:sz="0" w:space="0" w:color="auto"/>
        <w:left w:val="none" w:sz="0" w:space="0" w:color="auto"/>
        <w:bottom w:val="none" w:sz="0" w:space="0" w:color="auto"/>
        <w:right w:val="none" w:sz="0" w:space="0" w:color="auto"/>
      </w:divBdr>
    </w:div>
    <w:div w:id="282733460">
      <w:bodyDiv w:val="1"/>
      <w:marLeft w:val="0"/>
      <w:marRight w:val="0"/>
      <w:marTop w:val="0"/>
      <w:marBottom w:val="0"/>
      <w:divBdr>
        <w:top w:val="none" w:sz="0" w:space="0" w:color="auto"/>
        <w:left w:val="none" w:sz="0" w:space="0" w:color="auto"/>
        <w:bottom w:val="none" w:sz="0" w:space="0" w:color="auto"/>
        <w:right w:val="none" w:sz="0" w:space="0" w:color="auto"/>
      </w:divBdr>
    </w:div>
    <w:div w:id="283653617">
      <w:bodyDiv w:val="1"/>
      <w:marLeft w:val="0"/>
      <w:marRight w:val="0"/>
      <w:marTop w:val="0"/>
      <w:marBottom w:val="0"/>
      <w:divBdr>
        <w:top w:val="none" w:sz="0" w:space="0" w:color="auto"/>
        <w:left w:val="none" w:sz="0" w:space="0" w:color="auto"/>
        <w:bottom w:val="none" w:sz="0" w:space="0" w:color="auto"/>
        <w:right w:val="none" w:sz="0" w:space="0" w:color="auto"/>
      </w:divBdr>
    </w:div>
    <w:div w:id="283771756">
      <w:bodyDiv w:val="1"/>
      <w:marLeft w:val="0"/>
      <w:marRight w:val="0"/>
      <w:marTop w:val="0"/>
      <w:marBottom w:val="0"/>
      <w:divBdr>
        <w:top w:val="none" w:sz="0" w:space="0" w:color="auto"/>
        <w:left w:val="none" w:sz="0" w:space="0" w:color="auto"/>
        <w:bottom w:val="none" w:sz="0" w:space="0" w:color="auto"/>
        <w:right w:val="none" w:sz="0" w:space="0" w:color="auto"/>
      </w:divBdr>
    </w:div>
    <w:div w:id="284042083">
      <w:bodyDiv w:val="1"/>
      <w:marLeft w:val="0"/>
      <w:marRight w:val="0"/>
      <w:marTop w:val="0"/>
      <w:marBottom w:val="0"/>
      <w:divBdr>
        <w:top w:val="none" w:sz="0" w:space="0" w:color="auto"/>
        <w:left w:val="none" w:sz="0" w:space="0" w:color="auto"/>
        <w:bottom w:val="none" w:sz="0" w:space="0" w:color="auto"/>
        <w:right w:val="none" w:sz="0" w:space="0" w:color="auto"/>
      </w:divBdr>
    </w:div>
    <w:div w:id="284196412">
      <w:bodyDiv w:val="1"/>
      <w:marLeft w:val="0"/>
      <w:marRight w:val="0"/>
      <w:marTop w:val="0"/>
      <w:marBottom w:val="0"/>
      <w:divBdr>
        <w:top w:val="none" w:sz="0" w:space="0" w:color="auto"/>
        <w:left w:val="none" w:sz="0" w:space="0" w:color="auto"/>
        <w:bottom w:val="none" w:sz="0" w:space="0" w:color="auto"/>
        <w:right w:val="none" w:sz="0" w:space="0" w:color="auto"/>
      </w:divBdr>
    </w:div>
    <w:div w:id="284242394">
      <w:bodyDiv w:val="1"/>
      <w:marLeft w:val="0"/>
      <w:marRight w:val="0"/>
      <w:marTop w:val="0"/>
      <w:marBottom w:val="0"/>
      <w:divBdr>
        <w:top w:val="none" w:sz="0" w:space="0" w:color="auto"/>
        <w:left w:val="none" w:sz="0" w:space="0" w:color="auto"/>
        <w:bottom w:val="none" w:sz="0" w:space="0" w:color="auto"/>
        <w:right w:val="none" w:sz="0" w:space="0" w:color="auto"/>
      </w:divBdr>
    </w:div>
    <w:div w:id="284315992">
      <w:bodyDiv w:val="1"/>
      <w:marLeft w:val="0"/>
      <w:marRight w:val="0"/>
      <w:marTop w:val="0"/>
      <w:marBottom w:val="0"/>
      <w:divBdr>
        <w:top w:val="none" w:sz="0" w:space="0" w:color="auto"/>
        <w:left w:val="none" w:sz="0" w:space="0" w:color="auto"/>
        <w:bottom w:val="none" w:sz="0" w:space="0" w:color="auto"/>
        <w:right w:val="none" w:sz="0" w:space="0" w:color="auto"/>
      </w:divBdr>
    </w:div>
    <w:div w:id="284391980">
      <w:bodyDiv w:val="1"/>
      <w:marLeft w:val="0"/>
      <w:marRight w:val="0"/>
      <w:marTop w:val="0"/>
      <w:marBottom w:val="0"/>
      <w:divBdr>
        <w:top w:val="none" w:sz="0" w:space="0" w:color="auto"/>
        <w:left w:val="none" w:sz="0" w:space="0" w:color="auto"/>
        <w:bottom w:val="none" w:sz="0" w:space="0" w:color="auto"/>
        <w:right w:val="none" w:sz="0" w:space="0" w:color="auto"/>
      </w:divBdr>
    </w:div>
    <w:div w:id="284703057">
      <w:bodyDiv w:val="1"/>
      <w:marLeft w:val="0"/>
      <w:marRight w:val="0"/>
      <w:marTop w:val="0"/>
      <w:marBottom w:val="0"/>
      <w:divBdr>
        <w:top w:val="none" w:sz="0" w:space="0" w:color="auto"/>
        <w:left w:val="none" w:sz="0" w:space="0" w:color="auto"/>
        <w:bottom w:val="none" w:sz="0" w:space="0" w:color="auto"/>
        <w:right w:val="none" w:sz="0" w:space="0" w:color="auto"/>
      </w:divBdr>
    </w:div>
    <w:div w:id="285237637">
      <w:bodyDiv w:val="1"/>
      <w:marLeft w:val="0"/>
      <w:marRight w:val="0"/>
      <w:marTop w:val="0"/>
      <w:marBottom w:val="0"/>
      <w:divBdr>
        <w:top w:val="none" w:sz="0" w:space="0" w:color="auto"/>
        <w:left w:val="none" w:sz="0" w:space="0" w:color="auto"/>
        <w:bottom w:val="none" w:sz="0" w:space="0" w:color="auto"/>
        <w:right w:val="none" w:sz="0" w:space="0" w:color="auto"/>
      </w:divBdr>
    </w:div>
    <w:div w:id="285353049">
      <w:bodyDiv w:val="1"/>
      <w:marLeft w:val="0"/>
      <w:marRight w:val="0"/>
      <w:marTop w:val="0"/>
      <w:marBottom w:val="0"/>
      <w:divBdr>
        <w:top w:val="none" w:sz="0" w:space="0" w:color="auto"/>
        <w:left w:val="none" w:sz="0" w:space="0" w:color="auto"/>
        <w:bottom w:val="none" w:sz="0" w:space="0" w:color="auto"/>
        <w:right w:val="none" w:sz="0" w:space="0" w:color="auto"/>
      </w:divBdr>
    </w:div>
    <w:div w:id="286394073">
      <w:bodyDiv w:val="1"/>
      <w:marLeft w:val="0"/>
      <w:marRight w:val="0"/>
      <w:marTop w:val="0"/>
      <w:marBottom w:val="0"/>
      <w:divBdr>
        <w:top w:val="none" w:sz="0" w:space="0" w:color="auto"/>
        <w:left w:val="none" w:sz="0" w:space="0" w:color="auto"/>
        <w:bottom w:val="none" w:sz="0" w:space="0" w:color="auto"/>
        <w:right w:val="none" w:sz="0" w:space="0" w:color="auto"/>
      </w:divBdr>
    </w:div>
    <w:div w:id="287246584">
      <w:bodyDiv w:val="1"/>
      <w:marLeft w:val="0"/>
      <w:marRight w:val="0"/>
      <w:marTop w:val="0"/>
      <w:marBottom w:val="0"/>
      <w:divBdr>
        <w:top w:val="none" w:sz="0" w:space="0" w:color="auto"/>
        <w:left w:val="none" w:sz="0" w:space="0" w:color="auto"/>
        <w:bottom w:val="none" w:sz="0" w:space="0" w:color="auto"/>
        <w:right w:val="none" w:sz="0" w:space="0" w:color="auto"/>
      </w:divBdr>
      <w:divsChild>
        <w:div w:id="2015762441">
          <w:marLeft w:val="0"/>
          <w:marRight w:val="0"/>
          <w:marTop w:val="0"/>
          <w:marBottom w:val="0"/>
          <w:divBdr>
            <w:top w:val="none" w:sz="0" w:space="0" w:color="auto"/>
            <w:left w:val="none" w:sz="0" w:space="0" w:color="auto"/>
            <w:bottom w:val="none" w:sz="0" w:space="0" w:color="auto"/>
            <w:right w:val="none" w:sz="0" w:space="0" w:color="auto"/>
          </w:divBdr>
          <w:divsChild>
            <w:div w:id="2077168124">
              <w:marLeft w:val="0"/>
              <w:marRight w:val="0"/>
              <w:marTop w:val="0"/>
              <w:marBottom w:val="0"/>
              <w:divBdr>
                <w:top w:val="none" w:sz="0" w:space="0" w:color="auto"/>
                <w:left w:val="none" w:sz="0" w:space="0" w:color="auto"/>
                <w:bottom w:val="none" w:sz="0" w:space="0" w:color="auto"/>
                <w:right w:val="none" w:sz="0" w:space="0" w:color="auto"/>
              </w:divBdr>
              <w:divsChild>
                <w:div w:id="40175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592319">
      <w:bodyDiv w:val="1"/>
      <w:marLeft w:val="0"/>
      <w:marRight w:val="0"/>
      <w:marTop w:val="0"/>
      <w:marBottom w:val="0"/>
      <w:divBdr>
        <w:top w:val="none" w:sz="0" w:space="0" w:color="auto"/>
        <w:left w:val="none" w:sz="0" w:space="0" w:color="auto"/>
        <w:bottom w:val="none" w:sz="0" w:space="0" w:color="auto"/>
        <w:right w:val="none" w:sz="0" w:space="0" w:color="auto"/>
      </w:divBdr>
    </w:div>
    <w:div w:id="288097225">
      <w:bodyDiv w:val="1"/>
      <w:marLeft w:val="0"/>
      <w:marRight w:val="0"/>
      <w:marTop w:val="0"/>
      <w:marBottom w:val="0"/>
      <w:divBdr>
        <w:top w:val="none" w:sz="0" w:space="0" w:color="auto"/>
        <w:left w:val="none" w:sz="0" w:space="0" w:color="auto"/>
        <w:bottom w:val="none" w:sz="0" w:space="0" w:color="auto"/>
        <w:right w:val="none" w:sz="0" w:space="0" w:color="auto"/>
      </w:divBdr>
    </w:div>
    <w:div w:id="289364712">
      <w:bodyDiv w:val="1"/>
      <w:marLeft w:val="0"/>
      <w:marRight w:val="0"/>
      <w:marTop w:val="0"/>
      <w:marBottom w:val="0"/>
      <w:divBdr>
        <w:top w:val="none" w:sz="0" w:space="0" w:color="auto"/>
        <w:left w:val="none" w:sz="0" w:space="0" w:color="auto"/>
        <w:bottom w:val="none" w:sz="0" w:space="0" w:color="auto"/>
        <w:right w:val="none" w:sz="0" w:space="0" w:color="auto"/>
      </w:divBdr>
    </w:div>
    <w:div w:id="289867304">
      <w:bodyDiv w:val="1"/>
      <w:marLeft w:val="0"/>
      <w:marRight w:val="0"/>
      <w:marTop w:val="0"/>
      <w:marBottom w:val="0"/>
      <w:divBdr>
        <w:top w:val="none" w:sz="0" w:space="0" w:color="auto"/>
        <w:left w:val="none" w:sz="0" w:space="0" w:color="auto"/>
        <w:bottom w:val="none" w:sz="0" w:space="0" w:color="auto"/>
        <w:right w:val="none" w:sz="0" w:space="0" w:color="auto"/>
      </w:divBdr>
    </w:div>
    <w:div w:id="289870284">
      <w:bodyDiv w:val="1"/>
      <w:marLeft w:val="0"/>
      <w:marRight w:val="0"/>
      <w:marTop w:val="0"/>
      <w:marBottom w:val="0"/>
      <w:divBdr>
        <w:top w:val="none" w:sz="0" w:space="0" w:color="auto"/>
        <w:left w:val="none" w:sz="0" w:space="0" w:color="auto"/>
        <w:bottom w:val="none" w:sz="0" w:space="0" w:color="auto"/>
        <w:right w:val="none" w:sz="0" w:space="0" w:color="auto"/>
      </w:divBdr>
    </w:div>
    <w:div w:id="290015292">
      <w:bodyDiv w:val="1"/>
      <w:marLeft w:val="0"/>
      <w:marRight w:val="0"/>
      <w:marTop w:val="0"/>
      <w:marBottom w:val="0"/>
      <w:divBdr>
        <w:top w:val="none" w:sz="0" w:space="0" w:color="auto"/>
        <w:left w:val="none" w:sz="0" w:space="0" w:color="auto"/>
        <w:bottom w:val="none" w:sz="0" w:space="0" w:color="auto"/>
        <w:right w:val="none" w:sz="0" w:space="0" w:color="auto"/>
      </w:divBdr>
    </w:div>
    <w:div w:id="290675724">
      <w:bodyDiv w:val="1"/>
      <w:marLeft w:val="0"/>
      <w:marRight w:val="0"/>
      <w:marTop w:val="0"/>
      <w:marBottom w:val="0"/>
      <w:divBdr>
        <w:top w:val="none" w:sz="0" w:space="0" w:color="auto"/>
        <w:left w:val="none" w:sz="0" w:space="0" w:color="auto"/>
        <w:bottom w:val="none" w:sz="0" w:space="0" w:color="auto"/>
        <w:right w:val="none" w:sz="0" w:space="0" w:color="auto"/>
      </w:divBdr>
    </w:div>
    <w:div w:id="290790653">
      <w:bodyDiv w:val="1"/>
      <w:marLeft w:val="0"/>
      <w:marRight w:val="0"/>
      <w:marTop w:val="0"/>
      <w:marBottom w:val="0"/>
      <w:divBdr>
        <w:top w:val="none" w:sz="0" w:space="0" w:color="auto"/>
        <w:left w:val="none" w:sz="0" w:space="0" w:color="auto"/>
        <w:bottom w:val="none" w:sz="0" w:space="0" w:color="auto"/>
        <w:right w:val="none" w:sz="0" w:space="0" w:color="auto"/>
      </w:divBdr>
    </w:div>
    <w:div w:id="291717160">
      <w:bodyDiv w:val="1"/>
      <w:marLeft w:val="0"/>
      <w:marRight w:val="0"/>
      <w:marTop w:val="0"/>
      <w:marBottom w:val="0"/>
      <w:divBdr>
        <w:top w:val="none" w:sz="0" w:space="0" w:color="auto"/>
        <w:left w:val="none" w:sz="0" w:space="0" w:color="auto"/>
        <w:bottom w:val="none" w:sz="0" w:space="0" w:color="auto"/>
        <w:right w:val="none" w:sz="0" w:space="0" w:color="auto"/>
      </w:divBdr>
    </w:div>
    <w:div w:id="291909320">
      <w:bodyDiv w:val="1"/>
      <w:marLeft w:val="0"/>
      <w:marRight w:val="0"/>
      <w:marTop w:val="0"/>
      <w:marBottom w:val="0"/>
      <w:divBdr>
        <w:top w:val="none" w:sz="0" w:space="0" w:color="auto"/>
        <w:left w:val="none" w:sz="0" w:space="0" w:color="auto"/>
        <w:bottom w:val="none" w:sz="0" w:space="0" w:color="auto"/>
        <w:right w:val="none" w:sz="0" w:space="0" w:color="auto"/>
      </w:divBdr>
    </w:div>
    <w:div w:id="292293437">
      <w:bodyDiv w:val="1"/>
      <w:marLeft w:val="0"/>
      <w:marRight w:val="0"/>
      <w:marTop w:val="0"/>
      <w:marBottom w:val="0"/>
      <w:divBdr>
        <w:top w:val="none" w:sz="0" w:space="0" w:color="auto"/>
        <w:left w:val="none" w:sz="0" w:space="0" w:color="auto"/>
        <w:bottom w:val="none" w:sz="0" w:space="0" w:color="auto"/>
        <w:right w:val="none" w:sz="0" w:space="0" w:color="auto"/>
      </w:divBdr>
    </w:div>
    <w:div w:id="292365430">
      <w:bodyDiv w:val="1"/>
      <w:marLeft w:val="0"/>
      <w:marRight w:val="0"/>
      <w:marTop w:val="0"/>
      <w:marBottom w:val="0"/>
      <w:divBdr>
        <w:top w:val="none" w:sz="0" w:space="0" w:color="auto"/>
        <w:left w:val="none" w:sz="0" w:space="0" w:color="auto"/>
        <w:bottom w:val="none" w:sz="0" w:space="0" w:color="auto"/>
        <w:right w:val="none" w:sz="0" w:space="0" w:color="auto"/>
      </w:divBdr>
    </w:div>
    <w:div w:id="292832720">
      <w:bodyDiv w:val="1"/>
      <w:marLeft w:val="0"/>
      <w:marRight w:val="0"/>
      <w:marTop w:val="0"/>
      <w:marBottom w:val="0"/>
      <w:divBdr>
        <w:top w:val="none" w:sz="0" w:space="0" w:color="auto"/>
        <w:left w:val="none" w:sz="0" w:space="0" w:color="auto"/>
        <w:bottom w:val="none" w:sz="0" w:space="0" w:color="auto"/>
        <w:right w:val="none" w:sz="0" w:space="0" w:color="auto"/>
      </w:divBdr>
    </w:div>
    <w:div w:id="293561610">
      <w:bodyDiv w:val="1"/>
      <w:marLeft w:val="0"/>
      <w:marRight w:val="0"/>
      <w:marTop w:val="0"/>
      <w:marBottom w:val="0"/>
      <w:divBdr>
        <w:top w:val="none" w:sz="0" w:space="0" w:color="auto"/>
        <w:left w:val="none" w:sz="0" w:space="0" w:color="auto"/>
        <w:bottom w:val="none" w:sz="0" w:space="0" w:color="auto"/>
        <w:right w:val="none" w:sz="0" w:space="0" w:color="auto"/>
      </w:divBdr>
      <w:divsChild>
        <w:div w:id="1191577491">
          <w:marLeft w:val="640"/>
          <w:marRight w:val="0"/>
          <w:marTop w:val="0"/>
          <w:marBottom w:val="0"/>
          <w:divBdr>
            <w:top w:val="none" w:sz="0" w:space="0" w:color="auto"/>
            <w:left w:val="none" w:sz="0" w:space="0" w:color="auto"/>
            <w:bottom w:val="none" w:sz="0" w:space="0" w:color="auto"/>
            <w:right w:val="none" w:sz="0" w:space="0" w:color="auto"/>
          </w:divBdr>
        </w:div>
        <w:div w:id="698354339">
          <w:marLeft w:val="640"/>
          <w:marRight w:val="0"/>
          <w:marTop w:val="0"/>
          <w:marBottom w:val="0"/>
          <w:divBdr>
            <w:top w:val="none" w:sz="0" w:space="0" w:color="auto"/>
            <w:left w:val="none" w:sz="0" w:space="0" w:color="auto"/>
            <w:bottom w:val="none" w:sz="0" w:space="0" w:color="auto"/>
            <w:right w:val="none" w:sz="0" w:space="0" w:color="auto"/>
          </w:divBdr>
        </w:div>
        <w:div w:id="691496682">
          <w:marLeft w:val="640"/>
          <w:marRight w:val="0"/>
          <w:marTop w:val="0"/>
          <w:marBottom w:val="0"/>
          <w:divBdr>
            <w:top w:val="none" w:sz="0" w:space="0" w:color="auto"/>
            <w:left w:val="none" w:sz="0" w:space="0" w:color="auto"/>
            <w:bottom w:val="none" w:sz="0" w:space="0" w:color="auto"/>
            <w:right w:val="none" w:sz="0" w:space="0" w:color="auto"/>
          </w:divBdr>
        </w:div>
        <w:div w:id="1257980886">
          <w:marLeft w:val="640"/>
          <w:marRight w:val="0"/>
          <w:marTop w:val="0"/>
          <w:marBottom w:val="0"/>
          <w:divBdr>
            <w:top w:val="none" w:sz="0" w:space="0" w:color="auto"/>
            <w:left w:val="none" w:sz="0" w:space="0" w:color="auto"/>
            <w:bottom w:val="none" w:sz="0" w:space="0" w:color="auto"/>
            <w:right w:val="none" w:sz="0" w:space="0" w:color="auto"/>
          </w:divBdr>
        </w:div>
        <w:div w:id="2117403339">
          <w:marLeft w:val="640"/>
          <w:marRight w:val="0"/>
          <w:marTop w:val="0"/>
          <w:marBottom w:val="0"/>
          <w:divBdr>
            <w:top w:val="none" w:sz="0" w:space="0" w:color="auto"/>
            <w:left w:val="none" w:sz="0" w:space="0" w:color="auto"/>
            <w:bottom w:val="none" w:sz="0" w:space="0" w:color="auto"/>
            <w:right w:val="none" w:sz="0" w:space="0" w:color="auto"/>
          </w:divBdr>
        </w:div>
        <w:div w:id="752239833">
          <w:marLeft w:val="640"/>
          <w:marRight w:val="0"/>
          <w:marTop w:val="0"/>
          <w:marBottom w:val="0"/>
          <w:divBdr>
            <w:top w:val="none" w:sz="0" w:space="0" w:color="auto"/>
            <w:left w:val="none" w:sz="0" w:space="0" w:color="auto"/>
            <w:bottom w:val="none" w:sz="0" w:space="0" w:color="auto"/>
            <w:right w:val="none" w:sz="0" w:space="0" w:color="auto"/>
          </w:divBdr>
        </w:div>
        <w:div w:id="1205679374">
          <w:marLeft w:val="640"/>
          <w:marRight w:val="0"/>
          <w:marTop w:val="0"/>
          <w:marBottom w:val="0"/>
          <w:divBdr>
            <w:top w:val="none" w:sz="0" w:space="0" w:color="auto"/>
            <w:left w:val="none" w:sz="0" w:space="0" w:color="auto"/>
            <w:bottom w:val="none" w:sz="0" w:space="0" w:color="auto"/>
            <w:right w:val="none" w:sz="0" w:space="0" w:color="auto"/>
          </w:divBdr>
        </w:div>
        <w:div w:id="2083291028">
          <w:marLeft w:val="640"/>
          <w:marRight w:val="0"/>
          <w:marTop w:val="0"/>
          <w:marBottom w:val="0"/>
          <w:divBdr>
            <w:top w:val="none" w:sz="0" w:space="0" w:color="auto"/>
            <w:left w:val="none" w:sz="0" w:space="0" w:color="auto"/>
            <w:bottom w:val="none" w:sz="0" w:space="0" w:color="auto"/>
            <w:right w:val="none" w:sz="0" w:space="0" w:color="auto"/>
          </w:divBdr>
        </w:div>
        <w:div w:id="186793779">
          <w:marLeft w:val="640"/>
          <w:marRight w:val="0"/>
          <w:marTop w:val="0"/>
          <w:marBottom w:val="0"/>
          <w:divBdr>
            <w:top w:val="none" w:sz="0" w:space="0" w:color="auto"/>
            <w:left w:val="none" w:sz="0" w:space="0" w:color="auto"/>
            <w:bottom w:val="none" w:sz="0" w:space="0" w:color="auto"/>
            <w:right w:val="none" w:sz="0" w:space="0" w:color="auto"/>
          </w:divBdr>
        </w:div>
        <w:div w:id="569122140">
          <w:marLeft w:val="640"/>
          <w:marRight w:val="0"/>
          <w:marTop w:val="0"/>
          <w:marBottom w:val="0"/>
          <w:divBdr>
            <w:top w:val="none" w:sz="0" w:space="0" w:color="auto"/>
            <w:left w:val="none" w:sz="0" w:space="0" w:color="auto"/>
            <w:bottom w:val="none" w:sz="0" w:space="0" w:color="auto"/>
            <w:right w:val="none" w:sz="0" w:space="0" w:color="auto"/>
          </w:divBdr>
        </w:div>
        <w:div w:id="1948929423">
          <w:marLeft w:val="640"/>
          <w:marRight w:val="0"/>
          <w:marTop w:val="0"/>
          <w:marBottom w:val="0"/>
          <w:divBdr>
            <w:top w:val="none" w:sz="0" w:space="0" w:color="auto"/>
            <w:left w:val="none" w:sz="0" w:space="0" w:color="auto"/>
            <w:bottom w:val="none" w:sz="0" w:space="0" w:color="auto"/>
            <w:right w:val="none" w:sz="0" w:space="0" w:color="auto"/>
          </w:divBdr>
        </w:div>
        <w:div w:id="86469129">
          <w:marLeft w:val="640"/>
          <w:marRight w:val="0"/>
          <w:marTop w:val="0"/>
          <w:marBottom w:val="0"/>
          <w:divBdr>
            <w:top w:val="none" w:sz="0" w:space="0" w:color="auto"/>
            <w:left w:val="none" w:sz="0" w:space="0" w:color="auto"/>
            <w:bottom w:val="none" w:sz="0" w:space="0" w:color="auto"/>
            <w:right w:val="none" w:sz="0" w:space="0" w:color="auto"/>
          </w:divBdr>
        </w:div>
        <w:div w:id="341662056">
          <w:marLeft w:val="640"/>
          <w:marRight w:val="0"/>
          <w:marTop w:val="0"/>
          <w:marBottom w:val="0"/>
          <w:divBdr>
            <w:top w:val="none" w:sz="0" w:space="0" w:color="auto"/>
            <w:left w:val="none" w:sz="0" w:space="0" w:color="auto"/>
            <w:bottom w:val="none" w:sz="0" w:space="0" w:color="auto"/>
            <w:right w:val="none" w:sz="0" w:space="0" w:color="auto"/>
          </w:divBdr>
        </w:div>
        <w:div w:id="102574224">
          <w:marLeft w:val="640"/>
          <w:marRight w:val="0"/>
          <w:marTop w:val="0"/>
          <w:marBottom w:val="0"/>
          <w:divBdr>
            <w:top w:val="none" w:sz="0" w:space="0" w:color="auto"/>
            <w:left w:val="none" w:sz="0" w:space="0" w:color="auto"/>
            <w:bottom w:val="none" w:sz="0" w:space="0" w:color="auto"/>
            <w:right w:val="none" w:sz="0" w:space="0" w:color="auto"/>
          </w:divBdr>
        </w:div>
        <w:div w:id="1107239857">
          <w:marLeft w:val="640"/>
          <w:marRight w:val="0"/>
          <w:marTop w:val="0"/>
          <w:marBottom w:val="0"/>
          <w:divBdr>
            <w:top w:val="none" w:sz="0" w:space="0" w:color="auto"/>
            <w:left w:val="none" w:sz="0" w:space="0" w:color="auto"/>
            <w:bottom w:val="none" w:sz="0" w:space="0" w:color="auto"/>
            <w:right w:val="none" w:sz="0" w:space="0" w:color="auto"/>
          </w:divBdr>
        </w:div>
        <w:div w:id="1526597397">
          <w:marLeft w:val="640"/>
          <w:marRight w:val="0"/>
          <w:marTop w:val="0"/>
          <w:marBottom w:val="0"/>
          <w:divBdr>
            <w:top w:val="none" w:sz="0" w:space="0" w:color="auto"/>
            <w:left w:val="none" w:sz="0" w:space="0" w:color="auto"/>
            <w:bottom w:val="none" w:sz="0" w:space="0" w:color="auto"/>
            <w:right w:val="none" w:sz="0" w:space="0" w:color="auto"/>
          </w:divBdr>
        </w:div>
        <w:div w:id="1083911226">
          <w:marLeft w:val="640"/>
          <w:marRight w:val="0"/>
          <w:marTop w:val="0"/>
          <w:marBottom w:val="0"/>
          <w:divBdr>
            <w:top w:val="none" w:sz="0" w:space="0" w:color="auto"/>
            <w:left w:val="none" w:sz="0" w:space="0" w:color="auto"/>
            <w:bottom w:val="none" w:sz="0" w:space="0" w:color="auto"/>
            <w:right w:val="none" w:sz="0" w:space="0" w:color="auto"/>
          </w:divBdr>
        </w:div>
        <w:div w:id="1390615167">
          <w:marLeft w:val="640"/>
          <w:marRight w:val="0"/>
          <w:marTop w:val="0"/>
          <w:marBottom w:val="0"/>
          <w:divBdr>
            <w:top w:val="none" w:sz="0" w:space="0" w:color="auto"/>
            <w:left w:val="none" w:sz="0" w:space="0" w:color="auto"/>
            <w:bottom w:val="none" w:sz="0" w:space="0" w:color="auto"/>
            <w:right w:val="none" w:sz="0" w:space="0" w:color="auto"/>
          </w:divBdr>
        </w:div>
        <w:div w:id="237133440">
          <w:marLeft w:val="640"/>
          <w:marRight w:val="0"/>
          <w:marTop w:val="0"/>
          <w:marBottom w:val="0"/>
          <w:divBdr>
            <w:top w:val="none" w:sz="0" w:space="0" w:color="auto"/>
            <w:left w:val="none" w:sz="0" w:space="0" w:color="auto"/>
            <w:bottom w:val="none" w:sz="0" w:space="0" w:color="auto"/>
            <w:right w:val="none" w:sz="0" w:space="0" w:color="auto"/>
          </w:divBdr>
        </w:div>
        <w:div w:id="1749961602">
          <w:marLeft w:val="640"/>
          <w:marRight w:val="0"/>
          <w:marTop w:val="0"/>
          <w:marBottom w:val="0"/>
          <w:divBdr>
            <w:top w:val="none" w:sz="0" w:space="0" w:color="auto"/>
            <w:left w:val="none" w:sz="0" w:space="0" w:color="auto"/>
            <w:bottom w:val="none" w:sz="0" w:space="0" w:color="auto"/>
            <w:right w:val="none" w:sz="0" w:space="0" w:color="auto"/>
          </w:divBdr>
        </w:div>
        <w:div w:id="1790514556">
          <w:marLeft w:val="640"/>
          <w:marRight w:val="0"/>
          <w:marTop w:val="0"/>
          <w:marBottom w:val="0"/>
          <w:divBdr>
            <w:top w:val="none" w:sz="0" w:space="0" w:color="auto"/>
            <w:left w:val="none" w:sz="0" w:space="0" w:color="auto"/>
            <w:bottom w:val="none" w:sz="0" w:space="0" w:color="auto"/>
            <w:right w:val="none" w:sz="0" w:space="0" w:color="auto"/>
          </w:divBdr>
        </w:div>
        <w:div w:id="1073577205">
          <w:marLeft w:val="640"/>
          <w:marRight w:val="0"/>
          <w:marTop w:val="0"/>
          <w:marBottom w:val="0"/>
          <w:divBdr>
            <w:top w:val="none" w:sz="0" w:space="0" w:color="auto"/>
            <w:left w:val="none" w:sz="0" w:space="0" w:color="auto"/>
            <w:bottom w:val="none" w:sz="0" w:space="0" w:color="auto"/>
            <w:right w:val="none" w:sz="0" w:space="0" w:color="auto"/>
          </w:divBdr>
        </w:div>
        <w:div w:id="2078362491">
          <w:marLeft w:val="640"/>
          <w:marRight w:val="0"/>
          <w:marTop w:val="0"/>
          <w:marBottom w:val="0"/>
          <w:divBdr>
            <w:top w:val="none" w:sz="0" w:space="0" w:color="auto"/>
            <w:left w:val="none" w:sz="0" w:space="0" w:color="auto"/>
            <w:bottom w:val="none" w:sz="0" w:space="0" w:color="auto"/>
            <w:right w:val="none" w:sz="0" w:space="0" w:color="auto"/>
          </w:divBdr>
        </w:div>
        <w:div w:id="1428388400">
          <w:marLeft w:val="640"/>
          <w:marRight w:val="0"/>
          <w:marTop w:val="0"/>
          <w:marBottom w:val="0"/>
          <w:divBdr>
            <w:top w:val="none" w:sz="0" w:space="0" w:color="auto"/>
            <w:left w:val="none" w:sz="0" w:space="0" w:color="auto"/>
            <w:bottom w:val="none" w:sz="0" w:space="0" w:color="auto"/>
            <w:right w:val="none" w:sz="0" w:space="0" w:color="auto"/>
          </w:divBdr>
        </w:div>
        <w:div w:id="977608715">
          <w:marLeft w:val="640"/>
          <w:marRight w:val="0"/>
          <w:marTop w:val="0"/>
          <w:marBottom w:val="0"/>
          <w:divBdr>
            <w:top w:val="none" w:sz="0" w:space="0" w:color="auto"/>
            <w:left w:val="none" w:sz="0" w:space="0" w:color="auto"/>
            <w:bottom w:val="none" w:sz="0" w:space="0" w:color="auto"/>
            <w:right w:val="none" w:sz="0" w:space="0" w:color="auto"/>
          </w:divBdr>
        </w:div>
        <w:div w:id="1517498348">
          <w:marLeft w:val="640"/>
          <w:marRight w:val="0"/>
          <w:marTop w:val="0"/>
          <w:marBottom w:val="0"/>
          <w:divBdr>
            <w:top w:val="none" w:sz="0" w:space="0" w:color="auto"/>
            <w:left w:val="none" w:sz="0" w:space="0" w:color="auto"/>
            <w:bottom w:val="none" w:sz="0" w:space="0" w:color="auto"/>
            <w:right w:val="none" w:sz="0" w:space="0" w:color="auto"/>
          </w:divBdr>
        </w:div>
        <w:div w:id="155927109">
          <w:marLeft w:val="640"/>
          <w:marRight w:val="0"/>
          <w:marTop w:val="0"/>
          <w:marBottom w:val="0"/>
          <w:divBdr>
            <w:top w:val="none" w:sz="0" w:space="0" w:color="auto"/>
            <w:left w:val="none" w:sz="0" w:space="0" w:color="auto"/>
            <w:bottom w:val="none" w:sz="0" w:space="0" w:color="auto"/>
            <w:right w:val="none" w:sz="0" w:space="0" w:color="auto"/>
          </w:divBdr>
        </w:div>
        <w:div w:id="1659070666">
          <w:marLeft w:val="640"/>
          <w:marRight w:val="0"/>
          <w:marTop w:val="0"/>
          <w:marBottom w:val="0"/>
          <w:divBdr>
            <w:top w:val="none" w:sz="0" w:space="0" w:color="auto"/>
            <w:left w:val="none" w:sz="0" w:space="0" w:color="auto"/>
            <w:bottom w:val="none" w:sz="0" w:space="0" w:color="auto"/>
            <w:right w:val="none" w:sz="0" w:space="0" w:color="auto"/>
          </w:divBdr>
        </w:div>
        <w:div w:id="927999054">
          <w:marLeft w:val="640"/>
          <w:marRight w:val="0"/>
          <w:marTop w:val="0"/>
          <w:marBottom w:val="0"/>
          <w:divBdr>
            <w:top w:val="none" w:sz="0" w:space="0" w:color="auto"/>
            <w:left w:val="none" w:sz="0" w:space="0" w:color="auto"/>
            <w:bottom w:val="none" w:sz="0" w:space="0" w:color="auto"/>
            <w:right w:val="none" w:sz="0" w:space="0" w:color="auto"/>
          </w:divBdr>
        </w:div>
        <w:div w:id="1373923129">
          <w:marLeft w:val="640"/>
          <w:marRight w:val="0"/>
          <w:marTop w:val="0"/>
          <w:marBottom w:val="0"/>
          <w:divBdr>
            <w:top w:val="none" w:sz="0" w:space="0" w:color="auto"/>
            <w:left w:val="none" w:sz="0" w:space="0" w:color="auto"/>
            <w:bottom w:val="none" w:sz="0" w:space="0" w:color="auto"/>
            <w:right w:val="none" w:sz="0" w:space="0" w:color="auto"/>
          </w:divBdr>
        </w:div>
        <w:div w:id="568612414">
          <w:marLeft w:val="640"/>
          <w:marRight w:val="0"/>
          <w:marTop w:val="0"/>
          <w:marBottom w:val="0"/>
          <w:divBdr>
            <w:top w:val="none" w:sz="0" w:space="0" w:color="auto"/>
            <w:left w:val="none" w:sz="0" w:space="0" w:color="auto"/>
            <w:bottom w:val="none" w:sz="0" w:space="0" w:color="auto"/>
            <w:right w:val="none" w:sz="0" w:space="0" w:color="auto"/>
          </w:divBdr>
        </w:div>
        <w:div w:id="694186006">
          <w:marLeft w:val="640"/>
          <w:marRight w:val="0"/>
          <w:marTop w:val="0"/>
          <w:marBottom w:val="0"/>
          <w:divBdr>
            <w:top w:val="none" w:sz="0" w:space="0" w:color="auto"/>
            <w:left w:val="none" w:sz="0" w:space="0" w:color="auto"/>
            <w:bottom w:val="none" w:sz="0" w:space="0" w:color="auto"/>
            <w:right w:val="none" w:sz="0" w:space="0" w:color="auto"/>
          </w:divBdr>
        </w:div>
        <w:div w:id="574973978">
          <w:marLeft w:val="640"/>
          <w:marRight w:val="0"/>
          <w:marTop w:val="0"/>
          <w:marBottom w:val="0"/>
          <w:divBdr>
            <w:top w:val="none" w:sz="0" w:space="0" w:color="auto"/>
            <w:left w:val="none" w:sz="0" w:space="0" w:color="auto"/>
            <w:bottom w:val="none" w:sz="0" w:space="0" w:color="auto"/>
            <w:right w:val="none" w:sz="0" w:space="0" w:color="auto"/>
          </w:divBdr>
        </w:div>
        <w:div w:id="1196230766">
          <w:marLeft w:val="640"/>
          <w:marRight w:val="0"/>
          <w:marTop w:val="0"/>
          <w:marBottom w:val="0"/>
          <w:divBdr>
            <w:top w:val="none" w:sz="0" w:space="0" w:color="auto"/>
            <w:left w:val="none" w:sz="0" w:space="0" w:color="auto"/>
            <w:bottom w:val="none" w:sz="0" w:space="0" w:color="auto"/>
            <w:right w:val="none" w:sz="0" w:space="0" w:color="auto"/>
          </w:divBdr>
        </w:div>
        <w:div w:id="1676766084">
          <w:marLeft w:val="640"/>
          <w:marRight w:val="0"/>
          <w:marTop w:val="0"/>
          <w:marBottom w:val="0"/>
          <w:divBdr>
            <w:top w:val="none" w:sz="0" w:space="0" w:color="auto"/>
            <w:left w:val="none" w:sz="0" w:space="0" w:color="auto"/>
            <w:bottom w:val="none" w:sz="0" w:space="0" w:color="auto"/>
            <w:right w:val="none" w:sz="0" w:space="0" w:color="auto"/>
          </w:divBdr>
        </w:div>
        <w:div w:id="1390376927">
          <w:marLeft w:val="640"/>
          <w:marRight w:val="0"/>
          <w:marTop w:val="0"/>
          <w:marBottom w:val="0"/>
          <w:divBdr>
            <w:top w:val="none" w:sz="0" w:space="0" w:color="auto"/>
            <w:left w:val="none" w:sz="0" w:space="0" w:color="auto"/>
            <w:bottom w:val="none" w:sz="0" w:space="0" w:color="auto"/>
            <w:right w:val="none" w:sz="0" w:space="0" w:color="auto"/>
          </w:divBdr>
        </w:div>
        <w:div w:id="1155681462">
          <w:marLeft w:val="640"/>
          <w:marRight w:val="0"/>
          <w:marTop w:val="0"/>
          <w:marBottom w:val="0"/>
          <w:divBdr>
            <w:top w:val="none" w:sz="0" w:space="0" w:color="auto"/>
            <w:left w:val="none" w:sz="0" w:space="0" w:color="auto"/>
            <w:bottom w:val="none" w:sz="0" w:space="0" w:color="auto"/>
            <w:right w:val="none" w:sz="0" w:space="0" w:color="auto"/>
          </w:divBdr>
        </w:div>
        <w:div w:id="1968119520">
          <w:marLeft w:val="640"/>
          <w:marRight w:val="0"/>
          <w:marTop w:val="0"/>
          <w:marBottom w:val="0"/>
          <w:divBdr>
            <w:top w:val="none" w:sz="0" w:space="0" w:color="auto"/>
            <w:left w:val="none" w:sz="0" w:space="0" w:color="auto"/>
            <w:bottom w:val="none" w:sz="0" w:space="0" w:color="auto"/>
            <w:right w:val="none" w:sz="0" w:space="0" w:color="auto"/>
          </w:divBdr>
        </w:div>
        <w:div w:id="2105959405">
          <w:marLeft w:val="640"/>
          <w:marRight w:val="0"/>
          <w:marTop w:val="0"/>
          <w:marBottom w:val="0"/>
          <w:divBdr>
            <w:top w:val="none" w:sz="0" w:space="0" w:color="auto"/>
            <w:left w:val="none" w:sz="0" w:space="0" w:color="auto"/>
            <w:bottom w:val="none" w:sz="0" w:space="0" w:color="auto"/>
            <w:right w:val="none" w:sz="0" w:space="0" w:color="auto"/>
          </w:divBdr>
        </w:div>
        <w:div w:id="873930911">
          <w:marLeft w:val="640"/>
          <w:marRight w:val="0"/>
          <w:marTop w:val="0"/>
          <w:marBottom w:val="0"/>
          <w:divBdr>
            <w:top w:val="none" w:sz="0" w:space="0" w:color="auto"/>
            <w:left w:val="none" w:sz="0" w:space="0" w:color="auto"/>
            <w:bottom w:val="none" w:sz="0" w:space="0" w:color="auto"/>
            <w:right w:val="none" w:sz="0" w:space="0" w:color="auto"/>
          </w:divBdr>
        </w:div>
        <w:div w:id="399442941">
          <w:marLeft w:val="640"/>
          <w:marRight w:val="0"/>
          <w:marTop w:val="0"/>
          <w:marBottom w:val="0"/>
          <w:divBdr>
            <w:top w:val="none" w:sz="0" w:space="0" w:color="auto"/>
            <w:left w:val="none" w:sz="0" w:space="0" w:color="auto"/>
            <w:bottom w:val="none" w:sz="0" w:space="0" w:color="auto"/>
            <w:right w:val="none" w:sz="0" w:space="0" w:color="auto"/>
          </w:divBdr>
        </w:div>
        <w:div w:id="148981274">
          <w:marLeft w:val="640"/>
          <w:marRight w:val="0"/>
          <w:marTop w:val="0"/>
          <w:marBottom w:val="0"/>
          <w:divBdr>
            <w:top w:val="none" w:sz="0" w:space="0" w:color="auto"/>
            <w:left w:val="none" w:sz="0" w:space="0" w:color="auto"/>
            <w:bottom w:val="none" w:sz="0" w:space="0" w:color="auto"/>
            <w:right w:val="none" w:sz="0" w:space="0" w:color="auto"/>
          </w:divBdr>
        </w:div>
        <w:div w:id="1590581233">
          <w:marLeft w:val="640"/>
          <w:marRight w:val="0"/>
          <w:marTop w:val="0"/>
          <w:marBottom w:val="0"/>
          <w:divBdr>
            <w:top w:val="none" w:sz="0" w:space="0" w:color="auto"/>
            <w:left w:val="none" w:sz="0" w:space="0" w:color="auto"/>
            <w:bottom w:val="none" w:sz="0" w:space="0" w:color="auto"/>
            <w:right w:val="none" w:sz="0" w:space="0" w:color="auto"/>
          </w:divBdr>
        </w:div>
        <w:div w:id="1508137732">
          <w:marLeft w:val="640"/>
          <w:marRight w:val="0"/>
          <w:marTop w:val="0"/>
          <w:marBottom w:val="0"/>
          <w:divBdr>
            <w:top w:val="none" w:sz="0" w:space="0" w:color="auto"/>
            <w:left w:val="none" w:sz="0" w:space="0" w:color="auto"/>
            <w:bottom w:val="none" w:sz="0" w:space="0" w:color="auto"/>
            <w:right w:val="none" w:sz="0" w:space="0" w:color="auto"/>
          </w:divBdr>
        </w:div>
        <w:div w:id="1373725990">
          <w:marLeft w:val="640"/>
          <w:marRight w:val="0"/>
          <w:marTop w:val="0"/>
          <w:marBottom w:val="0"/>
          <w:divBdr>
            <w:top w:val="none" w:sz="0" w:space="0" w:color="auto"/>
            <w:left w:val="none" w:sz="0" w:space="0" w:color="auto"/>
            <w:bottom w:val="none" w:sz="0" w:space="0" w:color="auto"/>
            <w:right w:val="none" w:sz="0" w:space="0" w:color="auto"/>
          </w:divBdr>
        </w:div>
        <w:div w:id="298220185">
          <w:marLeft w:val="640"/>
          <w:marRight w:val="0"/>
          <w:marTop w:val="0"/>
          <w:marBottom w:val="0"/>
          <w:divBdr>
            <w:top w:val="none" w:sz="0" w:space="0" w:color="auto"/>
            <w:left w:val="none" w:sz="0" w:space="0" w:color="auto"/>
            <w:bottom w:val="none" w:sz="0" w:space="0" w:color="auto"/>
            <w:right w:val="none" w:sz="0" w:space="0" w:color="auto"/>
          </w:divBdr>
        </w:div>
        <w:div w:id="1819765154">
          <w:marLeft w:val="640"/>
          <w:marRight w:val="0"/>
          <w:marTop w:val="0"/>
          <w:marBottom w:val="0"/>
          <w:divBdr>
            <w:top w:val="none" w:sz="0" w:space="0" w:color="auto"/>
            <w:left w:val="none" w:sz="0" w:space="0" w:color="auto"/>
            <w:bottom w:val="none" w:sz="0" w:space="0" w:color="auto"/>
            <w:right w:val="none" w:sz="0" w:space="0" w:color="auto"/>
          </w:divBdr>
        </w:div>
        <w:div w:id="395279415">
          <w:marLeft w:val="640"/>
          <w:marRight w:val="0"/>
          <w:marTop w:val="0"/>
          <w:marBottom w:val="0"/>
          <w:divBdr>
            <w:top w:val="none" w:sz="0" w:space="0" w:color="auto"/>
            <w:left w:val="none" w:sz="0" w:space="0" w:color="auto"/>
            <w:bottom w:val="none" w:sz="0" w:space="0" w:color="auto"/>
            <w:right w:val="none" w:sz="0" w:space="0" w:color="auto"/>
          </w:divBdr>
        </w:div>
        <w:div w:id="2099981711">
          <w:marLeft w:val="640"/>
          <w:marRight w:val="0"/>
          <w:marTop w:val="0"/>
          <w:marBottom w:val="0"/>
          <w:divBdr>
            <w:top w:val="none" w:sz="0" w:space="0" w:color="auto"/>
            <w:left w:val="none" w:sz="0" w:space="0" w:color="auto"/>
            <w:bottom w:val="none" w:sz="0" w:space="0" w:color="auto"/>
            <w:right w:val="none" w:sz="0" w:space="0" w:color="auto"/>
          </w:divBdr>
        </w:div>
        <w:div w:id="1434132213">
          <w:marLeft w:val="640"/>
          <w:marRight w:val="0"/>
          <w:marTop w:val="0"/>
          <w:marBottom w:val="0"/>
          <w:divBdr>
            <w:top w:val="none" w:sz="0" w:space="0" w:color="auto"/>
            <w:left w:val="none" w:sz="0" w:space="0" w:color="auto"/>
            <w:bottom w:val="none" w:sz="0" w:space="0" w:color="auto"/>
            <w:right w:val="none" w:sz="0" w:space="0" w:color="auto"/>
          </w:divBdr>
        </w:div>
        <w:div w:id="669062686">
          <w:marLeft w:val="640"/>
          <w:marRight w:val="0"/>
          <w:marTop w:val="0"/>
          <w:marBottom w:val="0"/>
          <w:divBdr>
            <w:top w:val="none" w:sz="0" w:space="0" w:color="auto"/>
            <w:left w:val="none" w:sz="0" w:space="0" w:color="auto"/>
            <w:bottom w:val="none" w:sz="0" w:space="0" w:color="auto"/>
            <w:right w:val="none" w:sz="0" w:space="0" w:color="auto"/>
          </w:divBdr>
        </w:div>
        <w:div w:id="475727986">
          <w:marLeft w:val="640"/>
          <w:marRight w:val="0"/>
          <w:marTop w:val="0"/>
          <w:marBottom w:val="0"/>
          <w:divBdr>
            <w:top w:val="none" w:sz="0" w:space="0" w:color="auto"/>
            <w:left w:val="none" w:sz="0" w:space="0" w:color="auto"/>
            <w:bottom w:val="none" w:sz="0" w:space="0" w:color="auto"/>
            <w:right w:val="none" w:sz="0" w:space="0" w:color="auto"/>
          </w:divBdr>
        </w:div>
        <w:div w:id="2123720682">
          <w:marLeft w:val="640"/>
          <w:marRight w:val="0"/>
          <w:marTop w:val="0"/>
          <w:marBottom w:val="0"/>
          <w:divBdr>
            <w:top w:val="none" w:sz="0" w:space="0" w:color="auto"/>
            <w:left w:val="none" w:sz="0" w:space="0" w:color="auto"/>
            <w:bottom w:val="none" w:sz="0" w:space="0" w:color="auto"/>
            <w:right w:val="none" w:sz="0" w:space="0" w:color="auto"/>
          </w:divBdr>
        </w:div>
        <w:div w:id="724837815">
          <w:marLeft w:val="640"/>
          <w:marRight w:val="0"/>
          <w:marTop w:val="0"/>
          <w:marBottom w:val="0"/>
          <w:divBdr>
            <w:top w:val="none" w:sz="0" w:space="0" w:color="auto"/>
            <w:left w:val="none" w:sz="0" w:space="0" w:color="auto"/>
            <w:bottom w:val="none" w:sz="0" w:space="0" w:color="auto"/>
            <w:right w:val="none" w:sz="0" w:space="0" w:color="auto"/>
          </w:divBdr>
        </w:div>
        <w:div w:id="1816527379">
          <w:marLeft w:val="640"/>
          <w:marRight w:val="0"/>
          <w:marTop w:val="0"/>
          <w:marBottom w:val="0"/>
          <w:divBdr>
            <w:top w:val="none" w:sz="0" w:space="0" w:color="auto"/>
            <w:left w:val="none" w:sz="0" w:space="0" w:color="auto"/>
            <w:bottom w:val="none" w:sz="0" w:space="0" w:color="auto"/>
            <w:right w:val="none" w:sz="0" w:space="0" w:color="auto"/>
          </w:divBdr>
        </w:div>
        <w:div w:id="761219913">
          <w:marLeft w:val="640"/>
          <w:marRight w:val="0"/>
          <w:marTop w:val="0"/>
          <w:marBottom w:val="0"/>
          <w:divBdr>
            <w:top w:val="none" w:sz="0" w:space="0" w:color="auto"/>
            <w:left w:val="none" w:sz="0" w:space="0" w:color="auto"/>
            <w:bottom w:val="none" w:sz="0" w:space="0" w:color="auto"/>
            <w:right w:val="none" w:sz="0" w:space="0" w:color="auto"/>
          </w:divBdr>
        </w:div>
        <w:div w:id="1626807537">
          <w:marLeft w:val="640"/>
          <w:marRight w:val="0"/>
          <w:marTop w:val="0"/>
          <w:marBottom w:val="0"/>
          <w:divBdr>
            <w:top w:val="none" w:sz="0" w:space="0" w:color="auto"/>
            <w:left w:val="none" w:sz="0" w:space="0" w:color="auto"/>
            <w:bottom w:val="none" w:sz="0" w:space="0" w:color="auto"/>
            <w:right w:val="none" w:sz="0" w:space="0" w:color="auto"/>
          </w:divBdr>
        </w:div>
        <w:div w:id="1365835848">
          <w:marLeft w:val="640"/>
          <w:marRight w:val="0"/>
          <w:marTop w:val="0"/>
          <w:marBottom w:val="0"/>
          <w:divBdr>
            <w:top w:val="none" w:sz="0" w:space="0" w:color="auto"/>
            <w:left w:val="none" w:sz="0" w:space="0" w:color="auto"/>
            <w:bottom w:val="none" w:sz="0" w:space="0" w:color="auto"/>
            <w:right w:val="none" w:sz="0" w:space="0" w:color="auto"/>
          </w:divBdr>
        </w:div>
        <w:div w:id="1601134967">
          <w:marLeft w:val="640"/>
          <w:marRight w:val="0"/>
          <w:marTop w:val="0"/>
          <w:marBottom w:val="0"/>
          <w:divBdr>
            <w:top w:val="none" w:sz="0" w:space="0" w:color="auto"/>
            <w:left w:val="none" w:sz="0" w:space="0" w:color="auto"/>
            <w:bottom w:val="none" w:sz="0" w:space="0" w:color="auto"/>
            <w:right w:val="none" w:sz="0" w:space="0" w:color="auto"/>
          </w:divBdr>
        </w:div>
        <w:div w:id="772670992">
          <w:marLeft w:val="640"/>
          <w:marRight w:val="0"/>
          <w:marTop w:val="0"/>
          <w:marBottom w:val="0"/>
          <w:divBdr>
            <w:top w:val="none" w:sz="0" w:space="0" w:color="auto"/>
            <w:left w:val="none" w:sz="0" w:space="0" w:color="auto"/>
            <w:bottom w:val="none" w:sz="0" w:space="0" w:color="auto"/>
            <w:right w:val="none" w:sz="0" w:space="0" w:color="auto"/>
          </w:divBdr>
        </w:div>
      </w:divsChild>
    </w:div>
    <w:div w:id="294263783">
      <w:bodyDiv w:val="1"/>
      <w:marLeft w:val="0"/>
      <w:marRight w:val="0"/>
      <w:marTop w:val="0"/>
      <w:marBottom w:val="0"/>
      <w:divBdr>
        <w:top w:val="none" w:sz="0" w:space="0" w:color="auto"/>
        <w:left w:val="none" w:sz="0" w:space="0" w:color="auto"/>
        <w:bottom w:val="none" w:sz="0" w:space="0" w:color="auto"/>
        <w:right w:val="none" w:sz="0" w:space="0" w:color="auto"/>
      </w:divBdr>
    </w:div>
    <w:div w:id="295185103">
      <w:bodyDiv w:val="1"/>
      <w:marLeft w:val="0"/>
      <w:marRight w:val="0"/>
      <w:marTop w:val="0"/>
      <w:marBottom w:val="0"/>
      <w:divBdr>
        <w:top w:val="none" w:sz="0" w:space="0" w:color="auto"/>
        <w:left w:val="none" w:sz="0" w:space="0" w:color="auto"/>
        <w:bottom w:val="none" w:sz="0" w:space="0" w:color="auto"/>
        <w:right w:val="none" w:sz="0" w:space="0" w:color="auto"/>
      </w:divBdr>
    </w:div>
    <w:div w:id="297493655">
      <w:bodyDiv w:val="1"/>
      <w:marLeft w:val="0"/>
      <w:marRight w:val="0"/>
      <w:marTop w:val="0"/>
      <w:marBottom w:val="0"/>
      <w:divBdr>
        <w:top w:val="none" w:sz="0" w:space="0" w:color="auto"/>
        <w:left w:val="none" w:sz="0" w:space="0" w:color="auto"/>
        <w:bottom w:val="none" w:sz="0" w:space="0" w:color="auto"/>
        <w:right w:val="none" w:sz="0" w:space="0" w:color="auto"/>
      </w:divBdr>
    </w:div>
    <w:div w:id="297498582">
      <w:bodyDiv w:val="1"/>
      <w:marLeft w:val="0"/>
      <w:marRight w:val="0"/>
      <w:marTop w:val="0"/>
      <w:marBottom w:val="0"/>
      <w:divBdr>
        <w:top w:val="none" w:sz="0" w:space="0" w:color="auto"/>
        <w:left w:val="none" w:sz="0" w:space="0" w:color="auto"/>
        <w:bottom w:val="none" w:sz="0" w:space="0" w:color="auto"/>
        <w:right w:val="none" w:sz="0" w:space="0" w:color="auto"/>
      </w:divBdr>
    </w:div>
    <w:div w:id="298264917">
      <w:bodyDiv w:val="1"/>
      <w:marLeft w:val="0"/>
      <w:marRight w:val="0"/>
      <w:marTop w:val="0"/>
      <w:marBottom w:val="0"/>
      <w:divBdr>
        <w:top w:val="none" w:sz="0" w:space="0" w:color="auto"/>
        <w:left w:val="none" w:sz="0" w:space="0" w:color="auto"/>
        <w:bottom w:val="none" w:sz="0" w:space="0" w:color="auto"/>
        <w:right w:val="none" w:sz="0" w:space="0" w:color="auto"/>
      </w:divBdr>
    </w:div>
    <w:div w:id="300043279">
      <w:bodyDiv w:val="1"/>
      <w:marLeft w:val="0"/>
      <w:marRight w:val="0"/>
      <w:marTop w:val="0"/>
      <w:marBottom w:val="0"/>
      <w:divBdr>
        <w:top w:val="none" w:sz="0" w:space="0" w:color="auto"/>
        <w:left w:val="none" w:sz="0" w:space="0" w:color="auto"/>
        <w:bottom w:val="none" w:sz="0" w:space="0" w:color="auto"/>
        <w:right w:val="none" w:sz="0" w:space="0" w:color="auto"/>
      </w:divBdr>
    </w:div>
    <w:div w:id="301228408">
      <w:bodyDiv w:val="1"/>
      <w:marLeft w:val="0"/>
      <w:marRight w:val="0"/>
      <w:marTop w:val="0"/>
      <w:marBottom w:val="0"/>
      <w:divBdr>
        <w:top w:val="none" w:sz="0" w:space="0" w:color="auto"/>
        <w:left w:val="none" w:sz="0" w:space="0" w:color="auto"/>
        <w:bottom w:val="none" w:sz="0" w:space="0" w:color="auto"/>
        <w:right w:val="none" w:sz="0" w:space="0" w:color="auto"/>
      </w:divBdr>
    </w:div>
    <w:div w:id="302279113">
      <w:bodyDiv w:val="1"/>
      <w:marLeft w:val="0"/>
      <w:marRight w:val="0"/>
      <w:marTop w:val="0"/>
      <w:marBottom w:val="0"/>
      <w:divBdr>
        <w:top w:val="none" w:sz="0" w:space="0" w:color="auto"/>
        <w:left w:val="none" w:sz="0" w:space="0" w:color="auto"/>
        <w:bottom w:val="none" w:sz="0" w:space="0" w:color="auto"/>
        <w:right w:val="none" w:sz="0" w:space="0" w:color="auto"/>
      </w:divBdr>
    </w:div>
    <w:div w:id="303199896">
      <w:bodyDiv w:val="1"/>
      <w:marLeft w:val="0"/>
      <w:marRight w:val="0"/>
      <w:marTop w:val="0"/>
      <w:marBottom w:val="0"/>
      <w:divBdr>
        <w:top w:val="none" w:sz="0" w:space="0" w:color="auto"/>
        <w:left w:val="none" w:sz="0" w:space="0" w:color="auto"/>
        <w:bottom w:val="none" w:sz="0" w:space="0" w:color="auto"/>
        <w:right w:val="none" w:sz="0" w:space="0" w:color="auto"/>
      </w:divBdr>
    </w:div>
    <w:div w:id="303628345">
      <w:bodyDiv w:val="1"/>
      <w:marLeft w:val="0"/>
      <w:marRight w:val="0"/>
      <w:marTop w:val="0"/>
      <w:marBottom w:val="0"/>
      <w:divBdr>
        <w:top w:val="none" w:sz="0" w:space="0" w:color="auto"/>
        <w:left w:val="none" w:sz="0" w:space="0" w:color="auto"/>
        <w:bottom w:val="none" w:sz="0" w:space="0" w:color="auto"/>
        <w:right w:val="none" w:sz="0" w:space="0" w:color="auto"/>
      </w:divBdr>
    </w:div>
    <w:div w:id="304165266">
      <w:bodyDiv w:val="1"/>
      <w:marLeft w:val="0"/>
      <w:marRight w:val="0"/>
      <w:marTop w:val="0"/>
      <w:marBottom w:val="0"/>
      <w:divBdr>
        <w:top w:val="none" w:sz="0" w:space="0" w:color="auto"/>
        <w:left w:val="none" w:sz="0" w:space="0" w:color="auto"/>
        <w:bottom w:val="none" w:sz="0" w:space="0" w:color="auto"/>
        <w:right w:val="none" w:sz="0" w:space="0" w:color="auto"/>
      </w:divBdr>
      <w:divsChild>
        <w:div w:id="1984843642">
          <w:marLeft w:val="640"/>
          <w:marRight w:val="0"/>
          <w:marTop w:val="0"/>
          <w:marBottom w:val="0"/>
          <w:divBdr>
            <w:top w:val="none" w:sz="0" w:space="0" w:color="auto"/>
            <w:left w:val="none" w:sz="0" w:space="0" w:color="auto"/>
            <w:bottom w:val="none" w:sz="0" w:space="0" w:color="auto"/>
            <w:right w:val="none" w:sz="0" w:space="0" w:color="auto"/>
          </w:divBdr>
        </w:div>
        <w:div w:id="245041501">
          <w:marLeft w:val="640"/>
          <w:marRight w:val="0"/>
          <w:marTop w:val="0"/>
          <w:marBottom w:val="0"/>
          <w:divBdr>
            <w:top w:val="none" w:sz="0" w:space="0" w:color="auto"/>
            <w:left w:val="none" w:sz="0" w:space="0" w:color="auto"/>
            <w:bottom w:val="none" w:sz="0" w:space="0" w:color="auto"/>
            <w:right w:val="none" w:sz="0" w:space="0" w:color="auto"/>
          </w:divBdr>
        </w:div>
        <w:div w:id="1366177211">
          <w:marLeft w:val="640"/>
          <w:marRight w:val="0"/>
          <w:marTop w:val="0"/>
          <w:marBottom w:val="0"/>
          <w:divBdr>
            <w:top w:val="none" w:sz="0" w:space="0" w:color="auto"/>
            <w:left w:val="none" w:sz="0" w:space="0" w:color="auto"/>
            <w:bottom w:val="none" w:sz="0" w:space="0" w:color="auto"/>
            <w:right w:val="none" w:sz="0" w:space="0" w:color="auto"/>
          </w:divBdr>
        </w:div>
        <w:div w:id="1270548259">
          <w:marLeft w:val="640"/>
          <w:marRight w:val="0"/>
          <w:marTop w:val="0"/>
          <w:marBottom w:val="0"/>
          <w:divBdr>
            <w:top w:val="none" w:sz="0" w:space="0" w:color="auto"/>
            <w:left w:val="none" w:sz="0" w:space="0" w:color="auto"/>
            <w:bottom w:val="none" w:sz="0" w:space="0" w:color="auto"/>
            <w:right w:val="none" w:sz="0" w:space="0" w:color="auto"/>
          </w:divBdr>
        </w:div>
        <w:div w:id="1591885776">
          <w:marLeft w:val="640"/>
          <w:marRight w:val="0"/>
          <w:marTop w:val="0"/>
          <w:marBottom w:val="0"/>
          <w:divBdr>
            <w:top w:val="none" w:sz="0" w:space="0" w:color="auto"/>
            <w:left w:val="none" w:sz="0" w:space="0" w:color="auto"/>
            <w:bottom w:val="none" w:sz="0" w:space="0" w:color="auto"/>
            <w:right w:val="none" w:sz="0" w:space="0" w:color="auto"/>
          </w:divBdr>
        </w:div>
        <w:div w:id="854148031">
          <w:marLeft w:val="640"/>
          <w:marRight w:val="0"/>
          <w:marTop w:val="0"/>
          <w:marBottom w:val="0"/>
          <w:divBdr>
            <w:top w:val="none" w:sz="0" w:space="0" w:color="auto"/>
            <w:left w:val="none" w:sz="0" w:space="0" w:color="auto"/>
            <w:bottom w:val="none" w:sz="0" w:space="0" w:color="auto"/>
            <w:right w:val="none" w:sz="0" w:space="0" w:color="auto"/>
          </w:divBdr>
        </w:div>
        <w:div w:id="512571859">
          <w:marLeft w:val="640"/>
          <w:marRight w:val="0"/>
          <w:marTop w:val="0"/>
          <w:marBottom w:val="0"/>
          <w:divBdr>
            <w:top w:val="none" w:sz="0" w:space="0" w:color="auto"/>
            <w:left w:val="none" w:sz="0" w:space="0" w:color="auto"/>
            <w:bottom w:val="none" w:sz="0" w:space="0" w:color="auto"/>
            <w:right w:val="none" w:sz="0" w:space="0" w:color="auto"/>
          </w:divBdr>
        </w:div>
        <w:div w:id="1623684889">
          <w:marLeft w:val="640"/>
          <w:marRight w:val="0"/>
          <w:marTop w:val="0"/>
          <w:marBottom w:val="0"/>
          <w:divBdr>
            <w:top w:val="none" w:sz="0" w:space="0" w:color="auto"/>
            <w:left w:val="none" w:sz="0" w:space="0" w:color="auto"/>
            <w:bottom w:val="none" w:sz="0" w:space="0" w:color="auto"/>
            <w:right w:val="none" w:sz="0" w:space="0" w:color="auto"/>
          </w:divBdr>
        </w:div>
        <w:div w:id="938634608">
          <w:marLeft w:val="640"/>
          <w:marRight w:val="0"/>
          <w:marTop w:val="0"/>
          <w:marBottom w:val="0"/>
          <w:divBdr>
            <w:top w:val="none" w:sz="0" w:space="0" w:color="auto"/>
            <w:left w:val="none" w:sz="0" w:space="0" w:color="auto"/>
            <w:bottom w:val="none" w:sz="0" w:space="0" w:color="auto"/>
            <w:right w:val="none" w:sz="0" w:space="0" w:color="auto"/>
          </w:divBdr>
        </w:div>
        <w:div w:id="213473486">
          <w:marLeft w:val="640"/>
          <w:marRight w:val="0"/>
          <w:marTop w:val="0"/>
          <w:marBottom w:val="0"/>
          <w:divBdr>
            <w:top w:val="none" w:sz="0" w:space="0" w:color="auto"/>
            <w:left w:val="none" w:sz="0" w:space="0" w:color="auto"/>
            <w:bottom w:val="none" w:sz="0" w:space="0" w:color="auto"/>
            <w:right w:val="none" w:sz="0" w:space="0" w:color="auto"/>
          </w:divBdr>
        </w:div>
        <w:div w:id="1840383469">
          <w:marLeft w:val="640"/>
          <w:marRight w:val="0"/>
          <w:marTop w:val="0"/>
          <w:marBottom w:val="0"/>
          <w:divBdr>
            <w:top w:val="none" w:sz="0" w:space="0" w:color="auto"/>
            <w:left w:val="none" w:sz="0" w:space="0" w:color="auto"/>
            <w:bottom w:val="none" w:sz="0" w:space="0" w:color="auto"/>
            <w:right w:val="none" w:sz="0" w:space="0" w:color="auto"/>
          </w:divBdr>
        </w:div>
        <w:div w:id="1596208353">
          <w:marLeft w:val="640"/>
          <w:marRight w:val="0"/>
          <w:marTop w:val="0"/>
          <w:marBottom w:val="0"/>
          <w:divBdr>
            <w:top w:val="none" w:sz="0" w:space="0" w:color="auto"/>
            <w:left w:val="none" w:sz="0" w:space="0" w:color="auto"/>
            <w:bottom w:val="none" w:sz="0" w:space="0" w:color="auto"/>
            <w:right w:val="none" w:sz="0" w:space="0" w:color="auto"/>
          </w:divBdr>
        </w:div>
        <w:div w:id="667056788">
          <w:marLeft w:val="640"/>
          <w:marRight w:val="0"/>
          <w:marTop w:val="0"/>
          <w:marBottom w:val="0"/>
          <w:divBdr>
            <w:top w:val="none" w:sz="0" w:space="0" w:color="auto"/>
            <w:left w:val="none" w:sz="0" w:space="0" w:color="auto"/>
            <w:bottom w:val="none" w:sz="0" w:space="0" w:color="auto"/>
            <w:right w:val="none" w:sz="0" w:space="0" w:color="auto"/>
          </w:divBdr>
        </w:div>
        <w:div w:id="907375166">
          <w:marLeft w:val="640"/>
          <w:marRight w:val="0"/>
          <w:marTop w:val="0"/>
          <w:marBottom w:val="0"/>
          <w:divBdr>
            <w:top w:val="none" w:sz="0" w:space="0" w:color="auto"/>
            <w:left w:val="none" w:sz="0" w:space="0" w:color="auto"/>
            <w:bottom w:val="none" w:sz="0" w:space="0" w:color="auto"/>
            <w:right w:val="none" w:sz="0" w:space="0" w:color="auto"/>
          </w:divBdr>
        </w:div>
        <w:div w:id="1358000026">
          <w:marLeft w:val="640"/>
          <w:marRight w:val="0"/>
          <w:marTop w:val="0"/>
          <w:marBottom w:val="0"/>
          <w:divBdr>
            <w:top w:val="none" w:sz="0" w:space="0" w:color="auto"/>
            <w:left w:val="none" w:sz="0" w:space="0" w:color="auto"/>
            <w:bottom w:val="none" w:sz="0" w:space="0" w:color="auto"/>
            <w:right w:val="none" w:sz="0" w:space="0" w:color="auto"/>
          </w:divBdr>
        </w:div>
        <w:div w:id="442001994">
          <w:marLeft w:val="640"/>
          <w:marRight w:val="0"/>
          <w:marTop w:val="0"/>
          <w:marBottom w:val="0"/>
          <w:divBdr>
            <w:top w:val="none" w:sz="0" w:space="0" w:color="auto"/>
            <w:left w:val="none" w:sz="0" w:space="0" w:color="auto"/>
            <w:bottom w:val="none" w:sz="0" w:space="0" w:color="auto"/>
            <w:right w:val="none" w:sz="0" w:space="0" w:color="auto"/>
          </w:divBdr>
        </w:div>
        <w:div w:id="918179680">
          <w:marLeft w:val="640"/>
          <w:marRight w:val="0"/>
          <w:marTop w:val="0"/>
          <w:marBottom w:val="0"/>
          <w:divBdr>
            <w:top w:val="none" w:sz="0" w:space="0" w:color="auto"/>
            <w:left w:val="none" w:sz="0" w:space="0" w:color="auto"/>
            <w:bottom w:val="none" w:sz="0" w:space="0" w:color="auto"/>
            <w:right w:val="none" w:sz="0" w:space="0" w:color="auto"/>
          </w:divBdr>
        </w:div>
        <w:div w:id="941649691">
          <w:marLeft w:val="640"/>
          <w:marRight w:val="0"/>
          <w:marTop w:val="0"/>
          <w:marBottom w:val="0"/>
          <w:divBdr>
            <w:top w:val="none" w:sz="0" w:space="0" w:color="auto"/>
            <w:left w:val="none" w:sz="0" w:space="0" w:color="auto"/>
            <w:bottom w:val="none" w:sz="0" w:space="0" w:color="auto"/>
            <w:right w:val="none" w:sz="0" w:space="0" w:color="auto"/>
          </w:divBdr>
        </w:div>
        <w:div w:id="89813157">
          <w:marLeft w:val="640"/>
          <w:marRight w:val="0"/>
          <w:marTop w:val="0"/>
          <w:marBottom w:val="0"/>
          <w:divBdr>
            <w:top w:val="none" w:sz="0" w:space="0" w:color="auto"/>
            <w:left w:val="none" w:sz="0" w:space="0" w:color="auto"/>
            <w:bottom w:val="none" w:sz="0" w:space="0" w:color="auto"/>
            <w:right w:val="none" w:sz="0" w:space="0" w:color="auto"/>
          </w:divBdr>
        </w:div>
        <w:div w:id="86922804">
          <w:marLeft w:val="640"/>
          <w:marRight w:val="0"/>
          <w:marTop w:val="0"/>
          <w:marBottom w:val="0"/>
          <w:divBdr>
            <w:top w:val="none" w:sz="0" w:space="0" w:color="auto"/>
            <w:left w:val="none" w:sz="0" w:space="0" w:color="auto"/>
            <w:bottom w:val="none" w:sz="0" w:space="0" w:color="auto"/>
            <w:right w:val="none" w:sz="0" w:space="0" w:color="auto"/>
          </w:divBdr>
        </w:div>
        <w:div w:id="1018583730">
          <w:marLeft w:val="640"/>
          <w:marRight w:val="0"/>
          <w:marTop w:val="0"/>
          <w:marBottom w:val="0"/>
          <w:divBdr>
            <w:top w:val="none" w:sz="0" w:space="0" w:color="auto"/>
            <w:left w:val="none" w:sz="0" w:space="0" w:color="auto"/>
            <w:bottom w:val="none" w:sz="0" w:space="0" w:color="auto"/>
            <w:right w:val="none" w:sz="0" w:space="0" w:color="auto"/>
          </w:divBdr>
        </w:div>
        <w:div w:id="314918855">
          <w:marLeft w:val="640"/>
          <w:marRight w:val="0"/>
          <w:marTop w:val="0"/>
          <w:marBottom w:val="0"/>
          <w:divBdr>
            <w:top w:val="none" w:sz="0" w:space="0" w:color="auto"/>
            <w:left w:val="none" w:sz="0" w:space="0" w:color="auto"/>
            <w:bottom w:val="none" w:sz="0" w:space="0" w:color="auto"/>
            <w:right w:val="none" w:sz="0" w:space="0" w:color="auto"/>
          </w:divBdr>
        </w:div>
        <w:div w:id="1036588399">
          <w:marLeft w:val="640"/>
          <w:marRight w:val="0"/>
          <w:marTop w:val="0"/>
          <w:marBottom w:val="0"/>
          <w:divBdr>
            <w:top w:val="none" w:sz="0" w:space="0" w:color="auto"/>
            <w:left w:val="none" w:sz="0" w:space="0" w:color="auto"/>
            <w:bottom w:val="none" w:sz="0" w:space="0" w:color="auto"/>
            <w:right w:val="none" w:sz="0" w:space="0" w:color="auto"/>
          </w:divBdr>
        </w:div>
        <w:div w:id="1686592781">
          <w:marLeft w:val="640"/>
          <w:marRight w:val="0"/>
          <w:marTop w:val="0"/>
          <w:marBottom w:val="0"/>
          <w:divBdr>
            <w:top w:val="none" w:sz="0" w:space="0" w:color="auto"/>
            <w:left w:val="none" w:sz="0" w:space="0" w:color="auto"/>
            <w:bottom w:val="none" w:sz="0" w:space="0" w:color="auto"/>
            <w:right w:val="none" w:sz="0" w:space="0" w:color="auto"/>
          </w:divBdr>
        </w:div>
        <w:div w:id="1296569625">
          <w:marLeft w:val="640"/>
          <w:marRight w:val="0"/>
          <w:marTop w:val="0"/>
          <w:marBottom w:val="0"/>
          <w:divBdr>
            <w:top w:val="none" w:sz="0" w:space="0" w:color="auto"/>
            <w:left w:val="none" w:sz="0" w:space="0" w:color="auto"/>
            <w:bottom w:val="none" w:sz="0" w:space="0" w:color="auto"/>
            <w:right w:val="none" w:sz="0" w:space="0" w:color="auto"/>
          </w:divBdr>
        </w:div>
        <w:div w:id="2025133902">
          <w:marLeft w:val="640"/>
          <w:marRight w:val="0"/>
          <w:marTop w:val="0"/>
          <w:marBottom w:val="0"/>
          <w:divBdr>
            <w:top w:val="none" w:sz="0" w:space="0" w:color="auto"/>
            <w:left w:val="none" w:sz="0" w:space="0" w:color="auto"/>
            <w:bottom w:val="none" w:sz="0" w:space="0" w:color="auto"/>
            <w:right w:val="none" w:sz="0" w:space="0" w:color="auto"/>
          </w:divBdr>
        </w:div>
        <w:div w:id="482546375">
          <w:marLeft w:val="640"/>
          <w:marRight w:val="0"/>
          <w:marTop w:val="0"/>
          <w:marBottom w:val="0"/>
          <w:divBdr>
            <w:top w:val="none" w:sz="0" w:space="0" w:color="auto"/>
            <w:left w:val="none" w:sz="0" w:space="0" w:color="auto"/>
            <w:bottom w:val="none" w:sz="0" w:space="0" w:color="auto"/>
            <w:right w:val="none" w:sz="0" w:space="0" w:color="auto"/>
          </w:divBdr>
        </w:div>
        <w:div w:id="1754819588">
          <w:marLeft w:val="640"/>
          <w:marRight w:val="0"/>
          <w:marTop w:val="0"/>
          <w:marBottom w:val="0"/>
          <w:divBdr>
            <w:top w:val="none" w:sz="0" w:space="0" w:color="auto"/>
            <w:left w:val="none" w:sz="0" w:space="0" w:color="auto"/>
            <w:bottom w:val="none" w:sz="0" w:space="0" w:color="auto"/>
            <w:right w:val="none" w:sz="0" w:space="0" w:color="auto"/>
          </w:divBdr>
        </w:div>
        <w:div w:id="231159645">
          <w:marLeft w:val="640"/>
          <w:marRight w:val="0"/>
          <w:marTop w:val="0"/>
          <w:marBottom w:val="0"/>
          <w:divBdr>
            <w:top w:val="none" w:sz="0" w:space="0" w:color="auto"/>
            <w:left w:val="none" w:sz="0" w:space="0" w:color="auto"/>
            <w:bottom w:val="none" w:sz="0" w:space="0" w:color="auto"/>
            <w:right w:val="none" w:sz="0" w:space="0" w:color="auto"/>
          </w:divBdr>
        </w:div>
        <w:div w:id="2077051778">
          <w:marLeft w:val="640"/>
          <w:marRight w:val="0"/>
          <w:marTop w:val="0"/>
          <w:marBottom w:val="0"/>
          <w:divBdr>
            <w:top w:val="none" w:sz="0" w:space="0" w:color="auto"/>
            <w:left w:val="none" w:sz="0" w:space="0" w:color="auto"/>
            <w:bottom w:val="none" w:sz="0" w:space="0" w:color="auto"/>
            <w:right w:val="none" w:sz="0" w:space="0" w:color="auto"/>
          </w:divBdr>
        </w:div>
        <w:div w:id="1454010792">
          <w:marLeft w:val="640"/>
          <w:marRight w:val="0"/>
          <w:marTop w:val="0"/>
          <w:marBottom w:val="0"/>
          <w:divBdr>
            <w:top w:val="none" w:sz="0" w:space="0" w:color="auto"/>
            <w:left w:val="none" w:sz="0" w:space="0" w:color="auto"/>
            <w:bottom w:val="none" w:sz="0" w:space="0" w:color="auto"/>
            <w:right w:val="none" w:sz="0" w:space="0" w:color="auto"/>
          </w:divBdr>
        </w:div>
        <w:div w:id="1907909070">
          <w:marLeft w:val="640"/>
          <w:marRight w:val="0"/>
          <w:marTop w:val="0"/>
          <w:marBottom w:val="0"/>
          <w:divBdr>
            <w:top w:val="none" w:sz="0" w:space="0" w:color="auto"/>
            <w:left w:val="none" w:sz="0" w:space="0" w:color="auto"/>
            <w:bottom w:val="none" w:sz="0" w:space="0" w:color="auto"/>
            <w:right w:val="none" w:sz="0" w:space="0" w:color="auto"/>
          </w:divBdr>
        </w:div>
        <w:div w:id="1301038770">
          <w:marLeft w:val="640"/>
          <w:marRight w:val="0"/>
          <w:marTop w:val="0"/>
          <w:marBottom w:val="0"/>
          <w:divBdr>
            <w:top w:val="none" w:sz="0" w:space="0" w:color="auto"/>
            <w:left w:val="none" w:sz="0" w:space="0" w:color="auto"/>
            <w:bottom w:val="none" w:sz="0" w:space="0" w:color="auto"/>
            <w:right w:val="none" w:sz="0" w:space="0" w:color="auto"/>
          </w:divBdr>
        </w:div>
        <w:div w:id="646475806">
          <w:marLeft w:val="640"/>
          <w:marRight w:val="0"/>
          <w:marTop w:val="0"/>
          <w:marBottom w:val="0"/>
          <w:divBdr>
            <w:top w:val="none" w:sz="0" w:space="0" w:color="auto"/>
            <w:left w:val="none" w:sz="0" w:space="0" w:color="auto"/>
            <w:bottom w:val="none" w:sz="0" w:space="0" w:color="auto"/>
            <w:right w:val="none" w:sz="0" w:space="0" w:color="auto"/>
          </w:divBdr>
        </w:div>
        <w:div w:id="1634603467">
          <w:marLeft w:val="640"/>
          <w:marRight w:val="0"/>
          <w:marTop w:val="0"/>
          <w:marBottom w:val="0"/>
          <w:divBdr>
            <w:top w:val="none" w:sz="0" w:space="0" w:color="auto"/>
            <w:left w:val="none" w:sz="0" w:space="0" w:color="auto"/>
            <w:bottom w:val="none" w:sz="0" w:space="0" w:color="auto"/>
            <w:right w:val="none" w:sz="0" w:space="0" w:color="auto"/>
          </w:divBdr>
        </w:div>
        <w:div w:id="467280539">
          <w:marLeft w:val="640"/>
          <w:marRight w:val="0"/>
          <w:marTop w:val="0"/>
          <w:marBottom w:val="0"/>
          <w:divBdr>
            <w:top w:val="none" w:sz="0" w:space="0" w:color="auto"/>
            <w:left w:val="none" w:sz="0" w:space="0" w:color="auto"/>
            <w:bottom w:val="none" w:sz="0" w:space="0" w:color="auto"/>
            <w:right w:val="none" w:sz="0" w:space="0" w:color="auto"/>
          </w:divBdr>
        </w:div>
        <w:div w:id="786891101">
          <w:marLeft w:val="640"/>
          <w:marRight w:val="0"/>
          <w:marTop w:val="0"/>
          <w:marBottom w:val="0"/>
          <w:divBdr>
            <w:top w:val="none" w:sz="0" w:space="0" w:color="auto"/>
            <w:left w:val="none" w:sz="0" w:space="0" w:color="auto"/>
            <w:bottom w:val="none" w:sz="0" w:space="0" w:color="auto"/>
            <w:right w:val="none" w:sz="0" w:space="0" w:color="auto"/>
          </w:divBdr>
        </w:div>
        <w:div w:id="1164007878">
          <w:marLeft w:val="640"/>
          <w:marRight w:val="0"/>
          <w:marTop w:val="0"/>
          <w:marBottom w:val="0"/>
          <w:divBdr>
            <w:top w:val="none" w:sz="0" w:space="0" w:color="auto"/>
            <w:left w:val="none" w:sz="0" w:space="0" w:color="auto"/>
            <w:bottom w:val="none" w:sz="0" w:space="0" w:color="auto"/>
            <w:right w:val="none" w:sz="0" w:space="0" w:color="auto"/>
          </w:divBdr>
        </w:div>
        <w:div w:id="534467469">
          <w:marLeft w:val="640"/>
          <w:marRight w:val="0"/>
          <w:marTop w:val="0"/>
          <w:marBottom w:val="0"/>
          <w:divBdr>
            <w:top w:val="none" w:sz="0" w:space="0" w:color="auto"/>
            <w:left w:val="none" w:sz="0" w:space="0" w:color="auto"/>
            <w:bottom w:val="none" w:sz="0" w:space="0" w:color="auto"/>
            <w:right w:val="none" w:sz="0" w:space="0" w:color="auto"/>
          </w:divBdr>
        </w:div>
        <w:div w:id="2024891681">
          <w:marLeft w:val="640"/>
          <w:marRight w:val="0"/>
          <w:marTop w:val="0"/>
          <w:marBottom w:val="0"/>
          <w:divBdr>
            <w:top w:val="none" w:sz="0" w:space="0" w:color="auto"/>
            <w:left w:val="none" w:sz="0" w:space="0" w:color="auto"/>
            <w:bottom w:val="none" w:sz="0" w:space="0" w:color="auto"/>
            <w:right w:val="none" w:sz="0" w:space="0" w:color="auto"/>
          </w:divBdr>
        </w:div>
        <w:div w:id="1369574740">
          <w:marLeft w:val="640"/>
          <w:marRight w:val="0"/>
          <w:marTop w:val="0"/>
          <w:marBottom w:val="0"/>
          <w:divBdr>
            <w:top w:val="none" w:sz="0" w:space="0" w:color="auto"/>
            <w:left w:val="none" w:sz="0" w:space="0" w:color="auto"/>
            <w:bottom w:val="none" w:sz="0" w:space="0" w:color="auto"/>
            <w:right w:val="none" w:sz="0" w:space="0" w:color="auto"/>
          </w:divBdr>
        </w:div>
        <w:div w:id="1280574936">
          <w:marLeft w:val="640"/>
          <w:marRight w:val="0"/>
          <w:marTop w:val="0"/>
          <w:marBottom w:val="0"/>
          <w:divBdr>
            <w:top w:val="none" w:sz="0" w:space="0" w:color="auto"/>
            <w:left w:val="none" w:sz="0" w:space="0" w:color="auto"/>
            <w:bottom w:val="none" w:sz="0" w:space="0" w:color="auto"/>
            <w:right w:val="none" w:sz="0" w:space="0" w:color="auto"/>
          </w:divBdr>
        </w:div>
        <w:div w:id="1096171810">
          <w:marLeft w:val="640"/>
          <w:marRight w:val="0"/>
          <w:marTop w:val="0"/>
          <w:marBottom w:val="0"/>
          <w:divBdr>
            <w:top w:val="none" w:sz="0" w:space="0" w:color="auto"/>
            <w:left w:val="none" w:sz="0" w:space="0" w:color="auto"/>
            <w:bottom w:val="none" w:sz="0" w:space="0" w:color="auto"/>
            <w:right w:val="none" w:sz="0" w:space="0" w:color="auto"/>
          </w:divBdr>
        </w:div>
        <w:div w:id="1493914794">
          <w:marLeft w:val="640"/>
          <w:marRight w:val="0"/>
          <w:marTop w:val="0"/>
          <w:marBottom w:val="0"/>
          <w:divBdr>
            <w:top w:val="none" w:sz="0" w:space="0" w:color="auto"/>
            <w:left w:val="none" w:sz="0" w:space="0" w:color="auto"/>
            <w:bottom w:val="none" w:sz="0" w:space="0" w:color="auto"/>
            <w:right w:val="none" w:sz="0" w:space="0" w:color="auto"/>
          </w:divBdr>
        </w:div>
        <w:div w:id="508908142">
          <w:marLeft w:val="640"/>
          <w:marRight w:val="0"/>
          <w:marTop w:val="0"/>
          <w:marBottom w:val="0"/>
          <w:divBdr>
            <w:top w:val="none" w:sz="0" w:space="0" w:color="auto"/>
            <w:left w:val="none" w:sz="0" w:space="0" w:color="auto"/>
            <w:bottom w:val="none" w:sz="0" w:space="0" w:color="auto"/>
            <w:right w:val="none" w:sz="0" w:space="0" w:color="auto"/>
          </w:divBdr>
        </w:div>
        <w:div w:id="1713262009">
          <w:marLeft w:val="640"/>
          <w:marRight w:val="0"/>
          <w:marTop w:val="0"/>
          <w:marBottom w:val="0"/>
          <w:divBdr>
            <w:top w:val="none" w:sz="0" w:space="0" w:color="auto"/>
            <w:left w:val="none" w:sz="0" w:space="0" w:color="auto"/>
            <w:bottom w:val="none" w:sz="0" w:space="0" w:color="auto"/>
            <w:right w:val="none" w:sz="0" w:space="0" w:color="auto"/>
          </w:divBdr>
        </w:div>
        <w:div w:id="1159421298">
          <w:marLeft w:val="640"/>
          <w:marRight w:val="0"/>
          <w:marTop w:val="0"/>
          <w:marBottom w:val="0"/>
          <w:divBdr>
            <w:top w:val="none" w:sz="0" w:space="0" w:color="auto"/>
            <w:left w:val="none" w:sz="0" w:space="0" w:color="auto"/>
            <w:bottom w:val="none" w:sz="0" w:space="0" w:color="auto"/>
            <w:right w:val="none" w:sz="0" w:space="0" w:color="auto"/>
          </w:divBdr>
        </w:div>
        <w:div w:id="259795852">
          <w:marLeft w:val="640"/>
          <w:marRight w:val="0"/>
          <w:marTop w:val="0"/>
          <w:marBottom w:val="0"/>
          <w:divBdr>
            <w:top w:val="none" w:sz="0" w:space="0" w:color="auto"/>
            <w:left w:val="none" w:sz="0" w:space="0" w:color="auto"/>
            <w:bottom w:val="none" w:sz="0" w:space="0" w:color="auto"/>
            <w:right w:val="none" w:sz="0" w:space="0" w:color="auto"/>
          </w:divBdr>
        </w:div>
        <w:div w:id="917982953">
          <w:marLeft w:val="640"/>
          <w:marRight w:val="0"/>
          <w:marTop w:val="0"/>
          <w:marBottom w:val="0"/>
          <w:divBdr>
            <w:top w:val="none" w:sz="0" w:space="0" w:color="auto"/>
            <w:left w:val="none" w:sz="0" w:space="0" w:color="auto"/>
            <w:bottom w:val="none" w:sz="0" w:space="0" w:color="auto"/>
            <w:right w:val="none" w:sz="0" w:space="0" w:color="auto"/>
          </w:divBdr>
        </w:div>
        <w:div w:id="1758015323">
          <w:marLeft w:val="640"/>
          <w:marRight w:val="0"/>
          <w:marTop w:val="0"/>
          <w:marBottom w:val="0"/>
          <w:divBdr>
            <w:top w:val="none" w:sz="0" w:space="0" w:color="auto"/>
            <w:left w:val="none" w:sz="0" w:space="0" w:color="auto"/>
            <w:bottom w:val="none" w:sz="0" w:space="0" w:color="auto"/>
            <w:right w:val="none" w:sz="0" w:space="0" w:color="auto"/>
          </w:divBdr>
        </w:div>
        <w:div w:id="1048727676">
          <w:marLeft w:val="640"/>
          <w:marRight w:val="0"/>
          <w:marTop w:val="0"/>
          <w:marBottom w:val="0"/>
          <w:divBdr>
            <w:top w:val="none" w:sz="0" w:space="0" w:color="auto"/>
            <w:left w:val="none" w:sz="0" w:space="0" w:color="auto"/>
            <w:bottom w:val="none" w:sz="0" w:space="0" w:color="auto"/>
            <w:right w:val="none" w:sz="0" w:space="0" w:color="auto"/>
          </w:divBdr>
        </w:div>
        <w:div w:id="1045564671">
          <w:marLeft w:val="640"/>
          <w:marRight w:val="0"/>
          <w:marTop w:val="0"/>
          <w:marBottom w:val="0"/>
          <w:divBdr>
            <w:top w:val="none" w:sz="0" w:space="0" w:color="auto"/>
            <w:left w:val="none" w:sz="0" w:space="0" w:color="auto"/>
            <w:bottom w:val="none" w:sz="0" w:space="0" w:color="auto"/>
            <w:right w:val="none" w:sz="0" w:space="0" w:color="auto"/>
          </w:divBdr>
        </w:div>
        <w:div w:id="543834938">
          <w:marLeft w:val="640"/>
          <w:marRight w:val="0"/>
          <w:marTop w:val="0"/>
          <w:marBottom w:val="0"/>
          <w:divBdr>
            <w:top w:val="none" w:sz="0" w:space="0" w:color="auto"/>
            <w:left w:val="none" w:sz="0" w:space="0" w:color="auto"/>
            <w:bottom w:val="none" w:sz="0" w:space="0" w:color="auto"/>
            <w:right w:val="none" w:sz="0" w:space="0" w:color="auto"/>
          </w:divBdr>
        </w:div>
        <w:div w:id="492839598">
          <w:marLeft w:val="640"/>
          <w:marRight w:val="0"/>
          <w:marTop w:val="0"/>
          <w:marBottom w:val="0"/>
          <w:divBdr>
            <w:top w:val="none" w:sz="0" w:space="0" w:color="auto"/>
            <w:left w:val="none" w:sz="0" w:space="0" w:color="auto"/>
            <w:bottom w:val="none" w:sz="0" w:space="0" w:color="auto"/>
            <w:right w:val="none" w:sz="0" w:space="0" w:color="auto"/>
          </w:divBdr>
        </w:div>
        <w:div w:id="172886070">
          <w:marLeft w:val="640"/>
          <w:marRight w:val="0"/>
          <w:marTop w:val="0"/>
          <w:marBottom w:val="0"/>
          <w:divBdr>
            <w:top w:val="none" w:sz="0" w:space="0" w:color="auto"/>
            <w:left w:val="none" w:sz="0" w:space="0" w:color="auto"/>
            <w:bottom w:val="none" w:sz="0" w:space="0" w:color="auto"/>
            <w:right w:val="none" w:sz="0" w:space="0" w:color="auto"/>
          </w:divBdr>
        </w:div>
        <w:div w:id="2086760740">
          <w:marLeft w:val="640"/>
          <w:marRight w:val="0"/>
          <w:marTop w:val="0"/>
          <w:marBottom w:val="0"/>
          <w:divBdr>
            <w:top w:val="none" w:sz="0" w:space="0" w:color="auto"/>
            <w:left w:val="none" w:sz="0" w:space="0" w:color="auto"/>
            <w:bottom w:val="none" w:sz="0" w:space="0" w:color="auto"/>
            <w:right w:val="none" w:sz="0" w:space="0" w:color="auto"/>
          </w:divBdr>
        </w:div>
        <w:div w:id="421536009">
          <w:marLeft w:val="640"/>
          <w:marRight w:val="0"/>
          <w:marTop w:val="0"/>
          <w:marBottom w:val="0"/>
          <w:divBdr>
            <w:top w:val="none" w:sz="0" w:space="0" w:color="auto"/>
            <w:left w:val="none" w:sz="0" w:space="0" w:color="auto"/>
            <w:bottom w:val="none" w:sz="0" w:space="0" w:color="auto"/>
            <w:right w:val="none" w:sz="0" w:space="0" w:color="auto"/>
          </w:divBdr>
        </w:div>
        <w:div w:id="1515529690">
          <w:marLeft w:val="640"/>
          <w:marRight w:val="0"/>
          <w:marTop w:val="0"/>
          <w:marBottom w:val="0"/>
          <w:divBdr>
            <w:top w:val="none" w:sz="0" w:space="0" w:color="auto"/>
            <w:left w:val="none" w:sz="0" w:space="0" w:color="auto"/>
            <w:bottom w:val="none" w:sz="0" w:space="0" w:color="auto"/>
            <w:right w:val="none" w:sz="0" w:space="0" w:color="auto"/>
          </w:divBdr>
        </w:div>
        <w:div w:id="903754823">
          <w:marLeft w:val="640"/>
          <w:marRight w:val="0"/>
          <w:marTop w:val="0"/>
          <w:marBottom w:val="0"/>
          <w:divBdr>
            <w:top w:val="none" w:sz="0" w:space="0" w:color="auto"/>
            <w:left w:val="none" w:sz="0" w:space="0" w:color="auto"/>
            <w:bottom w:val="none" w:sz="0" w:space="0" w:color="auto"/>
            <w:right w:val="none" w:sz="0" w:space="0" w:color="auto"/>
          </w:divBdr>
        </w:div>
        <w:div w:id="509493857">
          <w:marLeft w:val="640"/>
          <w:marRight w:val="0"/>
          <w:marTop w:val="0"/>
          <w:marBottom w:val="0"/>
          <w:divBdr>
            <w:top w:val="none" w:sz="0" w:space="0" w:color="auto"/>
            <w:left w:val="none" w:sz="0" w:space="0" w:color="auto"/>
            <w:bottom w:val="none" w:sz="0" w:space="0" w:color="auto"/>
            <w:right w:val="none" w:sz="0" w:space="0" w:color="auto"/>
          </w:divBdr>
        </w:div>
        <w:div w:id="692073171">
          <w:marLeft w:val="640"/>
          <w:marRight w:val="0"/>
          <w:marTop w:val="0"/>
          <w:marBottom w:val="0"/>
          <w:divBdr>
            <w:top w:val="none" w:sz="0" w:space="0" w:color="auto"/>
            <w:left w:val="none" w:sz="0" w:space="0" w:color="auto"/>
            <w:bottom w:val="none" w:sz="0" w:space="0" w:color="auto"/>
            <w:right w:val="none" w:sz="0" w:space="0" w:color="auto"/>
          </w:divBdr>
        </w:div>
        <w:div w:id="1419599076">
          <w:marLeft w:val="640"/>
          <w:marRight w:val="0"/>
          <w:marTop w:val="0"/>
          <w:marBottom w:val="0"/>
          <w:divBdr>
            <w:top w:val="none" w:sz="0" w:space="0" w:color="auto"/>
            <w:left w:val="none" w:sz="0" w:space="0" w:color="auto"/>
            <w:bottom w:val="none" w:sz="0" w:space="0" w:color="auto"/>
            <w:right w:val="none" w:sz="0" w:space="0" w:color="auto"/>
          </w:divBdr>
        </w:div>
        <w:div w:id="703017327">
          <w:marLeft w:val="640"/>
          <w:marRight w:val="0"/>
          <w:marTop w:val="0"/>
          <w:marBottom w:val="0"/>
          <w:divBdr>
            <w:top w:val="none" w:sz="0" w:space="0" w:color="auto"/>
            <w:left w:val="none" w:sz="0" w:space="0" w:color="auto"/>
            <w:bottom w:val="none" w:sz="0" w:space="0" w:color="auto"/>
            <w:right w:val="none" w:sz="0" w:space="0" w:color="auto"/>
          </w:divBdr>
        </w:div>
        <w:div w:id="234901585">
          <w:marLeft w:val="640"/>
          <w:marRight w:val="0"/>
          <w:marTop w:val="0"/>
          <w:marBottom w:val="0"/>
          <w:divBdr>
            <w:top w:val="none" w:sz="0" w:space="0" w:color="auto"/>
            <w:left w:val="none" w:sz="0" w:space="0" w:color="auto"/>
            <w:bottom w:val="none" w:sz="0" w:space="0" w:color="auto"/>
            <w:right w:val="none" w:sz="0" w:space="0" w:color="auto"/>
          </w:divBdr>
        </w:div>
        <w:div w:id="1385759979">
          <w:marLeft w:val="640"/>
          <w:marRight w:val="0"/>
          <w:marTop w:val="0"/>
          <w:marBottom w:val="0"/>
          <w:divBdr>
            <w:top w:val="none" w:sz="0" w:space="0" w:color="auto"/>
            <w:left w:val="none" w:sz="0" w:space="0" w:color="auto"/>
            <w:bottom w:val="none" w:sz="0" w:space="0" w:color="auto"/>
            <w:right w:val="none" w:sz="0" w:space="0" w:color="auto"/>
          </w:divBdr>
        </w:div>
        <w:div w:id="1053039580">
          <w:marLeft w:val="640"/>
          <w:marRight w:val="0"/>
          <w:marTop w:val="0"/>
          <w:marBottom w:val="0"/>
          <w:divBdr>
            <w:top w:val="none" w:sz="0" w:space="0" w:color="auto"/>
            <w:left w:val="none" w:sz="0" w:space="0" w:color="auto"/>
            <w:bottom w:val="none" w:sz="0" w:space="0" w:color="auto"/>
            <w:right w:val="none" w:sz="0" w:space="0" w:color="auto"/>
          </w:divBdr>
        </w:div>
        <w:div w:id="1287587024">
          <w:marLeft w:val="640"/>
          <w:marRight w:val="0"/>
          <w:marTop w:val="0"/>
          <w:marBottom w:val="0"/>
          <w:divBdr>
            <w:top w:val="none" w:sz="0" w:space="0" w:color="auto"/>
            <w:left w:val="none" w:sz="0" w:space="0" w:color="auto"/>
            <w:bottom w:val="none" w:sz="0" w:space="0" w:color="auto"/>
            <w:right w:val="none" w:sz="0" w:space="0" w:color="auto"/>
          </w:divBdr>
        </w:div>
        <w:div w:id="635836385">
          <w:marLeft w:val="640"/>
          <w:marRight w:val="0"/>
          <w:marTop w:val="0"/>
          <w:marBottom w:val="0"/>
          <w:divBdr>
            <w:top w:val="none" w:sz="0" w:space="0" w:color="auto"/>
            <w:left w:val="none" w:sz="0" w:space="0" w:color="auto"/>
            <w:bottom w:val="none" w:sz="0" w:space="0" w:color="auto"/>
            <w:right w:val="none" w:sz="0" w:space="0" w:color="auto"/>
          </w:divBdr>
        </w:div>
      </w:divsChild>
    </w:div>
    <w:div w:id="306252539">
      <w:bodyDiv w:val="1"/>
      <w:marLeft w:val="0"/>
      <w:marRight w:val="0"/>
      <w:marTop w:val="0"/>
      <w:marBottom w:val="0"/>
      <w:divBdr>
        <w:top w:val="none" w:sz="0" w:space="0" w:color="auto"/>
        <w:left w:val="none" w:sz="0" w:space="0" w:color="auto"/>
        <w:bottom w:val="none" w:sz="0" w:space="0" w:color="auto"/>
        <w:right w:val="none" w:sz="0" w:space="0" w:color="auto"/>
      </w:divBdr>
    </w:div>
    <w:div w:id="306936287">
      <w:bodyDiv w:val="1"/>
      <w:marLeft w:val="0"/>
      <w:marRight w:val="0"/>
      <w:marTop w:val="0"/>
      <w:marBottom w:val="0"/>
      <w:divBdr>
        <w:top w:val="none" w:sz="0" w:space="0" w:color="auto"/>
        <w:left w:val="none" w:sz="0" w:space="0" w:color="auto"/>
        <w:bottom w:val="none" w:sz="0" w:space="0" w:color="auto"/>
        <w:right w:val="none" w:sz="0" w:space="0" w:color="auto"/>
      </w:divBdr>
    </w:div>
    <w:div w:id="308367432">
      <w:bodyDiv w:val="1"/>
      <w:marLeft w:val="0"/>
      <w:marRight w:val="0"/>
      <w:marTop w:val="0"/>
      <w:marBottom w:val="0"/>
      <w:divBdr>
        <w:top w:val="none" w:sz="0" w:space="0" w:color="auto"/>
        <w:left w:val="none" w:sz="0" w:space="0" w:color="auto"/>
        <w:bottom w:val="none" w:sz="0" w:space="0" w:color="auto"/>
        <w:right w:val="none" w:sz="0" w:space="0" w:color="auto"/>
      </w:divBdr>
    </w:div>
    <w:div w:id="309136356">
      <w:bodyDiv w:val="1"/>
      <w:marLeft w:val="0"/>
      <w:marRight w:val="0"/>
      <w:marTop w:val="0"/>
      <w:marBottom w:val="0"/>
      <w:divBdr>
        <w:top w:val="none" w:sz="0" w:space="0" w:color="auto"/>
        <w:left w:val="none" w:sz="0" w:space="0" w:color="auto"/>
        <w:bottom w:val="none" w:sz="0" w:space="0" w:color="auto"/>
        <w:right w:val="none" w:sz="0" w:space="0" w:color="auto"/>
      </w:divBdr>
    </w:div>
    <w:div w:id="311181314">
      <w:bodyDiv w:val="1"/>
      <w:marLeft w:val="0"/>
      <w:marRight w:val="0"/>
      <w:marTop w:val="0"/>
      <w:marBottom w:val="0"/>
      <w:divBdr>
        <w:top w:val="none" w:sz="0" w:space="0" w:color="auto"/>
        <w:left w:val="none" w:sz="0" w:space="0" w:color="auto"/>
        <w:bottom w:val="none" w:sz="0" w:space="0" w:color="auto"/>
        <w:right w:val="none" w:sz="0" w:space="0" w:color="auto"/>
      </w:divBdr>
    </w:div>
    <w:div w:id="312489742">
      <w:bodyDiv w:val="1"/>
      <w:marLeft w:val="0"/>
      <w:marRight w:val="0"/>
      <w:marTop w:val="0"/>
      <w:marBottom w:val="0"/>
      <w:divBdr>
        <w:top w:val="none" w:sz="0" w:space="0" w:color="auto"/>
        <w:left w:val="none" w:sz="0" w:space="0" w:color="auto"/>
        <w:bottom w:val="none" w:sz="0" w:space="0" w:color="auto"/>
        <w:right w:val="none" w:sz="0" w:space="0" w:color="auto"/>
      </w:divBdr>
    </w:div>
    <w:div w:id="314336043">
      <w:bodyDiv w:val="1"/>
      <w:marLeft w:val="0"/>
      <w:marRight w:val="0"/>
      <w:marTop w:val="0"/>
      <w:marBottom w:val="0"/>
      <w:divBdr>
        <w:top w:val="none" w:sz="0" w:space="0" w:color="auto"/>
        <w:left w:val="none" w:sz="0" w:space="0" w:color="auto"/>
        <w:bottom w:val="none" w:sz="0" w:space="0" w:color="auto"/>
        <w:right w:val="none" w:sz="0" w:space="0" w:color="auto"/>
      </w:divBdr>
      <w:divsChild>
        <w:div w:id="645360463">
          <w:marLeft w:val="640"/>
          <w:marRight w:val="0"/>
          <w:marTop w:val="0"/>
          <w:marBottom w:val="0"/>
          <w:divBdr>
            <w:top w:val="none" w:sz="0" w:space="0" w:color="auto"/>
            <w:left w:val="none" w:sz="0" w:space="0" w:color="auto"/>
            <w:bottom w:val="none" w:sz="0" w:space="0" w:color="auto"/>
            <w:right w:val="none" w:sz="0" w:space="0" w:color="auto"/>
          </w:divBdr>
        </w:div>
        <w:div w:id="1265530076">
          <w:marLeft w:val="640"/>
          <w:marRight w:val="0"/>
          <w:marTop w:val="0"/>
          <w:marBottom w:val="0"/>
          <w:divBdr>
            <w:top w:val="none" w:sz="0" w:space="0" w:color="auto"/>
            <w:left w:val="none" w:sz="0" w:space="0" w:color="auto"/>
            <w:bottom w:val="none" w:sz="0" w:space="0" w:color="auto"/>
            <w:right w:val="none" w:sz="0" w:space="0" w:color="auto"/>
          </w:divBdr>
        </w:div>
        <w:div w:id="1022783706">
          <w:marLeft w:val="640"/>
          <w:marRight w:val="0"/>
          <w:marTop w:val="0"/>
          <w:marBottom w:val="0"/>
          <w:divBdr>
            <w:top w:val="none" w:sz="0" w:space="0" w:color="auto"/>
            <w:left w:val="none" w:sz="0" w:space="0" w:color="auto"/>
            <w:bottom w:val="none" w:sz="0" w:space="0" w:color="auto"/>
            <w:right w:val="none" w:sz="0" w:space="0" w:color="auto"/>
          </w:divBdr>
        </w:div>
        <w:div w:id="22021417">
          <w:marLeft w:val="640"/>
          <w:marRight w:val="0"/>
          <w:marTop w:val="0"/>
          <w:marBottom w:val="0"/>
          <w:divBdr>
            <w:top w:val="none" w:sz="0" w:space="0" w:color="auto"/>
            <w:left w:val="none" w:sz="0" w:space="0" w:color="auto"/>
            <w:bottom w:val="none" w:sz="0" w:space="0" w:color="auto"/>
            <w:right w:val="none" w:sz="0" w:space="0" w:color="auto"/>
          </w:divBdr>
        </w:div>
        <w:div w:id="1963073942">
          <w:marLeft w:val="640"/>
          <w:marRight w:val="0"/>
          <w:marTop w:val="0"/>
          <w:marBottom w:val="0"/>
          <w:divBdr>
            <w:top w:val="none" w:sz="0" w:space="0" w:color="auto"/>
            <w:left w:val="none" w:sz="0" w:space="0" w:color="auto"/>
            <w:bottom w:val="none" w:sz="0" w:space="0" w:color="auto"/>
            <w:right w:val="none" w:sz="0" w:space="0" w:color="auto"/>
          </w:divBdr>
        </w:div>
        <w:div w:id="340351448">
          <w:marLeft w:val="640"/>
          <w:marRight w:val="0"/>
          <w:marTop w:val="0"/>
          <w:marBottom w:val="0"/>
          <w:divBdr>
            <w:top w:val="none" w:sz="0" w:space="0" w:color="auto"/>
            <w:left w:val="none" w:sz="0" w:space="0" w:color="auto"/>
            <w:bottom w:val="none" w:sz="0" w:space="0" w:color="auto"/>
            <w:right w:val="none" w:sz="0" w:space="0" w:color="auto"/>
          </w:divBdr>
        </w:div>
        <w:div w:id="1225137643">
          <w:marLeft w:val="640"/>
          <w:marRight w:val="0"/>
          <w:marTop w:val="0"/>
          <w:marBottom w:val="0"/>
          <w:divBdr>
            <w:top w:val="none" w:sz="0" w:space="0" w:color="auto"/>
            <w:left w:val="none" w:sz="0" w:space="0" w:color="auto"/>
            <w:bottom w:val="none" w:sz="0" w:space="0" w:color="auto"/>
            <w:right w:val="none" w:sz="0" w:space="0" w:color="auto"/>
          </w:divBdr>
        </w:div>
        <w:div w:id="1065646122">
          <w:marLeft w:val="640"/>
          <w:marRight w:val="0"/>
          <w:marTop w:val="0"/>
          <w:marBottom w:val="0"/>
          <w:divBdr>
            <w:top w:val="none" w:sz="0" w:space="0" w:color="auto"/>
            <w:left w:val="none" w:sz="0" w:space="0" w:color="auto"/>
            <w:bottom w:val="none" w:sz="0" w:space="0" w:color="auto"/>
            <w:right w:val="none" w:sz="0" w:space="0" w:color="auto"/>
          </w:divBdr>
        </w:div>
        <w:div w:id="529270872">
          <w:marLeft w:val="640"/>
          <w:marRight w:val="0"/>
          <w:marTop w:val="0"/>
          <w:marBottom w:val="0"/>
          <w:divBdr>
            <w:top w:val="none" w:sz="0" w:space="0" w:color="auto"/>
            <w:left w:val="none" w:sz="0" w:space="0" w:color="auto"/>
            <w:bottom w:val="none" w:sz="0" w:space="0" w:color="auto"/>
            <w:right w:val="none" w:sz="0" w:space="0" w:color="auto"/>
          </w:divBdr>
        </w:div>
        <w:div w:id="685401010">
          <w:marLeft w:val="640"/>
          <w:marRight w:val="0"/>
          <w:marTop w:val="0"/>
          <w:marBottom w:val="0"/>
          <w:divBdr>
            <w:top w:val="none" w:sz="0" w:space="0" w:color="auto"/>
            <w:left w:val="none" w:sz="0" w:space="0" w:color="auto"/>
            <w:bottom w:val="none" w:sz="0" w:space="0" w:color="auto"/>
            <w:right w:val="none" w:sz="0" w:space="0" w:color="auto"/>
          </w:divBdr>
        </w:div>
        <w:div w:id="1237932273">
          <w:marLeft w:val="640"/>
          <w:marRight w:val="0"/>
          <w:marTop w:val="0"/>
          <w:marBottom w:val="0"/>
          <w:divBdr>
            <w:top w:val="none" w:sz="0" w:space="0" w:color="auto"/>
            <w:left w:val="none" w:sz="0" w:space="0" w:color="auto"/>
            <w:bottom w:val="none" w:sz="0" w:space="0" w:color="auto"/>
            <w:right w:val="none" w:sz="0" w:space="0" w:color="auto"/>
          </w:divBdr>
        </w:div>
        <w:div w:id="1203518162">
          <w:marLeft w:val="640"/>
          <w:marRight w:val="0"/>
          <w:marTop w:val="0"/>
          <w:marBottom w:val="0"/>
          <w:divBdr>
            <w:top w:val="none" w:sz="0" w:space="0" w:color="auto"/>
            <w:left w:val="none" w:sz="0" w:space="0" w:color="auto"/>
            <w:bottom w:val="none" w:sz="0" w:space="0" w:color="auto"/>
            <w:right w:val="none" w:sz="0" w:space="0" w:color="auto"/>
          </w:divBdr>
        </w:div>
        <w:div w:id="512376272">
          <w:marLeft w:val="640"/>
          <w:marRight w:val="0"/>
          <w:marTop w:val="0"/>
          <w:marBottom w:val="0"/>
          <w:divBdr>
            <w:top w:val="none" w:sz="0" w:space="0" w:color="auto"/>
            <w:left w:val="none" w:sz="0" w:space="0" w:color="auto"/>
            <w:bottom w:val="none" w:sz="0" w:space="0" w:color="auto"/>
            <w:right w:val="none" w:sz="0" w:space="0" w:color="auto"/>
          </w:divBdr>
        </w:div>
        <w:div w:id="1896693517">
          <w:marLeft w:val="640"/>
          <w:marRight w:val="0"/>
          <w:marTop w:val="0"/>
          <w:marBottom w:val="0"/>
          <w:divBdr>
            <w:top w:val="none" w:sz="0" w:space="0" w:color="auto"/>
            <w:left w:val="none" w:sz="0" w:space="0" w:color="auto"/>
            <w:bottom w:val="none" w:sz="0" w:space="0" w:color="auto"/>
            <w:right w:val="none" w:sz="0" w:space="0" w:color="auto"/>
          </w:divBdr>
        </w:div>
        <w:div w:id="1692141270">
          <w:marLeft w:val="640"/>
          <w:marRight w:val="0"/>
          <w:marTop w:val="0"/>
          <w:marBottom w:val="0"/>
          <w:divBdr>
            <w:top w:val="none" w:sz="0" w:space="0" w:color="auto"/>
            <w:left w:val="none" w:sz="0" w:space="0" w:color="auto"/>
            <w:bottom w:val="none" w:sz="0" w:space="0" w:color="auto"/>
            <w:right w:val="none" w:sz="0" w:space="0" w:color="auto"/>
          </w:divBdr>
        </w:div>
        <w:div w:id="1500728475">
          <w:marLeft w:val="640"/>
          <w:marRight w:val="0"/>
          <w:marTop w:val="0"/>
          <w:marBottom w:val="0"/>
          <w:divBdr>
            <w:top w:val="none" w:sz="0" w:space="0" w:color="auto"/>
            <w:left w:val="none" w:sz="0" w:space="0" w:color="auto"/>
            <w:bottom w:val="none" w:sz="0" w:space="0" w:color="auto"/>
            <w:right w:val="none" w:sz="0" w:space="0" w:color="auto"/>
          </w:divBdr>
        </w:div>
        <w:div w:id="1985814507">
          <w:marLeft w:val="640"/>
          <w:marRight w:val="0"/>
          <w:marTop w:val="0"/>
          <w:marBottom w:val="0"/>
          <w:divBdr>
            <w:top w:val="none" w:sz="0" w:space="0" w:color="auto"/>
            <w:left w:val="none" w:sz="0" w:space="0" w:color="auto"/>
            <w:bottom w:val="none" w:sz="0" w:space="0" w:color="auto"/>
            <w:right w:val="none" w:sz="0" w:space="0" w:color="auto"/>
          </w:divBdr>
        </w:div>
        <w:div w:id="446047274">
          <w:marLeft w:val="640"/>
          <w:marRight w:val="0"/>
          <w:marTop w:val="0"/>
          <w:marBottom w:val="0"/>
          <w:divBdr>
            <w:top w:val="none" w:sz="0" w:space="0" w:color="auto"/>
            <w:left w:val="none" w:sz="0" w:space="0" w:color="auto"/>
            <w:bottom w:val="none" w:sz="0" w:space="0" w:color="auto"/>
            <w:right w:val="none" w:sz="0" w:space="0" w:color="auto"/>
          </w:divBdr>
        </w:div>
        <w:div w:id="2090150864">
          <w:marLeft w:val="640"/>
          <w:marRight w:val="0"/>
          <w:marTop w:val="0"/>
          <w:marBottom w:val="0"/>
          <w:divBdr>
            <w:top w:val="none" w:sz="0" w:space="0" w:color="auto"/>
            <w:left w:val="none" w:sz="0" w:space="0" w:color="auto"/>
            <w:bottom w:val="none" w:sz="0" w:space="0" w:color="auto"/>
            <w:right w:val="none" w:sz="0" w:space="0" w:color="auto"/>
          </w:divBdr>
        </w:div>
        <w:div w:id="1798377227">
          <w:marLeft w:val="640"/>
          <w:marRight w:val="0"/>
          <w:marTop w:val="0"/>
          <w:marBottom w:val="0"/>
          <w:divBdr>
            <w:top w:val="none" w:sz="0" w:space="0" w:color="auto"/>
            <w:left w:val="none" w:sz="0" w:space="0" w:color="auto"/>
            <w:bottom w:val="none" w:sz="0" w:space="0" w:color="auto"/>
            <w:right w:val="none" w:sz="0" w:space="0" w:color="auto"/>
          </w:divBdr>
        </w:div>
        <w:div w:id="318777533">
          <w:marLeft w:val="640"/>
          <w:marRight w:val="0"/>
          <w:marTop w:val="0"/>
          <w:marBottom w:val="0"/>
          <w:divBdr>
            <w:top w:val="none" w:sz="0" w:space="0" w:color="auto"/>
            <w:left w:val="none" w:sz="0" w:space="0" w:color="auto"/>
            <w:bottom w:val="none" w:sz="0" w:space="0" w:color="auto"/>
            <w:right w:val="none" w:sz="0" w:space="0" w:color="auto"/>
          </w:divBdr>
        </w:div>
        <w:div w:id="15667530">
          <w:marLeft w:val="640"/>
          <w:marRight w:val="0"/>
          <w:marTop w:val="0"/>
          <w:marBottom w:val="0"/>
          <w:divBdr>
            <w:top w:val="none" w:sz="0" w:space="0" w:color="auto"/>
            <w:left w:val="none" w:sz="0" w:space="0" w:color="auto"/>
            <w:bottom w:val="none" w:sz="0" w:space="0" w:color="auto"/>
            <w:right w:val="none" w:sz="0" w:space="0" w:color="auto"/>
          </w:divBdr>
        </w:div>
        <w:div w:id="1203399172">
          <w:marLeft w:val="640"/>
          <w:marRight w:val="0"/>
          <w:marTop w:val="0"/>
          <w:marBottom w:val="0"/>
          <w:divBdr>
            <w:top w:val="none" w:sz="0" w:space="0" w:color="auto"/>
            <w:left w:val="none" w:sz="0" w:space="0" w:color="auto"/>
            <w:bottom w:val="none" w:sz="0" w:space="0" w:color="auto"/>
            <w:right w:val="none" w:sz="0" w:space="0" w:color="auto"/>
          </w:divBdr>
        </w:div>
        <w:div w:id="1016424545">
          <w:marLeft w:val="640"/>
          <w:marRight w:val="0"/>
          <w:marTop w:val="0"/>
          <w:marBottom w:val="0"/>
          <w:divBdr>
            <w:top w:val="none" w:sz="0" w:space="0" w:color="auto"/>
            <w:left w:val="none" w:sz="0" w:space="0" w:color="auto"/>
            <w:bottom w:val="none" w:sz="0" w:space="0" w:color="auto"/>
            <w:right w:val="none" w:sz="0" w:space="0" w:color="auto"/>
          </w:divBdr>
        </w:div>
        <w:div w:id="2013407676">
          <w:marLeft w:val="640"/>
          <w:marRight w:val="0"/>
          <w:marTop w:val="0"/>
          <w:marBottom w:val="0"/>
          <w:divBdr>
            <w:top w:val="none" w:sz="0" w:space="0" w:color="auto"/>
            <w:left w:val="none" w:sz="0" w:space="0" w:color="auto"/>
            <w:bottom w:val="none" w:sz="0" w:space="0" w:color="auto"/>
            <w:right w:val="none" w:sz="0" w:space="0" w:color="auto"/>
          </w:divBdr>
        </w:div>
        <w:div w:id="656618010">
          <w:marLeft w:val="640"/>
          <w:marRight w:val="0"/>
          <w:marTop w:val="0"/>
          <w:marBottom w:val="0"/>
          <w:divBdr>
            <w:top w:val="none" w:sz="0" w:space="0" w:color="auto"/>
            <w:left w:val="none" w:sz="0" w:space="0" w:color="auto"/>
            <w:bottom w:val="none" w:sz="0" w:space="0" w:color="auto"/>
            <w:right w:val="none" w:sz="0" w:space="0" w:color="auto"/>
          </w:divBdr>
        </w:div>
        <w:div w:id="584875381">
          <w:marLeft w:val="640"/>
          <w:marRight w:val="0"/>
          <w:marTop w:val="0"/>
          <w:marBottom w:val="0"/>
          <w:divBdr>
            <w:top w:val="none" w:sz="0" w:space="0" w:color="auto"/>
            <w:left w:val="none" w:sz="0" w:space="0" w:color="auto"/>
            <w:bottom w:val="none" w:sz="0" w:space="0" w:color="auto"/>
            <w:right w:val="none" w:sz="0" w:space="0" w:color="auto"/>
          </w:divBdr>
        </w:div>
        <w:div w:id="655959420">
          <w:marLeft w:val="640"/>
          <w:marRight w:val="0"/>
          <w:marTop w:val="0"/>
          <w:marBottom w:val="0"/>
          <w:divBdr>
            <w:top w:val="none" w:sz="0" w:space="0" w:color="auto"/>
            <w:left w:val="none" w:sz="0" w:space="0" w:color="auto"/>
            <w:bottom w:val="none" w:sz="0" w:space="0" w:color="auto"/>
            <w:right w:val="none" w:sz="0" w:space="0" w:color="auto"/>
          </w:divBdr>
        </w:div>
        <w:div w:id="728654905">
          <w:marLeft w:val="640"/>
          <w:marRight w:val="0"/>
          <w:marTop w:val="0"/>
          <w:marBottom w:val="0"/>
          <w:divBdr>
            <w:top w:val="none" w:sz="0" w:space="0" w:color="auto"/>
            <w:left w:val="none" w:sz="0" w:space="0" w:color="auto"/>
            <w:bottom w:val="none" w:sz="0" w:space="0" w:color="auto"/>
            <w:right w:val="none" w:sz="0" w:space="0" w:color="auto"/>
          </w:divBdr>
        </w:div>
      </w:divsChild>
    </w:div>
    <w:div w:id="314728771">
      <w:bodyDiv w:val="1"/>
      <w:marLeft w:val="0"/>
      <w:marRight w:val="0"/>
      <w:marTop w:val="0"/>
      <w:marBottom w:val="0"/>
      <w:divBdr>
        <w:top w:val="none" w:sz="0" w:space="0" w:color="auto"/>
        <w:left w:val="none" w:sz="0" w:space="0" w:color="auto"/>
        <w:bottom w:val="none" w:sz="0" w:space="0" w:color="auto"/>
        <w:right w:val="none" w:sz="0" w:space="0" w:color="auto"/>
      </w:divBdr>
    </w:div>
    <w:div w:id="315107961">
      <w:bodyDiv w:val="1"/>
      <w:marLeft w:val="0"/>
      <w:marRight w:val="0"/>
      <w:marTop w:val="0"/>
      <w:marBottom w:val="0"/>
      <w:divBdr>
        <w:top w:val="none" w:sz="0" w:space="0" w:color="auto"/>
        <w:left w:val="none" w:sz="0" w:space="0" w:color="auto"/>
        <w:bottom w:val="none" w:sz="0" w:space="0" w:color="auto"/>
        <w:right w:val="none" w:sz="0" w:space="0" w:color="auto"/>
      </w:divBdr>
    </w:div>
    <w:div w:id="315113402">
      <w:bodyDiv w:val="1"/>
      <w:marLeft w:val="0"/>
      <w:marRight w:val="0"/>
      <w:marTop w:val="0"/>
      <w:marBottom w:val="0"/>
      <w:divBdr>
        <w:top w:val="none" w:sz="0" w:space="0" w:color="auto"/>
        <w:left w:val="none" w:sz="0" w:space="0" w:color="auto"/>
        <w:bottom w:val="none" w:sz="0" w:space="0" w:color="auto"/>
        <w:right w:val="none" w:sz="0" w:space="0" w:color="auto"/>
      </w:divBdr>
    </w:div>
    <w:div w:id="315380114">
      <w:bodyDiv w:val="1"/>
      <w:marLeft w:val="0"/>
      <w:marRight w:val="0"/>
      <w:marTop w:val="0"/>
      <w:marBottom w:val="0"/>
      <w:divBdr>
        <w:top w:val="none" w:sz="0" w:space="0" w:color="auto"/>
        <w:left w:val="none" w:sz="0" w:space="0" w:color="auto"/>
        <w:bottom w:val="none" w:sz="0" w:space="0" w:color="auto"/>
        <w:right w:val="none" w:sz="0" w:space="0" w:color="auto"/>
      </w:divBdr>
    </w:div>
    <w:div w:id="316031592">
      <w:bodyDiv w:val="1"/>
      <w:marLeft w:val="0"/>
      <w:marRight w:val="0"/>
      <w:marTop w:val="0"/>
      <w:marBottom w:val="0"/>
      <w:divBdr>
        <w:top w:val="none" w:sz="0" w:space="0" w:color="auto"/>
        <w:left w:val="none" w:sz="0" w:space="0" w:color="auto"/>
        <w:bottom w:val="none" w:sz="0" w:space="0" w:color="auto"/>
        <w:right w:val="none" w:sz="0" w:space="0" w:color="auto"/>
      </w:divBdr>
    </w:div>
    <w:div w:id="317225207">
      <w:bodyDiv w:val="1"/>
      <w:marLeft w:val="0"/>
      <w:marRight w:val="0"/>
      <w:marTop w:val="0"/>
      <w:marBottom w:val="0"/>
      <w:divBdr>
        <w:top w:val="none" w:sz="0" w:space="0" w:color="auto"/>
        <w:left w:val="none" w:sz="0" w:space="0" w:color="auto"/>
        <w:bottom w:val="none" w:sz="0" w:space="0" w:color="auto"/>
        <w:right w:val="none" w:sz="0" w:space="0" w:color="auto"/>
      </w:divBdr>
    </w:div>
    <w:div w:id="317350420">
      <w:bodyDiv w:val="1"/>
      <w:marLeft w:val="0"/>
      <w:marRight w:val="0"/>
      <w:marTop w:val="0"/>
      <w:marBottom w:val="0"/>
      <w:divBdr>
        <w:top w:val="none" w:sz="0" w:space="0" w:color="auto"/>
        <w:left w:val="none" w:sz="0" w:space="0" w:color="auto"/>
        <w:bottom w:val="none" w:sz="0" w:space="0" w:color="auto"/>
        <w:right w:val="none" w:sz="0" w:space="0" w:color="auto"/>
      </w:divBdr>
    </w:div>
    <w:div w:id="317727771">
      <w:bodyDiv w:val="1"/>
      <w:marLeft w:val="0"/>
      <w:marRight w:val="0"/>
      <w:marTop w:val="0"/>
      <w:marBottom w:val="0"/>
      <w:divBdr>
        <w:top w:val="none" w:sz="0" w:space="0" w:color="auto"/>
        <w:left w:val="none" w:sz="0" w:space="0" w:color="auto"/>
        <w:bottom w:val="none" w:sz="0" w:space="0" w:color="auto"/>
        <w:right w:val="none" w:sz="0" w:space="0" w:color="auto"/>
      </w:divBdr>
    </w:div>
    <w:div w:id="319698931">
      <w:bodyDiv w:val="1"/>
      <w:marLeft w:val="0"/>
      <w:marRight w:val="0"/>
      <w:marTop w:val="0"/>
      <w:marBottom w:val="0"/>
      <w:divBdr>
        <w:top w:val="none" w:sz="0" w:space="0" w:color="auto"/>
        <w:left w:val="none" w:sz="0" w:space="0" w:color="auto"/>
        <w:bottom w:val="none" w:sz="0" w:space="0" w:color="auto"/>
        <w:right w:val="none" w:sz="0" w:space="0" w:color="auto"/>
      </w:divBdr>
    </w:div>
    <w:div w:id="320543608">
      <w:bodyDiv w:val="1"/>
      <w:marLeft w:val="0"/>
      <w:marRight w:val="0"/>
      <w:marTop w:val="0"/>
      <w:marBottom w:val="0"/>
      <w:divBdr>
        <w:top w:val="none" w:sz="0" w:space="0" w:color="auto"/>
        <w:left w:val="none" w:sz="0" w:space="0" w:color="auto"/>
        <w:bottom w:val="none" w:sz="0" w:space="0" w:color="auto"/>
        <w:right w:val="none" w:sz="0" w:space="0" w:color="auto"/>
      </w:divBdr>
    </w:div>
    <w:div w:id="321082702">
      <w:bodyDiv w:val="1"/>
      <w:marLeft w:val="0"/>
      <w:marRight w:val="0"/>
      <w:marTop w:val="0"/>
      <w:marBottom w:val="0"/>
      <w:divBdr>
        <w:top w:val="none" w:sz="0" w:space="0" w:color="auto"/>
        <w:left w:val="none" w:sz="0" w:space="0" w:color="auto"/>
        <w:bottom w:val="none" w:sz="0" w:space="0" w:color="auto"/>
        <w:right w:val="none" w:sz="0" w:space="0" w:color="auto"/>
      </w:divBdr>
    </w:div>
    <w:div w:id="322124727">
      <w:bodyDiv w:val="1"/>
      <w:marLeft w:val="0"/>
      <w:marRight w:val="0"/>
      <w:marTop w:val="0"/>
      <w:marBottom w:val="0"/>
      <w:divBdr>
        <w:top w:val="none" w:sz="0" w:space="0" w:color="auto"/>
        <w:left w:val="none" w:sz="0" w:space="0" w:color="auto"/>
        <w:bottom w:val="none" w:sz="0" w:space="0" w:color="auto"/>
        <w:right w:val="none" w:sz="0" w:space="0" w:color="auto"/>
      </w:divBdr>
    </w:div>
    <w:div w:id="322707512">
      <w:bodyDiv w:val="1"/>
      <w:marLeft w:val="0"/>
      <w:marRight w:val="0"/>
      <w:marTop w:val="0"/>
      <w:marBottom w:val="0"/>
      <w:divBdr>
        <w:top w:val="none" w:sz="0" w:space="0" w:color="auto"/>
        <w:left w:val="none" w:sz="0" w:space="0" w:color="auto"/>
        <w:bottom w:val="none" w:sz="0" w:space="0" w:color="auto"/>
        <w:right w:val="none" w:sz="0" w:space="0" w:color="auto"/>
      </w:divBdr>
    </w:div>
    <w:div w:id="322777703">
      <w:bodyDiv w:val="1"/>
      <w:marLeft w:val="0"/>
      <w:marRight w:val="0"/>
      <w:marTop w:val="0"/>
      <w:marBottom w:val="0"/>
      <w:divBdr>
        <w:top w:val="none" w:sz="0" w:space="0" w:color="auto"/>
        <w:left w:val="none" w:sz="0" w:space="0" w:color="auto"/>
        <w:bottom w:val="none" w:sz="0" w:space="0" w:color="auto"/>
        <w:right w:val="none" w:sz="0" w:space="0" w:color="auto"/>
      </w:divBdr>
    </w:div>
    <w:div w:id="322858670">
      <w:bodyDiv w:val="1"/>
      <w:marLeft w:val="0"/>
      <w:marRight w:val="0"/>
      <w:marTop w:val="0"/>
      <w:marBottom w:val="0"/>
      <w:divBdr>
        <w:top w:val="none" w:sz="0" w:space="0" w:color="auto"/>
        <w:left w:val="none" w:sz="0" w:space="0" w:color="auto"/>
        <w:bottom w:val="none" w:sz="0" w:space="0" w:color="auto"/>
        <w:right w:val="none" w:sz="0" w:space="0" w:color="auto"/>
      </w:divBdr>
    </w:div>
    <w:div w:id="323633736">
      <w:bodyDiv w:val="1"/>
      <w:marLeft w:val="0"/>
      <w:marRight w:val="0"/>
      <w:marTop w:val="0"/>
      <w:marBottom w:val="0"/>
      <w:divBdr>
        <w:top w:val="none" w:sz="0" w:space="0" w:color="auto"/>
        <w:left w:val="none" w:sz="0" w:space="0" w:color="auto"/>
        <w:bottom w:val="none" w:sz="0" w:space="0" w:color="auto"/>
        <w:right w:val="none" w:sz="0" w:space="0" w:color="auto"/>
      </w:divBdr>
    </w:div>
    <w:div w:id="323899521">
      <w:bodyDiv w:val="1"/>
      <w:marLeft w:val="0"/>
      <w:marRight w:val="0"/>
      <w:marTop w:val="0"/>
      <w:marBottom w:val="0"/>
      <w:divBdr>
        <w:top w:val="none" w:sz="0" w:space="0" w:color="auto"/>
        <w:left w:val="none" w:sz="0" w:space="0" w:color="auto"/>
        <w:bottom w:val="none" w:sz="0" w:space="0" w:color="auto"/>
        <w:right w:val="none" w:sz="0" w:space="0" w:color="auto"/>
      </w:divBdr>
    </w:div>
    <w:div w:id="323974957">
      <w:bodyDiv w:val="1"/>
      <w:marLeft w:val="0"/>
      <w:marRight w:val="0"/>
      <w:marTop w:val="0"/>
      <w:marBottom w:val="0"/>
      <w:divBdr>
        <w:top w:val="none" w:sz="0" w:space="0" w:color="auto"/>
        <w:left w:val="none" w:sz="0" w:space="0" w:color="auto"/>
        <w:bottom w:val="none" w:sz="0" w:space="0" w:color="auto"/>
        <w:right w:val="none" w:sz="0" w:space="0" w:color="auto"/>
      </w:divBdr>
      <w:divsChild>
        <w:div w:id="1541625816">
          <w:marLeft w:val="640"/>
          <w:marRight w:val="0"/>
          <w:marTop w:val="0"/>
          <w:marBottom w:val="0"/>
          <w:divBdr>
            <w:top w:val="none" w:sz="0" w:space="0" w:color="auto"/>
            <w:left w:val="none" w:sz="0" w:space="0" w:color="auto"/>
            <w:bottom w:val="none" w:sz="0" w:space="0" w:color="auto"/>
            <w:right w:val="none" w:sz="0" w:space="0" w:color="auto"/>
          </w:divBdr>
        </w:div>
        <w:div w:id="210114534">
          <w:marLeft w:val="640"/>
          <w:marRight w:val="0"/>
          <w:marTop w:val="0"/>
          <w:marBottom w:val="0"/>
          <w:divBdr>
            <w:top w:val="none" w:sz="0" w:space="0" w:color="auto"/>
            <w:left w:val="none" w:sz="0" w:space="0" w:color="auto"/>
            <w:bottom w:val="none" w:sz="0" w:space="0" w:color="auto"/>
            <w:right w:val="none" w:sz="0" w:space="0" w:color="auto"/>
          </w:divBdr>
        </w:div>
        <w:div w:id="1631545429">
          <w:marLeft w:val="640"/>
          <w:marRight w:val="0"/>
          <w:marTop w:val="0"/>
          <w:marBottom w:val="0"/>
          <w:divBdr>
            <w:top w:val="none" w:sz="0" w:space="0" w:color="auto"/>
            <w:left w:val="none" w:sz="0" w:space="0" w:color="auto"/>
            <w:bottom w:val="none" w:sz="0" w:space="0" w:color="auto"/>
            <w:right w:val="none" w:sz="0" w:space="0" w:color="auto"/>
          </w:divBdr>
        </w:div>
        <w:div w:id="857158438">
          <w:marLeft w:val="640"/>
          <w:marRight w:val="0"/>
          <w:marTop w:val="0"/>
          <w:marBottom w:val="0"/>
          <w:divBdr>
            <w:top w:val="none" w:sz="0" w:space="0" w:color="auto"/>
            <w:left w:val="none" w:sz="0" w:space="0" w:color="auto"/>
            <w:bottom w:val="none" w:sz="0" w:space="0" w:color="auto"/>
            <w:right w:val="none" w:sz="0" w:space="0" w:color="auto"/>
          </w:divBdr>
        </w:div>
        <w:div w:id="1550146170">
          <w:marLeft w:val="640"/>
          <w:marRight w:val="0"/>
          <w:marTop w:val="0"/>
          <w:marBottom w:val="0"/>
          <w:divBdr>
            <w:top w:val="none" w:sz="0" w:space="0" w:color="auto"/>
            <w:left w:val="none" w:sz="0" w:space="0" w:color="auto"/>
            <w:bottom w:val="none" w:sz="0" w:space="0" w:color="auto"/>
            <w:right w:val="none" w:sz="0" w:space="0" w:color="auto"/>
          </w:divBdr>
        </w:div>
        <w:div w:id="451552905">
          <w:marLeft w:val="640"/>
          <w:marRight w:val="0"/>
          <w:marTop w:val="0"/>
          <w:marBottom w:val="0"/>
          <w:divBdr>
            <w:top w:val="none" w:sz="0" w:space="0" w:color="auto"/>
            <w:left w:val="none" w:sz="0" w:space="0" w:color="auto"/>
            <w:bottom w:val="none" w:sz="0" w:space="0" w:color="auto"/>
            <w:right w:val="none" w:sz="0" w:space="0" w:color="auto"/>
          </w:divBdr>
        </w:div>
        <w:div w:id="1599407538">
          <w:marLeft w:val="640"/>
          <w:marRight w:val="0"/>
          <w:marTop w:val="0"/>
          <w:marBottom w:val="0"/>
          <w:divBdr>
            <w:top w:val="none" w:sz="0" w:space="0" w:color="auto"/>
            <w:left w:val="none" w:sz="0" w:space="0" w:color="auto"/>
            <w:bottom w:val="none" w:sz="0" w:space="0" w:color="auto"/>
            <w:right w:val="none" w:sz="0" w:space="0" w:color="auto"/>
          </w:divBdr>
        </w:div>
        <w:div w:id="2060012259">
          <w:marLeft w:val="640"/>
          <w:marRight w:val="0"/>
          <w:marTop w:val="0"/>
          <w:marBottom w:val="0"/>
          <w:divBdr>
            <w:top w:val="none" w:sz="0" w:space="0" w:color="auto"/>
            <w:left w:val="none" w:sz="0" w:space="0" w:color="auto"/>
            <w:bottom w:val="none" w:sz="0" w:space="0" w:color="auto"/>
            <w:right w:val="none" w:sz="0" w:space="0" w:color="auto"/>
          </w:divBdr>
        </w:div>
        <w:div w:id="258878422">
          <w:marLeft w:val="640"/>
          <w:marRight w:val="0"/>
          <w:marTop w:val="0"/>
          <w:marBottom w:val="0"/>
          <w:divBdr>
            <w:top w:val="none" w:sz="0" w:space="0" w:color="auto"/>
            <w:left w:val="none" w:sz="0" w:space="0" w:color="auto"/>
            <w:bottom w:val="none" w:sz="0" w:space="0" w:color="auto"/>
            <w:right w:val="none" w:sz="0" w:space="0" w:color="auto"/>
          </w:divBdr>
        </w:div>
        <w:div w:id="1011449739">
          <w:marLeft w:val="640"/>
          <w:marRight w:val="0"/>
          <w:marTop w:val="0"/>
          <w:marBottom w:val="0"/>
          <w:divBdr>
            <w:top w:val="none" w:sz="0" w:space="0" w:color="auto"/>
            <w:left w:val="none" w:sz="0" w:space="0" w:color="auto"/>
            <w:bottom w:val="none" w:sz="0" w:space="0" w:color="auto"/>
            <w:right w:val="none" w:sz="0" w:space="0" w:color="auto"/>
          </w:divBdr>
        </w:div>
        <w:div w:id="482239316">
          <w:marLeft w:val="640"/>
          <w:marRight w:val="0"/>
          <w:marTop w:val="0"/>
          <w:marBottom w:val="0"/>
          <w:divBdr>
            <w:top w:val="none" w:sz="0" w:space="0" w:color="auto"/>
            <w:left w:val="none" w:sz="0" w:space="0" w:color="auto"/>
            <w:bottom w:val="none" w:sz="0" w:space="0" w:color="auto"/>
            <w:right w:val="none" w:sz="0" w:space="0" w:color="auto"/>
          </w:divBdr>
        </w:div>
        <w:div w:id="795949003">
          <w:marLeft w:val="640"/>
          <w:marRight w:val="0"/>
          <w:marTop w:val="0"/>
          <w:marBottom w:val="0"/>
          <w:divBdr>
            <w:top w:val="none" w:sz="0" w:space="0" w:color="auto"/>
            <w:left w:val="none" w:sz="0" w:space="0" w:color="auto"/>
            <w:bottom w:val="none" w:sz="0" w:space="0" w:color="auto"/>
            <w:right w:val="none" w:sz="0" w:space="0" w:color="auto"/>
          </w:divBdr>
        </w:div>
        <w:div w:id="2039353720">
          <w:marLeft w:val="640"/>
          <w:marRight w:val="0"/>
          <w:marTop w:val="0"/>
          <w:marBottom w:val="0"/>
          <w:divBdr>
            <w:top w:val="none" w:sz="0" w:space="0" w:color="auto"/>
            <w:left w:val="none" w:sz="0" w:space="0" w:color="auto"/>
            <w:bottom w:val="none" w:sz="0" w:space="0" w:color="auto"/>
            <w:right w:val="none" w:sz="0" w:space="0" w:color="auto"/>
          </w:divBdr>
        </w:div>
        <w:div w:id="965040518">
          <w:marLeft w:val="640"/>
          <w:marRight w:val="0"/>
          <w:marTop w:val="0"/>
          <w:marBottom w:val="0"/>
          <w:divBdr>
            <w:top w:val="none" w:sz="0" w:space="0" w:color="auto"/>
            <w:left w:val="none" w:sz="0" w:space="0" w:color="auto"/>
            <w:bottom w:val="none" w:sz="0" w:space="0" w:color="auto"/>
            <w:right w:val="none" w:sz="0" w:space="0" w:color="auto"/>
          </w:divBdr>
        </w:div>
        <w:div w:id="511141875">
          <w:marLeft w:val="640"/>
          <w:marRight w:val="0"/>
          <w:marTop w:val="0"/>
          <w:marBottom w:val="0"/>
          <w:divBdr>
            <w:top w:val="none" w:sz="0" w:space="0" w:color="auto"/>
            <w:left w:val="none" w:sz="0" w:space="0" w:color="auto"/>
            <w:bottom w:val="none" w:sz="0" w:space="0" w:color="auto"/>
            <w:right w:val="none" w:sz="0" w:space="0" w:color="auto"/>
          </w:divBdr>
        </w:div>
        <w:div w:id="2020157111">
          <w:marLeft w:val="640"/>
          <w:marRight w:val="0"/>
          <w:marTop w:val="0"/>
          <w:marBottom w:val="0"/>
          <w:divBdr>
            <w:top w:val="none" w:sz="0" w:space="0" w:color="auto"/>
            <w:left w:val="none" w:sz="0" w:space="0" w:color="auto"/>
            <w:bottom w:val="none" w:sz="0" w:space="0" w:color="auto"/>
            <w:right w:val="none" w:sz="0" w:space="0" w:color="auto"/>
          </w:divBdr>
        </w:div>
        <w:div w:id="1454641245">
          <w:marLeft w:val="640"/>
          <w:marRight w:val="0"/>
          <w:marTop w:val="0"/>
          <w:marBottom w:val="0"/>
          <w:divBdr>
            <w:top w:val="none" w:sz="0" w:space="0" w:color="auto"/>
            <w:left w:val="none" w:sz="0" w:space="0" w:color="auto"/>
            <w:bottom w:val="none" w:sz="0" w:space="0" w:color="auto"/>
            <w:right w:val="none" w:sz="0" w:space="0" w:color="auto"/>
          </w:divBdr>
        </w:div>
        <w:div w:id="1220437319">
          <w:marLeft w:val="640"/>
          <w:marRight w:val="0"/>
          <w:marTop w:val="0"/>
          <w:marBottom w:val="0"/>
          <w:divBdr>
            <w:top w:val="none" w:sz="0" w:space="0" w:color="auto"/>
            <w:left w:val="none" w:sz="0" w:space="0" w:color="auto"/>
            <w:bottom w:val="none" w:sz="0" w:space="0" w:color="auto"/>
            <w:right w:val="none" w:sz="0" w:space="0" w:color="auto"/>
          </w:divBdr>
        </w:div>
        <w:div w:id="1760172661">
          <w:marLeft w:val="640"/>
          <w:marRight w:val="0"/>
          <w:marTop w:val="0"/>
          <w:marBottom w:val="0"/>
          <w:divBdr>
            <w:top w:val="none" w:sz="0" w:space="0" w:color="auto"/>
            <w:left w:val="none" w:sz="0" w:space="0" w:color="auto"/>
            <w:bottom w:val="none" w:sz="0" w:space="0" w:color="auto"/>
            <w:right w:val="none" w:sz="0" w:space="0" w:color="auto"/>
          </w:divBdr>
        </w:div>
        <w:div w:id="233517978">
          <w:marLeft w:val="640"/>
          <w:marRight w:val="0"/>
          <w:marTop w:val="0"/>
          <w:marBottom w:val="0"/>
          <w:divBdr>
            <w:top w:val="none" w:sz="0" w:space="0" w:color="auto"/>
            <w:left w:val="none" w:sz="0" w:space="0" w:color="auto"/>
            <w:bottom w:val="none" w:sz="0" w:space="0" w:color="auto"/>
            <w:right w:val="none" w:sz="0" w:space="0" w:color="auto"/>
          </w:divBdr>
        </w:div>
        <w:div w:id="826090437">
          <w:marLeft w:val="640"/>
          <w:marRight w:val="0"/>
          <w:marTop w:val="0"/>
          <w:marBottom w:val="0"/>
          <w:divBdr>
            <w:top w:val="none" w:sz="0" w:space="0" w:color="auto"/>
            <w:left w:val="none" w:sz="0" w:space="0" w:color="auto"/>
            <w:bottom w:val="none" w:sz="0" w:space="0" w:color="auto"/>
            <w:right w:val="none" w:sz="0" w:space="0" w:color="auto"/>
          </w:divBdr>
        </w:div>
        <w:div w:id="1029263794">
          <w:marLeft w:val="640"/>
          <w:marRight w:val="0"/>
          <w:marTop w:val="0"/>
          <w:marBottom w:val="0"/>
          <w:divBdr>
            <w:top w:val="none" w:sz="0" w:space="0" w:color="auto"/>
            <w:left w:val="none" w:sz="0" w:space="0" w:color="auto"/>
            <w:bottom w:val="none" w:sz="0" w:space="0" w:color="auto"/>
            <w:right w:val="none" w:sz="0" w:space="0" w:color="auto"/>
          </w:divBdr>
        </w:div>
        <w:div w:id="686715128">
          <w:marLeft w:val="640"/>
          <w:marRight w:val="0"/>
          <w:marTop w:val="0"/>
          <w:marBottom w:val="0"/>
          <w:divBdr>
            <w:top w:val="none" w:sz="0" w:space="0" w:color="auto"/>
            <w:left w:val="none" w:sz="0" w:space="0" w:color="auto"/>
            <w:bottom w:val="none" w:sz="0" w:space="0" w:color="auto"/>
            <w:right w:val="none" w:sz="0" w:space="0" w:color="auto"/>
          </w:divBdr>
        </w:div>
        <w:div w:id="40179136">
          <w:marLeft w:val="640"/>
          <w:marRight w:val="0"/>
          <w:marTop w:val="0"/>
          <w:marBottom w:val="0"/>
          <w:divBdr>
            <w:top w:val="none" w:sz="0" w:space="0" w:color="auto"/>
            <w:left w:val="none" w:sz="0" w:space="0" w:color="auto"/>
            <w:bottom w:val="none" w:sz="0" w:space="0" w:color="auto"/>
            <w:right w:val="none" w:sz="0" w:space="0" w:color="auto"/>
          </w:divBdr>
        </w:div>
        <w:div w:id="1815297605">
          <w:marLeft w:val="640"/>
          <w:marRight w:val="0"/>
          <w:marTop w:val="0"/>
          <w:marBottom w:val="0"/>
          <w:divBdr>
            <w:top w:val="none" w:sz="0" w:space="0" w:color="auto"/>
            <w:left w:val="none" w:sz="0" w:space="0" w:color="auto"/>
            <w:bottom w:val="none" w:sz="0" w:space="0" w:color="auto"/>
            <w:right w:val="none" w:sz="0" w:space="0" w:color="auto"/>
          </w:divBdr>
        </w:div>
        <w:div w:id="80956012">
          <w:marLeft w:val="640"/>
          <w:marRight w:val="0"/>
          <w:marTop w:val="0"/>
          <w:marBottom w:val="0"/>
          <w:divBdr>
            <w:top w:val="none" w:sz="0" w:space="0" w:color="auto"/>
            <w:left w:val="none" w:sz="0" w:space="0" w:color="auto"/>
            <w:bottom w:val="none" w:sz="0" w:space="0" w:color="auto"/>
            <w:right w:val="none" w:sz="0" w:space="0" w:color="auto"/>
          </w:divBdr>
        </w:div>
        <w:div w:id="844634464">
          <w:marLeft w:val="640"/>
          <w:marRight w:val="0"/>
          <w:marTop w:val="0"/>
          <w:marBottom w:val="0"/>
          <w:divBdr>
            <w:top w:val="none" w:sz="0" w:space="0" w:color="auto"/>
            <w:left w:val="none" w:sz="0" w:space="0" w:color="auto"/>
            <w:bottom w:val="none" w:sz="0" w:space="0" w:color="auto"/>
            <w:right w:val="none" w:sz="0" w:space="0" w:color="auto"/>
          </w:divBdr>
        </w:div>
        <w:div w:id="1955625553">
          <w:marLeft w:val="640"/>
          <w:marRight w:val="0"/>
          <w:marTop w:val="0"/>
          <w:marBottom w:val="0"/>
          <w:divBdr>
            <w:top w:val="none" w:sz="0" w:space="0" w:color="auto"/>
            <w:left w:val="none" w:sz="0" w:space="0" w:color="auto"/>
            <w:bottom w:val="none" w:sz="0" w:space="0" w:color="auto"/>
            <w:right w:val="none" w:sz="0" w:space="0" w:color="auto"/>
          </w:divBdr>
        </w:div>
        <w:div w:id="290521485">
          <w:marLeft w:val="640"/>
          <w:marRight w:val="0"/>
          <w:marTop w:val="0"/>
          <w:marBottom w:val="0"/>
          <w:divBdr>
            <w:top w:val="none" w:sz="0" w:space="0" w:color="auto"/>
            <w:left w:val="none" w:sz="0" w:space="0" w:color="auto"/>
            <w:bottom w:val="none" w:sz="0" w:space="0" w:color="auto"/>
            <w:right w:val="none" w:sz="0" w:space="0" w:color="auto"/>
          </w:divBdr>
        </w:div>
        <w:div w:id="1947886888">
          <w:marLeft w:val="640"/>
          <w:marRight w:val="0"/>
          <w:marTop w:val="0"/>
          <w:marBottom w:val="0"/>
          <w:divBdr>
            <w:top w:val="none" w:sz="0" w:space="0" w:color="auto"/>
            <w:left w:val="none" w:sz="0" w:space="0" w:color="auto"/>
            <w:bottom w:val="none" w:sz="0" w:space="0" w:color="auto"/>
            <w:right w:val="none" w:sz="0" w:space="0" w:color="auto"/>
          </w:divBdr>
        </w:div>
        <w:div w:id="1187019793">
          <w:marLeft w:val="640"/>
          <w:marRight w:val="0"/>
          <w:marTop w:val="0"/>
          <w:marBottom w:val="0"/>
          <w:divBdr>
            <w:top w:val="none" w:sz="0" w:space="0" w:color="auto"/>
            <w:left w:val="none" w:sz="0" w:space="0" w:color="auto"/>
            <w:bottom w:val="none" w:sz="0" w:space="0" w:color="auto"/>
            <w:right w:val="none" w:sz="0" w:space="0" w:color="auto"/>
          </w:divBdr>
        </w:div>
        <w:div w:id="1359890913">
          <w:marLeft w:val="640"/>
          <w:marRight w:val="0"/>
          <w:marTop w:val="0"/>
          <w:marBottom w:val="0"/>
          <w:divBdr>
            <w:top w:val="none" w:sz="0" w:space="0" w:color="auto"/>
            <w:left w:val="none" w:sz="0" w:space="0" w:color="auto"/>
            <w:bottom w:val="none" w:sz="0" w:space="0" w:color="auto"/>
            <w:right w:val="none" w:sz="0" w:space="0" w:color="auto"/>
          </w:divBdr>
        </w:div>
        <w:div w:id="1363360185">
          <w:marLeft w:val="640"/>
          <w:marRight w:val="0"/>
          <w:marTop w:val="0"/>
          <w:marBottom w:val="0"/>
          <w:divBdr>
            <w:top w:val="none" w:sz="0" w:space="0" w:color="auto"/>
            <w:left w:val="none" w:sz="0" w:space="0" w:color="auto"/>
            <w:bottom w:val="none" w:sz="0" w:space="0" w:color="auto"/>
            <w:right w:val="none" w:sz="0" w:space="0" w:color="auto"/>
          </w:divBdr>
        </w:div>
        <w:div w:id="62920453">
          <w:marLeft w:val="640"/>
          <w:marRight w:val="0"/>
          <w:marTop w:val="0"/>
          <w:marBottom w:val="0"/>
          <w:divBdr>
            <w:top w:val="none" w:sz="0" w:space="0" w:color="auto"/>
            <w:left w:val="none" w:sz="0" w:space="0" w:color="auto"/>
            <w:bottom w:val="none" w:sz="0" w:space="0" w:color="auto"/>
            <w:right w:val="none" w:sz="0" w:space="0" w:color="auto"/>
          </w:divBdr>
        </w:div>
        <w:div w:id="573398367">
          <w:marLeft w:val="640"/>
          <w:marRight w:val="0"/>
          <w:marTop w:val="0"/>
          <w:marBottom w:val="0"/>
          <w:divBdr>
            <w:top w:val="none" w:sz="0" w:space="0" w:color="auto"/>
            <w:left w:val="none" w:sz="0" w:space="0" w:color="auto"/>
            <w:bottom w:val="none" w:sz="0" w:space="0" w:color="auto"/>
            <w:right w:val="none" w:sz="0" w:space="0" w:color="auto"/>
          </w:divBdr>
        </w:div>
        <w:div w:id="444541671">
          <w:marLeft w:val="640"/>
          <w:marRight w:val="0"/>
          <w:marTop w:val="0"/>
          <w:marBottom w:val="0"/>
          <w:divBdr>
            <w:top w:val="none" w:sz="0" w:space="0" w:color="auto"/>
            <w:left w:val="none" w:sz="0" w:space="0" w:color="auto"/>
            <w:bottom w:val="none" w:sz="0" w:space="0" w:color="auto"/>
            <w:right w:val="none" w:sz="0" w:space="0" w:color="auto"/>
          </w:divBdr>
        </w:div>
        <w:div w:id="64648801">
          <w:marLeft w:val="640"/>
          <w:marRight w:val="0"/>
          <w:marTop w:val="0"/>
          <w:marBottom w:val="0"/>
          <w:divBdr>
            <w:top w:val="none" w:sz="0" w:space="0" w:color="auto"/>
            <w:left w:val="none" w:sz="0" w:space="0" w:color="auto"/>
            <w:bottom w:val="none" w:sz="0" w:space="0" w:color="auto"/>
            <w:right w:val="none" w:sz="0" w:space="0" w:color="auto"/>
          </w:divBdr>
        </w:div>
      </w:divsChild>
    </w:div>
    <w:div w:id="324481707">
      <w:bodyDiv w:val="1"/>
      <w:marLeft w:val="0"/>
      <w:marRight w:val="0"/>
      <w:marTop w:val="0"/>
      <w:marBottom w:val="0"/>
      <w:divBdr>
        <w:top w:val="none" w:sz="0" w:space="0" w:color="auto"/>
        <w:left w:val="none" w:sz="0" w:space="0" w:color="auto"/>
        <w:bottom w:val="none" w:sz="0" w:space="0" w:color="auto"/>
        <w:right w:val="none" w:sz="0" w:space="0" w:color="auto"/>
      </w:divBdr>
    </w:div>
    <w:div w:id="324935404">
      <w:bodyDiv w:val="1"/>
      <w:marLeft w:val="0"/>
      <w:marRight w:val="0"/>
      <w:marTop w:val="0"/>
      <w:marBottom w:val="0"/>
      <w:divBdr>
        <w:top w:val="none" w:sz="0" w:space="0" w:color="auto"/>
        <w:left w:val="none" w:sz="0" w:space="0" w:color="auto"/>
        <w:bottom w:val="none" w:sz="0" w:space="0" w:color="auto"/>
        <w:right w:val="none" w:sz="0" w:space="0" w:color="auto"/>
      </w:divBdr>
    </w:div>
    <w:div w:id="325788048">
      <w:bodyDiv w:val="1"/>
      <w:marLeft w:val="0"/>
      <w:marRight w:val="0"/>
      <w:marTop w:val="0"/>
      <w:marBottom w:val="0"/>
      <w:divBdr>
        <w:top w:val="none" w:sz="0" w:space="0" w:color="auto"/>
        <w:left w:val="none" w:sz="0" w:space="0" w:color="auto"/>
        <w:bottom w:val="none" w:sz="0" w:space="0" w:color="auto"/>
        <w:right w:val="none" w:sz="0" w:space="0" w:color="auto"/>
      </w:divBdr>
    </w:div>
    <w:div w:id="326177115">
      <w:bodyDiv w:val="1"/>
      <w:marLeft w:val="0"/>
      <w:marRight w:val="0"/>
      <w:marTop w:val="0"/>
      <w:marBottom w:val="0"/>
      <w:divBdr>
        <w:top w:val="none" w:sz="0" w:space="0" w:color="auto"/>
        <w:left w:val="none" w:sz="0" w:space="0" w:color="auto"/>
        <w:bottom w:val="none" w:sz="0" w:space="0" w:color="auto"/>
        <w:right w:val="none" w:sz="0" w:space="0" w:color="auto"/>
      </w:divBdr>
    </w:div>
    <w:div w:id="326328603">
      <w:bodyDiv w:val="1"/>
      <w:marLeft w:val="0"/>
      <w:marRight w:val="0"/>
      <w:marTop w:val="0"/>
      <w:marBottom w:val="0"/>
      <w:divBdr>
        <w:top w:val="none" w:sz="0" w:space="0" w:color="auto"/>
        <w:left w:val="none" w:sz="0" w:space="0" w:color="auto"/>
        <w:bottom w:val="none" w:sz="0" w:space="0" w:color="auto"/>
        <w:right w:val="none" w:sz="0" w:space="0" w:color="auto"/>
      </w:divBdr>
    </w:div>
    <w:div w:id="327248479">
      <w:bodyDiv w:val="1"/>
      <w:marLeft w:val="0"/>
      <w:marRight w:val="0"/>
      <w:marTop w:val="0"/>
      <w:marBottom w:val="0"/>
      <w:divBdr>
        <w:top w:val="none" w:sz="0" w:space="0" w:color="auto"/>
        <w:left w:val="none" w:sz="0" w:space="0" w:color="auto"/>
        <w:bottom w:val="none" w:sz="0" w:space="0" w:color="auto"/>
        <w:right w:val="none" w:sz="0" w:space="0" w:color="auto"/>
      </w:divBdr>
    </w:div>
    <w:div w:id="327445228">
      <w:bodyDiv w:val="1"/>
      <w:marLeft w:val="0"/>
      <w:marRight w:val="0"/>
      <w:marTop w:val="0"/>
      <w:marBottom w:val="0"/>
      <w:divBdr>
        <w:top w:val="none" w:sz="0" w:space="0" w:color="auto"/>
        <w:left w:val="none" w:sz="0" w:space="0" w:color="auto"/>
        <w:bottom w:val="none" w:sz="0" w:space="0" w:color="auto"/>
        <w:right w:val="none" w:sz="0" w:space="0" w:color="auto"/>
      </w:divBdr>
    </w:div>
    <w:div w:id="327943915">
      <w:bodyDiv w:val="1"/>
      <w:marLeft w:val="0"/>
      <w:marRight w:val="0"/>
      <w:marTop w:val="0"/>
      <w:marBottom w:val="0"/>
      <w:divBdr>
        <w:top w:val="none" w:sz="0" w:space="0" w:color="auto"/>
        <w:left w:val="none" w:sz="0" w:space="0" w:color="auto"/>
        <w:bottom w:val="none" w:sz="0" w:space="0" w:color="auto"/>
        <w:right w:val="none" w:sz="0" w:space="0" w:color="auto"/>
      </w:divBdr>
    </w:div>
    <w:div w:id="328214871">
      <w:bodyDiv w:val="1"/>
      <w:marLeft w:val="0"/>
      <w:marRight w:val="0"/>
      <w:marTop w:val="0"/>
      <w:marBottom w:val="0"/>
      <w:divBdr>
        <w:top w:val="none" w:sz="0" w:space="0" w:color="auto"/>
        <w:left w:val="none" w:sz="0" w:space="0" w:color="auto"/>
        <w:bottom w:val="none" w:sz="0" w:space="0" w:color="auto"/>
        <w:right w:val="none" w:sz="0" w:space="0" w:color="auto"/>
      </w:divBdr>
    </w:div>
    <w:div w:id="328603534">
      <w:bodyDiv w:val="1"/>
      <w:marLeft w:val="0"/>
      <w:marRight w:val="0"/>
      <w:marTop w:val="0"/>
      <w:marBottom w:val="0"/>
      <w:divBdr>
        <w:top w:val="none" w:sz="0" w:space="0" w:color="auto"/>
        <w:left w:val="none" w:sz="0" w:space="0" w:color="auto"/>
        <w:bottom w:val="none" w:sz="0" w:space="0" w:color="auto"/>
        <w:right w:val="none" w:sz="0" w:space="0" w:color="auto"/>
      </w:divBdr>
    </w:div>
    <w:div w:id="328868043">
      <w:bodyDiv w:val="1"/>
      <w:marLeft w:val="0"/>
      <w:marRight w:val="0"/>
      <w:marTop w:val="0"/>
      <w:marBottom w:val="0"/>
      <w:divBdr>
        <w:top w:val="none" w:sz="0" w:space="0" w:color="auto"/>
        <w:left w:val="none" w:sz="0" w:space="0" w:color="auto"/>
        <w:bottom w:val="none" w:sz="0" w:space="0" w:color="auto"/>
        <w:right w:val="none" w:sz="0" w:space="0" w:color="auto"/>
      </w:divBdr>
    </w:div>
    <w:div w:id="329142873">
      <w:bodyDiv w:val="1"/>
      <w:marLeft w:val="0"/>
      <w:marRight w:val="0"/>
      <w:marTop w:val="0"/>
      <w:marBottom w:val="0"/>
      <w:divBdr>
        <w:top w:val="none" w:sz="0" w:space="0" w:color="auto"/>
        <w:left w:val="none" w:sz="0" w:space="0" w:color="auto"/>
        <w:bottom w:val="none" w:sz="0" w:space="0" w:color="auto"/>
        <w:right w:val="none" w:sz="0" w:space="0" w:color="auto"/>
      </w:divBdr>
    </w:div>
    <w:div w:id="329215798">
      <w:bodyDiv w:val="1"/>
      <w:marLeft w:val="0"/>
      <w:marRight w:val="0"/>
      <w:marTop w:val="0"/>
      <w:marBottom w:val="0"/>
      <w:divBdr>
        <w:top w:val="none" w:sz="0" w:space="0" w:color="auto"/>
        <w:left w:val="none" w:sz="0" w:space="0" w:color="auto"/>
        <w:bottom w:val="none" w:sz="0" w:space="0" w:color="auto"/>
        <w:right w:val="none" w:sz="0" w:space="0" w:color="auto"/>
      </w:divBdr>
    </w:div>
    <w:div w:id="330255200">
      <w:bodyDiv w:val="1"/>
      <w:marLeft w:val="0"/>
      <w:marRight w:val="0"/>
      <w:marTop w:val="0"/>
      <w:marBottom w:val="0"/>
      <w:divBdr>
        <w:top w:val="none" w:sz="0" w:space="0" w:color="auto"/>
        <w:left w:val="none" w:sz="0" w:space="0" w:color="auto"/>
        <w:bottom w:val="none" w:sz="0" w:space="0" w:color="auto"/>
        <w:right w:val="none" w:sz="0" w:space="0" w:color="auto"/>
      </w:divBdr>
    </w:div>
    <w:div w:id="330765241">
      <w:bodyDiv w:val="1"/>
      <w:marLeft w:val="0"/>
      <w:marRight w:val="0"/>
      <w:marTop w:val="0"/>
      <w:marBottom w:val="0"/>
      <w:divBdr>
        <w:top w:val="none" w:sz="0" w:space="0" w:color="auto"/>
        <w:left w:val="none" w:sz="0" w:space="0" w:color="auto"/>
        <w:bottom w:val="none" w:sz="0" w:space="0" w:color="auto"/>
        <w:right w:val="none" w:sz="0" w:space="0" w:color="auto"/>
      </w:divBdr>
    </w:div>
    <w:div w:id="332073417">
      <w:bodyDiv w:val="1"/>
      <w:marLeft w:val="0"/>
      <w:marRight w:val="0"/>
      <w:marTop w:val="0"/>
      <w:marBottom w:val="0"/>
      <w:divBdr>
        <w:top w:val="none" w:sz="0" w:space="0" w:color="auto"/>
        <w:left w:val="none" w:sz="0" w:space="0" w:color="auto"/>
        <w:bottom w:val="none" w:sz="0" w:space="0" w:color="auto"/>
        <w:right w:val="none" w:sz="0" w:space="0" w:color="auto"/>
      </w:divBdr>
    </w:div>
    <w:div w:id="332757928">
      <w:bodyDiv w:val="1"/>
      <w:marLeft w:val="0"/>
      <w:marRight w:val="0"/>
      <w:marTop w:val="0"/>
      <w:marBottom w:val="0"/>
      <w:divBdr>
        <w:top w:val="none" w:sz="0" w:space="0" w:color="auto"/>
        <w:left w:val="none" w:sz="0" w:space="0" w:color="auto"/>
        <w:bottom w:val="none" w:sz="0" w:space="0" w:color="auto"/>
        <w:right w:val="none" w:sz="0" w:space="0" w:color="auto"/>
      </w:divBdr>
    </w:div>
    <w:div w:id="332804304">
      <w:bodyDiv w:val="1"/>
      <w:marLeft w:val="0"/>
      <w:marRight w:val="0"/>
      <w:marTop w:val="0"/>
      <w:marBottom w:val="0"/>
      <w:divBdr>
        <w:top w:val="none" w:sz="0" w:space="0" w:color="auto"/>
        <w:left w:val="none" w:sz="0" w:space="0" w:color="auto"/>
        <w:bottom w:val="none" w:sz="0" w:space="0" w:color="auto"/>
        <w:right w:val="none" w:sz="0" w:space="0" w:color="auto"/>
      </w:divBdr>
    </w:div>
    <w:div w:id="332880358">
      <w:bodyDiv w:val="1"/>
      <w:marLeft w:val="0"/>
      <w:marRight w:val="0"/>
      <w:marTop w:val="0"/>
      <w:marBottom w:val="0"/>
      <w:divBdr>
        <w:top w:val="none" w:sz="0" w:space="0" w:color="auto"/>
        <w:left w:val="none" w:sz="0" w:space="0" w:color="auto"/>
        <w:bottom w:val="none" w:sz="0" w:space="0" w:color="auto"/>
        <w:right w:val="none" w:sz="0" w:space="0" w:color="auto"/>
      </w:divBdr>
    </w:div>
    <w:div w:id="333537259">
      <w:bodyDiv w:val="1"/>
      <w:marLeft w:val="0"/>
      <w:marRight w:val="0"/>
      <w:marTop w:val="0"/>
      <w:marBottom w:val="0"/>
      <w:divBdr>
        <w:top w:val="none" w:sz="0" w:space="0" w:color="auto"/>
        <w:left w:val="none" w:sz="0" w:space="0" w:color="auto"/>
        <w:bottom w:val="none" w:sz="0" w:space="0" w:color="auto"/>
        <w:right w:val="none" w:sz="0" w:space="0" w:color="auto"/>
      </w:divBdr>
      <w:divsChild>
        <w:div w:id="1746301139">
          <w:marLeft w:val="0"/>
          <w:marRight w:val="0"/>
          <w:marTop w:val="0"/>
          <w:marBottom w:val="0"/>
          <w:divBdr>
            <w:top w:val="none" w:sz="0" w:space="0" w:color="auto"/>
            <w:left w:val="none" w:sz="0" w:space="0" w:color="auto"/>
            <w:bottom w:val="none" w:sz="0" w:space="0" w:color="auto"/>
            <w:right w:val="none" w:sz="0" w:space="0" w:color="auto"/>
          </w:divBdr>
        </w:div>
        <w:div w:id="2144035501">
          <w:marLeft w:val="0"/>
          <w:marRight w:val="0"/>
          <w:marTop w:val="0"/>
          <w:marBottom w:val="0"/>
          <w:divBdr>
            <w:top w:val="none" w:sz="0" w:space="0" w:color="auto"/>
            <w:left w:val="none" w:sz="0" w:space="0" w:color="auto"/>
            <w:bottom w:val="none" w:sz="0" w:space="0" w:color="auto"/>
            <w:right w:val="none" w:sz="0" w:space="0" w:color="auto"/>
          </w:divBdr>
        </w:div>
        <w:div w:id="762148062">
          <w:marLeft w:val="0"/>
          <w:marRight w:val="0"/>
          <w:marTop w:val="0"/>
          <w:marBottom w:val="0"/>
          <w:divBdr>
            <w:top w:val="none" w:sz="0" w:space="0" w:color="auto"/>
            <w:left w:val="none" w:sz="0" w:space="0" w:color="auto"/>
            <w:bottom w:val="none" w:sz="0" w:space="0" w:color="auto"/>
            <w:right w:val="none" w:sz="0" w:space="0" w:color="auto"/>
          </w:divBdr>
        </w:div>
        <w:div w:id="66076393">
          <w:marLeft w:val="0"/>
          <w:marRight w:val="0"/>
          <w:marTop w:val="0"/>
          <w:marBottom w:val="0"/>
          <w:divBdr>
            <w:top w:val="none" w:sz="0" w:space="0" w:color="auto"/>
            <w:left w:val="none" w:sz="0" w:space="0" w:color="auto"/>
            <w:bottom w:val="none" w:sz="0" w:space="0" w:color="auto"/>
            <w:right w:val="none" w:sz="0" w:space="0" w:color="auto"/>
          </w:divBdr>
        </w:div>
        <w:div w:id="101196817">
          <w:marLeft w:val="0"/>
          <w:marRight w:val="0"/>
          <w:marTop w:val="0"/>
          <w:marBottom w:val="0"/>
          <w:divBdr>
            <w:top w:val="none" w:sz="0" w:space="0" w:color="auto"/>
            <w:left w:val="none" w:sz="0" w:space="0" w:color="auto"/>
            <w:bottom w:val="none" w:sz="0" w:space="0" w:color="auto"/>
            <w:right w:val="none" w:sz="0" w:space="0" w:color="auto"/>
          </w:divBdr>
        </w:div>
        <w:div w:id="1075081799">
          <w:marLeft w:val="0"/>
          <w:marRight w:val="0"/>
          <w:marTop w:val="0"/>
          <w:marBottom w:val="0"/>
          <w:divBdr>
            <w:top w:val="none" w:sz="0" w:space="0" w:color="auto"/>
            <w:left w:val="none" w:sz="0" w:space="0" w:color="auto"/>
            <w:bottom w:val="none" w:sz="0" w:space="0" w:color="auto"/>
            <w:right w:val="none" w:sz="0" w:space="0" w:color="auto"/>
          </w:divBdr>
        </w:div>
        <w:div w:id="829172065">
          <w:marLeft w:val="0"/>
          <w:marRight w:val="0"/>
          <w:marTop w:val="0"/>
          <w:marBottom w:val="0"/>
          <w:divBdr>
            <w:top w:val="none" w:sz="0" w:space="0" w:color="auto"/>
            <w:left w:val="none" w:sz="0" w:space="0" w:color="auto"/>
            <w:bottom w:val="none" w:sz="0" w:space="0" w:color="auto"/>
            <w:right w:val="none" w:sz="0" w:space="0" w:color="auto"/>
          </w:divBdr>
        </w:div>
        <w:div w:id="2070763099">
          <w:marLeft w:val="0"/>
          <w:marRight w:val="0"/>
          <w:marTop w:val="0"/>
          <w:marBottom w:val="0"/>
          <w:divBdr>
            <w:top w:val="none" w:sz="0" w:space="0" w:color="auto"/>
            <w:left w:val="none" w:sz="0" w:space="0" w:color="auto"/>
            <w:bottom w:val="none" w:sz="0" w:space="0" w:color="auto"/>
            <w:right w:val="none" w:sz="0" w:space="0" w:color="auto"/>
          </w:divBdr>
        </w:div>
        <w:div w:id="149635829">
          <w:marLeft w:val="0"/>
          <w:marRight w:val="0"/>
          <w:marTop w:val="0"/>
          <w:marBottom w:val="0"/>
          <w:divBdr>
            <w:top w:val="none" w:sz="0" w:space="0" w:color="auto"/>
            <w:left w:val="none" w:sz="0" w:space="0" w:color="auto"/>
            <w:bottom w:val="none" w:sz="0" w:space="0" w:color="auto"/>
            <w:right w:val="none" w:sz="0" w:space="0" w:color="auto"/>
          </w:divBdr>
        </w:div>
        <w:div w:id="1237476368">
          <w:marLeft w:val="0"/>
          <w:marRight w:val="0"/>
          <w:marTop w:val="0"/>
          <w:marBottom w:val="0"/>
          <w:divBdr>
            <w:top w:val="none" w:sz="0" w:space="0" w:color="auto"/>
            <w:left w:val="none" w:sz="0" w:space="0" w:color="auto"/>
            <w:bottom w:val="none" w:sz="0" w:space="0" w:color="auto"/>
            <w:right w:val="none" w:sz="0" w:space="0" w:color="auto"/>
          </w:divBdr>
        </w:div>
        <w:div w:id="1597133549">
          <w:marLeft w:val="0"/>
          <w:marRight w:val="0"/>
          <w:marTop w:val="0"/>
          <w:marBottom w:val="0"/>
          <w:divBdr>
            <w:top w:val="none" w:sz="0" w:space="0" w:color="auto"/>
            <w:left w:val="none" w:sz="0" w:space="0" w:color="auto"/>
            <w:bottom w:val="none" w:sz="0" w:space="0" w:color="auto"/>
            <w:right w:val="none" w:sz="0" w:space="0" w:color="auto"/>
          </w:divBdr>
        </w:div>
        <w:div w:id="30885544">
          <w:marLeft w:val="0"/>
          <w:marRight w:val="0"/>
          <w:marTop w:val="0"/>
          <w:marBottom w:val="0"/>
          <w:divBdr>
            <w:top w:val="none" w:sz="0" w:space="0" w:color="auto"/>
            <w:left w:val="none" w:sz="0" w:space="0" w:color="auto"/>
            <w:bottom w:val="none" w:sz="0" w:space="0" w:color="auto"/>
            <w:right w:val="none" w:sz="0" w:space="0" w:color="auto"/>
          </w:divBdr>
        </w:div>
        <w:div w:id="961497018">
          <w:marLeft w:val="0"/>
          <w:marRight w:val="0"/>
          <w:marTop w:val="0"/>
          <w:marBottom w:val="0"/>
          <w:divBdr>
            <w:top w:val="none" w:sz="0" w:space="0" w:color="auto"/>
            <w:left w:val="none" w:sz="0" w:space="0" w:color="auto"/>
            <w:bottom w:val="none" w:sz="0" w:space="0" w:color="auto"/>
            <w:right w:val="none" w:sz="0" w:space="0" w:color="auto"/>
          </w:divBdr>
        </w:div>
        <w:div w:id="1037387484">
          <w:marLeft w:val="0"/>
          <w:marRight w:val="0"/>
          <w:marTop w:val="0"/>
          <w:marBottom w:val="0"/>
          <w:divBdr>
            <w:top w:val="none" w:sz="0" w:space="0" w:color="auto"/>
            <w:left w:val="none" w:sz="0" w:space="0" w:color="auto"/>
            <w:bottom w:val="none" w:sz="0" w:space="0" w:color="auto"/>
            <w:right w:val="none" w:sz="0" w:space="0" w:color="auto"/>
          </w:divBdr>
        </w:div>
        <w:div w:id="221216144">
          <w:marLeft w:val="0"/>
          <w:marRight w:val="0"/>
          <w:marTop w:val="0"/>
          <w:marBottom w:val="0"/>
          <w:divBdr>
            <w:top w:val="none" w:sz="0" w:space="0" w:color="auto"/>
            <w:left w:val="none" w:sz="0" w:space="0" w:color="auto"/>
            <w:bottom w:val="none" w:sz="0" w:space="0" w:color="auto"/>
            <w:right w:val="none" w:sz="0" w:space="0" w:color="auto"/>
          </w:divBdr>
        </w:div>
        <w:div w:id="831600334">
          <w:marLeft w:val="0"/>
          <w:marRight w:val="0"/>
          <w:marTop w:val="0"/>
          <w:marBottom w:val="0"/>
          <w:divBdr>
            <w:top w:val="none" w:sz="0" w:space="0" w:color="auto"/>
            <w:left w:val="none" w:sz="0" w:space="0" w:color="auto"/>
            <w:bottom w:val="none" w:sz="0" w:space="0" w:color="auto"/>
            <w:right w:val="none" w:sz="0" w:space="0" w:color="auto"/>
          </w:divBdr>
        </w:div>
        <w:div w:id="538014343">
          <w:marLeft w:val="0"/>
          <w:marRight w:val="0"/>
          <w:marTop w:val="0"/>
          <w:marBottom w:val="0"/>
          <w:divBdr>
            <w:top w:val="none" w:sz="0" w:space="0" w:color="auto"/>
            <w:left w:val="none" w:sz="0" w:space="0" w:color="auto"/>
            <w:bottom w:val="none" w:sz="0" w:space="0" w:color="auto"/>
            <w:right w:val="none" w:sz="0" w:space="0" w:color="auto"/>
          </w:divBdr>
        </w:div>
        <w:div w:id="1432777960">
          <w:marLeft w:val="0"/>
          <w:marRight w:val="0"/>
          <w:marTop w:val="0"/>
          <w:marBottom w:val="0"/>
          <w:divBdr>
            <w:top w:val="none" w:sz="0" w:space="0" w:color="auto"/>
            <w:left w:val="none" w:sz="0" w:space="0" w:color="auto"/>
            <w:bottom w:val="none" w:sz="0" w:space="0" w:color="auto"/>
            <w:right w:val="none" w:sz="0" w:space="0" w:color="auto"/>
          </w:divBdr>
        </w:div>
        <w:div w:id="544214835">
          <w:marLeft w:val="0"/>
          <w:marRight w:val="0"/>
          <w:marTop w:val="0"/>
          <w:marBottom w:val="0"/>
          <w:divBdr>
            <w:top w:val="none" w:sz="0" w:space="0" w:color="auto"/>
            <w:left w:val="none" w:sz="0" w:space="0" w:color="auto"/>
            <w:bottom w:val="none" w:sz="0" w:space="0" w:color="auto"/>
            <w:right w:val="none" w:sz="0" w:space="0" w:color="auto"/>
          </w:divBdr>
        </w:div>
        <w:div w:id="418520699">
          <w:marLeft w:val="0"/>
          <w:marRight w:val="0"/>
          <w:marTop w:val="0"/>
          <w:marBottom w:val="0"/>
          <w:divBdr>
            <w:top w:val="none" w:sz="0" w:space="0" w:color="auto"/>
            <w:left w:val="none" w:sz="0" w:space="0" w:color="auto"/>
            <w:bottom w:val="none" w:sz="0" w:space="0" w:color="auto"/>
            <w:right w:val="none" w:sz="0" w:space="0" w:color="auto"/>
          </w:divBdr>
        </w:div>
        <w:div w:id="1476217543">
          <w:marLeft w:val="0"/>
          <w:marRight w:val="0"/>
          <w:marTop w:val="0"/>
          <w:marBottom w:val="0"/>
          <w:divBdr>
            <w:top w:val="none" w:sz="0" w:space="0" w:color="auto"/>
            <w:left w:val="none" w:sz="0" w:space="0" w:color="auto"/>
            <w:bottom w:val="none" w:sz="0" w:space="0" w:color="auto"/>
            <w:right w:val="none" w:sz="0" w:space="0" w:color="auto"/>
          </w:divBdr>
        </w:div>
        <w:div w:id="1258443720">
          <w:marLeft w:val="0"/>
          <w:marRight w:val="0"/>
          <w:marTop w:val="0"/>
          <w:marBottom w:val="0"/>
          <w:divBdr>
            <w:top w:val="none" w:sz="0" w:space="0" w:color="auto"/>
            <w:left w:val="none" w:sz="0" w:space="0" w:color="auto"/>
            <w:bottom w:val="none" w:sz="0" w:space="0" w:color="auto"/>
            <w:right w:val="none" w:sz="0" w:space="0" w:color="auto"/>
          </w:divBdr>
        </w:div>
        <w:div w:id="1028604716">
          <w:marLeft w:val="0"/>
          <w:marRight w:val="0"/>
          <w:marTop w:val="0"/>
          <w:marBottom w:val="0"/>
          <w:divBdr>
            <w:top w:val="none" w:sz="0" w:space="0" w:color="auto"/>
            <w:left w:val="none" w:sz="0" w:space="0" w:color="auto"/>
            <w:bottom w:val="none" w:sz="0" w:space="0" w:color="auto"/>
            <w:right w:val="none" w:sz="0" w:space="0" w:color="auto"/>
          </w:divBdr>
        </w:div>
        <w:div w:id="2094693552">
          <w:marLeft w:val="0"/>
          <w:marRight w:val="0"/>
          <w:marTop w:val="0"/>
          <w:marBottom w:val="0"/>
          <w:divBdr>
            <w:top w:val="none" w:sz="0" w:space="0" w:color="auto"/>
            <w:left w:val="none" w:sz="0" w:space="0" w:color="auto"/>
            <w:bottom w:val="none" w:sz="0" w:space="0" w:color="auto"/>
            <w:right w:val="none" w:sz="0" w:space="0" w:color="auto"/>
          </w:divBdr>
        </w:div>
        <w:div w:id="157504850">
          <w:marLeft w:val="0"/>
          <w:marRight w:val="0"/>
          <w:marTop w:val="0"/>
          <w:marBottom w:val="0"/>
          <w:divBdr>
            <w:top w:val="none" w:sz="0" w:space="0" w:color="auto"/>
            <w:left w:val="none" w:sz="0" w:space="0" w:color="auto"/>
            <w:bottom w:val="none" w:sz="0" w:space="0" w:color="auto"/>
            <w:right w:val="none" w:sz="0" w:space="0" w:color="auto"/>
          </w:divBdr>
        </w:div>
        <w:div w:id="1296258096">
          <w:marLeft w:val="0"/>
          <w:marRight w:val="0"/>
          <w:marTop w:val="0"/>
          <w:marBottom w:val="0"/>
          <w:divBdr>
            <w:top w:val="none" w:sz="0" w:space="0" w:color="auto"/>
            <w:left w:val="none" w:sz="0" w:space="0" w:color="auto"/>
            <w:bottom w:val="none" w:sz="0" w:space="0" w:color="auto"/>
            <w:right w:val="none" w:sz="0" w:space="0" w:color="auto"/>
          </w:divBdr>
        </w:div>
        <w:div w:id="1142113601">
          <w:marLeft w:val="0"/>
          <w:marRight w:val="0"/>
          <w:marTop w:val="0"/>
          <w:marBottom w:val="0"/>
          <w:divBdr>
            <w:top w:val="none" w:sz="0" w:space="0" w:color="auto"/>
            <w:left w:val="none" w:sz="0" w:space="0" w:color="auto"/>
            <w:bottom w:val="none" w:sz="0" w:space="0" w:color="auto"/>
            <w:right w:val="none" w:sz="0" w:space="0" w:color="auto"/>
          </w:divBdr>
        </w:div>
        <w:div w:id="1858080297">
          <w:marLeft w:val="0"/>
          <w:marRight w:val="0"/>
          <w:marTop w:val="0"/>
          <w:marBottom w:val="0"/>
          <w:divBdr>
            <w:top w:val="none" w:sz="0" w:space="0" w:color="auto"/>
            <w:left w:val="none" w:sz="0" w:space="0" w:color="auto"/>
            <w:bottom w:val="none" w:sz="0" w:space="0" w:color="auto"/>
            <w:right w:val="none" w:sz="0" w:space="0" w:color="auto"/>
          </w:divBdr>
        </w:div>
        <w:div w:id="960108575">
          <w:marLeft w:val="0"/>
          <w:marRight w:val="0"/>
          <w:marTop w:val="0"/>
          <w:marBottom w:val="0"/>
          <w:divBdr>
            <w:top w:val="none" w:sz="0" w:space="0" w:color="auto"/>
            <w:left w:val="none" w:sz="0" w:space="0" w:color="auto"/>
            <w:bottom w:val="none" w:sz="0" w:space="0" w:color="auto"/>
            <w:right w:val="none" w:sz="0" w:space="0" w:color="auto"/>
          </w:divBdr>
        </w:div>
        <w:div w:id="2080012046">
          <w:marLeft w:val="0"/>
          <w:marRight w:val="0"/>
          <w:marTop w:val="0"/>
          <w:marBottom w:val="0"/>
          <w:divBdr>
            <w:top w:val="none" w:sz="0" w:space="0" w:color="auto"/>
            <w:left w:val="none" w:sz="0" w:space="0" w:color="auto"/>
            <w:bottom w:val="none" w:sz="0" w:space="0" w:color="auto"/>
            <w:right w:val="none" w:sz="0" w:space="0" w:color="auto"/>
          </w:divBdr>
        </w:div>
        <w:div w:id="1826824414">
          <w:marLeft w:val="0"/>
          <w:marRight w:val="0"/>
          <w:marTop w:val="0"/>
          <w:marBottom w:val="0"/>
          <w:divBdr>
            <w:top w:val="none" w:sz="0" w:space="0" w:color="auto"/>
            <w:left w:val="none" w:sz="0" w:space="0" w:color="auto"/>
            <w:bottom w:val="none" w:sz="0" w:space="0" w:color="auto"/>
            <w:right w:val="none" w:sz="0" w:space="0" w:color="auto"/>
          </w:divBdr>
        </w:div>
        <w:div w:id="101927045">
          <w:marLeft w:val="0"/>
          <w:marRight w:val="0"/>
          <w:marTop w:val="0"/>
          <w:marBottom w:val="0"/>
          <w:divBdr>
            <w:top w:val="none" w:sz="0" w:space="0" w:color="auto"/>
            <w:left w:val="none" w:sz="0" w:space="0" w:color="auto"/>
            <w:bottom w:val="none" w:sz="0" w:space="0" w:color="auto"/>
            <w:right w:val="none" w:sz="0" w:space="0" w:color="auto"/>
          </w:divBdr>
        </w:div>
        <w:div w:id="1184321911">
          <w:marLeft w:val="0"/>
          <w:marRight w:val="0"/>
          <w:marTop w:val="0"/>
          <w:marBottom w:val="0"/>
          <w:divBdr>
            <w:top w:val="none" w:sz="0" w:space="0" w:color="auto"/>
            <w:left w:val="none" w:sz="0" w:space="0" w:color="auto"/>
            <w:bottom w:val="none" w:sz="0" w:space="0" w:color="auto"/>
            <w:right w:val="none" w:sz="0" w:space="0" w:color="auto"/>
          </w:divBdr>
        </w:div>
        <w:div w:id="1404446072">
          <w:marLeft w:val="0"/>
          <w:marRight w:val="0"/>
          <w:marTop w:val="0"/>
          <w:marBottom w:val="0"/>
          <w:divBdr>
            <w:top w:val="none" w:sz="0" w:space="0" w:color="auto"/>
            <w:left w:val="none" w:sz="0" w:space="0" w:color="auto"/>
            <w:bottom w:val="none" w:sz="0" w:space="0" w:color="auto"/>
            <w:right w:val="none" w:sz="0" w:space="0" w:color="auto"/>
          </w:divBdr>
        </w:div>
        <w:div w:id="117380554">
          <w:marLeft w:val="0"/>
          <w:marRight w:val="0"/>
          <w:marTop w:val="0"/>
          <w:marBottom w:val="0"/>
          <w:divBdr>
            <w:top w:val="none" w:sz="0" w:space="0" w:color="auto"/>
            <w:left w:val="none" w:sz="0" w:space="0" w:color="auto"/>
            <w:bottom w:val="none" w:sz="0" w:space="0" w:color="auto"/>
            <w:right w:val="none" w:sz="0" w:space="0" w:color="auto"/>
          </w:divBdr>
        </w:div>
        <w:div w:id="2096630518">
          <w:marLeft w:val="0"/>
          <w:marRight w:val="0"/>
          <w:marTop w:val="0"/>
          <w:marBottom w:val="0"/>
          <w:divBdr>
            <w:top w:val="none" w:sz="0" w:space="0" w:color="auto"/>
            <w:left w:val="none" w:sz="0" w:space="0" w:color="auto"/>
            <w:bottom w:val="none" w:sz="0" w:space="0" w:color="auto"/>
            <w:right w:val="none" w:sz="0" w:space="0" w:color="auto"/>
          </w:divBdr>
        </w:div>
        <w:div w:id="8411835">
          <w:marLeft w:val="0"/>
          <w:marRight w:val="0"/>
          <w:marTop w:val="0"/>
          <w:marBottom w:val="0"/>
          <w:divBdr>
            <w:top w:val="none" w:sz="0" w:space="0" w:color="auto"/>
            <w:left w:val="none" w:sz="0" w:space="0" w:color="auto"/>
            <w:bottom w:val="none" w:sz="0" w:space="0" w:color="auto"/>
            <w:right w:val="none" w:sz="0" w:space="0" w:color="auto"/>
          </w:divBdr>
        </w:div>
        <w:div w:id="1275668537">
          <w:marLeft w:val="0"/>
          <w:marRight w:val="0"/>
          <w:marTop w:val="0"/>
          <w:marBottom w:val="0"/>
          <w:divBdr>
            <w:top w:val="none" w:sz="0" w:space="0" w:color="auto"/>
            <w:left w:val="none" w:sz="0" w:space="0" w:color="auto"/>
            <w:bottom w:val="none" w:sz="0" w:space="0" w:color="auto"/>
            <w:right w:val="none" w:sz="0" w:space="0" w:color="auto"/>
          </w:divBdr>
        </w:div>
        <w:div w:id="689140766">
          <w:marLeft w:val="0"/>
          <w:marRight w:val="0"/>
          <w:marTop w:val="0"/>
          <w:marBottom w:val="0"/>
          <w:divBdr>
            <w:top w:val="none" w:sz="0" w:space="0" w:color="auto"/>
            <w:left w:val="none" w:sz="0" w:space="0" w:color="auto"/>
            <w:bottom w:val="none" w:sz="0" w:space="0" w:color="auto"/>
            <w:right w:val="none" w:sz="0" w:space="0" w:color="auto"/>
          </w:divBdr>
        </w:div>
        <w:div w:id="1511749267">
          <w:marLeft w:val="0"/>
          <w:marRight w:val="0"/>
          <w:marTop w:val="0"/>
          <w:marBottom w:val="0"/>
          <w:divBdr>
            <w:top w:val="none" w:sz="0" w:space="0" w:color="auto"/>
            <w:left w:val="none" w:sz="0" w:space="0" w:color="auto"/>
            <w:bottom w:val="none" w:sz="0" w:space="0" w:color="auto"/>
            <w:right w:val="none" w:sz="0" w:space="0" w:color="auto"/>
          </w:divBdr>
        </w:div>
        <w:div w:id="2108232836">
          <w:marLeft w:val="0"/>
          <w:marRight w:val="0"/>
          <w:marTop w:val="0"/>
          <w:marBottom w:val="0"/>
          <w:divBdr>
            <w:top w:val="none" w:sz="0" w:space="0" w:color="auto"/>
            <w:left w:val="none" w:sz="0" w:space="0" w:color="auto"/>
            <w:bottom w:val="none" w:sz="0" w:space="0" w:color="auto"/>
            <w:right w:val="none" w:sz="0" w:space="0" w:color="auto"/>
          </w:divBdr>
        </w:div>
        <w:div w:id="704184622">
          <w:marLeft w:val="0"/>
          <w:marRight w:val="0"/>
          <w:marTop w:val="0"/>
          <w:marBottom w:val="0"/>
          <w:divBdr>
            <w:top w:val="none" w:sz="0" w:space="0" w:color="auto"/>
            <w:left w:val="none" w:sz="0" w:space="0" w:color="auto"/>
            <w:bottom w:val="none" w:sz="0" w:space="0" w:color="auto"/>
            <w:right w:val="none" w:sz="0" w:space="0" w:color="auto"/>
          </w:divBdr>
        </w:div>
        <w:div w:id="1019937712">
          <w:marLeft w:val="0"/>
          <w:marRight w:val="0"/>
          <w:marTop w:val="0"/>
          <w:marBottom w:val="0"/>
          <w:divBdr>
            <w:top w:val="none" w:sz="0" w:space="0" w:color="auto"/>
            <w:left w:val="none" w:sz="0" w:space="0" w:color="auto"/>
            <w:bottom w:val="none" w:sz="0" w:space="0" w:color="auto"/>
            <w:right w:val="none" w:sz="0" w:space="0" w:color="auto"/>
          </w:divBdr>
        </w:div>
        <w:div w:id="1940138254">
          <w:marLeft w:val="0"/>
          <w:marRight w:val="0"/>
          <w:marTop w:val="0"/>
          <w:marBottom w:val="0"/>
          <w:divBdr>
            <w:top w:val="none" w:sz="0" w:space="0" w:color="auto"/>
            <w:left w:val="none" w:sz="0" w:space="0" w:color="auto"/>
            <w:bottom w:val="none" w:sz="0" w:space="0" w:color="auto"/>
            <w:right w:val="none" w:sz="0" w:space="0" w:color="auto"/>
          </w:divBdr>
        </w:div>
        <w:div w:id="56057050">
          <w:marLeft w:val="0"/>
          <w:marRight w:val="0"/>
          <w:marTop w:val="0"/>
          <w:marBottom w:val="0"/>
          <w:divBdr>
            <w:top w:val="none" w:sz="0" w:space="0" w:color="auto"/>
            <w:left w:val="none" w:sz="0" w:space="0" w:color="auto"/>
            <w:bottom w:val="none" w:sz="0" w:space="0" w:color="auto"/>
            <w:right w:val="none" w:sz="0" w:space="0" w:color="auto"/>
          </w:divBdr>
        </w:div>
        <w:div w:id="1276210225">
          <w:marLeft w:val="0"/>
          <w:marRight w:val="0"/>
          <w:marTop w:val="0"/>
          <w:marBottom w:val="0"/>
          <w:divBdr>
            <w:top w:val="none" w:sz="0" w:space="0" w:color="auto"/>
            <w:left w:val="none" w:sz="0" w:space="0" w:color="auto"/>
            <w:bottom w:val="none" w:sz="0" w:space="0" w:color="auto"/>
            <w:right w:val="none" w:sz="0" w:space="0" w:color="auto"/>
          </w:divBdr>
        </w:div>
        <w:div w:id="908804978">
          <w:marLeft w:val="0"/>
          <w:marRight w:val="0"/>
          <w:marTop w:val="0"/>
          <w:marBottom w:val="0"/>
          <w:divBdr>
            <w:top w:val="none" w:sz="0" w:space="0" w:color="auto"/>
            <w:left w:val="none" w:sz="0" w:space="0" w:color="auto"/>
            <w:bottom w:val="none" w:sz="0" w:space="0" w:color="auto"/>
            <w:right w:val="none" w:sz="0" w:space="0" w:color="auto"/>
          </w:divBdr>
        </w:div>
        <w:div w:id="2085640188">
          <w:marLeft w:val="0"/>
          <w:marRight w:val="0"/>
          <w:marTop w:val="0"/>
          <w:marBottom w:val="0"/>
          <w:divBdr>
            <w:top w:val="none" w:sz="0" w:space="0" w:color="auto"/>
            <w:left w:val="none" w:sz="0" w:space="0" w:color="auto"/>
            <w:bottom w:val="none" w:sz="0" w:space="0" w:color="auto"/>
            <w:right w:val="none" w:sz="0" w:space="0" w:color="auto"/>
          </w:divBdr>
        </w:div>
        <w:div w:id="2117746364">
          <w:marLeft w:val="0"/>
          <w:marRight w:val="0"/>
          <w:marTop w:val="0"/>
          <w:marBottom w:val="0"/>
          <w:divBdr>
            <w:top w:val="none" w:sz="0" w:space="0" w:color="auto"/>
            <w:left w:val="none" w:sz="0" w:space="0" w:color="auto"/>
            <w:bottom w:val="none" w:sz="0" w:space="0" w:color="auto"/>
            <w:right w:val="none" w:sz="0" w:space="0" w:color="auto"/>
          </w:divBdr>
        </w:div>
        <w:div w:id="1330599651">
          <w:marLeft w:val="0"/>
          <w:marRight w:val="0"/>
          <w:marTop w:val="0"/>
          <w:marBottom w:val="0"/>
          <w:divBdr>
            <w:top w:val="none" w:sz="0" w:space="0" w:color="auto"/>
            <w:left w:val="none" w:sz="0" w:space="0" w:color="auto"/>
            <w:bottom w:val="none" w:sz="0" w:space="0" w:color="auto"/>
            <w:right w:val="none" w:sz="0" w:space="0" w:color="auto"/>
          </w:divBdr>
        </w:div>
        <w:div w:id="1831166318">
          <w:marLeft w:val="0"/>
          <w:marRight w:val="0"/>
          <w:marTop w:val="0"/>
          <w:marBottom w:val="0"/>
          <w:divBdr>
            <w:top w:val="none" w:sz="0" w:space="0" w:color="auto"/>
            <w:left w:val="none" w:sz="0" w:space="0" w:color="auto"/>
            <w:bottom w:val="none" w:sz="0" w:space="0" w:color="auto"/>
            <w:right w:val="none" w:sz="0" w:space="0" w:color="auto"/>
          </w:divBdr>
        </w:div>
        <w:div w:id="1814054741">
          <w:marLeft w:val="0"/>
          <w:marRight w:val="0"/>
          <w:marTop w:val="0"/>
          <w:marBottom w:val="0"/>
          <w:divBdr>
            <w:top w:val="none" w:sz="0" w:space="0" w:color="auto"/>
            <w:left w:val="none" w:sz="0" w:space="0" w:color="auto"/>
            <w:bottom w:val="none" w:sz="0" w:space="0" w:color="auto"/>
            <w:right w:val="none" w:sz="0" w:space="0" w:color="auto"/>
          </w:divBdr>
        </w:div>
        <w:div w:id="839928377">
          <w:marLeft w:val="0"/>
          <w:marRight w:val="0"/>
          <w:marTop w:val="0"/>
          <w:marBottom w:val="0"/>
          <w:divBdr>
            <w:top w:val="none" w:sz="0" w:space="0" w:color="auto"/>
            <w:left w:val="none" w:sz="0" w:space="0" w:color="auto"/>
            <w:bottom w:val="none" w:sz="0" w:space="0" w:color="auto"/>
            <w:right w:val="none" w:sz="0" w:space="0" w:color="auto"/>
          </w:divBdr>
        </w:div>
        <w:div w:id="256334947">
          <w:marLeft w:val="0"/>
          <w:marRight w:val="0"/>
          <w:marTop w:val="0"/>
          <w:marBottom w:val="0"/>
          <w:divBdr>
            <w:top w:val="none" w:sz="0" w:space="0" w:color="auto"/>
            <w:left w:val="none" w:sz="0" w:space="0" w:color="auto"/>
            <w:bottom w:val="none" w:sz="0" w:space="0" w:color="auto"/>
            <w:right w:val="none" w:sz="0" w:space="0" w:color="auto"/>
          </w:divBdr>
        </w:div>
        <w:div w:id="1822959938">
          <w:marLeft w:val="0"/>
          <w:marRight w:val="0"/>
          <w:marTop w:val="0"/>
          <w:marBottom w:val="0"/>
          <w:divBdr>
            <w:top w:val="none" w:sz="0" w:space="0" w:color="auto"/>
            <w:left w:val="none" w:sz="0" w:space="0" w:color="auto"/>
            <w:bottom w:val="none" w:sz="0" w:space="0" w:color="auto"/>
            <w:right w:val="none" w:sz="0" w:space="0" w:color="auto"/>
          </w:divBdr>
        </w:div>
        <w:div w:id="1713571897">
          <w:marLeft w:val="0"/>
          <w:marRight w:val="0"/>
          <w:marTop w:val="0"/>
          <w:marBottom w:val="0"/>
          <w:divBdr>
            <w:top w:val="none" w:sz="0" w:space="0" w:color="auto"/>
            <w:left w:val="none" w:sz="0" w:space="0" w:color="auto"/>
            <w:bottom w:val="none" w:sz="0" w:space="0" w:color="auto"/>
            <w:right w:val="none" w:sz="0" w:space="0" w:color="auto"/>
          </w:divBdr>
        </w:div>
        <w:div w:id="2130582474">
          <w:marLeft w:val="0"/>
          <w:marRight w:val="0"/>
          <w:marTop w:val="0"/>
          <w:marBottom w:val="0"/>
          <w:divBdr>
            <w:top w:val="none" w:sz="0" w:space="0" w:color="auto"/>
            <w:left w:val="none" w:sz="0" w:space="0" w:color="auto"/>
            <w:bottom w:val="none" w:sz="0" w:space="0" w:color="auto"/>
            <w:right w:val="none" w:sz="0" w:space="0" w:color="auto"/>
          </w:divBdr>
        </w:div>
        <w:div w:id="933900124">
          <w:marLeft w:val="0"/>
          <w:marRight w:val="0"/>
          <w:marTop w:val="0"/>
          <w:marBottom w:val="0"/>
          <w:divBdr>
            <w:top w:val="none" w:sz="0" w:space="0" w:color="auto"/>
            <w:left w:val="none" w:sz="0" w:space="0" w:color="auto"/>
            <w:bottom w:val="none" w:sz="0" w:space="0" w:color="auto"/>
            <w:right w:val="none" w:sz="0" w:space="0" w:color="auto"/>
          </w:divBdr>
        </w:div>
        <w:div w:id="1696269796">
          <w:marLeft w:val="0"/>
          <w:marRight w:val="0"/>
          <w:marTop w:val="0"/>
          <w:marBottom w:val="0"/>
          <w:divBdr>
            <w:top w:val="none" w:sz="0" w:space="0" w:color="auto"/>
            <w:left w:val="none" w:sz="0" w:space="0" w:color="auto"/>
            <w:bottom w:val="none" w:sz="0" w:space="0" w:color="auto"/>
            <w:right w:val="none" w:sz="0" w:space="0" w:color="auto"/>
          </w:divBdr>
        </w:div>
      </w:divsChild>
    </w:div>
    <w:div w:id="334504526">
      <w:bodyDiv w:val="1"/>
      <w:marLeft w:val="0"/>
      <w:marRight w:val="0"/>
      <w:marTop w:val="0"/>
      <w:marBottom w:val="0"/>
      <w:divBdr>
        <w:top w:val="none" w:sz="0" w:space="0" w:color="auto"/>
        <w:left w:val="none" w:sz="0" w:space="0" w:color="auto"/>
        <w:bottom w:val="none" w:sz="0" w:space="0" w:color="auto"/>
        <w:right w:val="none" w:sz="0" w:space="0" w:color="auto"/>
      </w:divBdr>
    </w:div>
    <w:div w:id="334647338">
      <w:bodyDiv w:val="1"/>
      <w:marLeft w:val="0"/>
      <w:marRight w:val="0"/>
      <w:marTop w:val="0"/>
      <w:marBottom w:val="0"/>
      <w:divBdr>
        <w:top w:val="none" w:sz="0" w:space="0" w:color="auto"/>
        <w:left w:val="none" w:sz="0" w:space="0" w:color="auto"/>
        <w:bottom w:val="none" w:sz="0" w:space="0" w:color="auto"/>
        <w:right w:val="none" w:sz="0" w:space="0" w:color="auto"/>
      </w:divBdr>
    </w:div>
    <w:div w:id="335235545">
      <w:bodyDiv w:val="1"/>
      <w:marLeft w:val="0"/>
      <w:marRight w:val="0"/>
      <w:marTop w:val="0"/>
      <w:marBottom w:val="0"/>
      <w:divBdr>
        <w:top w:val="none" w:sz="0" w:space="0" w:color="auto"/>
        <w:left w:val="none" w:sz="0" w:space="0" w:color="auto"/>
        <w:bottom w:val="none" w:sz="0" w:space="0" w:color="auto"/>
        <w:right w:val="none" w:sz="0" w:space="0" w:color="auto"/>
      </w:divBdr>
    </w:div>
    <w:div w:id="335496206">
      <w:bodyDiv w:val="1"/>
      <w:marLeft w:val="0"/>
      <w:marRight w:val="0"/>
      <w:marTop w:val="0"/>
      <w:marBottom w:val="0"/>
      <w:divBdr>
        <w:top w:val="none" w:sz="0" w:space="0" w:color="auto"/>
        <w:left w:val="none" w:sz="0" w:space="0" w:color="auto"/>
        <w:bottom w:val="none" w:sz="0" w:space="0" w:color="auto"/>
        <w:right w:val="none" w:sz="0" w:space="0" w:color="auto"/>
      </w:divBdr>
    </w:div>
    <w:div w:id="336350292">
      <w:bodyDiv w:val="1"/>
      <w:marLeft w:val="0"/>
      <w:marRight w:val="0"/>
      <w:marTop w:val="0"/>
      <w:marBottom w:val="0"/>
      <w:divBdr>
        <w:top w:val="none" w:sz="0" w:space="0" w:color="auto"/>
        <w:left w:val="none" w:sz="0" w:space="0" w:color="auto"/>
        <w:bottom w:val="none" w:sz="0" w:space="0" w:color="auto"/>
        <w:right w:val="none" w:sz="0" w:space="0" w:color="auto"/>
      </w:divBdr>
    </w:div>
    <w:div w:id="337195594">
      <w:bodyDiv w:val="1"/>
      <w:marLeft w:val="0"/>
      <w:marRight w:val="0"/>
      <w:marTop w:val="0"/>
      <w:marBottom w:val="0"/>
      <w:divBdr>
        <w:top w:val="none" w:sz="0" w:space="0" w:color="auto"/>
        <w:left w:val="none" w:sz="0" w:space="0" w:color="auto"/>
        <w:bottom w:val="none" w:sz="0" w:space="0" w:color="auto"/>
        <w:right w:val="none" w:sz="0" w:space="0" w:color="auto"/>
      </w:divBdr>
    </w:div>
    <w:div w:id="337197777">
      <w:bodyDiv w:val="1"/>
      <w:marLeft w:val="0"/>
      <w:marRight w:val="0"/>
      <w:marTop w:val="0"/>
      <w:marBottom w:val="0"/>
      <w:divBdr>
        <w:top w:val="none" w:sz="0" w:space="0" w:color="auto"/>
        <w:left w:val="none" w:sz="0" w:space="0" w:color="auto"/>
        <w:bottom w:val="none" w:sz="0" w:space="0" w:color="auto"/>
        <w:right w:val="none" w:sz="0" w:space="0" w:color="auto"/>
      </w:divBdr>
    </w:div>
    <w:div w:id="337586254">
      <w:bodyDiv w:val="1"/>
      <w:marLeft w:val="0"/>
      <w:marRight w:val="0"/>
      <w:marTop w:val="0"/>
      <w:marBottom w:val="0"/>
      <w:divBdr>
        <w:top w:val="none" w:sz="0" w:space="0" w:color="auto"/>
        <w:left w:val="none" w:sz="0" w:space="0" w:color="auto"/>
        <w:bottom w:val="none" w:sz="0" w:space="0" w:color="auto"/>
        <w:right w:val="none" w:sz="0" w:space="0" w:color="auto"/>
      </w:divBdr>
      <w:divsChild>
        <w:div w:id="529611758">
          <w:marLeft w:val="640"/>
          <w:marRight w:val="0"/>
          <w:marTop w:val="0"/>
          <w:marBottom w:val="0"/>
          <w:divBdr>
            <w:top w:val="none" w:sz="0" w:space="0" w:color="auto"/>
            <w:left w:val="none" w:sz="0" w:space="0" w:color="auto"/>
            <w:bottom w:val="none" w:sz="0" w:space="0" w:color="auto"/>
            <w:right w:val="none" w:sz="0" w:space="0" w:color="auto"/>
          </w:divBdr>
        </w:div>
        <w:div w:id="611665789">
          <w:marLeft w:val="640"/>
          <w:marRight w:val="0"/>
          <w:marTop w:val="0"/>
          <w:marBottom w:val="0"/>
          <w:divBdr>
            <w:top w:val="none" w:sz="0" w:space="0" w:color="auto"/>
            <w:left w:val="none" w:sz="0" w:space="0" w:color="auto"/>
            <w:bottom w:val="none" w:sz="0" w:space="0" w:color="auto"/>
            <w:right w:val="none" w:sz="0" w:space="0" w:color="auto"/>
          </w:divBdr>
        </w:div>
        <w:div w:id="633291234">
          <w:marLeft w:val="640"/>
          <w:marRight w:val="0"/>
          <w:marTop w:val="0"/>
          <w:marBottom w:val="0"/>
          <w:divBdr>
            <w:top w:val="none" w:sz="0" w:space="0" w:color="auto"/>
            <w:left w:val="none" w:sz="0" w:space="0" w:color="auto"/>
            <w:bottom w:val="none" w:sz="0" w:space="0" w:color="auto"/>
            <w:right w:val="none" w:sz="0" w:space="0" w:color="auto"/>
          </w:divBdr>
        </w:div>
        <w:div w:id="571891219">
          <w:marLeft w:val="640"/>
          <w:marRight w:val="0"/>
          <w:marTop w:val="0"/>
          <w:marBottom w:val="0"/>
          <w:divBdr>
            <w:top w:val="none" w:sz="0" w:space="0" w:color="auto"/>
            <w:left w:val="none" w:sz="0" w:space="0" w:color="auto"/>
            <w:bottom w:val="none" w:sz="0" w:space="0" w:color="auto"/>
            <w:right w:val="none" w:sz="0" w:space="0" w:color="auto"/>
          </w:divBdr>
        </w:div>
        <w:div w:id="606618351">
          <w:marLeft w:val="640"/>
          <w:marRight w:val="0"/>
          <w:marTop w:val="0"/>
          <w:marBottom w:val="0"/>
          <w:divBdr>
            <w:top w:val="none" w:sz="0" w:space="0" w:color="auto"/>
            <w:left w:val="none" w:sz="0" w:space="0" w:color="auto"/>
            <w:bottom w:val="none" w:sz="0" w:space="0" w:color="auto"/>
            <w:right w:val="none" w:sz="0" w:space="0" w:color="auto"/>
          </w:divBdr>
        </w:div>
        <w:div w:id="1694647145">
          <w:marLeft w:val="640"/>
          <w:marRight w:val="0"/>
          <w:marTop w:val="0"/>
          <w:marBottom w:val="0"/>
          <w:divBdr>
            <w:top w:val="none" w:sz="0" w:space="0" w:color="auto"/>
            <w:left w:val="none" w:sz="0" w:space="0" w:color="auto"/>
            <w:bottom w:val="none" w:sz="0" w:space="0" w:color="auto"/>
            <w:right w:val="none" w:sz="0" w:space="0" w:color="auto"/>
          </w:divBdr>
        </w:div>
        <w:div w:id="929896727">
          <w:marLeft w:val="640"/>
          <w:marRight w:val="0"/>
          <w:marTop w:val="0"/>
          <w:marBottom w:val="0"/>
          <w:divBdr>
            <w:top w:val="none" w:sz="0" w:space="0" w:color="auto"/>
            <w:left w:val="none" w:sz="0" w:space="0" w:color="auto"/>
            <w:bottom w:val="none" w:sz="0" w:space="0" w:color="auto"/>
            <w:right w:val="none" w:sz="0" w:space="0" w:color="auto"/>
          </w:divBdr>
        </w:div>
        <w:div w:id="684331408">
          <w:marLeft w:val="640"/>
          <w:marRight w:val="0"/>
          <w:marTop w:val="0"/>
          <w:marBottom w:val="0"/>
          <w:divBdr>
            <w:top w:val="none" w:sz="0" w:space="0" w:color="auto"/>
            <w:left w:val="none" w:sz="0" w:space="0" w:color="auto"/>
            <w:bottom w:val="none" w:sz="0" w:space="0" w:color="auto"/>
            <w:right w:val="none" w:sz="0" w:space="0" w:color="auto"/>
          </w:divBdr>
        </w:div>
        <w:div w:id="1138450144">
          <w:marLeft w:val="640"/>
          <w:marRight w:val="0"/>
          <w:marTop w:val="0"/>
          <w:marBottom w:val="0"/>
          <w:divBdr>
            <w:top w:val="none" w:sz="0" w:space="0" w:color="auto"/>
            <w:left w:val="none" w:sz="0" w:space="0" w:color="auto"/>
            <w:bottom w:val="none" w:sz="0" w:space="0" w:color="auto"/>
            <w:right w:val="none" w:sz="0" w:space="0" w:color="auto"/>
          </w:divBdr>
        </w:div>
        <w:div w:id="1322196893">
          <w:marLeft w:val="640"/>
          <w:marRight w:val="0"/>
          <w:marTop w:val="0"/>
          <w:marBottom w:val="0"/>
          <w:divBdr>
            <w:top w:val="none" w:sz="0" w:space="0" w:color="auto"/>
            <w:left w:val="none" w:sz="0" w:space="0" w:color="auto"/>
            <w:bottom w:val="none" w:sz="0" w:space="0" w:color="auto"/>
            <w:right w:val="none" w:sz="0" w:space="0" w:color="auto"/>
          </w:divBdr>
        </w:div>
        <w:div w:id="1308827904">
          <w:marLeft w:val="640"/>
          <w:marRight w:val="0"/>
          <w:marTop w:val="0"/>
          <w:marBottom w:val="0"/>
          <w:divBdr>
            <w:top w:val="none" w:sz="0" w:space="0" w:color="auto"/>
            <w:left w:val="none" w:sz="0" w:space="0" w:color="auto"/>
            <w:bottom w:val="none" w:sz="0" w:space="0" w:color="auto"/>
            <w:right w:val="none" w:sz="0" w:space="0" w:color="auto"/>
          </w:divBdr>
        </w:div>
        <w:div w:id="52167382">
          <w:marLeft w:val="640"/>
          <w:marRight w:val="0"/>
          <w:marTop w:val="0"/>
          <w:marBottom w:val="0"/>
          <w:divBdr>
            <w:top w:val="none" w:sz="0" w:space="0" w:color="auto"/>
            <w:left w:val="none" w:sz="0" w:space="0" w:color="auto"/>
            <w:bottom w:val="none" w:sz="0" w:space="0" w:color="auto"/>
            <w:right w:val="none" w:sz="0" w:space="0" w:color="auto"/>
          </w:divBdr>
        </w:div>
        <w:div w:id="1191340327">
          <w:marLeft w:val="640"/>
          <w:marRight w:val="0"/>
          <w:marTop w:val="0"/>
          <w:marBottom w:val="0"/>
          <w:divBdr>
            <w:top w:val="none" w:sz="0" w:space="0" w:color="auto"/>
            <w:left w:val="none" w:sz="0" w:space="0" w:color="auto"/>
            <w:bottom w:val="none" w:sz="0" w:space="0" w:color="auto"/>
            <w:right w:val="none" w:sz="0" w:space="0" w:color="auto"/>
          </w:divBdr>
        </w:div>
        <w:div w:id="602760835">
          <w:marLeft w:val="640"/>
          <w:marRight w:val="0"/>
          <w:marTop w:val="0"/>
          <w:marBottom w:val="0"/>
          <w:divBdr>
            <w:top w:val="none" w:sz="0" w:space="0" w:color="auto"/>
            <w:left w:val="none" w:sz="0" w:space="0" w:color="auto"/>
            <w:bottom w:val="none" w:sz="0" w:space="0" w:color="auto"/>
            <w:right w:val="none" w:sz="0" w:space="0" w:color="auto"/>
          </w:divBdr>
        </w:div>
        <w:div w:id="1457329116">
          <w:marLeft w:val="640"/>
          <w:marRight w:val="0"/>
          <w:marTop w:val="0"/>
          <w:marBottom w:val="0"/>
          <w:divBdr>
            <w:top w:val="none" w:sz="0" w:space="0" w:color="auto"/>
            <w:left w:val="none" w:sz="0" w:space="0" w:color="auto"/>
            <w:bottom w:val="none" w:sz="0" w:space="0" w:color="auto"/>
            <w:right w:val="none" w:sz="0" w:space="0" w:color="auto"/>
          </w:divBdr>
        </w:div>
        <w:div w:id="1846941871">
          <w:marLeft w:val="640"/>
          <w:marRight w:val="0"/>
          <w:marTop w:val="0"/>
          <w:marBottom w:val="0"/>
          <w:divBdr>
            <w:top w:val="none" w:sz="0" w:space="0" w:color="auto"/>
            <w:left w:val="none" w:sz="0" w:space="0" w:color="auto"/>
            <w:bottom w:val="none" w:sz="0" w:space="0" w:color="auto"/>
            <w:right w:val="none" w:sz="0" w:space="0" w:color="auto"/>
          </w:divBdr>
        </w:div>
        <w:div w:id="136728430">
          <w:marLeft w:val="640"/>
          <w:marRight w:val="0"/>
          <w:marTop w:val="0"/>
          <w:marBottom w:val="0"/>
          <w:divBdr>
            <w:top w:val="none" w:sz="0" w:space="0" w:color="auto"/>
            <w:left w:val="none" w:sz="0" w:space="0" w:color="auto"/>
            <w:bottom w:val="none" w:sz="0" w:space="0" w:color="auto"/>
            <w:right w:val="none" w:sz="0" w:space="0" w:color="auto"/>
          </w:divBdr>
        </w:div>
        <w:div w:id="1182430679">
          <w:marLeft w:val="640"/>
          <w:marRight w:val="0"/>
          <w:marTop w:val="0"/>
          <w:marBottom w:val="0"/>
          <w:divBdr>
            <w:top w:val="none" w:sz="0" w:space="0" w:color="auto"/>
            <w:left w:val="none" w:sz="0" w:space="0" w:color="auto"/>
            <w:bottom w:val="none" w:sz="0" w:space="0" w:color="auto"/>
            <w:right w:val="none" w:sz="0" w:space="0" w:color="auto"/>
          </w:divBdr>
        </w:div>
        <w:div w:id="1571382335">
          <w:marLeft w:val="640"/>
          <w:marRight w:val="0"/>
          <w:marTop w:val="0"/>
          <w:marBottom w:val="0"/>
          <w:divBdr>
            <w:top w:val="none" w:sz="0" w:space="0" w:color="auto"/>
            <w:left w:val="none" w:sz="0" w:space="0" w:color="auto"/>
            <w:bottom w:val="none" w:sz="0" w:space="0" w:color="auto"/>
            <w:right w:val="none" w:sz="0" w:space="0" w:color="auto"/>
          </w:divBdr>
        </w:div>
        <w:div w:id="1771003277">
          <w:marLeft w:val="640"/>
          <w:marRight w:val="0"/>
          <w:marTop w:val="0"/>
          <w:marBottom w:val="0"/>
          <w:divBdr>
            <w:top w:val="none" w:sz="0" w:space="0" w:color="auto"/>
            <w:left w:val="none" w:sz="0" w:space="0" w:color="auto"/>
            <w:bottom w:val="none" w:sz="0" w:space="0" w:color="auto"/>
            <w:right w:val="none" w:sz="0" w:space="0" w:color="auto"/>
          </w:divBdr>
        </w:div>
        <w:div w:id="392237760">
          <w:marLeft w:val="640"/>
          <w:marRight w:val="0"/>
          <w:marTop w:val="0"/>
          <w:marBottom w:val="0"/>
          <w:divBdr>
            <w:top w:val="none" w:sz="0" w:space="0" w:color="auto"/>
            <w:left w:val="none" w:sz="0" w:space="0" w:color="auto"/>
            <w:bottom w:val="none" w:sz="0" w:space="0" w:color="auto"/>
            <w:right w:val="none" w:sz="0" w:space="0" w:color="auto"/>
          </w:divBdr>
        </w:div>
        <w:div w:id="1549802965">
          <w:marLeft w:val="640"/>
          <w:marRight w:val="0"/>
          <w:marTop w:val="0"/>
          <w:marBottom w:val="0"/>
          <w:divBdr>
            <w:top w:val="none" w:sz="0" w:space="0" w:color="auto"/>
            <w:left w:val="none" w:sz="0" w:space="0" w:color="auto"/>
            <w:bottom w:val="none" w:sz="0" w:space="0" w:color="auto"/>
            <w:right w:val="none" w:sz="0" w:space="0" w:color="auto"/>
          </w:divBdr>
        </w:div>
        <w:div w:id="260989530">
          <w:marLeft w:val="640"/>
          <w:marRight w:val="0"/>
          <w:marTop w:val="0"/>
          <w:marBottom w:val="0"/>
          <w:divBdr>
            <w:top w:val="none" w:sz="0" w:space="0" w:color="auto"/>
            <w:left w:val="none" w:sz="0" w:space="0" w:color="auto"/>
            <w:bottom w:val="none" w:sz="0" w:space="0" w:color="auto"/>
            <w:right w:val="none" w:sz="0" w:space="0" w:color="auto"/>
          </w:divBdr>
        </w:div>
        <w:div w:id="952976802">
          <w:marLeft w:val="640"/>
          <w:marRight w:val="0"/>
          <w:marTop w:val="0"/>
          <w:marBottom w:val="0"/>
          <w:divBdr>
            <w:top w:val="none" w:sz="0" w:space="0" w:color="auto"/>
            <w:left w:val="none" w:sz="0" w:space="0" w:color="auto"/>
            <w:bottom w:val="none" w:sz="0" w:space="0" w:color="auto"/>
            <w:right w:val="none" w:sz="0" w:space="0" w:color="auto"/>
          </w:divBdr>
        </w:div>
        <w:div w:id="47729220">
          <w:marLeft w:val="640"/>
          <w:marRight w:val="0"/>
          <w:marTop w:val="0"/>
          <w:marBottom w:val="0"/>
          <w:divBdr>
            <w:top w:val="none" w:sz="0" w:space="0" w:color="auto"/>
            <w:left w:val="none" w:sz="0" w:space="0" w:color="auto"/>
            <w:bottom w:val="none" w:sz="0" w:space="0" w:color="auto"/>
            <w:right w:val="none" w:sz="0" w:space="0" w:color="auto"/>
          </w:divBdr>
        </w:div>
        <w:div w:id="560138448">
          <w:marLeft w:val="640"/>
          <w:marRight w:val="0"/>
          <w:marTop w:val="0"/>
          <w:marBottom w:val="0"/>
          <w:divBdr>
            <w:top w:val="none" w:sz="0" w:space="0" w:color="auto"/>
            <w:left w:val="none" w:sz="0" w:space="0" w:color="auto"/>
            <w:bottom w:val="none" w:sz="0" w:space="0" w:color="auto"/>
            <w:right w:val="none" w:sz="0" w:space="0" w:color="auto"/>
          </w:divBdr>
        </w:div>
        <w:div w:id="539628084">
          <w:marLeft w:val="640"/>
          <w:marRight w:val="0"/>
          <w:marTop w:val="0"/>
          <w:marBottom w:val="0"/>
          <w:divBdr>
            <w:top w:val="none" w:sz="0" w:space="0" w:color="auto"/>
            <w:left w:val="none" w:sz="0" w:space="0" w:color="auto"/>
            <w:bottom w:val="none" w:sz="0" w:space="0" w:color="auto"/>
            <w:right w:val="none" w:sz="0" w:space="0" w:color="auto"/>
          </w:divBdr>
        </w:div>
        <w:div w:id="1900163908">
          <w:marLeft w:val="640"/>
          <w:marRight w:val="0"/>
          <w:marTop w:val="0"/>
          <w:marBottom w:val="0"/>
          <w:divBdr>
            <w:top w:val="none" w:sz="0" w:space="0" w:color="auto"/>
            <w:left w:val="none" w:sz="0" w:space="0" w:color="auto"/>
            <w:bottom w:val="none" w:sz="0" w:space="0" w:color="auto"/>
            <w:right w:val="none" w:sz="0" w:space="0" w:color="auto"/>
          </w:divBdr>
        </w:div>
        <w:div w:id="1026099464">
          <w:marLeft w:val="640"/>
          <w:marRight w:val="0"/>
          <w:marTop w:val="0"/>
          <w:marBottom w:val="0"/>
          <w:divBdr>
            <w:top w:val="none" w:sz="0" w:space="0" w:color="auto"/>
            <w:left w:val="none" w:sz="0" w:space="0" w:color="auto"/>
            <w:bottom w:val="none" w:sz="0" w:space="0" w:color="auto"/>
            <w:right w:val="none" w:sz="0" w:space="0" w:color="auto"/>
          </w:divBdr>
        </w:div>
        <w:div w:id="2125272037">
          <w:marLeft w:val="640"/>
          <w:marRight w:val="0"/>
          <w:marTop w:val="0"/>
          <w:marBottom w:val="0"/>
          <w:divBdr>
            <w:top w:val="none" w:sz="0" w:space="0" w:color="auto"/>
            <w:left w:val="none" w:sz="0" w:space="0" w:color="auto"/>
            <w:bottom w:val="none" w:sz="0" w:space="0" w:color="auto"/>
            <w:right w:val="none" w:sz="0" w:space="0" w:color="auto"/>
          </w:divBdr>
        </w:div>
        <w:div w:id="1127158823">
          <w:marLeft w:val="640"/>
          <w:marRight w:val="0"/>
          <w:marTop w:val="0"/>
          <w:marBottom w:val="0"/>
          <w:divBdr>
            <w:top w:val="none" w:sz="0" w:space="0" w:color="auto"/>
            <w:left w:val="none" w:sz="0" w:space="0" w:color="auto"/>
            <w:bottom w:val="none" w:sz="0" w:space="0" w:color="auto"/>
            <w:right w:val="none" w:sz="0" w:space="0" w:color="auto"/>
          </w:divBdr>
        </w:div>
        <w:div w:id="697045589">
          <w:marLeft w:val="640"/>
          <w:marRight w:val="0"/>
          <w:marTop w:val="0"/>
          <w:marBottom w:val="0"/>
          <w:divBdr>
            <w:top w:val="none" w:sz="0" w:space="0" w:color="auto"/>
            <w:left w:val="none" w:sz="0" w:space="0" w:color="auto"/>
            <w:bottom w:val="none" w:sz="0" w:space="0" w:color="auto"/>
            <w:right w:val="none" w:sz="0" w:space="0" w:color="auto"/>
          </w:divBdr>
        </w:div>
        <w:div w:id="1509557429">
          <w:marLeft w:val="640"/>
          <w:marRight w:val="0"/>
          <w:marTop w:val="0"/>
          <w:marBottom w:val="0"/>
          <w:divBdr>
            <w:top w:val="none" w:sz="0" w:space="0" w:color="auto"/>
            <w:left w:val="none" w:sz="0" w:space="0" w:color="auto"/>
            <w:bottom w:val="none" w:sz="0" w:space="0" w:color="auto"/>
            <w:right w:val="none" w:sz="0" w:space="0" w:color="auto"/>
          </w:divBdr>
        </w:div>
        <w:div w:id="397174717">
          <w:marLeft w:val="640"/>
          <w:marRight w:val="0"/>
          <w:marTop w:val="0"/>
          <w:marBottom w:val="0"/>
          <w:divBdr>
            <w:top w:val="none" w:sz="0" w:space="0" w:color="auto"/>
            <w:left w:val="none" w:sz="0" w:space="0" w:color="auto"/>
            <w:bottom w:val="none" w:sz="0" w:space="0" w:color="auto"/>
            <w:right w:val="none" w:sz="0" w:space="0" w:color="auto"/>
          </w:divBdr>
        </w:div>
        <w:div w:id="1979527821">
          <w:marLeft w:val="640"/>
          <w:marRight w:val="0"/>
          <w:marTop w:val="0"/>
          <w:marBottom w:val="0"/>
          <w:divBdr>
            <w:top w:val="none" w:sz="0" w:space="0" w:color="auto"/>
            <w:left w:val="none" w:sz="0" w:space="0" w:color="auto"/>
            <w:bottom w:val="none" w:sz="0" w:space="0" w:color="auto"/>
            <w:right w:val="none" w:sz="0" w:space="0" w:color="auto"/>
          </w:divBdr>
        </w:div>
        <w:div w:id="1569027258">
          <w:marLeft w:val="640"/>
          <w:marRight w:val="0"/>
          <w:marTop w:val="0"/>
          <w:marBottom w:val="0"/>
          <w:divBdr>
            <w:top w:val="none" w:sz="0" w:space="0" w:color="auto"/>
            <w:left w:val="none" w:sz="0" w:space="0" w:color="auto"/>
            <w:bottom w:val="none" w:sz="0" w:space="0" w:color="auto"/>
            <w:right w:val="none" w:sz="0" w:space="0" w:color="auto"/>
          </w:divBdr>
        </w:div>
        <w:div w:id="528220238">
          <w:marLeft w:val="640"/>
          <w:marRight w:val="0"/>
          <w:marTop w:val="0"/>
          <w:marBottom w:val="0"/>
          <w:divBdr>
            <w:top w:val="none" w:sz="0" w:space="0" w:color="auto"/>
            <w:left w:val="none" w:sz="0" w:space="0" w:color="auto"/>
            <w:bottom w:val="none" w:sz="0" w:space="0" w:color="auto"/>
            <w:right w:val="none" w:sz="0" w:space="0" w:color="auto"/>
          </w:divBdr>
        </w:div>
        <w:div w:id="829751656">
          <w:marLeft w:val="640"/>
          <w:marRight w:val="0"/>
          <w:marTop w:val="0"/>
          <w:marBottom w:val="0"/>
          <w:divBdr>
            <w:top w:val="none" w:sz="0" w:space="0" w:color="auto"/>
            <w:left w:val="none" w:sz="0" w:space="0" w:color="auto"/>
            <w:bottom w:val="none" w:sz="0" w:space="0" w:color="auto"/>
            <w:right w:val="none" w:sz="0" w:space="0" w:color="auto"/>
          </w:divBdr>
        </w:div>
        <w:div w:id="159085072">
          <w:marLeft w:val="640"/>
          <w:marRight w:val="0"/>
          <w:marTop w:val="0"/>
          <w:marBottom w:val="0"/>
          <w:divBdr>
            <w:top w:val="none" w:sz="0" w:space="0" w:color="auto"/>
            <w:left w:val="none" w:sz="0" w:space="0" w:color="auto"/>
            <w:bottom w:val="none" w:sz="0" w:space="0" w:color="auto"/>
            <w:right w:val="none" w:sz="0" w:space="0" w:color="auto"/>
          </w:divBdr>
        </w:div>
        <w:div w:id="2054847118">
          <w:marLeft w:val="640"/>
          <w:marRight w:val="0"/>
          <w:marTop w:val="0"/>
          <w:marBottom w:val="0"/>
          <w:divBdr>
            <w:top w:val="none" w:sz="0" w:space="0" w:color="auto"/>
            <w:left w:val="none" w:sz="0" w:space="0" w:color="auto"/>
            <w:bottom w:val="none" w:sz="0" w:space="0" w:color="auto"/>
            <w:right w:val="none" w:sz="0" w:space="0" w:color="auto"/>
          </w:divBdr>
        </w:div>
        <w:div w:id="1130588284">
          <w:marLeft w:val="640"/>
          <w:marRight w:val="0"/>
          <w:marTop w:val="0"/>
          <w:marBottom w:val="0"/>
          <w:divBdr>
            <w:top w:val="none" w:sz="0" w:space="0" w:color="auto"/>
            <w:left w:val="none" w:sz="0" w:space="0" w:color="auto"/>
            <w:bottom w:val="none" w:sz="0" w:space="0" w:color="auto"/>
            <w:right w:val="none" w:sz="0" w:space="0" w:color="auto"/>
          </w:divBdr>
        </w:div>
        <w:div w:id="56634671">
          <w:marLeft w:val="640"/>
          <w:marRight w:val="0"/>
          <w:marTop w:val="0"/>
          <w:marBottom w:val="0"/>
          <w:divBdr>
            <w:top w:val="none" w:sz="0" w:space="0" w:color="auto"/>
            <w:left w:val="none" w:sz="0" w:space="0" w:color="auto"/>
            <w:bottom w:val="none" w:sz="0" w:space="0" w:color="auto"/>
            <w:right w:val="none" w:sz="0" w:space="0" w:color="auto"/>
          </w:divBdr>
        </w:div>
        <w:div w:id="112751241">
          <w:marLeft w:val="640"/>
          <w:marRight w:val="0"/>
          <w:marTop w:val="0"/>
          <w:marBottom w:val="0"/>
          <w:divBdr>
            <w:top w:val="none" w:sz="0" w:space="0" w:color="auto"/>
            <w:left w:val="none" w:sz="0" w:space="0" w:color="auto"/>
            <w:bottom w:val="none" w:sz="0" w:space="0" w:color="auto"/>
            <w:right w:val="none" w:sz="0" w:space="0" w:color="auto"/>
          </w:divBdr>
        </w:div>
        <w:div w:id="623274482">
          <w:marLeft w:val="640"/>
          <w:marRight w:val="0"/>
          <w:marTop w:val="0"/>
          <w:marBottom w:val="0"/>
          <w:divBdr>
            <w:top w:val="none" w:sz="0" w:space="0" w:color="auto"/>
            <w:left w:val="none" w:sz="0" w:space="0" w:color="auto"/>
            <w:bottom w:val="none" w:sz="0" w:space="0" w:color="auto"/>
            <w:right w:val="none" w:sz="0" w:space="0" w:color="auto"/>
          </w:divBdr>
        </w:div>
        <w:div w:id="231239110">
          <w:marLeft w:val="640"/>
          <w:marRight w:val="0"/>
          <w:marTop w:val="0"/>
          <w:marBottom w:val="0"/>
          <w:divBdr>
            <w:top w:val="none" w:sz="0" w:space="0" w:color="auto"/>
            <w:left w:val="none" w:sz="0" w:space="0" w:color="auto"/>
            <w:bottom w:val="none" w:sz="0" w:space="0" w:color="auto"/>
            <w:right w:val="none" w:sz="0" w:space="0" w:color="auto"/>
          </w:divBdr>
        </w:div>
        <w:div w:id="1818719886">
          <w:marLeft w:val="640"/>
          <w:marRight w:val="0"/>
          <w:marTop w:val="0"/>
          <w:marBottom w:val="0"/>
          <w:divBdr>
            <w:top w:val="none" w:sz="0" w:space="0" w:color="auto"/>
            <w:left w:val="none" w:sz="0" w:space="0" w:color="auto"/>
            <w:bottom w:val="none" w:sz="0" w:space="0" w:color="auto"/>
            <w:right w:val="none" w:sz="0" w:space="0" w:color="auto"/>
          </w:divBdr>
        </w:div>
        <w:div w:id="1186941057">
          <w:marLeft w:val="640"/>
          <w:marRight w:val="0"/>
          <w:marTop w:val="0"/>
          <w:marBottom w:val="0"/>
          <w:divBdr>
            <w:top w:val="none" w:sz="0" w:space="0" w:color="auto"/>
            <w:left w:val="none" w:sz="0" w:space="0" w:color="auto"/>
            <w:bottom w:val="none" w:sz="0" w:space="0" w:color="auto"/>
            <w:right w:val="none" w:sz="0" w:space="0" w:color="auto"/>
          </w:divBdr>
        </w:div>
        <w:div w:id="217017045">
          <w:marLeft w:val="640"/>
          <w:marRight w:val="0"/>
          <w:marTop w:val="0"/>
          <w:marBottom w:val="0"/>
          <w:divBdr>
            <w:top w:val="none" w:sz="0" w:space="0" w:color="auto"/>
            <w:left w:val="none" w:sz="0" w:space="0" w:color="auto"/>
            <w:bottom w:val="none" w:sz="0" w:space="0" w:color="auto"/>
            <w:right w:val="none" w:sz="0" w:space="0" w:color="auto"/>
          </w:divBdr>
        </w:div>
        <w:div w:id="101465402">
          <w:marLeft w:val="640"/>
          <w:marRight w:val="0"/>
          <w:marTop w:val="0"/>
          <w:marBottom w:val="0"/>
          <w:divBdr>
            <w:top w:val="none" w:sz="0" w:space="0" w:color="auto"/>
            <w:left w:val="none" w:sz="0" w:space="0" w:color="auto"/>
            <w:bottom w:val="none" w:sz="0" w:space="0" w:color="auto"/>
            <w:right w:val="none" w:sz="0" w:space="0" w:color="auto"/>
          </w:divBdr>
        </w:div>
        <w:div w:id="1677687565">
          <w:marLeft w:val="640"/>
          <w:marRight w:val="0"/>
          <w:marTop w:val="0"/>
          <w:marBottom w:val="0"/>
          <w:divBdr>
            <w:top w:val="none" w:sz="0" w:space="0" w:color="auto"/>
            <w:left w:val="none" w:sz="0" w:space="0" w:color="auto"/>
            <w:bottom w:val="none" w:sz="0" w:space="0" w:color="auto"/>
            <w:right w:val="none" w:sz="0" w:space="0" w:color="auto"/>
          </w:divBdr>
        </w:div>
        <w:div w:id="1492865103">
          <w:marLeft w:val="640"/>
          <w:marRight w:val="0"/>
          <w:marTop w:val="0"/>
          <w:marBottom w:val="0"/>
          <w:divBdr>
            <w:top w:val="none" w:sz="0" w:space="0" w:color="auto"/>
            <w:left w:val="none" w:sz="0" w:space="0" w:color="auto"/>
            <w:bottom w:val="none" w:sz="0" w:space="0" w:color="auto"/>
            <w:right w:val="none" w:sz="0" w:space="0" w:color="auto"/>
          </w:divBdr>
        </w:div>
        <w:div w:id="114718475">
          <w:marLeft w:val="640"/>
          <w:marRight w:val="0"/>
          <w:marTop w:val="0"/>
          <w:marBottom w:val="0"/>
          <w:divBdr>
            <w:top w:val="none" w:sz="0" w:space="0" w:color="auto"/>
            <w:left w:val="none" w:sz="0" w:space="0" w:color="auto"/>
            <w:bottom w:val="none" w:sz="0" w:space="0" w:color="auto"/>
            <w:right w:val="none" w:sz="0" w:space="0" w:color="auto"/>
          </w:divBdr>
        </w:div>
        <w:div w:id="75900654">
          <w:marLeft w:val="640"/>
          <w:marRight w:val="0"/>
          <w:marTop w:val="0"/>
          <w:marBottom w:val="0"/>
          <w:divBdr>
            <w:top w:val="none" w:sz="0" w:space="0" w:color="auto"/>
            <w:left w:val="none" w:sz="0" w:space="0" w:color="auto"/>
            <w:bottom w:val="none" w:sz="0" w:space="0" w:color="auto"/>
            <w:right w:val="none" w:sz="0" w:space="0" w:color="auto"/>
          </w:divBdr>
        </w:div>
        <w:div w:id="284963797">
          <w:marLeft w:val="640"/>
          <w:marRight w:val="0"/>
          <w:marTop w:val="0"/>
          <w:marBottom w:val="0"/>
          <w:divBdr>
            <w:top w:val="none" w:sz="0" w:space="0" w:color="auto"/>
            <w:left w:val="none" w:sz="0" w:space="0" w:color="auto"/>
            <w:bottom w:val="none" w:sz="0" w:space="0" w:color="auto"/>
            <w:right w:val="none" w:sz="0" w:space="0" w:color="auto"/>
          </w:divBdr>
        </w:div>
        <w:div w:id="45960821">
          <w:marLeft w:val="640"/>
          <w:marRight w:val="0"/>
          <w:marTop w:val="0"/>
          <w:marBottom w:val="0"/>
          <w:divBdr>
            <w:top w:val="none" w:sz="0" w:space="0" w:color="auto"/>
            <w:left w:val="none" w:sz="0" w:space="0" w:color="auto"/>
            <w:bottom w:val="none" w:sz="0" w:space="0" w:color="auto"/>
            <w:right w:val="none" w:sz="0" w:space="0" w:color="auto"/>
          </w:divBdr>
        </w:div>
        <w:div w:id="80953161">
          <w:marLeft w:val="640"/>
          <w:marRight w:val="0"/>
          <w:marTop w:val="0"/>
          <w:marBottom w:val="0"/>
          <w:divBdr>
            <w:top w:val="none" w:sz="0" w:space="0" w:color="auto"/>
            <w:left w:val="none" w:sz="0" w:space="0" w:color="auto"/>
            <w:bottom w:val="none" w:sz="0" w:space="0" w:color="auto"/>
            <w:right w:val="none" w:sz="0" w:space="0" w:color="auto"/>
          </w:divBdr>
        </w:div>
        <w:div w:id="1559129596">
          <w:marLeft w:val="640"/>
          <w:marRight w:val="0"/>
          <w:marTop w:val="0"/>
          <w:marBottom w:val="0"/>
          <w:divBdr>
            <w:top w:val="none" w:sz="0" w:space="0" w:color="auto"/>
            <w:left w:val="none" w:sz="0" w:space="0" w:color="auto"/>
            <w:bottom w:val="none" w:sz="0" w:space="0" w:color="auto"/>
            <w:right w:val="none" w:sz="0" w:space="0" w:color="auto"/>
          </w:divBdr>
        </w:div>
        <w:div w:id="172452600">
          <w:marLeft w:val="640"/>
          <w:marRight w:val="0"/>
          <w:marTop w:val="0"/>
          <w:marBottom w:val="0"/>
          <w:divBdr>
            <w:top w:val="none" w:sz="0" w:space="0" w:color="auto"/>
            <w:left w:val="none" w:sz="0" w:space="0" w:color="auto"/>
            <w:bottom w:val="none" w:sz="0" w:space="0" w:color="auto"/>
            <w:right w:val="none" w:sz="0" w:space="0" w:color="auto"/>
          </w:divBdr>
        </w:div>
        <w:div w:id="1321033766">
          <w:marLeft w:val="640"/>
          <w:marRight w:val="0"/>
          <w:marTop w:val="0"/>
          <w:marBottom w:val="0"/>
          <w:divBdr>
            <w:top w:val="none" w:sz="0" w:space="0" w:color="auto"/>
            <w:left w:val="none" w:sz="0" w:space="0" w:color="auto"/>
            <w:bottom w:val="none" w:sz="0" w:space="0" w:color="auto"/>
            <w:right w:val="none" w:sz="0" w:space="0" w:color="auto"/>
          </w:divBdr>
        </w:div>
        <w:div w:id="671178717">
          <w:marLeft w:val="640"/>
          <w:marRight w:val="0"/>
          <w:marTop w:val="0"/>
          <w:marBottom w:val="0"/>
          <w:divBdr>
            <w:top w:val="none" w:sz="0" w:space="0" w:color="auto"/>
            <w:left w:val="none" w:sz="0" w:space="0" w:color="auto"/>
            <w:bottom w:val="none" w:sz="0" w:space="0" w:color="auto"/>
            <w:right w:val="none" w:sz="0" w:space="0" w:color="auto"/>
          </w:divBdr>
        </w:div>
        <w:div w:id="956913657">
          <w:marLeft w:val="640"/>
          <w:marRight w:val="0"/>
          <w:marTop w:val="0"/>
          <w:marBottom w:val="0"/>
          <w:divBdr>
            <w:top w:val="none" w:sz="0" w:space="0" w:color="auto"/>
            <w:left w:val="none" w:sz="0" w:space="0" w:color="auto"/>
            <w:bottom w:val="none" w:sz="0" w:space="0" w:color="auto"/>
            <w:right w:val="none" w:sz="0" w:space="0" w:color="auto"/>
          </w:divBdr>
        </w:div>
      </w:divsChild>
    </w:div>
    <w:div w:id="338583924">
      <w:bodyDiv w:val="1"/>
      <w:marLeft w:val="0"/>
      <w:marRight w:val="0"/>
      <w:marTop w:val="0"/>
      <w:marBottom w:val="0"/>
      <w:divBdr>
        <w:top w:val="none" w:sz="0" w:space="0" w:color="auto"/>
        <w:left w:val="none" w:sz="0" w:space="0" w:color="auto"/>
        <w:bottom w:val="none" w:sz="0" w:space="0" w:color="auto"/>
        <w:right w:val="none" w:sz="0" w:space="0" w:color="auto"/>
      </w:divBdr>
    </w:div>
    <w:div w:id="339695167">
      <w:bodyDiv w:val="1"/>
      <w:marLeft w:val="0"/>
      <w:marRight w:val="0"/>
      <w:marTop w:val="0"/>
      <w:marBottom w:val="0"/>
      <w:divBdr>
        <w:top w:val="none" w:sz="0" w:space="0" w:color="auto"/>
        <w:left w:val="none" w:sz="0" w:space="0" w:color="auto"/>
        <w:bottom w:val="none" w:sz="0" w:space="0" w:color="auto"/>
        <w:right w:val="none" w:sz="0" w:space="0" w:color="auto"/>
      </w:divBdr>
    </w:div>
    <w:div w:id="339891235">
      <w:bodyDiv w:val="1"/>
      <w:marLeft w:val="0"/>
      <w:marRight w:val="0"/>
      <w:marTop w:val="0"/>
      <w:marBottom w:val="0"/>
      <w:divBdr>
        <w:top w:val="none" w:sz="0" w:space="0" w:color="auto"/>
        <w:left w:val="none" w:sz="0" w:space="0" w:color="auto"/>
        <w:bottom w:val="none" w:sz="0" w:space="0" w:color="auto"/>
        <w:right w:val="none" w:sz="0" w:space="0" w:color="auto"/>
      </w:divBdr>
    </w:div>
    <w:div w:id="339963897">
      <w:bodyDiv w:val="1"/>
      <w:marLeft w:val="0"/>
      <w:marRight w:val="0"/>
      <w:marTop w:val="0"/>
      <w:marBottom w:val="0"/>
      <w:divBdr>
        <w:top w:val="none" w:sz="0" w:space="0" w:color="auto"/>
        <w:left w:val="none" w:sz="0" w:space="0" w:color="auto"/>
        <w:bottom w:val="none" w:sz="0" w:space="0" w:color="auto"/>
        <w:right w:val="none" w:sz="0" w:space="0" w:color="auto"/>
      </w:divBdr>
    </w:div>
    <w:div w:id="340743568">
      <w:bodyDiv w:val="1"/>
      <w:marLeft w:val="0"/>
      <w:marRight w:val="0"/>
      <w:marTop w:val="0"/>
      <w:marBottom w:val="0"/>
      <w:divBdr>
        <w:top w:val="none" w:sz="0" w:space="0" w:color="auto"/>
        <w:left w:val="none" w:sz="0" w:space="0" w:color="auto"/>
        <w:bottom w:val="none" w:sz="0" w:space="0" w:color="auto"/>
        <w:right w:val="none" w:sz="0" w:space="0" w:color="auto"/>
      </w:divBdr>
    </w:div>
    <w:div w:id="341470403">
      <w:bodyDiv w:val="1"/>
      <w:marLeft w:val="0"/>
      <w:marRight w:val="0"/>
      <w:marTop w:val="0"/>
      <w:marBottom w:val="0"/>
      <w:divBdr>
        <w:top w:val="none" w:sz="0" w:space="0" w:color="auto"/>
        <w:left w:val="none" w:sz="0" w:space="0" w:color="auto"/>
        <w:bottom w:val="none" w:sz="0" w:space="0" w:color="auto"/>
        <w:right w:val="none" w:sz="0" w:space="0" w:color="auto"/>
      </w:divBdr>
    </w:div>
    <w:div w:id="342171863">
      <w:bodyDiv w:val="1"/>
      <w:marLeft w:val="0"/>
      <w:marRight w:val="0"/>
      <w:marTop w:val="0"/>
      <w:marBottom w:val="0"/>
      <w:divBdr>
        <w:top w:val="none" w:sz="0" w:space="0" w:color="auto"/>
        <w:left w:val="none" w:sz="0" w:space="0" w:color="auto"/>
        <w:bottom w:val="none" w:sz="0" w:space="0" w:color="auto"/>
        <w:right w:val="none" w:sz="0" w:space="0" w:color="auto"/>
      </w:divBdr>
      <w:divsChild>
        <w:div w:id="344407111">
          <w:marLeft w:val="0"/>
          <w:marRight w:val="0"/>
          <w:marTop w:val="0"/>
          <w:marBottom w:val="0"/>
          <w:divBdr>
            <w:top w:val="none" w:sz="0" w:space="0" w:color="auto"/>
            <w:left w:val="none" w:sz="0" w:space="0" w:color="auto"/>
            <w:bottom w:val="none" w:sz="0" w:space="0" w:color="auto"/>
            <w:right w:val="none" w:sz="0" w:space="0" w:color="auto"/>
          </w:divBdr>
        </w:div>
        <w:div w:id="151217847">
          <w:marLeft w:val="0"/>
          <w:marRight w:val="0"/>
          <w:marTop w:val="0"/>
          <w:marBottom w:val="0"/>
          <w:divBdr>
            <w:top w:val="none" w:sz="0" w:space="0" w:color="auto"/>
            <w:left w:val="none" w:sz="0" w:space="0" w:color="auto"/>
            <w:bottom w:val="none" w:sz="0" w:space="0" w:color="auto"/>
            <w:right w:val="none" w:sz="0" w:space="0" w:color="auto"/>
          </w:divBdr>
        </w:div>
        <w:div w:id="264075792">
          <w:marLeft w:val="0"/>
          <w:marRight w:val="0"/>
          <w:marTop w:val="0"/>
          <w:marBottom w:val="0"/>
          <w:divBdr>
            <w:top w:val="none" w:sz="0" w:space="0" w:color="auto"/>
            <w:left w:val="none" w:sz="0" w:space="0" w:color="auto"/>
            <w:bottom w:val="none" w:sz="0" w:space="0" w:color="auto"/>
            <w:right w:val="none" w:sz="0" w:space="0" w:color="auto"/>
          </w:divBdr>
        </w:div>
        <w:div w:id="1710839734">
          <w:marLeft w:val="0"/>
          <w:marRight w:val="0"/>
          <w:marTop w:val="0"/>
          <w:marBottom w:val="0"/>
          <w:divBdr>
            <w:top w:val="none" w:sz="0" w:space="0" w:color="auto"/>
            <w:left w:val="none" w:sz="0" w:space="0" w:color="auto"/>
            <w:bottom w:val="none" w:sz="0" w:space="0" w:color="auto"/>
            <w:right w:val="none" w:sz="0" w:space="0" w:color="auto"/>
          </w:divBdr>
        </w:div>
        <w:div w:id="261185029">
          <w:marLeft w:val="0"/>
          <w:marRight w:val="0"/>
          <w:marTop w:val="0"/>
          <w:marBottom w:val="0"/>
          <w:divBdr>
            <w:top w:val="none" w:sz="0" w:space="0" w:color="auto"/>
            <w:left w:val="none" w:sz="0" w:space="0" w:color="auto"/>
            <w:bottom w:val="none" w:sz="0" w:space="0" w:color="auto"/>
            <w:right w:val="none" w:sz="0" w:space="0" w:color="auto"/>
          </w:divBdr>
        </w:div>
        <w:div w:id="6258005">
          <w:marLeft w:val="0"/>
          <w:marRight w:val="0"/>
          <w:marTop w:val="0"/>
          <w:marBottom w:val="0"/>
          <w:divBdr>
            <w:top w:val="none" w:sz="0" w:space="0" w:color="auto"/>
            <w:left w:val="none" w:sz="0" w:space="0" w:color="auto"/>
            <w:bottom w:val="none" w:sz="0" w:space="0" w:color="auto"/>
            <w:right w:val="none" w:sz="0" w:space="0" w:color="auto"/>
          </w:divBdr>
        </w:div>
        <w:div w:id="1404572413">
          <w:marLeft w:val="0"/>
          <w:marRight w:val="0"/>
          <w:marTop w:val="0"/>
          <w:marBottom w:val="0"/>
          <w:divBdr>
            <w:top w:val="none" w:sz="0" w:space="0" w:color="auto"/>
            <w:left w:val="none" w:sz="0" w:space="0" w:color="auto"/>
            <w:bottom w:val="none" w:sz="0" w:space="0" w:color="auto"/>
            <w:right w:val="none" w:sz="0" w:space="0" w:color="auto"/>
          </w:divBdr>
        </w:div>
        <w:div w:id="227153297">
          <w:marLeft w:val="0"/>
          <w:marRight w:val="0"/>
          <w:marTop w:val="0"/>
          <w:marBottom w:val="0"/>
          <w:divBdr>
            <w:top w:val="none" w:sz="0" w:space="0" w:color="auto"/>
            <w:left w:val="none" w:sz="0" w:space="0" w:color="auto"/>
            <w:bottom w:val="none" w:sz="0" w:space="0" w:color="auto"/>
            <w:right w:val="none" w:sz="0" w:space="0" w:color="auto"/>
          </w:divBdr>
        </w:div>
        <w:div w:id="1913391217">
          <w:marLeft w:val="0"/>
          <w:marRight w:val="0"/>
          <w:marTop w:val="0"/>
          <w:marBottom w:val="0"/>
          <w:divBdr>
            <w:top w:val="none" w:sz="0" w:space="0" w:color="auto"/>
            <w:left w:val="none" w:sz="0" w:space="0" w:color="auto"/>
            <w:bottom w:val="none" w:sz="0" w:space="0" w:color="auto"/>
            <w:right w:val="none" w:sz="0" w:space="0" w:color="auto"/>
          </w:divBdr>
        </w:div>
        <w:div w:id="1595285406">
          <w:marLeft w:val="0"/>
          <w:marRight w:val="0"/>
          <w:marTop w:val="0"/>
          <w:marBottom w:val="0"/>
          <w:divBdr>
            <w:top w:val="none" w:sz="0" w:space="0" w:color="auto"/>
            <w:left w:val="none" w:sz="0" w:space="0" w:color="auto"/>
            <w:bottom w:val="none" w:sz="0" w:space="0" w:color="auto"/>
            <w:right w:val="none" w:sz="0" w:space="0" w:color="auto"/>
          </w:divBdr>
        </w:div>
        <w:div w:id="2080664797">
          <w:marLeft w:val="0"/>
          <w:marRight w:val="0"/>
          <w:marTop w:val="0"/>
          <w:marBottom w:val="0"/>
          <w:divBdr>
            <w:top w:val="none" w:sz="0" w:space="0" w:color="auto"/>
            <w:left w:val="none" w:sz="0" w:space="0" w:color="auto"/>
            <w:bottom w:val="none" w:sz="0" w:space="0" w:color="auto"/>
            <w:right w:val="none" w:sz="0" w:space="0" w:color="auto"/>
          </w:divBdr>
        </w:div>
        <w:div w:id="1984314182">
          <w:marLeft w:val="0"/>
          <w:marRight w:val="0"/>
          <w:marTop w:val="0"/>
          <w:marBottom w:val="0"/>
          <w:divBdr>
            <w:top w:val="none" w:sz="0" w:space="0" w:color="auto"/>
            <w:left w:val="none" w:sz="0" w:space="0" w:color="auto"/>
            <w:bottom w:val="none" w:sz="0" w:space="0" w:color="auto"/>
            <w:right w:val="none" w:sz="0" w:space="0" w:color="auto"/>
          </w:divBdr>
        </w:div>
        <w:div w:id="2130854902">
          <w:marLeft w:val="0"/>
          <w:marRight w:val="0"/>
          <w:marTop w:val="0"/>
          <w:marBottom w:val="0"/>
          <w:divBdr>
            <w:top w:val="none" w:sz="0" w:space="0" w:color="auto"/>
            <w:left w:val="none" w:sz="0" w:space="0" w:color="auto"/>
            <w:bottom w:val="none" w:sz="0" w:space="0" w:color="auto"/>
            <w:right w:val="none" w:sz="0" w:space="0" w:color="auto"/>
          </w:divBdr>
        </w:div>
        <w:div w:id="1476490037">
          <w:marLeft w:val="0"/>
          <w:marRight w:val="0"/>
          <w:marTop w:val="0"/>
          <w:marBottom w:val="0"/>
          <w:divBdr>
            <w:top w:val="none" w:sz="0" w:space="0" w:color="auto"/>
            <w:left w:val="none" w:sz="0" w:space="0" w:color="auto"/>
            <w:bottom w:val="none" w:sz="0" w:space="0" w:color="auto"/>
            <w:right w:val="none" w:sz="0" w:space="0" w:color="auto"/>
          </w:divBdr>
        </w:div>
        <w:div w:id="1574512810">
          <w:marLeft w:val="0"/>
          <w:marRight w:val="0"/>
          <w:marTop w:val="0"/>
          <w:marBottom w:val="0"/>
          <w:divBdr>
            <w:top w:val="none" w:sz="0" w:space="0" w:color="auto"/>
            <w:left w:val="none" w:sz="0" w:space="0" w:color="auto"/>
            <w:bottom w:val="none" w:sz="0" w:space="0" w:color="auto"/>
            <w:right w:val="none" w:sz="0" w:space="0" w:color="auto"/>
          </w:divBdr>
        </w:div>
        <w:div w:id="504054794">
          <w:marLeft w:val="0"/>
          <w:marRight w:val="0"/>
          <w:marTop w:val="0"/>
          <w:marBottom w:val="0"/>
          <w:divBdr>
            <w:top w:val="none" w:sz="0" w:space="0" w:color="auto"/>
            <w:left w:val="none" w:sz="0" w:space="0" w:color="auto"/>
            <w:bottom w:val="none" w:sz="0" w:space="0" w:color="auto"/>
            <w:right w:val="none" w:sz="0" w:space="0" w:color="auto"/>
          </w:divBdr>
        </w:div>
        <w:div w:id="1171406389">
          <w:marLeft w:val="0"/>
          <w:marRight w:val="0"/>
          <w:marTop w:val="0"/>
          <w:marBottom w:val="0"/>
          <w:divBdr>
            <w:top w:val="none" w:sz="0" w:space="0" w:color="auto"/>
            <w:left w:val="none" w:sz="0" w:space="0" w:color="auto"/>
            <w:bottom w:val="none" w:sz="0" w:space="0" w:color="auto"/>
            <w:right w:val="none" w:sz="0" w:space="0" w:color="auto"/>
          </w:divBdr>
        </w:div>
        <w:div w:id="537091166">
          <w:marLeft w:val="0"/>
          <w:marRight w:val="0"/>
          <w:marTop w:val="0"/>
          <w:marBottom w:val="0"/>
          <w:divBdr>
            <w:top w:val="none" w:sz="0" w:space="0" w:color="auto"/>
            <w:left w:val="none" w:sz="0" w:space="0" w:color="auto"/>
            <w:bottom w:val="none" w:sz="0" w:space="0" w:color="auto"/>
            <w:right w:val="none" w:sz="0" w:space="0" w:color="auto"/>
          </w:divBdr>
        </w:div>
        <w:div w:id="741178408">
          <w:marLeft w:val="0"/>
          <w:marRight w:val="0"/>
          <w:marTop w:val="0"/>
          <w:marBottom w:val="0"/>
          <w:divBdr>
            <w:top w:val="none" w:sz="0" w:space="0" w:color="auto"/>
            <w:left w:val="none" w:sz="0" w:space="0" w:color="auto"/>
            <w:bottom w:val="none" w:sz="0" w:space="0" w:color="auto"/>
            <w:right w:val="none" w:sz="0" w:space="0" w:color="auto"/>
          </w:divBdr>
        </w:div>
        <w:div w:id="970357199">
          <w:marLeft w:val="0"/>
          <w:marRight w:val="0"/>
          <w:marTop w:val="0"/>
          <w:marBottom w:val="0"/>
          <w:divBdr>
            <w:top w:val="none" w:sz="0" w:space="0" w:color="auto"/>
            <w:left w:val="none" w:sz="0" w:space="0" w:color="auto"/>
            <w:bottom w:val="none" w:sz="0" w:space="0" w:color="auto"/>
            <w:right w:val="none" w:sz="0" w:space="0" w:color="auto"/>
          </w:divBdr>
        </w:div>
        <w:div w:id="434792139">
          <w:marLeft w:val="0"/>
          <w:marRight w:val="0"/>
          <w:marTop w:val="0"/>
          <w:marBottom w:val="0"/>
          <w:divBdr>
            <w:top w:val="none" w:sz="0" w:space="0" w:color="auto"/>
            <w:left w:val="none" w:sz="0" w:space="0" w:color="auto"/>
            <w:bottom w:val="none" w:sz="0" w:space="0" w:color="auto"/>
            <w:right w:val="none" w:sz="0" w:space="0" w:color="auto"/>
          </w:divBdr>
        </w:div>
        <w:div w:id="800880768">
          <w:marLeft w:val="0"/>
          <w:marRight w:val="0"/>
          <w:marTop w:val="0"/>
          <w:marBottom w:val="0"/>
          <w:divBdr>
            <w:top w:val="none" w:sz="0" w:space="0" w:color="auto"/>
            <w:left w:val="none" w:sz="0" w:space="0" w:color="auto"/>
            <w:bottom w:val="none" w:sz="0" w:space="0" w:color="auto"/>
            <w:right w:val="none" w:sz="0" w:space="0" w:color="auto"/>
          </w:divBdr>
        </w:div>
        <w:div w:id="79641286">
          <w:marLeft w:val="0"/>
          <w:marRight w:val="0"/>
          <w:marTop w:val="0"/>
          <w:marBottom w:val="0"/>
          <w:divBdr>
            <w:top w:val="none" w:sz="0" w:space="0" w:color="auto"/>
            <w:left w:val="none" w:sz="0" w:space="0" w:color="auto"/>
            <w:bottom w:val="none" w:sz="0" w:space="0" w:color="auto"/>
            <w:right w:val="none" w:sz="0" w:space="0" w:color="auto"/>
          </w:divBdr>
        </w:div>
        <w:div w:id="1309438861">
          <w:marLeft w:val="0"/>
          <w:marRight w:val="0"/>
          <w:marTop w:val="0"/>
          <w:marBottom w:val="0"/>
          <w:divBdr>
            <w:top w:val="none" w:sz="0" w:space="0" w:color="auto"/>
            <w:left w:val="none" w:sz="0" w:space="0" w:color="auto"/>
            <w:bottom w:val="none" w:sz="0" w:space="0" w:color="auto"/>
            <w:right w:val="none" w:sz="0" w:space="0" w:color="auto"/>
          </w:divBdr>
        </w:div>
        <w:div w:id="610206147">
          <w:marLeft w:val="0"/>
          <w:marRight w:val="0"/>
          <w:marTop w:val="0"/>
          <w:marBottom w:val="0"/>
          <w:divBdr>
            <w:top w:val="none" w:sz="0" w:space="0" w:color="auto"/>
            <w:left w:val="none" w:sz="0" w:space="0" w:color="auto"/>
            <w:bottom w:val="none" w:sz="0" w:space="0" w:color="auto"/>
            <w:right w:val="none" w:sz="0" w:space="0" w:color="auto"/>
          </w:divBdr>
        </w:div>
        <w:div w:id="582645724">
          <w:marLeft w:val="0"/>
          <w:marRight w:val="0"/>
          <w:marTop w:val="0"/>
          <w:marBottom w:val="0"/>
          <w:divBdr>
            <w:top w:val="none" w:sz="0" w:space="0" w:color="auto"/>
            <w:left w:val="none" w:sz="0" w:space="0" w:color="auto"/>
            <w:bottom w:val="none" w:sz="0" w:space="0" w:color="auto"/>
            <w:right w:val="none" w:sz="0" w:space="0" w:color="auto"/>
          </w:divBdr>
        </w:div>
        <w:div w:id="1701592131">
          <w:marLeft w:val="0"/>
          <w:marRight w:val="0"/>
          <w:marTop w:val="0"/>
          <w:marBottom w:val="0"/>
          <w:divBdr>
            <w:top w:val="none" w:sz="0" w:space="0" w:color="auto"/>
            <w:left w:val="none" w:sz="0" w:space="0" w:color="auto"/>
            <w:bottom w:val="none" w:sz="0" w:space="0" w:color="auto"/>
            <w:right w:val="none" w:sz="0" w:space="0" w:color="auto"/>
          </w:divBdr>
        </w:div>
        <w:div w:id="1928032191">
          <w:marLeft w:val="0"/>
          <w:marRight w:val="0"/>
          <w:marTop w:val="0"/>
          <w:marBottom w:val="0"/>
          <w:divBdr>
            <w:top w:val="none" w:sz="0" w:space="0" w:color="auto"/>
            <w:left w:val="none" w:sz="0" w:space="0" w:color="auto"/>
            <w:bottom w:val="none" w:sz="0" w:space="0" w:color="auto"/>
            <w:right w:val="none" w:sz="0" w:space="0" w:color="auto"/>
          </w:divBdr>
        </w:div>
        <w:div w:id="267005536">
          <w:marLeft w:val="0"/>
          <w:marRight w:val="0"/>
          <w:marTop w:val="0"/>
          <w:marBottom w:val="0"/>
          <w:divBdr>
            <w:top w:val="none" w:sz="0" w:space="0" w:color="auto"/>
            <w:left w:val="none" w:sz="0" w:space="0" w:color="auto"/>
            <w:bottom w:val="none" w:sz="0" w:space="0" w:color="auto"/>
            <w:right w:val="none" w:sz="0" w:space="0" w:color="auto"/>
          </w:divBdr>
        </w:div>
        <w:div w:id="802310560">
          <w:marLeft w:val="0"/>
          <w:marRight w:val="0"/>
          <w:marTop w:val="0"/>
          <w:marBottom w:val="0"/>
          <w:divBdr>
            <w:top w:val="none" w:sz="0" w:space="0" w:color="auto"/>
            <w:left w:val="none" w:sz="0" w:space="0" w:color="auto"/>
            <w:bottom w:val="none" w:sz="0" w:space="0" w:color="auto"/>
            <w:right w:val="none" w:sz="0" w:space="0" w:color="auto"/>
          </w:divBdr>
        </w:div>
        <w:div w:id="710375598">
          <w:marLeft w:val="0"/>
          <w:marRight w:val="0"/>
          <w:marTop w:val="0"/>
          <w:marBottom w:val="0"/>
          <w:divBdr>
            <w:top w:val="none" w:sz="0" w:space="0" w:color="auto"/>
            <w:left w:val="none" w:sz="0" w:space="0" w:color="auto"/>
            <w:bottom w:val="none" w:sz="0" w:space="0" w:color="auto"/>
            <w:right w:val="none" w:sz="0" w:space="0" w:color="auto"/>
          </w:divBdr>
        </w:div>
        <w:div w:id="1666779015">
          <w:marLeft w:val="0"/>
          <w:marRight w:val="0"/>
          <w:marTop w:val="0"/>
          <w:marBottom w:val="0"/>
          <w:divBdr>
            <w:top w:val="none" w:sz="0" w:space="0" w:color="auto"/>
            <w:left w:val="none" w:sz="0" w:space="0" w:color="auto"/>
            <w:bottom w:val="none" w:sz="0" w:space="0" w:color="auto"/>
            <w:right w:val="none" w:sz="0" w:space="0" w:color="auto"/>
          </w:divBdr>
        </w:div>
        <w:div w:id="1194852537">
          <w:marLeft w:val="0"/>
          <w:marRight w:val="0"/>
          <w:marTop w:val="0"/>
          <w:marBottom w:val="0"/>
          <w:divBdr>
            <w:top w:val="none" w:sz="0" w:space="0" w:color="auto"/>
            <w:left w:val="none" w:sz="0" w:space="0" w:color="auto"/>
            <w:bottom w:val="none" w:sz="0" w:space="0" w:color="auto"/>
            <w:right w:val="none" w:sz="0" w:space="0" w:color="auto"/>
          </w:divBdr>
        </w:div>
        <w:div w:id="1276182569">
          <w:marLeft w:val="0"/>
          <w:marRight w:val="0"/>
          <w:marTop w:val="0"/>
          <w:marBottom w:val="0"/>
          <w:divBdr>
            <w:top w:val="none" w:sz="0" w:space="0" w:color="auto"/>
            <w:left w:val="none" w:sz="0" w:space="0" w:color="auto"/>
            <w:bottom w:val="none" w:sz="0" w:space="0" w:color="auto"/>
            <w:right w:val="none" w:sz="0" w:space="0" w:color="auto"/>
          </w:divBdr>
        </w:div>
        <w:div w:id="853110315">
          <w:marLeft w:val="0"/>
          <w:marRight w:val="0"/>
          <w:marTop w:val="0"/>
          <w:marBottom w:val="0"/>
          <w:divBdr>
            <w:top w:val="none" w:sz="0" w:space="0" w:color="auto"/>
            <w:left w:val="none" w:sz="0" w:space="0" w:color="auto"/>
            <w:bottom w:val="none" w:sz="0" w:space="0" w:color="auto"/>
            <w:right w:val="none" w:sz="0" w:space="0" w:color="auto"/>
          </w:divBdr>
        </w:div>
        <w:div w:id="201014081">
          <w:marLeft w:val="0"/>
          <w:marRight w:val="0"/>
          <w:marTop w:val="0"/>
          <w:marBottom w:val="0"/>
          <w:divBdr>
            <w:top w:val="none" w:sz="0" w:space="0" w:color="auto"/>
            <w:left w:val="none" w:sz="0" w:space="0" w:color="auto"/>
            <w:bottom w:val="none" w:sz="0" w:space="0" w:color="auto"/>
            <w:right w:val="none" w:sz="0" w:space="0" w:color="auto"/>
          </w:divBdr>
        </w:div>
        <w:div w:id="1289438520">
          <w:marLeft w:val="0"/>
          <w:marRight w:val="0"/>
          <w:marTop w:val="0"/>
          <w:marBottom w:val="0"/>
          <w:divBdr>
            <w:top w:val="none" w:sz="0" w:space="0" w:color="auto"/>
            <w:left w:val="none" w:sz="0" w:space="0" w:color="auto"/>
            <w:bottom w:val="none" w:sz="0" w:space="0" w:color="auto"/>
            <w:right w:val="none" w:sz="0" w:space="0" w:color="auto"/>
          </w:divBdr>
        </w:div>
        <w:div w:id="219244707">
          <w:marLeft w:val="0"/>
          <w:marRight w:val="0"/>
          <w:marTop w:val="0"/>
          <w:marBottom w:val="0"/>
          <w:divBdr>
            <w:top w:val="none" w:sz="0" w:space="0" w:color="auto"/>
            <w:left w:val="none" w:sz="0" w:space="0" w:color="auto"/>
            <w:bottom w:val="none" w:sz="0" w:space="0" w:color="auto"/>
            <w:right w:val="none" w:sz="0" w:space="0" w:color="auto"/>
          </w:divBdr>
        </w:div>
        <w:div w:id="1608779250">
          <w:marLeft w:val="0"/>
          <w:marRight w:val="0"/>
          <w:marTop w:val="0"/>
          <w:marBottom w:val="0"/>
          <w:divBdr>
            <w:top w:val="none" w:sz="0" w:space="0" w:color="auto"/>
            <w:left w:val="none" w:sz="0" w:space="0" w:color="auto"/>
            <w:bottom w:val="none" w:sz="0" w:space="0" w:color="auto"/>
            <w:right w:val="none" w:sz="0" w:space="0" w:color="auto"/>
          </w:divBdr>
        </w:div>
        <w:div w:id="327950256">
          <w:marLeft w:val="0"/>
          <w:marRight w:val="0"/>
          <w:marTop w:val="0"/>
          <w:marBottom w:val="0"/>
          <w:divBdr>
            <w:top w:val="none" w:sz="0" w:space="0" w:color="auto"/>
            <w:left w:val="none" w:sz="0" w:space="0" w:color="auto"/>
            <w:bottom w:val="none" w:sz="0" w:space="0" w:color="auto"/>
            <w:right w:val="none" w:sz="0" w:space="0" w:color="auto"/>
          </w:divBdr>
        </w:div>
        <w:div w:id="904293911">
          <w:marLeft w:val="0"/>
          <w:marRight w:val="0"/>
          <w:marTop w:val="0"/>
          <w:marBottom w:val="0"/>
          <w:divBdr>
            <w:top w:val="none" w:sz="0" w:space="0" w:color="auto"/>
            <w:left w:val="none" w:sz="0" w:space="0" w:color="auto"/>
            <w:bottom w:val="none" w:sz="0" w:space="0" w:color="auto"/>
            <w:right w:val="none" w:sz="0" w:space="0" w:color="auto"/>
          </w:divBdr>
        </w:div>
        <w:div w:id="592936767">
          <w:marLeft w:val="0"/>
          <w:marRight w:val="0"/>
          <w:marTop w:val="0"/>
          <w:marBottom w:val="0"/>
          <w:divBdr>
            <w:top w:val="none" w:sz="0" w:space="0" w:color="auto"/>
            <w:left w:val="none" w:sz="0" w:space="0" w:color="auto"/>
            <w:bottom w:val="none" w:sz="0" w:space="0" w:color="auto"/>
            <w:right w:val="none" w:sz="0" w:space="0" w:color="auto"/>
          </w:divBdr>
        </w:div>
        <w:div w:id="1189955152">
          <w:marLeft w:val="0"/>
          <w:marRight w:val="0"/>
          <w:marTop w:val="0"/>
          <w:marBottom w:val="0"/>
          <w:divBdr>
            <w:top w:val="none" w:sz="0" w:space="0" w:color="auto"/>
            <w:left w:val="none" w:sz="0" w:space="0" w:color="auto"/>
            <w:bottom w:val="none" w:sz="0" w:space="0" w:color="auto"/>
            <w:right w:val="none" w:sz="0" w:space="0" w:color="auto"/>
          </w:divBdr>
        </w:div>
        <w:div w:id="2140148549">
          <w:marLeft w:val="0"/>
          <w:marRight w:val="0"/>
          <w:marTop w:val="0"/>
          <w:marBottom w:val="0"/>
          <w:divBdr>
            <w:top w:val="none" w:sz="0" w:space="0" w:color="auto"/>
            <w:left w:val="none" w:sz="0" w:space="0" w:color="auto"/>
            <w:bottom w:val="none" w:sz="0" w:space="0" w:color="auto"/>
            <w:right w:val="none" w:sz="0" w:space="0" w:color="auto"/>
          </w:divBdr>
        </w:div>
        <w:div w:id="1373967538">
          <w:marLeft w:val="0"/>
          <w:marRight w:val="0"/>
          <w:marTop w:val="0"/>
          <w:marBottom w:val="0"/>
          <w:divBdr>
            <w:top w:val="none" w:sz="0" w:space="0" w:color="auto"/>
            <w:left w:val="none" w:sz="0" w:space="0" w:color="auto"/>
            <w:bottom w:val="none" w:sz="0" w:space="0" w:color="auto"/>
            <w:right w:val="none" w:sz="0" w:space="0" w:color="auto"/>
          </w:divBdr>
        </w:div>
        <w:div w:id="2056542356">
          <w:marLeft w:val="0"/>
          <w:marRight w:val="0"/>
          <w:marTop w:val="0"/>
          <w:marBottom w:val="0"/>
          <w:divBdr>
            <w:top w:val="none" w:sz="0" w:space="0" w:color="auto"/>
            <w:left w:val="none" w:sz="0" w:space="0" w:color="auto"/>
            <w:bottom w:val="none" w:sz="0" w:space="0" w:color="auto"/>
            <w:right w:val="none" w:sz="0" w:space="0" w:color="auto"/>
          </w:divBdr>
        </w:div>
        <w:div w:id="942999388">
          <w:marLeft w:val="0"/>
          <w:marRight w:val="0"/>
          <w:marTop w:val="0"/>
          <w:marBottom w:val="0"/>
          <w:divBdr>
            <w:top w:val="none" w:sz="0" w:space="0" w:color="auto"/>
            <w:left w:val="none" w:sz="0" w:space="0" w:color="auto"/>
            <w:bottom w:val="none" w:sz="0" w:space="0" w:color="auto"/>
            <w:right w:val="none" w:sz="0" w:space="0" w:color="auto"/>
          </w:divBdr>
        </w:div>
        <w:div w:id="1631668060">
          <w:marLeft w:val="0"/>
          <w:marRight w:val="0"/>
          <w:marTop w:val="0"/>
          <w:marBottom w:val="0"/>
          <w:divBdr>
            <w:top w:val="none" w:sz="0" w:space="0" w:color="auto"/>
            <w:left w:val="none" w:sz="0" w:space="0" w:color="auto"/>
            <w:bottom w:val="none" w:sz="0" w:space="0" w:color="auto"/>
            <w:right w:val="none" w:sz="0" w:space="0" w:color="auto"/>
          </w:divBdr>
        </w:div>
        <w:div w:id="957297591">
          <w:marLeft w:val="0"/>
          <w:marRight w:val="0"/>
          <w:marTop w:val="0"/>
          <w:marBottom w:val="0"/>
          <w:divBdr>
            <w:top w:val="none" w:sz="0" w:space="0" w:color="auto"/>
            <w:left w:val="none" w:sz="0" w:space="0" w:color="auto"/>
            <w:bottom w:val="none" w:sz="0" w:space="0" w:color="auto"/>
            <w:right w:val="none" w:sz="0" w:space="0" w:color="auto"/>
          </w:divBdr>
        </w:div>
        <w:div w:id="495386651">
          <w:marLeft w:val="0"/>
          <w:marRight w:val="0"/>
          <w:marTop w:val="0"/>
          <w:marBottom w:val="0"/>
          <w:divBdr>
            <w:top w:val="none" w:sz="0" w:space="0" w:color="auto"/>
            <w:left w:val="none" w:sz="0" w:space="0" w:color="auto"/>
            <w:bottom w:val="none" w:sz="0" w:space="0" w:color="auto"/>
            <w:right w:val="none" w:sz="0" w:space="0" w:color="auto"/>
          </w:divBdr>
        </w:div>
        <w:div w:id="511382852">
          <w:marLeft w:val="0"/>
          <w:marRight w:val="0"/>
          <w:marTop w:val="0"/>
          <w:marBottom w:val="0"/>
          <w:divBdr>
            <w:top w:val="none" w:sz="0" w:space="0" w:color="auto"/>
            <w:left w:val="none" w:sz="0" w:space="0" w:color="auto"/>
            <w:bottom w:val="none" w:sz="0" w:space="0" w:color="auto"/>
            <w:right w:val="none" w:sz="0" w:space="0" w:color="auto"/>
          </w:divBdr>
        </w:div>
        <w:div w:id="1621373970">
          <w:marLeft w:val="0"/>
          <w:marRight w:val="0"/>
          <w:marTop w:val="0"/>
          <w:marBottom w:val="0"/>
          <w:divBdr>
            <w:top w:val="none" w:sz="0" w:space="0" w:color="auto"/>
            <w:left w:val="none" w:sz="0" w:space="0" w:color="auto"/>
            <w:bottom w:val="none" w:sz="0" w:space="0" w:color="auto"/>
            <w:right w:val="none" w:sz="0" w:space="0" w:color="auto"/>
          </w:divBdr>
        </w:div>
        <w:div w:id="503667671">
          <w:marLeft w:val="0"/>
          <w:marRight w:val="0"/>
          <w:marTop w:val="0"/>
          <w:marBottom w:val="0"/>
          <w:divBdr>
            <w:top w:val="none" w:sz="0" w:space="0" w:color="auto"/>
            <w:left w:val="none" w:sz="0" w:space="0" w:color="auto"/>
            <w:bottom w:val="none" w:sz="0" w:space="0" w:color="auto"/>
            <w:right w:val="none" w:sz="0" w:space="0" w:color="auto"/>
          </w:divBdr>
        </w:div>
        <w:div w:id="2055957860">
          <w:marLeft w:val="0"/>
          <w:marRight w:val="0"/>
          <w:marTop w:val="0"/>
          <w:marBottom w:val="0"/>
          <w:divBdr>
            <w:top w:val="none" w:sz="0" w:space="0" w:color="auto"/>
            <w:left w:val="none" w:sz="0" w:space="0" w:color="auto"/>
            <w:bottom w:val="none" w:sz="0" w:space="0" w:color="auto"/>
            <w:right w:val="none" w:sz="0" w:space="0" w:color="auto"/>
          </w:divBdr>
        </w:div>
        <w:div w:id="812671900">
          <w:marLeft w:val="0"/>
          <w:marRight w:val="0"/>
          <w:marTop w:val="0"/>
          <w:marBottom w:val="0"/>
          <w:divBdr>
            <w:top w:val="none" w:sz="0" w:space="0" w:color="auto"/>
            <w:left w:val="none" w:sz="0" w:space="0" w:color="auto"/>
            <w:bottom w:val="none" w:sz="0" w:space="0" w:color="auto"/>
            <w:right w:val="none" w:sz="0" w:space="0" w:color="auto"/>
          </w:divBdr>
        </w:div>
        <w:div w:id="104859456">
          <w:marLeft w:val="0"/>
          <w:marRight w:val="0"/>
          <w:marTop w:val="0"/>
          <w:marBottom w:val="0"/>
          <w:divBdr>
            <w:top w:val="none" w:sz="0" w:space="0" w:color="auto"/>
            <w:left w:val="none" w:sz="0" w:space="0" w:color="auto"/>
            <w:bottom w:val="none" w:sz="0" w:space="0" w:color="auto"/>
            <w:right w:val="none" w:sz="0" w:space="0" w:color="auto"/>
          </w:divBdr>
        </w:div>
        <w:div w:id="536087747">
          <w:marLeft w:val="0"/>
          <w:marRight w:val="0"/>
          <w:marTop w:val="0"/>
          <w:marBottom w:val="0"/>
          <w:divBdr>
            <w:top w:val="none" w:sz="0" w:space="0" w:color="auto"/>
            <w:left w:val="none" w:sz="0" w:space="0" w:color="auto"/>
            <w:bottom w:val="none" w:sz="0" w:space="0" w:color="auto"/>
            <w:right w:val="none" w:sz="0" w:space="0" w:color="auto"/>
          </w:divBdr>
        </w:div>
        <w:div w:id="827752072">
          <w:marLeft w:val="0"/>
          <w:marRight w:val="0"/>
          <w:marTop w:val="0"/>
          <w:marBottom w:val="0"/>
          <w:divBdr>
            <w:top w:val="none" w:sz="0" w:space="0" w:color="auto"/>
            <w:left w:val="none" w:sz="0" w:space="0" w:color="auto"/>
            <w:bottom w:val="none" w:sz="0" w:space="0" w:color="auto"/>
            <w:right w:val="none" w:sz="0" w:space="0" w:color="auto"/>
          </w:divBdr>
        </w:div>
        <w:div w:id="1638954108">
          <w:marLeft w:val="0"/>
          <w:marRight w:val="0"/>
          <w:marTop w:val="0"/>
          <w:marBottom w:val="0"/>
          <w:divBdr>
            <w:top w:val="none" w:sz="0" w:space="0" w:color="auto"/>
            <w:left w:val="none" w:sz="0" w:space="0" w:color="auto"/>
            <w:bottom w:val="none" w:sz="0" w:space="0" w:color="auto"/>
            <w:right w:val="none" w:sz="0" w:space="0" w:color="auto"/>
          </w:divBdr>
        </w:div>
        <w:div w:id="1689869572">
          <w:marLeft w:val="0"/>
          <w:marRight w:val="0"/>
          <w:marTop w:val="0"/>
          <w:marBottom w:val="0"/>
          <w:divBdr>
            <w:top w:val="none" w:sz="0" w:space="0" w:color="auto"/>
            <w:left w:val="none" w:sz="0" w:space="0" w:color="auto"/>
            <w:bottom w:val="none" w:sz="0" w:space="0" w:color="auto"/>
            <w:right w:val="none" w:sz="0" w:space="0" w:color="auto"/>
          </w:divBdr>
        </w:div>
        <w:div w:id="2124036331">
          <w:marLeft w:val="0"/>
          <w:marRight w:val="0"/>
          <w:marTop w:val="0"/>
          <w:marBottom w:val="0"/>
          <w:divBdr>
            <w:top w:val="none" w:sz="0" w:space="0" w:color="auto"/>
            <w:left w:val="none" w:sz="0" w:space="0" w:color="auto"/>
            <w:bottom w:val="none" w:sz="0" w:space="0" w:color="auto"/>
            <w:right w:val="none" w:sz="0" w:space="0" w:color="auto"/>
          </w:divBdr>
        </w:div>
        <w:div w:id="504055361">
          <w:marLeft w:val="0"/>
          <w:marRight w:val="0"/>
          <w:marTop w:val="0"/>
          <w:marBottom w:val="0"/>
          <w:divBdr>
            <w:top w:val="none" w:sz="0" w:space="0" w:color="auto"/>
            <w:left w:val="none" w:sz="0" w:space="0" w:color="auto"/>
            <w:bottom w:val="none" w:sz="0" w:space="0" w:color="auto"/>
            <w:right w:val="none" w:sz="0" w:space="0" w:color="auto"/>
          </w:divBdr>
        </w:div>
        <w:div w:id="952589758">
          <w:marLeft w:val="0"/>
          <w:marRight w:val="0"/>
          <w:marTop w:val="0"/>
          <w:marBottom w:val="0"/>
          <w:divBdr>
            <w:top w:val="none" w:sz="0" w:space="0" w:color="auto"/>
            <w:left w:val="none" w:sz="0" w:space="0" w:color="auto"/>
            <w:bottom w:val="none" w:sz="0" w:space="0" w:color="auto"/>
            <w:right w:val="none" w:sz="0" w:space="0" w:color="auto"/>
          </w:divBdr>
        </w:div>
        <w:div w:id="1515459898">
          <w:marLeft w:val="0"/>
          <w:marRight w:val="0"/>
          <w:marTop w:val="0"/>
          <w:marBottom w:val="0"/>
          <w:divBdr>
            <w:top w:val="none" w:sz="0" w:space="0" w:color="auto"/>
            <w:left w:val="none" w:sz="0" w:space="0" w:color="auto"/>
            <w:bottom w:val="none" w:sz="0" w:space="0" w:color="auto"/>
            <w:right w:val="none" w:sz="0" w:space="0" w:color="auto"/>
          </w:divBdr>
        </w:div>
        <w:div w:id="1832863643">
          <w:marLeft w:val="0"/>
          <w:marRight w:val="0"/>
          <w:marTop w:val="0"/>
          <w:marBottom w:val="0"/>
          <w:divBdr>
            <w:top w:val="none" w:sz="0" w:space="0" w:color="auto"/>
            <w:left w:val="none" w:sz="0" w:space="0" w:color="auto"/>
            <w:bottom w:val="none" w:sz="0" w:space="0" w:color="auto"/>
            <w:right w:val="none" w:sz="0" w:space="0" w:color="auto"/>
          </w:divBdr>
        </w:div>
        <w:div w:id="427889126">
          <w:marLeft w:val="0"/>
          <w:marRight w:val="0"/>
          <w:marTop w:val="0"/>
          <w:marBottom w:val="0"/>
          <w:divBdr>
            <w:top w:val="none" w:sz="0" w:space="0" w:color="auto"/>
            <w:left w:val="none" w:sz="0" w:space="0" w:color="auto"/>
            <w:bottom w:val="none" w:sz="0" w:space="0" w:color="auto"/>
            <w:right w:val="none" w:sz="0" w:space="0" w:color="auto"/>
          </w:divBdr>
        </w:div>
        <w:div w:id="842165930">
          <w:marLeft w:val="0"/>
          <w:marRight w:val="0"/>
          <w:marTop w:val="0"/>
          <w:marBottom w:val="0"/>
          <w:divBdr>
            <w:top w:val="none" w:sz="0" w:space="0" w:color="auto"/>
            <w:left w:val="none" w:sz="0" w:space="0" w:color="auto"/>
            <w:bottom w:val="none" w:sz="0" w:space="0" w:color="auto"/>
            <w:right w:val="none" w:sz="0" w:space="0" w:color="auto"/>
          </w:divBdr>
        </w:div>
      </w:divsChild>
    </w:div>
    <w:div w:id="342704544">
      <w:bodyDiv w:val="1"/>
      <w:marLeft w:val="0"/>
      <w:marRight w:val="0"/>
      <w:marTop w:val="0"/>
      <w:marBottom w:val="0"/>
      <w:divBdr>
        <w:top w:val="none" w:sz="0" w:space="0" w:color="auto"/>
        <w:left w:val="none" w:sz="0" w:space="0" w:color="auto"/>
        <w:bottom w:val="none" w:sz="0" w:space="0" w:color="auto"/>
        <w:right w:val="none" w:sz="0" w:space="0" w:color="auto"/>
      </w:divBdr>
    </w:div>
    <w:div w:id="342821754">
      <w:bodyDiv w:val="1"/>
      <w:marLeft w:val="0"/>
      <w:marRight w:val="0"/>
      <w:marTop w:val="0"/>
      <w:marBottom w:val="0"/>
      <w:divBdr>
        <w:top w:val="none" w:sz="0" w:space="0" w:color="auto"/>
        <w:left w:val="none" w:sz="0" w:space="0" w:color="auto"/>
        <w:bottom w:val="none" w:sz="0" w:space="0" w:color="auto"/>
        <w:right w:val="none" w:sz="0" w:space="0" w:color="auto"/>
      </w:divBdr>
    </w:div>
    <w:div w:id="342823152">
      <w:bodyDiv w:val="1"/>
      <w:marLeft w:val="0"/>
      <w:marRight w:val="0"/>
      <w:marTop w:val="0"/>
      <w:marBottom w:val="0"/>
      <w:divBdr>
        <w:top w:val="none" w:sz="0" w:space="0" w:color="auto"/>
        <w:left w:val="none" w:sz="0" w:space="0" w:color="auto"/>
        <w:bottom w:val="none" w:sz="0" w:space="0" w:color="auto"/>
        <w:right w:val="none" w:sz="0" w:space="0" w:color="auto"/>
      </w:divBdr>
    </w:div>
    <w:div w:id="342978916">
      <w:bodyDiv w:val="1"/>
      <w:marLeft w:val="0"/>
      <w:marRight w:val="0"/>
      <w:marTop w:val="0"/>
      <w:marBottom w:val="0"/>
      <w:divBdr>
        <w:top w:val="none" w:sz="0" w:space="0" w:color="auto"/>
        <w:left w:val="none" w:sz="0" w:space="0" w:color="auto"/>
        <w:bottom w:val="none" w:sz="0" w:space="0" w:color="auto"/>
        <w:right w:val="none" w:sz="0" w:space="0" w:color="auto"/>
      </w:divBdr>
    </w:div>
    <w:div w:id="345325317">
      <w:bodyDiv w:val="1"/>
      <w:marLeft w:val="0"/>
      <w:marRight w:val="0"/>
      <w:marTop w:val="0"/>
      <w:marBottom w:val="0"/>
      <w:divBdr>
        <w:top w:val="none" w:sz="0" w:space="0" w:color="auto"/>
        <w:left w:val="none" w:sz="0" w:space="0" w:color="auto"/>
        <w:bottom w:val="none" w:sz="0" w:space="0" w:color="auto"/>
        <w:right w:val="none" w:sz="0" w:space="0" w:color="auto"/>
      </w:divBdr>
    </w:div>
    <w:div w:id="345376056">
      <w:bodyDiv w:val="1"/>
      <w:marLeft w:val="0"/>
      <w:marRight w:val="0"/>
      <w:marTop w:val="0"/>
      <w:marBottom w:val="0"/>
      <w:divBdr>
        <w:top w:val="none" w:sz="0" w:space="0" w:color="auto"/>
        <w:left w:val="none" w:sz="0" w:space="0" w:color="auto"/>
        <w:bottom w:val="none" w:sz="0" w:space="0" w:color="auto"/>
        <w:right w:val="none" w:sz="0" w:space="0" w:color="auto"/>
      </w:divBdr>
    </w:div>
    <w:div w:id="345442658">
      <w:bodyDiv w:val="1"/>
      <w:marLeft w:val="0"/>
      <w:marRight w:val="0"/>
      <w:marTop w:val="0"/>
      <w:marBottom w:val="0"/>
      <w:divBdr>
        <w:top w:val="none" w:sz="0" w:space="0" w:color="auto"/>
        <w:left w:val="none" w:sz="0" w:space="0" w:color="auto"/>
        <w:bottom w:val="none" w:sz="0" w:space="0" w:color="auto"/>
        <w:right w:val="none" w:sz="0" w:space="0" w:color="auto"/>
      </w:divBdr>
    </w:div>
    <w:div w:id="345794323">
      <w:bodyDiv w:val="1"/>
      <w:marLeft w:val="0"/>
      <w:marRight w:val="0"/>
      <w:marTop w:val="0"/>
      <w:marBottom w:val="0"/>
      <w:divBdr>
        <w:top w:val="none" w:sz="0" w:space="0" w:color="auto"/>
        <w:left w:val="none" w:sz="0" w:space="0" w:color="auto"/>
        <w:bottom w:val="none" w:sz="0" w:space="0" w:color="auto"/>
        <w:right w:val="none" w:sz="0" w:space="0" w:color="auto"/>
      </w:divBdr>
    </w:div>
    <w:div w:id="346912166">
      <w:bodyDiv w:val="1"/>
      <w:marLeft w:val="0"/>
      <w:marRight w:val="0"/>
      <w:marTop w:val="0"/>
      <w:marBottom w:val="0"/>
      <w:divBdr>
        <w:top w:val="none" w:sz="0" w:space="0" w:color="auto"/>
        <w:left w:val="none" w:sz="0" w:space="0" w:color="auto"/>
        <w:bottom w:val="none" w:sz="0" w:space="0" w:color="auto"/>
        <w:right w:val="none" w:sz="0" w:space="0" w:color="auto"/>
      </w:divBdr>
      <w:divsChild>
        <w:div w:id="2010405669">
          <w:marLeft w:val="0"/>
          <w:marRight w:val="0"/>
          <w:marTop w:val="0"/>
          <w:marBottom w:val="0"/>
          <w:divBdr>
            <w:top w:val="none" w:sz="0" w:space="0" w:color="auto"/>
            <w:left w:val="none" w:sz="0" w:space="0" w:color="auto"/>
            <w:bottom w:val="none" w:sz="0" w:space="0" w:color="auto"/>
            <w:right w:val="none" w:sz="0" w:space="0" w:color="auto"/>
          </w:divBdr>
        </w:div>
        <w:div w:id="1278953362">
          <w:marLeft w:val="0"/>
          <w:marRight w:val="0"/>
          <w:marTop w:val="0"/>
          <w:marBottom w:val="0"/>
          <w:divBdr>
            <w:top w:val="none" w:sz="0" w:space="0" w:color="auto"/>
            <w:left w:val="none" w:sz="0" w:space="0" w:color="auto"/>
            <w:bottom w:val="none" w:sz="0" w:space="0" w:color="auto"/>
            <w:right w:val="none" w:sz="0" w:space="0" w:color="auto"/>
          </w:divBdr>
        </w:div>
        <w:div w:id="1209226602">
          <w:marLeft w:val="0"/>
          <w:marRight w:val="0"/>
          <w:marTop w:val="0"/>
          <w:marBottom w:val="0"/>
          <w:divBdr>
            <w:top w:val="none" w:sz="0" w:space="0" w:color="auto"/>
            <w:left w:val="none" w:sz="0" w:space="0" w:color="auto"/>
            <w:bottom w:val="none" w:sz="0" w:space="0" w:color="auto"/>
            <w:right w:val="none" w:sz="0" w:space="0" w:color="auto"/>
          </w:divBdr>
        </w:div>
        <w:div w:id="1474980202">
          <w:marLeft w:val="0"/>
          <w:marRight w:val="0"/>
          <w:marTop w:val="0"/>
          <w:marBottom w:val="0"/>
          <w:divBdr>
            <w:top w:val="none" w:sz="0" w:space="0" w:color="auto"/>
            <w:left w:val="none" w:sz="0" w:space="0" w:color="auto"/>
            <w:bottom w:val="none" w:sz="0" w:space="0" w:color="auto"/>
            <w:right w:val="none" w:sz="0" w:space="0" w:color="auto"/>
          </w:divBdr>
        </w:div>
        <w:div w:id="892037959">
          <w:marLeft w:val="0"/>
          <w:marRight w:val="0"/>
          <w:marTop w:val="0"/>
          <w:marBottom w:val="0"/>
          <w:divBdr>
            <w:top w:val="none" w:sz="0" w:space="0" w:color="auto"/>
            <w:left w:val="none" w:sz="0" w:space="0" w:color="auto"/>
            <w:bottom w:val="none" w:sz="0" w:space="0" w:color="auto"/>
            <w:right w:val="none" w:sz="0" w:space="0" w:color="auto"/>
          </w:divBdr>
        </w:div>
        <w:div w:id="429393178">
          <w:marLeft w:val="0"/>
          <w:marRight w:val="0"/>
          <w:marTop w:val="0"/>
          <w:marBottom w:val="0"/>
          <w:divBdr>
            <w:top w:val="none" w:sz="0" w:space="0" w:color="auto"/>
            <w:left w:val="none" w:sz="0" w:space="0" w:color="auto"/>
            <w:bottom w:val="none" w:sz="0" w:space="0" w:color="auto"/>
            <w:right w:val="none" w:sz="0" w:space="0" w:color="auto"/>
          </w:divBdr>
        </w:div>
        <w:div w:id="1285968901">
          <w:marLeft w:val="0"/>
          <w:marRight w:val="0"/>
          <w:marTop w:val="0"/>
          <w:marBottom w:val="0"/>
          <w:divBdr>
            <w:top w:val="none" w:sz="0" w:space="0" w:color="auto"/>
            <w:left w:val="none" w:sz="0" w:space="0" w:color="auto"/>
            <w:bottom w:val="none" w:sz="0" w:space="0" w:color="auto"/>
            <w:right w:val="none" w:sz="0" w:space="0" w:color="auto"/>
          </w:divBdr>
        </w:div>
        <w:div w:id="1571425334">
          <w:marLeft w:val="0"/>
          <w:marRight w:val="0"/>
          <w:marTop w:val="0"/>
          <w:marBottom w:val="0"/>
          <w:divBdr>
            <w:top w:val="none" w:sz="0" w:space="0" w:color="auto"/>
            <w:left w:val="none" w:sz="0" w:space="0" w:color="auto"/>
            <w:bottom w:val="none" w:sz="0" w:space="0" w:color="auto"/>
            <w:right w:val="none" w:sz="0" w:space="0" w:color="auto"/>
          </w:divBdr>
        </w:div>
        <w:div w:id="250431600">
          <w:marLeft w:val="0"/>
          <w:marRight w:val="0"/>
          <w:marTop w:val="0"/>
          <w:marBottom w:val="0"/>
          <w:divBdr>
            <w:top w:val="none" w:sz="0" w:space="0" w:color="auto"/>
            <w:left w:val="none" w:sz="0" w:space="0" w:color="auto"/>
            <w:bottom w:val="none" w:sz="0" w:space="0" w:color="auto"/>
            <w:right w:val="none" w:sz="0" w:space="0" w:color="auto"/>
          </w:divBdr>
        </w:div>
        <w:div w:id="489293533">
          <w:marLeft w:val="0"/>
          <w:marRight w:val="0"/>
          <w:marTop w:val="0"/>
          <w:marBottom w:val="0"/>
          <w:divBdr>
            <w:top w:val="none" w:sz="0" w:space="0" w:color="auto"/>
            <w:left w:val="none" w:sz="0" w:space="0" w:color="auto"/>
            <w:bottom w:val="none" w:sz="0" w:space="0" w:color="auto"/>
            <w:right w:val="none" w:sz="0" w:space="0" w:color="auto"/>
          </w:divBdr>
        </w:div>
        <w:div w:id="1259437697">
          <w:marLeft w:val="0"/>
          <w:marRight w:val="0"/>
          <w:marTop w:val="0"/>
          <w:marBottom w:val="0"/>
          <w:divBdr>
            <w:top w:val="none" w:sz="0" w:space="0" w:color="auto"/>
            <w:left w:val="none" w:sz="0" w:space="0" w:color="auto"/>
            <w:bottom w:val="none" w:sz="0" w:space="0" w:color="auto"/>
            <w:right w:val="none" w:sz="0" w:space="0" w:color="auto"/>
          </w:divBdr>
        </w:div>
        <w:div w:id="1338069681">
          <w:marLeft w:val="0"/>
          <w:marRight w:val="0"/>
          <w:marTop w:val="0"/>
          <w:marBottom w:val="0"/>
          <w:divBdr>
            <w:top w:val="none" w:sz="0" w:space="0" w:color="auto"/>
            <w:left w:val="none" w:sz="0" w:space="0" w:color="auto"/>
            <w:bottom w:val="none" w:sz="0" w:space="0" w:color="auto"/>
            <w:right w:val="none" w:sz="0" w:space="0" w:color="auto"/>
          </w:divBdr>
        </w:div>
        <w:div w:id="1752966858">
          <w:marLeft w:val="0"/>
          <w:marRight w:val="0"/>
          <w:marTop w:val="0"/>
          <w:marBottom w:val="0"/>
          <w:divBdr>
            <w:top w:val="none" w:sz="0" w:space="0" w:color="auto"/>
            <w:left w:val="none" w:sz="0" w:space="0" w:color="auto"/>
            <w:bottom w:val="none" w:sz="0" w:space="0" w:color="auto"/>
            <w:right w:val="none" w:sz="0" w:space="0" w:color="auto"/>
          </w:divBdr>
        </w:div>
        <w:div w:id="790436393">
          <w:marLeft w:val="0"/>
          <w:marRight w:val="0"/>
          <w:marTop w:val="0"/>
          <w:marBottom w:val="0"/>
          <w:divBdr>
            <w:top w:val="none" w:sz="0" w:space="0" w:color="auto"/>
            <w:left w:val="none" w:sz="0" w:space="0" w:color="auto"/>
            <w:bottom w:val="none" w:sz="0" w:space="0" w:color="auto"/>
            <w:right w:val="none" w:sz="0" w:space="0" w:color="auto"/>
          </w:divBdr>
        </w:div>
        <w:div w:id="698967938">
          <w:marLeft w:val="0"/>
          <w:marRight w:val="0"/>
          <w:marTop w:val="0"/>
          <w:marBottom w:val="0"/>
          <w:divBdr>
            <w:top w:val="none" w:sz="0" w:space="0" w:color="auto"/>
            <w:left w:val="none" w:sz="0" w:space="0" w:color="auto"/>
            <w:bottom w:val="none" w:sz="0" w:space="0" w:color="auto"/>
            <w:right w:val="none" w:sz="0" w:space="0" w:color="auto"/>
          </w:divBdr>
        </w:div>
        <w:div w:id="453408333">
          <w:marLeft w:val="0"/>
          <w:marRight w:val="0"/>
          <w:marTop w:val="0"/>
          <w:marBottom w:val="0"/>
          <w:divBdr>
            <w:top w:val="none" w:sz="0" w:space="0" w:color="auto"/>
            <w:left w:val="none" w:sz="0" w:space="0" w:color="auto"/>
            <w:bottom w:val="none" w:sz="0" w:space="0" w:color="auto"/>
            <w:right w:val="none" w:sz="0" w:space="0" w:color="auto"/>
          </w:divBdr>
        </w:div>
        <w:div w:id="526871451">
          <w:marLeft w:val="0"/>
          <w:marRight w:val="0"/>
          <w:marTop w:val="0"/>
          <w:marBottom w:val="0"/>
          <w:divBdr>
            <w:top w:val="none" w:sz="0" w:space="0" w:color="auto"/>
            <w:left w:val="none" w:sz="0" w:space="0" w:color="auto"/>
            <w:bottom w:val="none" w:sz="0" w:space="0" w:color="auto"/>
            <w:right w:val="none" w:sz="0" w:space="0" w:color="auto"/>
          </w:divBdr>
        </w:div>
        <w:div w:id="1217279683">
          <w:marLeft w:val="0"/>
          <w:marRight w:val="0"/>
          <w:marTop w:val="0"/>
          <w:marBottom w:val="0"/>
          <w:divBdr>
            <w:top w:val="none" w:sz="0" w:space="0" w:color="auto"/>
            <w:left w:val="none" w:sz="0" w:space="0" w:color="auto"/>
            <w:bottom w:val="none" w:sz="0" w:space="0" w:color="auto"/>
            <w:right w:val="none" w:sz="0" w:space="0" w:color="auto"/>
          </w:divBdr>
        </w:div>
        <w:div w:id="2140755933">
          <w:marLeft w:val="0"/>
          <w:marRight w:val="0"/>
          <w:marTop w:val="0"/>
          <w:marBottom w:val="0"/>
          <w:divBdr>
            <w:top w:val="none" w:sz="0" w:space="0" w:color="auto"/>
            <w:left w:val="none" w:sz="0" w:space="0" w:color="auto"/>
            <w:bottom w:val="none" w:sz="0" w:space="0" w:color="auto"/>
            <w:right w:val="none" w:sz="0" w:space="0" w:color="auto"/>
          </w:divBdr>
        </w:div>
        <w:div w:id="1241333514">
          <w:marLeft w:val="0"/>
          <w:marRight w:val="0"/>
          <w:marTop w:val="0"/>
          <w:marBottom w:val="0"/>
          <w:divBdr>
            <w:top w:val="none" w:sz="0" w:space="0" w:color="auto"/>
            <w:left w:val="none" w:sz="0" w:space="0" w:color="auto"/>
            <w:bottom w:val="none" w:sz="0" w:space="0" w:color="auto"/>
            <w:right w:val="none" w:sz="0" w:space="0" w:color="auto"/>
          </w:divBdr>
        </w:div>
        <w:div w:id="1874611167">
          <w:marLeft w:val="0"/>
          <w:marRight w:val="0"/>
          <w:marTop w:val="0"/>
          <w:marBottom w:val="0"/>
          <w:divBdr>
            <w:top w:val="none" w:sz="0" w:space="0" w:color="auto"/>
            <w:left w:val="none" w:sz="0" w:space="0" w:color="auto"/>
            <w:bottom w:val="none" w:sz="0" w:space="0" w:color="auto"/>
            <w:right w:val="none" w:sz="0" w:space="0" w:color="auto"/>
          </w:divBdr>
        </w:div>
        <w:div w:id="1103306656">
          <w:marLeft w:val="0"/>
          <w:marRight w:val="0"/>
          <w:marTop w:val="0"/>
          <w:marBottom w:val="0"/>
          <w:divBdr>
            <w:top w:val="none" w:sz="0" w:space="0" w:color="auto"/>
            <w:left w:val="none" w:sz="0" w:space="0" w:color="auto"/>
            <w:bottom w:val="none" w:sz="0" w:space="0" w:color="auto"/>
            <w:right w:val="none" w:sz="0" w:space="0" w:color="auto"/>
          </w:divBdr>
        </w:div>
        <w:div w:id="1142307590">
          <w:marLeft w:val="0"/>
          <w:marRight w:val="0"/>
          <w:marTop w:val="0"/>
          <w:marBottom w:val="0"/>
          <w:divBdr>
            <w:top w:val="none" w:sz="0" w:space="0" w:color="auto"/>
            <w:left w:val="none" w:sz="0" w:space="0" w:color="auto"/>
            <w:bottom w:val="none" w:sz="0" w:space="0" w:color="auto"/>
            <w:right w:val="none" w:sz="0" w:space="0" w:color="auto"/>
          </w:divBdr>
        </w:div>
        <w:div w:id="2023121611">
          <w:marLeft w:val="0"/>
          <w:marRight w:val="0"/>
          <w:marTop w:val="0"/>
          <w:marBottom w:val="0"/>
          <w:divBdr>
            <w:top w:val="none" w:sz="0" w:space="0" w:color="auto"/>
            <w:left w:val="none" w:sz="0" w:space="0" w:color="auto"/>
            <w:bottom w:val="none" w:sz="0" w:space="0" w:color="auto"/>
            <w:right w:val="none" w:sz="0" w:space="0" w:color="auto"/>
          </w:divBdr>
        </w:div>
        <w:div w:id="751704464">
          <w:marLeft w:val="0"/>
          <w:marRight w:val="0"/>
          <w:marTop w:val="0"/>
          <w:marBottom w:val="0"/>
          <w:divBdr>
            <w:top w:val="none" w:sz="0" w:space="0" w:color="auto"/>
            <w:left w:val="none" w:sz="0" w:space="0" w:color="auto"/>
            <w:bottom w:val="none" w:sz="0" w:space="0" w:color="auto"/>
            <w:right w:val="none" w:sz="0" w:space="0" w:color="auto"/>
          </w:divBdr>
        </w:div>
        <w:div w:id="1017073847">
          <w:marLeft w:val="0"/>
          <w:marRight w:val="0"/>
          <w:marTop w:val="0"/>
          <w:marBottom w:val="0"/>
          <w:divBdr>
            <w:top w:val="none" w:sz="0" w:space="0" w:color="auto"/>
            <w:left w:val="none" w:sz="0" w:space="0" w:color="auto"/>
            <w:bottom w:val="none" w:sz="0" w:space="0" w:color="auto"/>
            <w:right w:val="none" w:sz="0" w:space="0" w:color="auto"/>
          </w:divBdr>
        </w:div>
        <w:div w:id="266230141">
          <w:marLeft w:val="0"/>
          <w:marRight w:val="0"/>
          <w:marTop w:val="0"/>
          <w:marBottom w:val="0"/>
          <w:divBdr>
            <w:top w:val="none" w:sz="0" w:space="0" w:color="auto"/>
            <w:left w:val="none" w:sz="0" w:space="0" w:color="auto"/>
            <w:bottom w:val="none" w:sz="0" w:space="0" w:color="auto"/>
            <w:right w:val="none" w:sz="0" w:space="0" w:color="auto"/>
          </w:divBdr>
        </w:div>
        <w:div w:id="542642118">
          <w:marLeft w:val="0"/>
          <w:marRight w:val="0"/>
          <w:marTop w:val="0"/>
          <w:marBottom w:val="0"/>
          <w:divBdr>
            <w:top w:val="none" w:sz="0" w:space="0" w:color="auto"/>
            <w:left w:val="none" w:sz="0" w:space="0" w:color="auto"/>
            <w:bottom w:val="none" w:sz="0" w:space="0" w:color="auto"/>
            <w:right w:val="none" w:sz="0" w:space="0" w:color="auto"/>
          </w:divBdr>
        </w:div>
        <w:div w:id="903182515">
          <w:marLeft w:val="0"/>
          <w:marRight w:val="0"/>
          <w:marTop w:val="0"/>
          <w:marBottom w:val="0"/>
          <w:divBdr>
            <w:top w:val="none" w:sz="0" w:space="0" w:color="auto"/>
            <w:left w:val="none" w:sz="0" w:space="0" w:color="auto"/>
            <w:bottom w:val="none" w:sz="0" w:space="0" w:color="auto"/>
            <w:right w:val="none" w:sz="0" w:space="0" w:color="auto"/>
          </w:divBdr>
        </w:div>
        <w:div w:id="683172848">
          <w:marLeft w:val="0"/>
          <w:marRight w:val="0"/>
          <w:marTop w:val="0"/>
          <w:marBottom w:val="0"/>
          <w:divBdr>
            <w:top w:val="none" w:sz="0" w:space="0" w:color="auto"/>
            <w:left w:val="none" w:sz="0" w:space="0" w:color="auto"/>
            <w:bottom w:val="none" w:sz="0" w:space="0" w:color="auto"/>
            <w:right w:val="none" w:sz="0" w:space="0" w:color="auto"/>
          </w:divBdr>
        </w:div>
        <w:div w:id="583032228">
          <w:marLeft w:val="0"/>
          <w:marRight w:val="0"/>
          <w:marTop w:val="0"/>
          <w:marBottom w:val="0"/>
          <w:divBdr>
            <w:top w:val="none" w:sz="0" w:space="0" w:color="auto"/>
            <w:left w:val="none" w:sz="0" w:space="0" w:color="auto"/>
            <w:bottom w:val="none" w:sz="0" w:space="0" w:color="auto"/>
            <w:right w:val="none" w:sz="0" w:space="0" w:color="auto"/>
          </w:divBdr>
        </w:div>
        <w:div w:id="1971588224">
          <w:marLeft w:val="0"/>
          <w:marRight w:val="0"/>
          <w:marTop w:val="0"/>
          <w:marBottom w:val="0"/>
          <w:divBdr>
            <w:top w:val="none" w:sz="0" w:space="0" w:color="auto"/>
            <w:left w:val="none" w:sz="0" w:space="0" w:color="auto"/>
            <w:bottom w:val="none" w:sz="0" w:space="0" w:color="auto"/>
            <w:right w:val="none" w:sz="0" w:space="0" w:color="auto"/>
          </w:divBdr>
        </w:div>
        <w:div w:id="423653003">
          <w:marLeft w:val="0"/>
          <w:marRight w:val="0"/>
          <w:marTop w:val="0"/>
          <w:marBottom w:val="0"/>
          <w:divBdr>
            <w:top w:val="none" w:sz="0" w:space="0" w:color="auto"/>
            <w:left w:val="none" w:sz="0" w:space="0" w:color="auto"/>
            <w:bottom w:val="none" w:sz="0" w:space="0" w:color="auto"/>
            <w:right w:val="none" w:sz="0" w:space="0" w:color="auto"/>
          </w:divBdr>
        </w:div>
        <w:div w:id="43064451">
          <w:marLeft w:val="0"/>
          <w:marRight w:val="0"/>
          <w:marTop w:val="0"/>
          <w:marBottom w:val="0"/>
          <w:divBdr>
            <w:top w:val="none" w:sz="0" w:space="0" w:color="auto"/>
            <w:left w:val="none" w:sz="0" w:space="0" w:color="auto"/>
            <w:bottom w:val="none" w:sz="0" w:space="0" w:color="auto"/>
            <w:right w:val="none" w:sz="0" w:space="0" w:color="auto"/>
          </w:divBdr>
        </w:div>
        <w:div w:id="1831942875">
          <w:marLeft w:val="0"/>
          <w:marRight w:val="0"/>
          <w:marTop w:val="0"/>
          <w:marBottom w:val="0"/>
          <w:divBdr>
            <w:top w:val="none" w:sz="0" w:space="0" w:color="auto"/>
            <w:left w:val="none" w:sz="0" w:space="0" w:color="auto"/>
            <w:bottom w:val="none" w:sz="0" w:space="0" w:color="auto"/>
            <w:right w:val="none" w:sz="0" w:space="0" w:color="auto"/>
          </w:divBdr>
        </w:div>
        <w:div w:id="252395866">
          <w:marLeft w:val="0"/>
          <w:marRight w:val="0"/>
          <w:marTop w:val="0"/>
          <w:marBottom w:val="0"/>
          <w:divBdr>
            <w:top w:val="none" w:sz="0" w:space="0" w:color="auto"/>
            <w:left w:val="none" w:sz="0" w:space="0" w:color="auto"/>
            <w:bottom w:val="none" w:sz="0" w:space="0" w:color="auto"/>
            <w:right w:val="none" w:sz="0" w:space="0" w:color="auto"/>
          </w:divBdr>
        </w:div>
        <w:div w:id="1047098058">
          <w:marLeft w:val="0"/>
          <w:marRight w:val="0"/>
          <w:marTop w:val="0"/>
          <w:marBottom w:val="0"/>
          <w:divBdr>
            <w:top w:val="none" w:sz="0" w:space="0" w:color="auto"/>
            <w:left w:val="none" w:sz="0" w:space="0" w:color="auto"/>
            <w:bottom w:val="none" w:sz="0" w:space="0" w:color="auto"/>
            <w:right w:val="none" w:sz="0" w:space="0" w:color="auto"/>
          </w:divBdr>
        </w:div>
        <w:div w:id="1750030857">
          <w:marLeft w:val="0"/>
          <w:marRight w:val="0"/>
          <w:marTop w:val="0"/>
          <w:marBottom w:val="0"/>
          <w:divBdr>
            <w:top w:val="none" w:sz="0" w:space="0" w:color="auto"/>
            <w:left w:val="none" w:sz="0" w:space="0" w:color="auto"/>
            <w:bottom w:val="none" w:sz="0" w:space="0" w:color="auto"/>
            <w:right w:val="none" w:sz="0" w:space="0" w:color="auto"/>
          </w:divBdr>
        </w:div>
        <w:div w:id="480974091">
          <w:marLeft w:val="0"/>
          <w:marRight w:val="0"/>
          <w:marTop w:val="0"/>
          <w:marBottom w:val="0"/>
          <w:divBdr>
            <w:top w:val="none" w:sz="0" w:space="0" w:color="auto"/>
            <w:left w:val="none" w:sz="0" w:space="0" w:color="auto"/>
            <w:bottom w:val="none" w:sz="0" w:space="0" w:color="auto"/>
            <w:right w:val="none" w:sz="0" w:space="0" w:color="auto"/>
          </w:divBdr>
        </w:div>
        <w:div w:id="1392999343">
          <w:marLeft w:val="0"/>
          <w:marRight w:val="0"/>
          <w:marTop w:val="0"/>
          <w:marBottom w:val="0"/>
          <w:divBdr>
            <w:top w:val="none" w:sz="0" w:space="0" w:color="auto"/>
            <w:left w:val="none" w:sz="0" w:space="0" w:color="auto"/>
            <w:bottom w:val="none" w:sz="0" w:space="0" w:color="auto"/>
            <w:right w:val="none" w:sz="0" w:space="0" w:color="auto"/>
          </w:divBdr>
        </w:div>
        <w:div w:id="647172628">
          <w:marLeft w:val="0"/>
          <w:marRight w:val="0"/>
          <w:marTop w:val="0"/>
          <w:marBottom w:val="0"/>
          <w:divBdr>
            <w:top w:val="none" w:sz="0" w:space="0" w:color="auto"/>
            <w:left w:val="none" w:sz="0" w:space="0" w:color="auto"/>
            <w:bottom w:val="none" w:sz="0" w:space="0" w:color="auto"/>
            <w:right w:val="none" w:sz="0" w:space="0" w:color="auto"/>
          </w:divBdr>
        </w:div>
        <w:div w:id="123744537">
          <w:marLeft w:val="0"/>
          <w:marRight w:val="0"/>
          <w:marTop w:val="0"/>
          <w:marBottom w:val="0"/>
          <w:divBdr>
            <w:top w:val="none" w:sz="0" w:space="0" w:color="auto"/>
            <w:left w:val="none" w:sz="0" w:space="0" w:color="auto"/>
            <w:bottom w:val="none" w:sz="0" w:space="0" w:color="auto"/>
            <w:right w:val="none" w:sz="0" w:space="0" w:color="auto"/>
          </w:divBdr>
        </w:div>
        <w:div w:id="546993703">
          <w:marLeft w:val="0"/>
          <w:marRight w:val="0"/>
          <w:marTop w:val="0"/>
          <w:marBottom w:val="0"/>
          <w:divBdr>
            <w:top w:val="none" w:sz="0" w:space="0" w:color="auto"/>
            <w:left w:val="none" w:sz="0" w:space="0" w:color="auto"/>
            <w:bottom w:val="none" w:sz="0" w:space="0" w:color="auto"/>
            <w:right w:val="none" w:sz="0" w:space="0" w:color="auto"/>
          </w:divBdr>
        </w:div>
        <w:div w:id="1742482601">
          <w:marLeft w:val="0"/>
          <w:marRight w:val="0"/>
          <w:marTop w:val="0"/>
          <w:marBottom w:val="0"/>
          <w:divBdr>
            <w:top w:val="none" w:sz="0" w:space="0" w:color="auto"/>
            <w:left w:val="none" w:sz="0" w:space="0" w:color="auto"/>
            <w:bottom w:val="none" w:sz="0" w:space="0" w:color="auto"/>
            <w:right w:val="none" w:sz="0" w:space="0" w:color="auto"/>
          </w:divBdr>
        </w:div>
        <w:div w:id="1958949747">
          <w:marLeft w:val="0"/>
          <w:marRight w:val="0"/>
          <w:marTop w:val="0"/>
          <w:marBottom w:val="0"/>
          <w:divBdr>
            <w:top w:val="none" w:sz="0" w:space="0" w:color="auto"/>
            <w:left w:val="none" w:sz="0" w:space="0" w:color="auto"/>
            <w:bottom w:val="none" w:sz="0" w:space="0" w:color="auto"/>
            <w:right w:val="none" w:sz="0" w:space="0" w:color="auto"/>
          </w:divBdr>
        </w:div>
        <w:div w:id="1384060990">
          <w:marLeft w:val="0"/>
          <w:marRight w:val="0"/>
          <w:marTop w:val="0"/>
          <w:marBottom w:val="0"/>
          <w:divBdr>
            <w:top w:val="none" w:sz="0" w:space="0" w:color="auto"/>
            <w:left w:val="none" w:sz="0" w:space="0" w:color="auto"/>
            <w:bottom w:val="none" w:sz="0" w:space="0" w:color="auto"/>
            <w:right w:val="none" w:sz="0" w:space="0" w:color="auto"/>
          </w:divBdr>
        </w:div>
        <w:div w:id="198980386">
          <w:marLeft w:val="0"/>
          <w:marRight w:val="0"/>
          <w:marTop w:val="0"/>
          <w:marBottom w:val="0"/>
          <w:divBdr>
            <w:top w:val="none" w:sz="0" w:space="0" w:color="auto"/>
            <w:left w:val="none" w:sz="0" w:space="0" w:color="auto"/>
            <w:bottom w:val="none" w:sz="0" w:space="0" w:color="auto"/>
            <w:right w:val="none" w:sz="0" w:space="0" w:color="auto"/>
          </w:divBdr>
        </w:div>
        <w:div w:id="986084769">
          <w:marLeft w:val="0"/>
          <w:marRight w:val="0"/>
          <w:marTop w:val="0"/>
          <w:marBottom w:val="0"/>
          <w:divBdr>
            <w:top w:val="none" w:sz="0" w:space="0" w:color="auto"/>
            <w:left w:val="none" w:sz="0" w:space="0" w:color="auto"/>
            <w:bottom w:val="none" w:sz="0" w:space="0" w:color="auto"/>
            <w:right w:val="none" w:sz="0" w:space="0" w:color="auto"/>
          </w:divBdr>
        </w:div>
        <w:div w:id="1404599058">
          <w:marLeft w:val="0"/>
          <w:marRight w:val="0"/>
          <w:marTop w:val="0"/>
          <w:marBottom w:val="0"/>
          <w:divBdr>
            <w:top w:val="none" w:sz="0" w:space="0" w:color="auto"/>
            <w:left w:val="none" w:sz="0" w:space="0" w:color="auto"/>
            <w:bottom w:val="none" w:sz="0" w:space="0" w:color="auto"/>
            <w:right w:val="none" w:sz="0" w:space="0" w:color="auto"/>
          </w:divBdr>
        </w:div>
        <w:div w:id="482965943">
          <w:marLeft w:val="0"/>
          <w:marRight w:val="0"/>
          <w:marTop w:val="0"/>
          <w:marBottom w:val="0"/>
          <w:divBdr>
            <w:top w:val="none" w:sz="0" w:space="0" w:color="auto"/>
            <w:left w:val="none" w:sz="0" w:space="0" w:color="auto"/>
            <w:bottom w:val="none" w:sz="0" w:space="0" w:color="auto"/>
            <w:right w:val="none" w:sz="0" w:space="0" w:color="auto"/>
          </w:divBdr>
        </w:div>
        <w:div w:id="71315282">
          <w:marLeft w:val="0"/>
          <w:marRight w:val="0"/>
          <w:marTop w:val="0"/>
          <w:marBottom w:val="0"/>
          <w:divBdr>
            <w:top w:val="none" w:sz="0" w:space="0" w:color="auto"/>
            <w:left w:val="none" w:sz="0" w:space="0" w:color="auto"/>
            <w:bottom w:val="none" w:sz="0" w:space="0" w:color="auto"/>
            <w:right w:val="none" w:sz="0" w:space="0" w:color="auto"/>
          </w:divBdr>
        </w:div>
        <w:div w:id="34234719">
          <w:marLeft w:val="0"/>
          <w:marRight w:val="0"/>
          <w:marTop w:val="0"/>
          <w:marBottom w:val="0"/>
          <w:divBdr>
            <w:top w:val="none" w:sz="0" w:space="0" w:color="auto"/>
            <w:left w:val="none" w:sz="0" w:space="0" w:color="auto"/>
            <w:bottom w:val="none" w:sz="0" w:space="0" w:color="auto"/>
            <w:right w:val="none" w:sz="0" w:space="0" w:color="auto"/>
          </w:divBdr>
        </w:div>
        <w:div w:id="726760552">
          <w:marLeft w:val="0"/>
          <w:marRight w:val="0"/>
          <w:marTop w:val="0"/>
          <w:marBottom w:val="0"/>
          <w:divBdr>
            <w:top w:val="none" w:sz="0" w:space="0" w:color="auto"/>
            <w:left w:val="none" w:sz="0" w:space="0" w:color="auto"/>
            <w:bottom w:val="none" w:sz="0" w:space="0" w:color="auto"/>
            <w:right w:val="none" w:sz="0" w:space="0" w:color="auto"/>
          </w:divBdr>
        </w:div>
        <w:div w:id="1190071745">
          <w:marLeft w:val="0"/>
          <w:marRight w:val="0"/>
          <w:marTop w:val="0"/>
          <w:marBottom w:val="0"/>
          <w:divBdr>
            <w:top w:val="none" w:sz="0" w:space="0" w:color="auto"/>
            <w:left w:val="none" w:sz="0" w:space="0" w:color="auto"/>
            <w:bottom w:val="none" w:sz="0" w:space="0" w:color="auto"/>
            <w:right w:val="none" w:sz="0" w:space="0" w:color="auto"/>
          </w:divBdr>
        </w:div>
        <w:div w:id="822427366">
          <w:marLeft w:val="0"/>
          <w:marRight w:val="0"/>
          <w:marTop w:val="0"/>
          <w:marBottom w:val="0"/>
          <w:divBdr>
            <w:top w:val="none" w:sz="0" w:space="0" w:color="auto"/>
            <w:left w:val="none" w:sz="0" w:space="0" w:color="auto"/>
            <w:bottom w:val="none" w:sz="0" w:space="0" w:color="auto"/>
            <w:right w:val="none" w:sz="0" w:space="0" w:color="auto"/>
          </w:divBdr>
        </w:div>
        <w:div w:id="500006773">
          <w:marLeft w:val="0"/>
          <w:marRight w:val="0"/>
          <w:marTop w:val="0"/>
          <w:marBottom w:val="0"/>
          <w:divBdr>
            <w:top w:val="none" w:sz="0" w:space="0" w:color="auto"/>
            <w:left w:val="none" w:sz="0" w:space="0" w:color="auto"/>
            <w:bottom w:val="none" w:sz="0" w:space="0" w:color="auto"/>
            <w:right w:val="none" w:sz="0" w:space="0" w:color="auto"/>
          </w:divBdr>
        </w:div>
        <w:div w:id="1243173938">
          <w:marLeft w:val="0"/>
          <w:marRight w:val="0"/>
          <w:marTop w:val="0"/>
          <w:marBottom w:val="0"/>
          <w:divBdr>
            <w:top w:val="none" w:sz="0" w:space="0" w:color="auto"/>
            <w:left w:val="none" w:sz="0" w:space="0" w:color="auto"/>
            <w:bottom w:val="none" w:sz="0" w:space="0" w:color="auto"/>
            <w:right w:val="none" w:sz="0" w:space="0" w:color="auto"/>
          </w:divBdr>
        </w:div>
        <w:div w:id="765199474">
          <w:marLeft w:val="0"/>
          <w:marRight w:val="0"/>
          <w:marTop w:val="0"/>
          <w:marBottom w:val="0"/>
          <w:divBdr>
            <w:top w:val="none" w:sz="0" w:space="0" w:color="auto"/>
            <w:left w:val="none" w:sz="0" w:space="0" w:color="auto"/>
            <w:bottom w:val="none" w:sz="0" w:space="0" w:color="auto"/>
            <w:right w:val="none" w:sz="0" w:space="0" w:color="auto"/>
          </w:divBdr>
        </w:div>
      </w:divsChild>
    </w:div>
    <w:div w:id="347677777">
      <w:bodyDiv w:val="1"/>
      <w:marLeft w:val="0"/>
      <w:marRight w:val="0"/>
      <w:marTop w:val="0"/>
      <w:marBottom w:val="0"/>
      <w:divBdr>
        <w:top w:val="none" w:sz="0" w:space="0" w:color="auto"/>
        <w:left w:val="none" w:sz="0" w:space="0" w:color="auto"/>
        <w:bottom w:val="none" w:sz="0" w:space="0" w:color="auto"/>
        <w:right w:val="none" w:sz="0" w:space="0" w:color="auto"/>
      </w:divBdr>
      <w:divsChild>
        <w:div w:id="111556651">
          <w:marLeft w:val="640"/>
          <w:marRight w:val="0"/>
          <w:marTop w:val="0"/>
          <w:marBottom w:val="0"/>
          <w:divBdr>
            <w:top w:val="none" w:sz="0" w:space="0" w:color="auto"/>
            <w:left w:val="none" w:sz="0" w:space="0" w:color="auto"/>
            <w:bottom w:val="none" w:sz="0" w:space="0" w:color="auto"/>
            <w:right w:val="none" w:sz="0" w:space="0" w:color="auto"/>
          </w:divBdr>
        </w:div>
        <w:div w:id="1925533161">
          <w:marLeft w:val="640"/>
          <w:marRight w:val="0"/>
          <w:marTop w:val="0"/>
          <w:marBottom w:val="0"/>
          <w:divBdr>
            <w:top w:val="none" w:sz="0" w:space="0" w:color="auto"/>
            <w:left w:val="none" w:sz="0" w:space="0" w:color="auto"/>
            <w:bottom w:val="none" w:sz="0" w:space="0" w:color="auto"/>
            <w:right w:val="none" w:sz="0" w:space="0" w:color="auto"/>
          </w:divBdr>
        </w:div>
        <w:div w:id="2024628140">
          <w:marLeft w:val="640"/>
          <w:marRight w:val="0"/>
          <w:marTop w:val="0"/>
          <w:marBottom w:val="0"/>
          <w:divBdr>
            <w:top w:val="none" w:sz="0" w:space="0" w:color="auto"/>
            <w:left w:val="none" w:sz="0" w:space="0" w:color="auto"/>
            <w:bottom w:val="none" w:sz="0" w:space="0" w:color="auto"/>
            <w:right w:val="none" w:sz="0" w:space="0" w:color="auto"/>
          </w:divBdr>
        </w:div>
        <w:div w:id="2009944703">
          <w:marLeft w:val="640"/>
          <w:marRight w:val="0"/>
          <w:marTop w:val="0"/>
          <w:marBottom w:val="0"/>
          <w:divBdr>
            <w:top w:val="none" w:sz="0" w:space="0" w:color="auto"/>
            <w:left w:val="none" w:sz="0" w:space="0" w:color="auto"/>
            <w:bottom w:val="none" w:sz="0" w:space="0" w:color="auto"/>
            <w:right w:val="none" w:sz="0" w:space="0" w:color="auto"/>
          </w:divBdr>
        </w:div>
        <w:div w:id="2118677770">
          <w:marLeft w:val="640"/>
          <w:marRight w:val="0"/>
          <w:marTop w:val="0"/>
          <w:marBottom w:val="0"/>
          <w:divBdr>
            <w:top w:val="none" w:sz="0" w:space="0" w:color="auto"/>
            <w:left w:val="none" w:sz="0" w:space="0" w:color="auto"/>
            <w:bottom w:val="none" w:sz="0" w:space="0" w:color="auto"/>
            <w:right w:val="none" w:sz="0" w:space="0" w:color="auto"/>
          </w:divBdr>
        </w:div>
        <w:div w:id="680395390">
          <w:marLeft w:val="640"/>
          <w:marRight w:val="0"/>
          <w:marTop w:val="0"/>
          <w:marBottom w:val="0"/>
          <w:divBdr>
            <w:top w:val="none" w:sz="0" w:space="0" w:color="auto"/>
            <w:left w:val="none" w:sz="0" w:space="0" w:color="auto"/>
            <w:bottom w:val="none" w:sz="0" w:space="0" w:color="auto"/>
            <w:right w:val="none" w:sz="0" w:space="0" w:color="auto"/>
          </w:divBdr>
        </w:div>
        <w:div w:id="845947056">
          <w:marLeft w:val="640"/>
          <w:marRight w:val="0"/>
          <w:marTop w:val="0"/>
          <w:marBottom w:val="0"/>
          <w:divBdr>
            <w:top w:val="none" w:sz="0" w:space="0" w:color="auto"/>
            <w:left w:val="none" w:sz="0" w:space="0" w:color="auto"/>
            <w:bottom w:val="none" w:sz="0" w:space="0" w:color="auto"/>
            <w:right w:val="none" w:sz="0" w:space="0" w:color="auto"/>
          </w:divBdr>
        </w:div>
        <w:div w:id="90401215">
          <w:marLeft w:val="640"/>
          <w:marRight w:val="0"/>
          <w:marTop w:val="0"/>
          <w:marBottom w:val="0"/>
          <w:divBdr>
            <w:top w:val="none" w:sz="0" w:space="0" w:color="auto"/>
            <w:left w:val="none" w:sz="0" w:space="0" w:color="auto"/>
            <w:bottom w:val="none" w:sz="0" w:space="0" w:color="auto"/>
            <w:right w:val="none" w:sz="0" w:space="0" w:color="auto"/>
          </w:divBdr>
        </w:div>
        <w:div w:id="1974016809">
          <w:marLeft w:val="640"/>
          <w:marRight w:val="0"/>
          <w:marTop w:val="0"/>
          <w:marBottom w:val="0"/>
          <w:divBdr>
            <w:top w:val="none" w:sz="0" w:space="0" w:color="auto"/>
            <w:left w:val="none" w:sz="0" w:space="0" w:color="auto"/>
            <w:bottom w:val="none" w:sz="0" w:space="0" w:color="auto"/>
            <w:right w:val="none" w:sz="0" w:space="0" w:color="auto"/>
          </w:divBdr>
        </w:div>
        <w:div w:id="385034811">
          <w:marLeft w:val="640"/>
          <w:marRight w:val="0"/>
          <w:marTop w:val="0"/>
          <w:marBottom w:val="0"/>
          <w:divBdr>
            <w:top w:val="none" w:sz="0" w:space="0" w:color="auto"/>
            <w:left w:val="none" w:sz="0" w:space="0" w:color="auto"/>
            <w:bottom w:val="none" w:sz="0" w:space="0" w:color="auto"/>
            <w:right w:val="none" w:sz="0" w:space="0" w:color="auto"/>
          </w:divBdr>
        </w:div>
        <w:div w:id="750662285">
          <w:marLeft w:val="640"/>
          <w:marRight w:val="0"/>
          <w:marTop w:val="0"/>
          <w:marBottom w:val="0"/>
          <w:divBdr>
            <w:top w:val="none" w:sz="0" w:space="0" w:color="auto"/>
            <w:left w:val="none" w:sz="0" w:space="0" w:color="auto"/>
            <w:bottom w:val="none" w:sz="0" w:space="0" w:color="auto"/>
            <w:right w:val="none" w:sz="0" w:space="0" w:color="auto"/>
          </w:divBdr>
        </w:div>
        <w:div w:id="1866674167">
          <w:marLeft w:val="640"/>
          <w:marRight w:val="0"/>
          <w:marTop w:val="0"/>
          <w:marBottom w:val="0"/>
          <w:divBdr>
            <w:top w:val="none" w:sz="0" w:space="0" w:color="auto"/>
            <w:left w:val="none" w:sz="0" w:space="0" w:color="auto"/>
            <w:bottom w:val="none" w:sz="0" w:space="0" w:color="auto"/>
            <w:right w:val="none" w:sz="0" w:space="0" w:color="auto"/>
          </w:divBdr>
        </w:div>
        <w:div w:id="576020451">
          <w:marLeft w:val="640"/>
          <w:marRight w:val="0"/>
          <w:marTop w:val="0"/>
          <w:marBottom w:val="0"/>
          <w:divBdr>
            <w:top w:val="none" w:sz="0" w:space="0" w:color="auto"/>
            <w:left w:val="none" w:sz="0" w:space="0" w:color="auto"/>
            <w:bottom w:val="none" w:sz="0" w:space="0" w:color="auto"/>
            <w:right w:val="none" w:sz="0" w:space="0" w:color="auto"/>
          </w:divBdr>
        </w:div>
        <w:div w:id="808593260">
          <w:marLeft w:val="640"/>
          <w:marRight w:val="0"/>
          <w:marTop w:val="0"/>
          <w:marBottom w:val="0"/>
          <w:divBdr>
            <w:top w:val="none" w:sz="0" w:space="0" w:color="auto"/>
            <w:left w:val="none" w:sz="0" w:space="0" w:color="auto"/>
            <w:bottom w:val="none" w:sz="0" w:space="0" w:color="auto"/>
            <w:right w:val="none" w:sz="0" w:space="0" w:color="auto"/>
          </w:divBdr>
        </w:div>
        <w:div w:id="2011594110">
          <w:marLeft w:val="640"/>
          <w:marRight w:val="0"/>
          <w:marTop w:val="0"/>
          <w:marBottom w:val="0"/>
          <w:divBdr>
            <w:top w:val="none" w:sz="0" w:space="0" w:color="auto"/>
            <w:left w:val="none" w:sz="0" w:space="0" w:color="auto"/>
            <w:bottom w:val="none" w:sz="0" w:space="0" w:color="auto"/>
            <w:right w:val="none" w:sz="0" w:space="0" w:color="auto"/>
          </w:divBdr>
        </w:div>
        <w:div w:id="54747225">
          <w:marLeft w:val="640"/>
          <w:marRight w:val="0"/>
          <w:marTop w:val="0"/>
          <w:marBottom w:val="0"/>
          <w:divBdr>
            <w:top w:val="none" w:sz="0" w:space="0" w:color="auto"/>
            <w:left w:val="none" w:sz="0" w:space="0" w:color="auto"/>
            <w:bottom w:val="none" w:sz="0" w:space="0" w:color="auto"/>
            <w:right w:val="none" w:sz="0" w:space="0" w:color="auto"/>
          </w:divBdr>
        </w:div>
        <w:div w:id="1619334473">
          <w:marLeft w:val="640"/>
          <w:marRight w:val="0"/>
          <w:marTop w:val="0"/>
          <w:marBottom w:val="0"/>
          <w:divBdr>
            <w:top w:val="none" w:sz="0" w:space="0" w:color="auto"/>
            <w:left w:val="none" w:sz="0" w:space="0" w:color="auto"/>
            <w:bottom w:val="none" w:sz="0" w:space="0" w:color="auto"/>
            <w:right w:val="none" w:sz="0" w:space="0" w:color="auto"/>
          </w:divBdr>
        </w:div>
        <w:div w:id="824971258">
          <w:marLeft w:val="640"/>
          <w:marRight w:val="0"/>
          <w:marTop w:val="0"/>
          <w:marBottom w:val="0"/>
          <w:divBdr>
            <w:top w:val="none" w:sz="0" w:space="0" w:color="auto"/>
            <w:left w:val="none" w:sz="0" w:space="0" w:color="auto"/>
            <w:bottom w:val="none" w:sz="0" w:space="0" w:color="auto"/>
            <w:right w:val="none" w:sz="0" w:space="0" w:color="auto"/>
          </w:divBdr>
        </w:div>
        <w:div w:id="1697077523">
          <w:marLeft w:val="640"/>
          <w:marRight w:val="0"/>
          <w:marTop w:val="0"/>
          <w:marBottom w:val="0"/>
          <w:divBdr>
            <w:top w:val="none" w:sz="0" w:space="0" w:color="auto"/>
            <w:left w:val="none" w:sz="0" w:space="0" w:color="auto"/>
            <w:bottom w:val="none" w:sz="0" w:space="0" w:color="auto"/>
            <w:right w:val="none" w:sz="0" w:space="0" w:color="auto"/>
          </w:divBdr>
        </w:div>
        <w:div w:id="1588686921">
          <w:marLeft w:val="640"/>
          <w:marRight w:val="0"/>
          <w:marTop w:val="0"/>
          <w:marBottom w:val="0"/>
          <w:divBdr>
            <w:top w:val="none" w:sz="0" w:space="0" w:color="auto"/>
            <w:left w:val="none" w:sz="0" w:space="0" w:color="auto"/>
            <w:bottom w:val="none" w:sz="0" w:space="0" w:color="auto"/>
            <w:right w:val="none" w:sz="0" w:space="0" w:color="auto"/>
          </w:divBdr>
        </w:div>
        <w:div w:id="1390155249">
          <w:marLeft w:val="640"/>
          <w:marRight w:val="0"/>
          <w:marTop w:val="0"/>
          <w:marBottom w:val="0"/>
          <w:divBdr>
            <w:top w:val="none" w:sz="0" w:space="0" w:color="auto"/>
            <w:left w:val="none" w:sz="0" w:space="0" w:color="auto"/>
            <w:bottom w:val="none" w:sz="0" w:space="0" w:color="auto"/>
            <w:right w:val="none" w:sz="0" w:space="0" w:color="auto"/>
          </w:divBdr>
        </w:div>
        <w:div w:id="1127430966">
          <w:marLeft w:val="640"/>
          <w:marRight w:val="0"/>
          <w:marTop w:val="0"/>
          <w:marBottom w:val="0"/>
          <w:divBdr>
            <w:top w:val="none" w:sz="0" w:space="0" w:color="auto"/>
            <w:left w:val="none" w:sz="0" w:space="0" w:color="auto"/>
            <w:bottom w:val="none" w:sz="0" w:space="0" w:color="auto"/>
            <w:right w:val="none" w:sz="0" w:space="0" w:color="auto"/>
          </w:divBdr>
        </w:div>
        <w:div w:id="836992937">
          <w:marLeft w:val="640"/>
          <w:marRight w:val="0"/>
          <w:marTop w:val="0"/>
          <w:marBottom w:val="0"/>
          <w:divBdr>
            <w:top w:val="none" w:sz="0" w:space="0" w:color="auto"/>
            <w:left w:val="none" w:sz="0" w:space="0" w:color="auto"/>
            <w:bottom w:val="none" w:sz="0" w:space="0" w:color="auto"/>
            <w:right w:val="none" w:sz="0" w:space="0" w:color="auto"/>
          </w:divBdr>
        </w:div>
        <w:div w:id="321003893">
          <w:marLeft w:val="640"/>
          <w:marRight w:val="0"/>
          <w:marTop w:val="0"/>
          <w:marBottom w:val="0"/>
          <w:divBdr>
            <w:top w:val="none" w:sz="0" w:space="0" w:color="auto"/>
            <w:left w:val="none" w:sz="0" w:space="0" w:color="auto"/>
            <w:bottom w:val="none" w:sz="0" w:space="0" w:color="auto"/>
            <w:right w:val="none" w:sz="0" w:space="0" w:color="auto"/>
          </w:divBdr>
        </w:div>
        <w:div w:id="572203830">
          <w:marLeft w:val="640"/>
          <w:marRight w:val="0"/>
          <w:marTop w:val="0"/>
          <w:marBottom w:val="0"/>
          <w:divBdr>
            <w:top w:val="none" w:sz="0" w:space="0" w:color="auto"/>
            <w:left w:val="none" w:sz="0" w:space="0" w:color="auto"/>
            <w:bottom w:val="none" w:sz="0" w:space="0" w:color="auto"/>
            <w:right w:val="none" w:sz="0" w:space="0" w:color="auto"/>
          </w:divBdr>
        </w:div>
        <w:div w:id="1754860156">
          <w:marLeft w:val="640"/>
          <w:marRight w:val="0"/>
          <w:marTop w:val="0"/>
          <w:marBottom w:val="0"/>
          <w:divBdr>
            <w:top w:val="none" w:sz="0" w:space="0" w:color="auto"/>
            <w:left w:val="none" w:sz="0" w:space="0" w:color="auto"/>
            <w:bottom w:val="none" w:sz="0" w:space="0" w:color="auto"/>
            <w:right w:val="none" w:sz="0" w:space="0" w:color="auto"/>
          </w:divBdr>
        </w:div>
        <w:div w:id="1253661402">
          <w:marLeft w:val="640"/>
          <w:marRight w:val="0"/>
          <w:marTop w:val="0"/>
          <w:marBottom w:val="0"/>
          <w:divBdr>
            <w:top w:val="none" w:sz="0" w:space="0" w:color="auto"/>
            <w:left w:val="none" w:sz="0" w:space="0" w:color="auto"/>
            <w:bottom w:val="none" w:sz="0" w:space="0" w:color="auto"/>
            <w:right w:val="none" w:sz="0" w:space="0" w:color="auto"/>
          </w:divBdr>
        </w:div>
        <w:div w:id="44068039">
          <w:marLeft w:val="640"/>
          <w:marRight w:val="0"/>
          <w:marTop w:val="0"/>
          <w:marBottom w:val="0"/>
          <w:divBdr>
            <w:top w:val="none" w:sz="0" w:space="0" w:color="auto"/>
            <w:left w:val="none" w:sz="0" w:space="0" w:color="auto"/>
            <w:bottom w:val="none" w:sz="0" w:space="0" w:color="auto"/>
            <w:right w:val="none" w:sz="0" w:space="0" w:color="auto"/>
          </w:divBdr>
        </w:div>
        <w:div w:id="1135373254">
          <w:marLeft w:val="640"/>
          <w:marRight w:val="0"/>
          <w:marTop w:val="0"/>
          <w:marBottom w:val="0"/>
          <w:divBdr>
            <w:top w:val="none" w:sz="0" w:space="0" w:color="auto"/>
            <w:left w:val="none" w:sz="0" w:space="0" w:color="auto"/>
            <w:bottom w:val="none" w:sz="0" w:space="0" w:color="auto"/>
            <w:right w:val="none" w:sz="0" w:space="0" w:color="auto"/>
          </w:divBdr>
        </w:div>
        <w:div w:id="839467616">
          <w:marLeft w:val="640"/>
          <w:marRight w:val="0"/>
          <w:marTop w:val="0"/>
          <w:marBottom w:val="0"/>
          <w:divBdr>
            <w:top w:val="none" w:sz="0" w:space="0" w:color="auto"/>
            <w:left w:val="none" w:sz="0" w:space="0" w:color="auto"/>
            <w:bottom w:val="none" w:sz="0" w:space="0" w:color="auto"/>
            <w:right w:val="none" w:sz="0" w:space="0" w:color="auto"/>
          </w:divBdr>
        </w:div>
        <w:div w:id="1976059269">
          <w:marLeft w:val="640"/>
          <w:marRight w:val="0"/>
          <w:marTop w:val="0"/>
          <w:marBottom w:val="0"/>
          <w:divBdr>
            <w:top w:val="none" w:sz="0" w:space="0" w:color="auto"/>
            <w:left w:val="none" w:sz="0" w:space="0" w:color="auto"/>
            <w:bottom w:val="none" w:sz="0" w:space="0" w:color="auto"/>
            <w:right w:val="none" w:sz="0" w:space="0" w:color="auto"/>
          </w:divBdr>
        </w:div>
        <w:div w:id="515193085">
          <w:marLeft w:val="640"/>
          <w:marRight w:val="0"/>
          <w:marTop w:val="0"/>
          <w:marBottom w:val="0"/>
          <w:divBdr>
            <w:top w:val="none" w:sz="0" w:space="0" w:color="auto"/>
            <w:left w:val="none" w:sz="0" w:space="0" w:color="auto"/>
            <w:bottom w:val="none" w:sz="0" w:space="0" w:color="auto"/>
            <w:right w:val="none" w:sz="0" w:space="0" w:color="auto"/>
          </w:divBdr>
        </w:div>
        <w:div w:id="1362703481">
          <w:marLeft w:val="640"/>
          <w:marRight w:val="0"/>
          <w:marTop w:val="0"/>
          <w:marBottom w:val="0"/>
          <w:divBdr>
            <w:top w:val="none" w:sz="0" w:space="0" w:color="auto"/>
            <w:left w:val="none" w:sz="0" w:space="0" w:color="auto"/>
            <w:bottom w:val="none" w:sz="0" w:space="0" w:color="auto"/>
            <w:right w:val="none" w:sz="0" w:space="0" w:color="auto"/>
          </w:divBdr>
        </w:div>
        <w:div w:id="690113158">
          <w:marLeft w:val="640"/>
          <w:marRight w:val="0"/>
          <w:marTop w:val="0"/>
          <w:marBottom w:val="0"/>
          <w:divBdr>
            <w:top w:val="none" w:sz="0" w:space="0" w:color="auto"/>
            <w:left w:val="none" w:sz="0" w:space="0" w:color="auto"/>
            <w:bottom w:val="none" w:sz="0" w:space="0" w:color="auto"/>
            <w:right w:val="none" w:sz="0" w:space="0" w:color="auto"/>
          </w:divBdr>
        </w:div>
        <w:div w:id="643461580">
          <w:marLeft w:val="640"/>
          <w:marRight w:val="0"/>
          <w:marTop w:val="0"/>
          <w:marBottom w:val="0"/>
          <w:divBdr>
            <w:top w:val="none" w:sz="0" w:space="0" w:color="auto"/>
            <w:left w:val="none" w:sz="0" w:space="0" w:color="auto"/>
            <w:bottom w:val="none" w:sz="0" w:space="0" w:color="auto"/>
            <w:right w:val="none" w:sz="0" w:space="0" w:color="auto"/>
          </w:divBdr>
        </w:div>
        <w:div w:id="1324092537">
          <w:marLeft w:val="640"/>
          <w:marRight w:val="0"/>
          <w:marTop w:val="0"/>
          <w:marBottom w:val="0"/>
          <w:divBdr>
            <w:top w:val="none" w:sz="0" w:space="0" w:color="auto"/>
            <w:left w:val="none" w:sz="0" w:space="0" w:color="auto"/>
            <w:bottom w:val="none" w:sz="0" w:space="0" w:color="auto"/>
            <w:right w:val="none" w:sz="0" w:space="0" w:color="auto"/>
          </w:divBdr>
        </w:div>
        <w:div w:id="369771020">
          <w:marLeft w:val="640"/>
          <w:marRight w:val="0"/>
          <w:marTop w:val="0"/>
          <w:marBottom w:val="0"/>
          <w:divBdr>
            <w:top w:val="none" w:sz="0" w:space="0" w:color="auto"/>
            <w:left w:val="none" w:sz="0" w:space="0" w:color="auto"/>
            <w:bottom w:val="none" w:sz="0" w:space="0" w:color="auto"/>
            <w:right w:val="none" w:sz="0" w:space="0" w:color="auto"/>
          </w:divBdr>
        </w:div>
        <w:div w:id="1880896110">
          <w:marLeft w:val="640"/>
          <w:marRight w:val="0"/>
          <w:marTop w:val="0"/>
          <w:marBottom w:val="0"/>
          <w:divBdr>
            <w:top w:val="none" w:sz="0" w:space="0" w:color="auto"/>
            <w:left w:val="none" w:sz="0" w:space="0" w:color="auto"/>
            <w:bottom w:val="none" w:sz="0" w:space="0" w:color="auto"/>
            <w:right w:val="none" w:sz="0" w:space="0" w:color="auto"/>
          </w:divBdr>
        </w:div>
        <w:div w:id="1041588741">
          <w:marLeft w:val="640"/>
          <w:marRight w:val="0"/>
          <w:marTop w:val="0"/>
          <w:marBottom w:val="0"/>
          <w:divBdr>
            <w:top w:val="none" w:sz="0" w:space="0" w:color="auto"/>
            <w:left w:val="none" w:sz="0" w:space="0" w:color="auto"/>
            <w:bottom w:val="none" w:sz="0" w:space="0" w:color="auto"/>
            <w:right w:val="none" w:sz="0" w:space="0" w:color="auto"/>
          </w:divBdr>
        </w:div>
        <w:div w:id="2043893239">
          <w:marLeft w:val="640"/>
          <w:marRight w:val="0"/>
          <w:marTop w:val="0"/>
          <w:marBottom w:val="0"/>
          <w:divBdr>
            <w:top w:val="none" w:sz="0" w:space="0" w:color="auto"/>
            <w:left w:val="none" w:sz="0" w:space="0" w:color="auto"/>
            <w:bottom w:val="none" w:sz="0" w:space="0" w:color="auto"/>
            <w:right w:val="none" w:sz="0" w:space="0" w:color="auto"/>
          </w:divBdr>
        </w:div>
        <w:div w:id="355691502">
          <w:marLeft w:val="640"/>
          <w:marRight w:val="0"/>
          <w:marTop w:val="0"/>
          <w:marBottom w:val="0"/>
          <w:divBdr>
            <w:top w:val="none" w:sz="0" w:space="0" w:color="auto"/>
            <w:left w:val="none" w:sz="0" w:space="0" w:color="auto"/>
            <w:bottom w:val="none" w:sz="0" w:space="0" w:color="auto"/>
            <w:right w:val="none" w:sz="0" w:space="0" w:color="auto"/>
          </w:divBdr>
        </w:div>
        <w:div w:id="593131246">
          <w:marLeft w:val="640"/>
          <w:marRight w:val="0"/>
          <w:marTop w:val="0"/>
          <w:marBottom w:val="0"/>
          <w:divBdr>
            <w:top w:val="none" w:sz="0" w:space="0" w:color="auto"/>
            <w:left w:val="none" w:sz="0" w:space="0" w:color="auto"/>
            <w:bottom w:val="none" w:sz="0" w:space="0" w:color="auto"/>
            <w:right w:val="none" w:sz="0" w:space="0" w:color="auto"/>
          </w:divBdr>
        </w:div>
        <w:div w:id="1030686781">
          <w:marLeft w:val="640"/>
          <w:marRight w:val="0"/>
          <w:marTop w:val="0"/>
          <w:marBottom w:val="0"/>
          <w:divBdr>
            <w:top w:val="none" w:sz="0" w:space="0" w:color="auto"/>
            <w:left w:val="none" w:sz="0" w:space="0" w:color="auto"/>
            <w:bottom w:val="none" w:sz="0" w:space="0" w:color="auto"/>
            <w:right w:val="none" w:sz="0" w:space="0" w:color="auto"/>
          </w:divBdr>
        </w:div>
        <w:div w:id="503014089">
          <w:marLeft w:val="640"/>
          <w:marRight w:val="0"/>
          <w:marTop w:val="0"/>
          <w:marBottom w:val="0"/>
          <w:divBdr>
            <w:top w:val="none" w:sz="0" w:space="0" w:color="auto"/>
            <w:left w:val="none" w:sz="0" w:space="0" w:color="auto"/>
            <w:bottom w:val="none" w:sz="0" w:space="0" w:color="auto"/>
            <w:right w:val="none" w:sz="0" w:space="0" w:color="auto"/>
          </w:divBdr>
        </w:div>
        <w:div w:id="1896500607">
          <w:marLeft w:val="640"/>
          <w:marRight w:val="0"/>
          <w:marTop w:val="0"/>
          <w:marBottom w:val="0"/>
          <w:divBdr>
            <w:top w:val="none" w:sz="0" w:space="0" w:color="auto"/>
            <w:left w:val="none" w:sz="0" w:space="0" w:color="auto"/>
            <w:bottom w:val="none" w:sz="0" w:space="0" w:color="auto"/>
            <w:right w:val="none" w:sz="0" w:space="0" w:color="auto"/>
          </w:divBdr>
        </w:div>
      </w:divsChild>
    </w:div>
    <w:div w:id="348725952">
      <w:bodyDiv w:val="1"/>
      <w:marLeft w:val="0"/>
      <w:marRight w:val="0"/>
      <w:marTop w:val="0"/>
      <w:marBottom w:val="0"/>
      <w:divBdr>
        <w:top w:val="none" w:sz="0" w:space="0" w:color="auto"/>
        <w:left w:val="none" w:sz="0" w:space="0" w:color="auto"/>
        <w:bottom w:val="none" w:sz="0" w:space="0" w:color="auto"/>
        <w:right w:val="none" w:sz="0" w:space="0" w:color="auto"/>
      </w:divBdr>
    </w:div>
    <w:div w:id="348872294">
      <w:bodyDiv w:val="1"/>
      <w:marLeft w:val="0"/>
      <w:marRight w:val="0"/>
      <w:marTop w:val="0"/>
      <w:marBottom w:val="0"/>
      <w:divBdr>
        <w:top w:val="none" w:sz="0" w:space="0" w:color="auto"/>
        <w:left w:val="none" w:sz="0" w:space="0" w:color="auto"/>
        <w:bottom w:val="none" w:sz="0" w:space="0" w:color="auto"/>
        <w:right w:val="none" w:sz="0" w:space="0" w:color="auto"/>
      </w:divBdr>
    </w:div>
    <w:div w:id="349183104">
      <w:bodyDiv w:val="1"/>
      <w:marLeft w:val="0"/>
      <w:marRight w:val="0"/>
      <w:marTop w:val="0"/>
      <w:marBottom w:val="0"/>
      <w:divBdr>
        <w:top w:val="none" w:sz="0" w:space="0" w:color="auto"/>
        <w:left w:val="none" w:sz="0" w:space="0" w:color="auto"/>
        <w:bottom w:val="none" w:sz="0" w:space="0" w:color="auto"/>
        <w:right w:val="none" w:sz="0" w:space="0" w:color="auto"/>
      </w:divBdr>
    </w:div>
    <w:div w:id="349186385">
      <w:bodyDiv w:val="1"/>
      <w:marLeft w:val="0"/>
      <w:marRight w:val="0"/>
      <w:marTop w:val="0"/>
      <w:marBottom w:val="0"/>
      <w:divBdr>
        <w:top w:val="none" w:sz="0" w:space="0" w:color="auto"/>
        <w:left w:val="none" w:sz="0" w:space="0" w:color="auto"/>
        <w:bottom w:val="none" w:sz="0" w:space="0" w:color="auto"/>
        <w:right w:val="none" w:sz="0" w:space="0" w:color="auto"/>
      </w:divBdr>
    </w:div>
    <w:div w:id="349719176">
      <w:bodyDiv w:val="1"/>
      <w:marLeft w:val="0"/>
      <w:marRight w:val="0"/>
      <w:marTop w:val="0"/>
      <w:marBottom w:val="0"/>
      <w:divBdr>
        <w:top w:val="none" w:sz="0" w:space="0" w:color="auto"/>
        <w:left w:val="none" w:sz="0" w:space="0" w:color="auto"/>
        <w:bottom w:val="none" w:sz="0" w:space="0" w:color="auto"/>
        <w:right w:val="none" w:sz="0" w:space="0" w:color="auto"/>
      </w:divBdr>
    </w:div>
    <w:div w:id="351104556">
      <w:bodyDiv w:val="1"/>
      <w:marLeft w:val="0"/>
      <w:marRight w:val="0"/>
      <w:marTop w:val="0"/>
      <w:marBottom w:val="0"/>
      <w:divBdr>
        <w:top w:val="none" w:sz="0" w:space="0" w:color="auto"/>
        <w:left w:val="none" w:sz="0" w:space="0" w:color="auto"/>
        <w:bottom w:val="none" w:sz="0" w:space="0" w:color="auto"/>
        <w:right w:val="none" w:sz="0" w:space="0" w:color="auto"/>
      </w:divBdr>
    </w:div>
    <w:div w:id="351540335">
      <w:bodyDiv w:val="1"/>
      <w:marLeft w:val="0"/>
      <w:marRight w:val="0"/>
      <w:marTop w:val="0"/>
      <w:marBottom w:val="0"/>
      <w:divBdr>
        <w:top w:val="none" w:sz="0" w:space="0" w:color="auto"/>
        <w:left w:val="none" w:sz="0" w:space="0" w:color="auto"/>
        <w:bottom w:val="none" w:sz="0" w:space="0" w:color="auto"/>
        <w:right w:val="none" w:sz="0" w:space="0" w:color="auto"/>
      </w:divBdr>
    </w:div>
    <w:div w:id="351612642">
      <w:bodyDiv w:val="1"/>
      <w:marLeft w:val="0"/>
      <w:marRight w:val="0"/>
      <w:marTop w:val="0"/>
      <w:marBottom w:val="0"/>
      <w:divBdr>
        <w:top w:val="none" w:sz="0" w:space="0" w:color="auto"/>
        <w:left w:val="none" w:sz="0" w:space="0" w:color="auto"/>
        <w:bottom w:val="none" w:sz="0" w:space="0" w:color="auto"/>
        <w:right w:val="none" w:sz="0" w:space="0" w:color="auto"/>
      </w:divBdr>
    </w:div>
    <w:div w:id="351956159">
      <w:bodyDiv w:val="1"/>
      <w:marLeft w:val="0"/>
      <w:marRight w:val="0"/>
      <w:marTop w:val="0"/>
      <w:marBottom w:val="0"/>
      <w:divBdr>
        <w:top w:val="none" w:sz="0" w:space="0" w:color="auto"/>
        <w:left w:val="none" w:sz="0" w:space="0" w:color="auto"/>
        <w:bottom w:val="none" w:sz="0" w:space="0" w:color="auto"/>
        <w:right w:val="none" w:sz="0" w:space="0" w:color="auto"/>
      </w:divBdr>
    </w:div>
    <w:div w:id="352077094">
      <w:bodyDiv w:val="1"/>
      <w:marLeft w:val="0"/>
      <w:marRight w:val="0"/>
      <w:marTop w:val="0"/>
      <w:marBottom w:val="0"/>
      <w:divBdr>
        <w:top w:val="none" w:sz="0" w:space="0" w:color="auto"/>
        <w:left w:val="none" w:sz="0" w:space="0" w:color="auto"/>
        <w:bottom w:val="none" w:sz="0" w:space="0" w:color="auto"/>
        <w:right w:val="none" w:sz="0" w:space="0" w:color="auto"/>
      </w:divBdr>
    </w:div>
    <w:div w:id="352651784">
      <w:bodyDiv w:val="1"/>
      <w:marLeft w:val="0"/>
      <w:marRight w:val="0"/>
      <w:marTop w:val="0"/>
      <w:marBottom w:val="0"/>
      <w:divBdr>
        <w:top w:val="none" w:sz="0" w:space="0" w:color="auto"/>
        <w:left w:val="none" w:sz="0" w:space="0" w:color="auto"/>
        <w:bottom w:val="none" w:sz="0" w:space="0" w:color="auto"/>
        <w:right w:val="none" w:sz="0" w:space="0" w:color="auto"/>
      </w:divBdr>
    </w:div>
    <w:div w:id="352809419">
      <w:bodyDiv w:val="1"/>
      <w:marLeft w:val="0"/>
      <w:marRight w:val="0"/>
      <w:marTop w:val="0"/>
      <w:marBottom w:val="0"/>
      <w:divBdr>
        <w:top w:val="none" w:sz="0" w:space="0" w:color="auto"/>
        <w:left w:val="none" w:sz="0" w:space="0" w:color="auto"/>
        <w:bottom w:val="none" w:sz="0" w:space="0" w:color="auto"/>
        <w:right w:val="none" w:sz="0" w:space="0" w:color="auto"/>
      </w:divBdr>
    </w:div>
    <w:div w:id="353191276">
      <w:bodyDiv w:val="1"/>
      <w:marLeft w:val="0"/>
      <w:marRight w:val="0"/>
      <w:marTop w:val="0"/>
      <w:marBottom w:val="0"/>
      <w:divBdr>
        <w:top w:val="none" w:sz="0" w:space="0" w:color="auto"/>
        <w:left w:val="none" w:sz="0" w:space="0" w:color="auto"/>
        <w:bottom w:val="none" w:sz="0" w:space="0" w:color="auto"/>
        <w:right w:val="none" w:sz="0" w:space="0" w:color="auto"/>
      </w:divBdr>
    </w:div>
    <w:div w:id="353461550">
      <w:bodyDiv w:val="1"/>
      <w:marLeft w:val="0"/>
      <w:marRight w:val="0"/>
      <w:marTop w:val="0"/>
      <w:marBottom w:val="0"/>
      <w:divBdr>
        <w:top w:val="none" w:sz="0" w:space="0" w:color="auto"/>
        <w:left w:val="none" w:sz="0" w:space="0" w:color="auto"/>
        <w:bottom w:val="none" w:sz="0" w:space="0" w:color="auto"/>
        <w:right w:val="none" w:sz="0" w:space="0" w:color="auto"/>
      </w:divBdr>
    </w:div>
    <w:div w:id="354619199">
      <w:bodyDiv w:val="1"/>
      <w:marLeft w:val="0"/>
      <w:marRight w:val="0"/>
      <w:marTop w:val="0"/>
      <w:marBottom w:val="0"/>
      <w:divBdr>
        <w:top w:val="none" w:sz="0" w:space="0" w:color="auto"/>
        <w:left w:val="none" w:sz="0" w:space="0" w:color="auto"/>
        <w:bottom w:val="none" w:sz="0" w:space="0" w:color="auto"/>
        <w:right w:val="none" w:sz="0" w:space="0" w:color="auto"/>
      </w:divBdr>
    </w:div>
    <w:div w:id="354693180">
      <w:bodyDiv w:val="1"/>
      <w:marLeft w:val="0"/>
      <w:marRight w:val="0"/>
      <w:marTop w:val="0"/>
      <w:marBottom w:val="0"/>
      <w:divBdr>
        <w:top w:val="none" w:sz="0" w:space="0" w:color="auto"/>
        <w:left w:val="none" w:sz="0" w:space="0" w:color="auto"/>
        <w:bottom w:val="none" w:sz="0" w:space="0" w:color="auto"/>
        <w:right w:val="none" w:sz="0" w:space="0" w:color="auto"/>
      </w:divBdr>
    </w:div>
    <w:div w:id="354695421">
      <w:bodyDiv w:val="1"/>
      <w:marLeft w:val="0"/>
      <w:marRight w:val="0"/>
      <w:marTop w:val="0"/>
      <w:marBottom w:val="0"/>
      <w:divBdr>
        <w:top w:val="none" w:sz="0" w:space="0" w:color="auto"/>
        <w:left w:val="none" w:sz="0" w:space="0" w:color="auto"/>
        <w:bottom w:val="none" w:sz="0" w:space="0" w:color="auto"/>
        <w:right w:val="none" w:sz="0" w:space="0" w:color="auto"/>
      </w:divBdr>
    </w:div>
    <w:div w:id="354771494">
      <w:bodyDiv w:val="1"/>
      <w:marLeft w:val="0"/>
      <w:marRight w:val="0"/>
      <w:marTop w:val="0"/>
      <w:marBottom w:val="0"/>
      <w:divBdr>
        <w:top w:val="none" w:sz="0" w:space="0" w:color="auto"/>
        <w:left w:val="none" w:sz="0" w:space="0" w:color="auto"/>
        <w:bottom w:val="none" w:sz="0" w:space="0" w:color="auto"/>
        <w:right w:val="none" w:sz="0" w:space="0" w:color="auto"/>
      </w:divBdr>
    </w:div>
    <w:div w:id="354968976">
      <w:bodyDiv w:val="1"/>
      <w:marLeft w:val="0"/>
      <w:marRight w:val="0"/>
      <w:marTop w:val="0"/>
      <w:marBottom w:val="0"/>
      <w:divBdr>
        <w:top w:val="none" w:sz="0" w:space="0" w:color="auto"/>
        <w:left w:val="none" w:sz="0" w:space="0" w:color="auto"/>
        <w:bottom w:val="none" w:sz="0" w:space="0" w:color="auto"/>
        <w:right w:val="none" w:sz="0" w:space="0" w:color="auto"/>
      </w:divBdr>
      <w:divsChild>
        <w:div w:id="1937395982">
          <w:marLeft w:val="0"/>
          <w:marRight w:val="0"/>
          <w:marTop w:val="0"/>
          <w:marBottom w:val="0"/>
          <w:divBdr>
            <w:top w:val="none" w:sz="0" w:space="0" w:color="auto"/>
            <w:left w:val="none" w:sz="0" w:space="0" w:color="auto"/>
            <w:bottom w:val="none" w:sz="0" w:space="0" w:color="auto"/>
            <w:right w:val="none" w:sz="0" w:space="0" w:color="auto"/>
          </w:divBdr>
          <w:divsChild>
            <w:div w:id="1318416215">
              <w:marLeft w:val="0"/>
              <w:marRight w:val="0"/>
              <w:marTop w:val="0"/>
              <w:marBottom w:val="0"/>
              <w:divBdr>
                <w:top w:val="none" w:sz="0" w:space="0" w:color="auto"/>
                <w:left w:val="none" w:sz="0" w:space="0" w:color="auto"/>
                <w:bottom w:val="none" w:sz="0" w:space="0" w:color="auto"/>
                <w:right w:val="none" w:sz="0" w:space="0" w:color="auto"/>
              </w:divBdr>
              <w:divsChild>
                <w:div w:id="955407649">
                  <w:marLeft w:val="0"/>
                  <w:marRight w:val="0"/>
                  <w:marTop w:val="0"/>
                  <w:marBottom w:val="0"/>
                  <w:divBdr>
                    <w:top w:val="none" w:sz="0" w:space="0" w:color="auto"/>
                    <w:left w:val="none" w:sz="0" w:space="0" w:color="auto"/>
                    <w:bottom w:val="none" w:sz="0" w:space="0" w:color="auto"/>
                    <w:right w:val="none" w:sz="0" w:space="0" w:color="auto"/>
                  </w:divBdr>
                  <w:divsChild>
                    <w:div w:id="198188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615310">
      <w:bodyDiv w:val="1"/>
      <w:marLeft w:val="0"/>
      <w:marRight w:val="0"/>
      <w:marTop w:val="0"/>
      <w:marBottom w:val="0"/>
      <w:divBdr>
        <w:top w:val="none" w:sz="0" w:space="0" w:color="auto"/>
        <w:left w:val="none" w:sz="0" w:space="0" w:color="auto"/>
        <w:bottom w:val="none" w:sz="0" w:space="0" w:color="auto"/>
        <w:right w:val="none" w:sz="0" w:space="0" w:color="auto"/>
      </w:divBdr>
      <w:divsChild>
        <w:div w:id="1174415758">
          <w:marLeft w:val="0"/>
          <w:marRight w:val="0"/>
          <w:marTop w:val="0"/>
          <w:marBottom w:val="0"/>
          <w:divBdr>
            <w:top w:val="none" w:sz="0" w:space="0" w:color="auto"/>
            <w:left w:val="none" w:sz="0" w:space="0" w:color="auto"/>
            <w:bottom w:val="none" w:sz="0" w:space="0" w:color="auto"/>
            <w:right w:val="none" w:sz="0" w:space="0" w:color="auto"/>
          </w:divBdr>
        </w:div>
        <w:div w:id="1272859496">
          <w:marLeft w:val="0"/>
          <w:marRight w:val="0"/>
          <w:marTop w:val="0"/>
          <w:marBottom w:val="0"/>
          <w:divBdr>
            <w:top w:val="none" w:sz="0" w:space="0" w:color="auto"/>
            <w:left w:val="none" w:sz="0" w:space="0" w:color="auto"/>
            <w:bottom w:val="none" w:sz="0" w:space="0" w:color="auto"/>
            <w:right w:val="none" w:sz="0" w:space="0" w:color="auto"/>
          </w:divBdr>
        </w:div>
        <w:div w:id="1698239264">
          <w:marLeft w:val="0"/>
          <w:marRight w:val="0"/>
          <w:marTop w:val="0"/>
          <w:marBottom w:val="0"/>
          <w:divBdr>
            <w:top w:val="none" w:sz="0" w:space="0" w:color="auto"/>
            <w:left w:val="none" w:sz="0" w:space="0" w:color="auto"/>
            <w:bottom w:val="none" w:sz="0" w:space="0" w:color="auto"/>
            <w:right w:val="none" w:sz="0" w:space="0" w:color="auto"/>
          </w:divBdr>
        </w:div>
        <w:div w:id="1190677357">
          <w:marLeft w:val="0"/>
          <w:marRight w:val="0"/>
          <w:marTop w:val="0"/>
          <w:marBottom w:val="0"/>
          <w:divBdr>
            <w:top w:val="none" w:sz="0" w:space="0" w:color="auto"/>
            <w:left w:val="none" w:sz="0" w:space="0" w:color="auto"/>
            <w:bottom w:val="none" w:sz="0" w:space="0" w:color="auto"/>
            <w:right w:val="none" w:sz="0" w:space="0" w:color="auto"/>
          </w:divBdr>
        </w:div>
        <w:div w:id="753939098">
          <w:marLeft w:val="0"/>
          <w:marRight w:val="0"/>
          <w:marTop w:val="0"/>
          <w:marBottom w:val="0"/>
          <w:divBdr>
            <w:top w:val="none" w:sz="0" w:space="0" w:color="auto"/>
            <w:left w:val="none" w:sz="0" w:space="0" w:color="auto"/>
            <w:bottom w:val="none" w:sz="0" w:space="0" w:color="auto"/>
            <w:right w:val="none" w:sz="0" w:space="0" w:color="auto"/>
          </w:divBdr>
        </w:div>
        <w:div w:id="1134371013">
          <w:marLeft w:val="0"/>
          <w:marRight w:val="0"/>
          <w:marTop w:val="0"/>
          <w:marBottom w:val="0"/>
          <w:divBdr>
            <w:top w:val="none" w:sz="0" w:space="0" w:color="auto"/>
            <w:left w:val="none" w:sz="0" w:space="0" w:color="auto"/>
            <w:bottom w:val="none" w:sz="0" w:space="0" w:color="auto"/>
            <w:right w:val="none" w:sz="0" w:space="0" w:color="auto"/>
          </w:divBdr>
        </w:div>
        <w:div w:id="634143220">
          <w:marLeft w:val="0"/>
          <w:marRight w:val="0"/>
          <w:marTop w:val="0"/>
          <w:marBottom w:val="0"/>
          <w:divBdr>
            <w:top w:val="none" w:sz="0" w:space="0" w:color="auto"/>
            <w:left w:val="none" w:sz="0" w:space="0" w:color="auto"/>
            <w:bottom w:val="none" w:sz="0" w:space="0" w:color="auto"/>
            <w:right w:val="none" w:sz="0" w:space="0" w:color="auto"/>
          </w:divBdr>
        </w:div>
        <w:div w:id="1098136694">
          <w:marLeft w:val="0"/>
          <w:marRight w:val="0"/>
          <w:marTop w:val="0"/>
          <w:marBottom w:val="0"/>
          <w:divBdr>
            <w:top w:val="none" w:sz="0" w:space="0" w:color="auto"/>
            <w:left w:val="none" w:sz="0" w:space="0" w:color="auto"/>
            <w:bottom w:val="none" w:sz="0" w:space="0" w:color="auto"/>
            <w:right w:val="none" w:sz="0" w:space="0" w:color="auto"/>
          </w:divBdr>
        </w:div>
        <w:div w:id="506292478">
          <w:marLeft w:val="0"/>
          <w:marRight w:val="0"/>
          <w:marTop w:val="0"/>
          <w:marBottom w:val="0"/>
          <w:divBdr>
            <w:top w:val="none" w:sz="0" w:space="0" w:color="auto"/>
            <w:left w:val="none" w:sz="0" w:space="0" w:color="auto"/>
            <w:bottom w:val="none" w:sz="0" w:space="0" w:color="auto"/>
            <w:right w:val="none" w:sz="0" w:space="0" w:color="auto"/>
          </w:divBdr>
        </w:div>
        <w:div w:id="181406577">
          <w:marLeft w:val="0"/>
          <w:marRight w:val="0"/>
          <w:marTop w:val="0"/>
          <w:marBottom w:val="0"/>
          <w:divBdr>
            <w:top w:val="none" w:sz="0" w:space="0" w:color="auto"/>
            <w:left w:val="none" w:sz="0" w:space="0" w:color="auto"/>
            <w:bottom w:val="none" w:sz="0" w:space="0" w:color="auto"/>
            <w:right w:val="none" w:sz="0" w:space="0" w:color="auto"/>
          </w:divBdr>
        </w:div>
        <w:div w:id="159850414">
          <w:marLeft w:val="0"/>
          <w:marRight w:val="0"/>
          <w:marTop w:val="0"/>
          <w:marBottom w:val="0"/>
          <w:divBdr>
            <w:top w:val="none" w:sz="0" w:space="0" w:color="auto"/>
            <w:left w:val="none" w:sz="0" w:space="0" w:color="auto"/>
            <w:bottom w:val="none" w:sz="0" w:space="0" w:color="auto"/>
            <w:right w:val="none" w:sz="0" w:space="0" w:color="auto"/>
          </w:divBdr>
        </w:div>
        <w:div w:id="1512799079">
          <w:marLeft w:val="0"/>
          <w:marRight w:val="0"/>
          <w:marTop w:val="0"/>
          <w:marBottom w:val="0"/>
          <w:divBdr>
            <w:top w:val="none" w:sz="0" w:space="0" w:color="auto"/>
            <w:left w:val="none" w:sz="0" w:space="0" w:color="auto"/>
            <w:bottom w:val="none" w:sz="0" w:space="0" w:color="auto"/>
            <w:right w:val="none" w:sz="0" w:space="0" w:color="auto"/>
          </w:divBdr>
        </w:div>
        <w:div w:id="1504587267">
          <w:marLeft w:val="0"/>
          <w:marRight w:val="0"/>
          <w:marTop w:val="0"/>
          <w:marBottom w:val="0"/>
          <w:divBdr>
            <w:top w:val="none" w:sz="0" w:space="0" w:color="auto"/>
            <w:left w:val="none" w:sz="0" w:space="0" w:color="auto"/>
            <w:bottom w:val="none" w:sz="0" w:space="0" w:color="auto"/>
            <w:right w:val="none" w:sz="0" w:space="0" w:color="auto"/>
          </w:divBdr>
        </w:div>
        <w:div w:id="987249414">
          <w:marLeft w:val="0"/>
          <w:marRight w:val="0"/>
          <w:marTop w:val="0"/>
          <w:marBottom w:val="0"/>
          <w:divBdr>
            <w:top w:val="none" w:sz="0" w:space="0" w:color="auto"/>
            <w:left w:val="none" w:sz="0" w:space="0" w:color="auto"/>
            <w:bottom w:val="none" w:sz="0" w:space="0" w:color="auto"/>
            <w:right w:val="none" w:sz="0" w:space="0" w:color="auto"/>
          </w:divBdr>
        </w:div>
        <w:div w:id="1541473846">
          <w:marLeft w:val="0"/>
          <w:marRight w:val="0"/>
          <w:marTop w:val="0"/>
          <w:marBottom w:val="0"/>
          <w:divBdr>
            <w:top w:val="none" w:sz="0" w:space="0" w:color="auto"/>
            <w:left w:val="none" w:sz="0" w:space="0" w:color="auto"/>
            <w:bottom w:val="none" w:sz="0" w:space="0" w:color="auto"/>
            <w:right w:val="none" w:sz="0" w:space="0" w:color="auto"/>
          </w:divBdr>
        </w:div>
        <w:div w:id="1161577325">
          <w:marLeft w:val="0"/>
          <w:marRight w:val="0"/>
          <w:marTop w:val="0"/>
          <w:marBottom w:val="0"/>
          <w:divBdr>
            <w:top w:val="none" w:sz="0" w:space="0" w:color="auto"/>
            <w:left w:val="none" w:sz="0" w:space="0" w:color="auto"/>
            <w:bottom w:val="none" w:sz="0" w:space="0" w:color="auto"/>
            <w:right w:val="none" w:sz="0" w:space="0" w:color="auto"/>
          </w:divBdr>
        </w:div>
        <w:div w:id="1042557815">
          <w:marLeft w:val="0"/>
          <w:marRight w:val="0"/>
          <w:marTop w:val="0"/>
          <w:marBottom w:val="0"/>
          <w:divBdr>
            <w:top w:val="none" w:sz="0" w:space="0" w:color="auto"/>
            <w:left w:val="none" w:sz="0" w:space="0" w:color="auto"/>
            <w:bottom w:val="none" w:sz="0" w:space="0" w:color="auto"/>
            <w:right w:val="none" w:sz="0" w:space="0" w:color="auto"/>
          </w:divBdr>
        </w:div>
        <w:div w:id="2005276067">
          <w:marLeft w:val="0"/>
          <w:marRight w:val="0"/>
          <w:marTop w:val="0"/>
          <w:marBottom w:val="0"/>
          <w:divBdr>
            <w:top w:val="none" w:sz="0" w:space="0" w:color="auto"/>
            <w:left w:val="none" w:sz="0" w:space="0" w:color="auto"/>
            <w:bottom w:val="none" w:sz="0" w:space="0" w:color="auto"/>
            <w:right w:val="none" w:sz="0" w:space="0" w:color="auto"/>
          </w:divBdr>
        </w:div>
        <w:div w:id="248929894">
          <w:marLeft w:val="0"/>
          <w:marRight w:val="0"/>
          <w:marTop w:val="0"/>
          <w:marBottom w:val="0"/>
          <w:divBdr>
            <w:top w:val="none" w:sz="0" w:space="0" w:color="auto"/>
            <w:left w:val="none" w:sz="0" w:space="0" w:color="auto"/>
            <w:bottom w:val="none" w:sz="0" w:space="0" w:color="auto"/>
            <w:right w:val="none" w:sz="0" w:space="0" w:color="auto"/>
          </w:divBdr>
        </w:div>
        <w:div w:id="301547475">
          <w:marLeft w:val="0"/>
          <w:marRight w:val="0"/>
          <w:marTop w:val="0"/>
          <w:marBottom w:val="0"/>
          <w:divBdr>
            <w:top w:val="none" w:sz="0" w:space="0" w:color="auto"/>
            <w:left w:val="none" w:sz="0" w:space="0" w:color="auto"/>
            <w:bottom w:val="none" w:sz="0" w:space="0" w:color="auto"/>
            <w:right w:val="none" w:sz="0" w:space="0" w:color="auto"/>
          </w:divBdr>
        </w:div>
        <w:div w:id="603391598">
          <w:marLeft w:val="0"/>
          <w:marRight w:val="0"/>
          <w:marTop w:val="0"/>
          <w:marBottom w:val="0"/>
          <w:divBdr>
            <w:top w:val="none" w:sz="0" w:space="0" w:color="auto"/>
            <w:left w:val="none" w:sz="0" w:space="0" w:color="auto"/>
            <w:bottom w:val="none" w:sz="0" w:space="0" w:color="auto"/>
            <w:right w:val="none" w:sz="0" w:space="0" w:color="auto"/>
          </w:divBdr>
        </w:div>
        <w:div w:id="1189218321">
          <w:marLeft w:val="0"/>
          <w:marRight w:val="0"/>
          <w:marTop w:val="0"/>
          <w:marBottom w:val="0"/>
          <w:divBdr>
            <w:top w:val="none" w:sz="0" w:space="0" w:color="auto"/>
            <w:left w:val="none" w:sz="0" w:space="0" w:color="auto"/>
            <w:bottom w:val="none" w:sz="0" w:space="0" w:color="auto"/>
            <w:right w:val="none" w:sz="0" w:space="0" w:color="auto"/>
          </w:divBdr>
        </w:div>
        <w:div w:id="2004115781">
          <w:marLeft w:val="0"/>
          <w:marRight w:val="0"/>
          <w:marTop w:val="0"/>
          <w:marBottom w:val="0"/>
          <w:divBdr>
            <w:top w:val="none" w:sz="0" w:space="0" w:color="auto"/>
            <w:left w:val="none" w:sz="0" w:space="0" w:color="auto"/>
            <w:bottom w:val="none" w:sz="0" w:space="0" w:color="auto"/>
            <w:right w:val="none" w:sz="0" w:space="0" w:color="auto"/>
          </w:divBdr>
        </w:div>
        <w:div w:id="740443317">
          <w:marLeft w:val="0"/>
          <w:marRight w:val="0"/>
          <w:marTop w:val="0"/>
          <w:marBottom w:val="0"/>
          <w:divBdr>
            <w:top w:val="none" w:sz="0" w:space="0" w:color="auto"/>
            <w:left w:val="none" w:sz="0" w:space="0" w:color="auto"/>
            <w:bottom w:val="none" w:sz="0" w:space="0" w:color="auto"/>
            <w:right w:val="none" w:sz="0" w:space="0" w:color="auto"/>
          </w:divBdr>
        </w:div>
        <w:div w:id="1739746164">
          <w:marLeft w:val="0"/>
          <w:marRight w:val="0"/>
          <w:marTop w:val="0"/>
          <w:marBottom w:val="0"/>
          <w:divBdr>
            <w:top w:val="none" w:sz="0" w:space="0" w:color="auto"/>
            <w:left w:val="none" w:sz="0" w:space="0" w:color="auto"/>
            <w:bottom w:val="none" w:sz="0" w:space="0" w:color="auto"/>
            <w:right w:val="none" w:sz="0" w:space="0" w:color="auto"/>
          </w:divBdr>
        </w:div>
        <w:div w:id="1946690842">
          <w:marLeft w:val="0"/>
          <w:marRight w:val="0"/>
          <w:marTop w:val="0"/>
          <w:marBottom w:val="0"/>
          <w:divBdr>
            <w:top w:val="none" w:sz="0" w:space="0" w:color="auto"/>
            <w:left w:val="none" w:sz="0" w:space="0" w:color="auto"/>
            <w:bottom w:val="none" w:sz="0" w:space="0" w:color="auto"/>
            <w:right w:val="none" w:sz="0" w:space="0" w:color="auto"/>
          </w:divBdr>
        </w:div>
        <w:div w:id="1622688775">
          <w:marLeft w:val="0"/>
          <w:marRight w:val="0"/>
          <w:marTop w:val="0"/>
          <w:marBottom w:val="0"/>
          <w:divBdr>
            <w:top w:val="none" w:sz="0" w:space="0" w:color="auto"/>
            <w:left w:val="none" w:sz="0" w:space="0" w:color="auto"/>
            <w:bottom w:val="none" w:sz="0" w:space="0" w:color="auto"/>
            <w:right w:val="none" w:sz="0" w:space="0" w:color="auto"/>
          </w:divBdr>
        </w:div>
        <w:div w:id="1747258966">
          <w:marLeft w:val="0"/>
          <w:marRight w:val="0"/>
          <w:marTop w:val="0"/>
          <w:marBottom w:val="0"/>
          <w:divBdr>
            <w:top w:val="none" w:sz="0" w:space="0" w:color="auto"/>
            <w:left w:val="none" w:sz="0" w:space="0" w:color="auto"/>
            <w:bottom w:val="none" w:sz="0" w:space="0" w:color="auto"/>
            <w:right w:val="none" w:sz="0" w:space="0" w:color="auto"/>
          </w:divBdr>
        </w:div>
        <w:div w:id="2042053697">
          <w:marLeft w:val="0"/>
          <w:marRight w:val="0"/>
          <w:marTop w:val="0"/>
          <w:marBottom w:val="0"/>
          <w:divBdr>
            <w:top w:val="none" w:sz="0" w:space="0" w:color="auto"/>
            <w:left w:val="none" w:sz="0" w:space="0" w:color="auto"/>
            <w:bottom w:val="none" w:sz="0" w:space="0" w:color="auto"/>
            <w:right w:val="none" w:sz="0" w:space="0" w:color="auto"/>
          </w:divBdr>
        </w:div>
        <w:div w:id="2075544000">
          <w:marLeft w:val="0"/>
          <w:marRight w:val="0"/>
          <w:marTop w:val="0"/>
          <w:marBottom w:val="0"/>
          <w:divBdr>
            <w:top w:val="none" w:sz="0" w:space="0" w:color="auto"/>
            <w:left w:val="none" w:sz="0" w:space="0" w:color="auto"/>
            <w:bottom w:val="none" w:sz="0" w:space="0" w:color="auto"/>
            <w:right w:val="none" w:sz="0" w:space="0" w:color="auto"/>
          </w:divBdr>
        </w:div>
        <w:div w:id="1606115818">
          <w:marLeft w:val="0"/>
          <w:marRight w:val="0"/>
          <w:marTop w:val="0"/>
          <w:marBottom w:val="0"/>
          <w:divBdr>
            <w:top w:val="none" w:sz="0" w:space="0" w:color="auto"/>
            <w:left w:val="none" w:sz="0" w:space="0" w:color="auto"/>
            <w:bottom w:val="none" w:sz="0" w:space="0" w:color="auto"/>
            <w:right w:val="none" w:sz="0" w:space="0" w:color="auto"/>
          </w:divBdr>
        </w:div>
        <w:div w:id="2099255490">
          <w:marLeft w:val="0"/>
          <w:marRight w:val="0"/>
          <w:marTop w:val="0"/>
          <w:marBottom w:val="0"/>
          <w:divBdr>
            <w:top w:val="none" w:sz="0" w:space="0" w:color="auto"/>
            <w:left w:val="none" w:sz="0" w:space="0" w:color="auto"/>
            <w:bottom w:val="none" w:sz="0" w:space="0" w:color="auto"/>
            <w:right w:val="none" w:sz="0" w:space="0" w:color="auto"/>
          </w:divBdr>
        </w:div>
        <w:div w:id="1791362704">
          <w:marLeft w:val="0"/>
          <w:marRight w:val="0"/>
          <w:marTop w:val="0"/>
          <w:marBottom w:val="0"/>
          <w:divBdr>
            <w:top w:val="none" w:sz="0" w:space="0" w:color="auto"/>
            <w:left w:val="none" w:sz="0" w:space="0" w:color="auto"/>
            <w:bottom w:val="none" w:sz="0" w:space="0" w:color="auto"/>
            <w:right w:val="none" w:sz="0" w:space="0" w:color="auto"/>
          </w:divBdr>
        </w:div>
        <w:div w:id="1457291154">
          <w:marLeft w:val="0"/>
          <w:marRight w:val="0"/>
          <w:marTop w:val="0"/>
          <w:marBottom w:val="0"/>
          <w:divBdr>
            <w:top w:val="none" w:sz="0" w:space="0" w:color="auto"/>
            <w:left w:val="none" w:sz="0" w:space="0" w:color="auto"/>
            <w:bottom w:val="none" w:sz="0" w:space="0" w:color="auto"/>
            <w:right w:val="none" w:sz="0" w:space="0" w:color="auto"/>
          </w:divBdr>
        </w:div>
        <w:div w:id="1035500488">
          <w:marLeft w:val="0"/>
          <w:marRight w:val="0"/>
          <w:marTop w:val="0"/>
          <w:marBottom w:val="0"/>
          <w:divBdr>
            <w:top w:val="none" w:sz="0" w:space="0" w:color="auto"/>
            <w:left w:val="none" w:sz="0" w:space="0" w:color="auto"/>
            <w:bottom w:val="none" w:sz="0" w:space="0" w:color="auto"/>
            <w:right w:val="none" w:sz="0" w:space="0" w:color="auto"/>
          </w:divBdr>
        </w:div>
        <w:div w:id="1553006614">
          <w:marLeft w:val="0"/>
          <w:marRight w:val="0"/>
          <w:marTop w:val="0"/>
          <w:marBottom w:val="0"/>
          <w:divBdr>
            <w:top w:val="none" w:sz="0" w:space="0" w:color="auto"/>
            <w:left w:val="none" w:sz="0" w:space="0" w:color="auto"/>
            <w:bottom w:val="none" w:sz="0" w:space="0" w:color="auto"/>
            <w:right w:val="none" w:sz="0" w:space="0" w:color="auto"/>
          </w:divBdr>
        </w:div>
        <w:div w:id="1145273208">
          <w:marLeft w:val="0"/>
          <w:marRight w:val="0"/>
          <w:marTop w:val="0"/>
          <w:marBottom w:val="0"/>
          <w:divBdr>
            <w:top w:val="none" w:sz="0" w:space="0" w:color="auto"/>
            <w:left w:val="none" w:sz="0" w:space="0" w:color="auto"/>
            <w:bottom w:val="none" w:sz="0" w:space="0" w:color="auto"/>
            <w:right w:val="none" w:sz="0" w:space="0" w:color="auto"/>
          </w:divBdr>
        </w:div>
        <w:div w:id="1468862941">
          <w:marLeft w:val="0"/>
          <w:marRight w:val="0"/>
          <w:marTop w:val="0"/>
          <w:marBottom w:val="0"/>
          <w:divBdr>
            <w:top w:val="none" w:sz="0" w:space="0" w:color="auto"/>
            <w:left w:val="none" w:sz="0" w:space="0" w:color="auto"/>
            <w:bottom w:val="none" w:sz="0" w:space="0" w:color="auto"/>
            <w:right w:val="none" w:sz="0" w:space="0" w:color="auto"/>
          </w:divBdr>
        </w:div>
        <w:div w:id="1163427402">
          <w:marLeft w:val="0"/>
          <w:marRight w:val="0"/>
          <w:marTop w:val="0"/>
          <w:marBottom w:val="0"/>
          <w:divBdr>
            <w:top w:val="none" w:sz="0" w:space="0" w:color="auto"/>
            <w:left w:val="none" w:sz="0" w:space="0" w:color="auto"/>
            <w:bottom w:val="none" w:sz="0" w:space="0" w:color="auto"/>
            <w:right w:val="none" w:sz="0" w:space="0" w:color="auto"/>
          </w:divBdr>
        </w:div>
        <w:div w:id="155846462">
          <w:marLeft w:val="0"/>
          <w:marRight w:val="0"/>
          <w:marTop w:val="0"/>
          <w:marBottom w:val="0"/>
          <w:divBdr>
            <w:top w:val="none" w:sz="0" w:space="0" w:color="auto"/>
            <w:left w:val="none" w:sz="0" w:space="0" w:color="auto"/>
            <w:bottom w:val="none" w:sz="0" w:space="0" w:color="auto"/>
            <w:right w:val="none" w:sz="0" w:space="0" w:color="auto"/>
          </w:divBdr>
        </w:div>
        <w:div w:id="1667829359">
          <w:marLeft w:val="0"/>
          <w:marRight w:val="0"/>
          <w:marTop w:val="0"/>
          <w:marBottom w:val="0"/>
          <w:divBdr>
            <w:top w:val="none" w:sz="0" w:space="0" w:color="auto"/>
            <w:left w:val="none" w:sz="0" w:space="0" w:color="auto"/>
            <w:bottom w:val="none" w:sz="0" w:space="0" w:color="auto"/>
            <w:right w:val="none" w:sz="0" w:space="0" w:color="auto"/>
          </w:divBdr>
        </w:div>
        <w:div w:id="1046101257">
          <w:marLeft w:val="0"/>
          <w:marRight w:val="0"/>
          <w:marTop w:val="0"/>
          <w:marBottom w:val="0"/>
          <w:divBdr>
            <w:top w:val="none" w:sz="0" w:space="0" w:color="auto"/>
            <w:left w:val="none" w:sz="0" w:space="0" w:color="auto"/>
            <w:bottom w:val="none" w:sz="0" w:space="0" w:color="auto"/>
            <w:right w:val="none" w:sz="0" w:space="0" w:color="auto"/>
          </w:divBdr>
        </w:div>
        <w:div w:id="740906923">
          <w:marLeft w:val="0"/>
          <w:marRight w:val="0"/>
          <w:marTop w:val="0"/>
          <w:marBottom w:val="0"/>
          <w:divBdr>
            <w:top w:val="none" w:sz="0" w:space="0" w:color="auto"/>
            <w:left w:val="none" w:sz="0" w:space="0" w:color="auto"/>
            <w:bottom w:val="none" w:sz="0" w:space="0" w:color="auto"/>
            <w:right w:val="none" w:sz="0" w:space="0" w:color="auto"/>
          </w:divBdr>
        </w:div>
        <w:div w:id="1403482734">
          <w:marLeft w:val="0"/>
          <w:marRight w:val="0"/>
          <w:marTop w:val="0"/>
          <w:marBottom w:val="0"/>
          <w:divBdr>
            <w:top w:val="none" w:sz="0" w:space="0" w:color="auto"/>
            <w:left w:val="none" w:sz="0" w:space="0" w:color="auto"/>
            <w:bottom w:val="none" w:sz="0" w:space="0" w:color="auto"/>
            <w:right w:val="none" w:sz="0" w:space="0" w:color="auto"/>
          </w:divBdr>
        </w:div>
        <w:div w:id="260376369">
          <w:marLeft w:val="0"/>
          <w:marRight w:val="0"/>
          <w:marTop w:val="0"/>
          <w:marBottom w:val="0"/>
          <w:divBdr>
            <w:top w:val="none" w:sz="0" w:space="0" w:color="auto"/>
            <w:left w:val="none" w:sz="0" w:space="0" w:color="auto"/>
            <w:bottom w:val="none" w:sz="0" w:space="0" w:color="auto"/>
            <w:right w:val="none" w:sz="0" w:space="0" w:color="auto"/>
          </w:divBdr>
        </w:div>
        <w:div w:id="2050177441">
          <w:marLeft w:val="0"/>
          <w:marRight w:val="0"/>
          <w:marTop w:val="0"/>
          <w:marBottom w:val="0"/>
          <w:divBdr>
            <w:top w:val="none" w:sz="0" w:space="0" w:color="auto"/>
            <w:left w:val="none" w:sz="0" w:space="0" w:color="auto"/>
            <w:bottom w:val="none" w:sz="0" w:space="0" w:color="auto"/>
            <w:right w:val="none" w:sz="0" w:space="0" w:color="auto"/>
          </w:divBdr>
        </w:div>
        <w:div w:id="2043509509">
          <w:marLeft w:val="0"/>
          <w:marRight w:val="0"/>
          <w:marTop w:val="0"/>
          <w:marBottom w:val="0"/>
          <w:divBdr>
            <w:top w:val="none" w:sz="0" w:space="0" w:color="auto"/>
            <w:left w:val="none" w:sz="0" w:space="0" w:color="auto"/>
            <w:bottom w:val="none" w:sz="0" w:space="0" w:color="auto"/>
            <w:right w:val="none" w:sz="0" w:space="0" w:color="auto"/>
          </w:divBdr>
        </w:div>
        <w:div w:id="330304604">
          <w:marLeft w:val="0"/>
          <w:marRight w:val="0"/>
          <w:marTop w:val="0"/>
          <w:marBottom w:val="0"/>
          <w:divBdr>
            <w:top w:val="none" w:sz="0" w:space="0" w:color="auto"/>
            <w:left w:val="none" w:sz="0" w:space="0" w:color="auto"/>
            <w:bottom w:val="none" w:sz="0" w:space="0" w:color="auto"/>
            <w:right w:val="none" w:sz="0" w:space="0" w:color="auto"/>
          </w:divBdr>
        </w:div>
        <w:div w:id="795028166">
          <w:marLeft w:val="0"/>
          <w:marRight w:val="0"/>
          <w:marTop w:val="0"/>
          <w:marBottom w:val="0"/>
          <w:divBdr>
            <w:top w:val="none" w:sz="0" w:space="0" w:color="auto"/>
            <w:left w:val="none" w:sz="0" w:space="0" w:color="auto"/>
            <w:bottom w:val="none" w:sz="0" w:space="0" w:color="auto"/>
            <w:right w:val="none" w:sz="0" w:space="0" w:color="auto"/>
          </w:divBdr>
        </w:div>
        <w:div w:id="1974825389">
          <w:marLeft w:val="0"/>
          <w:marRight w:val="0"/>
          <w:marTop w:val="0"/>
          <w:marBottom w:val="0"/>
          <w:divBdr>
            <w:top w:val="none" w:sz="0" w:space="0" w:color="auto"/>
            <w:left w:val="none" w:sz="0" w:space="0" w:color="auto"/>
            <w:bottom w:val="none" w:sz="0" w:space="0" w:color="auto"/>
            <w:right w:val="none" w:sz="0" w:space="0" w:color="auto"/>
          </w:divBdr>
        </w:div>
        <w:div w:id="431055931">
          <w:marLeft w:val="0"/>
          <w:marRight w:val="0"/>
          <w:marTop w:val="0"/>
          <w:marBottom w:val="0"/>
          <w:divBdr>
            <w:top w:val="none" w:sz="0" w:space="0" w:color="auto"/>
            <w:left w:val="none" w:sz="0" w:space="0" w:color="auto"/>
            <w:bottom w:val="none" w:sz="0" w:space="0" w:color="auto"/>
            <w:right w:val="none" w:sz="0" w:space="0" w:color="auto"/>
          </w:divBdr>
        </w:div>
        <w:div w:id="1345133987">
          <w:marLeft w:val="0"/>
          <w:marRight w:val="0"/>
          <w:marTop w:val="0"/>
          <w:marBottom w:val="0"/>
          <w:divBdr>
            <w:top w:val="none" w:sz="0" w:space="0" w:color="auto"/>
            <w:left w:val="none" w:sz="0" w:space="0" w:color="auto"/>
            <w:bottom w:val="none" w:sz="0" w:space="0" w:color="auto"/>
            <w:right w:val="none" w:sz="0" w:space="0" w:color="auto"/>
          </w:divBdr>
        </w:div>
        <w:div w:id="92283026">
          <w:marLeft w:val="0"/>
          <w:marRight w:val="0"/>
          <w:marTop w:val="0"/>
          <w:marBottom w:val="0"/>
          <w:divBdr>
            <w:top w:val="none" w:sz="0" w:space="0" w:color="auto"/>
            <w:left w:val="none" w:sz="0" w:space="0" w:color="auto"/>
            <w:bottom w:val="none" w:sz="0" w:space="0" w:color="auto"/>
            <w:right w:val="none" w:sz="0" w:space="0" w:color="auto"/>
          </w:divBdr>
        </w:div>
        <w:div w:id="94788175">
          <w:marLeft w:val="0"/>
          <w:marRight w:val="0"/>
          <w:marTop w:val="0"/>
          <w:marBottom w:val="0"/>
          <w:divBdr>
            <w:top w:val="none" w:sz="0" w:space="0" w:color="auto"/>
            <w:left w:val="none" w:sz="0" w:space="0" w:color="auto"/>
            <w:bottom w:val="none" w:sz="0" w:space="0" w:color="auto"/>
            <w:right w:val="none" w:sz="0" w:space="0" w:color="auto"/>
          </w:divBdr>
        </w:div>
        <w:div w:id="569656089">
          <w:marLeft w:val="0"/>
          <w:marRight w:val="0"/>
          <w:marTop w:val="0"/>
          <w:marBottom w:val="0"/>
          <w:divBdr>
            <w:top w:val="none" w:sz="0" w:space="0" w:color="auto"/>
            <w:left w:val="none" w:sz="0" w:space="0" w:color="auto"/>
            <w:bottom w:val="none" w:sz="0" w:space="0" w:color="auto"/>
            <w:right w:val="none" w:sz="0" w:space="0" w:color="auto"/>
          </w:divBdr>
        </w:div>
        <w:div w:id="990065761">
          <w:marLeft w:val="0"/>
          <w:marRight w:val="0"/>
          <w:marTop w:val="0"/>
          <w:marBottom w:val="0"/>
          <w:divBdr>
            <w:top w:val="none" w:sz="0" w:space="0" w:color="auto"/>
            <w:left w:val="none" w:sz="0" w:space="0" w:color="auto"/>
            <w:bottom w:val="none" w:sz="0" w:space="0" w:color="auto"/>
            <w:right w:val="none" w:sz="0" w:space="0" w:color="auto"/>
          </w:divBdr>
        </w:div>
        <w:div w:id="2100176054">
          <w:marLeft w:val="0"/>
          <w:marRight w:val="0"/>
          <w:marTop w:val="0"/>
          <w:marBottom w:val="0"/>
          <w:divBdr>
            <w:top w:val="none" w:sz="0" w:space="0" w:color="auto"/>
            <w:left w:val="none" w:sz="0" w:space="0" w:color="auto"/>
            <w:bottom w:val="none" w:sz="0" w:space="0" w:color="auto"/>
            <w:right w:val="none" w:sz="0" w:space="0" w:color="auto"/>
          </w:divBdr>
        </w:div>
        <w:div w:id="1979453091">
          <w:marLeft w:val="0"/>
          <w:marRight w:val="0"/>
          <w:marTop w:val="0"/>
          <w:marBottom w:val="0"/>
          <w:divBdr>
            <w:top w:val="none" w:sz="0" w:space="0" w:color="auto"/>
            <w:left w:val="none" w:sz="0" w:space="0" w:color="auto"/>
            <w:bottom w:val="none" w:sz="0" w:space="0" w:color="auto"/>
            <w:right w:val="none" w:sz="0" w:space="0" w:color="auto"/>
          </w:divBdr>
        </w:div>
      </w:divsChild>
    </w:div>
    <w:div w:id="356080063">
      <w:bodyDiv w:val="1"/>
      <w:marLeft w:val="0"/>
      <w:marRight w:val="0"/>
      <w:marTop w:val="0"/>
      <w:marBottom w:val="0"/>
      <w:divBdr>
        <w:top w:val="none" w:sz="0" w:space="0" w:color="auto"/>
        <w:left w:val="none" w:sz="0" w:space="0" w:color="auto"/>
        <w:bottom w:val="none" w:sz="0" w:space="0" w:color="auto"/>
        <w:right w:val="none" w:sz="0" w:space="0" w:color="auto"/>
      </w:divBdr>
    </w:div>
    <w:div w:id="356080575">
      <w:bodyDiv w:val="1"/>
      <w:marLeft w:val="0"/>
      <w:marRight w:val="0"/>
      <w:marTop w:val="0"/>
      <w:marBottom w:val="0"/>
      <w:divBdr>
        <w:top w:val="none" w:sz="0" w:space="0" w:color="auto"/>
        <w:left w:val="none" w:sz="0" w:space="0" w:color="auto"/>
        <w:bottom w:val="none" w:sz="0" w:space="0" w:color="auto"/>
        <w:right w:val="none" w:sz="0" w:space="0" w:color="auto"/>
      </w:divBdr>
    </w:div>
    <w:div w:id="356927886">
      <w:bodyDiv w:val="1"/>
      <w:marLeft w:val="0"/>
      <w:marRight w:val="0"/>
      <w:marTop w:val="0"/>
      <w:marBottom w:val="0"/>
      <w:divBdr>
        <w:top w:val="none" w:sz="0" w:space="0" w:color="auto"/>
        <w:left w:val="none" w:sz="0" w:space="0" w:color="auto"/>
        <w:bottom w:val="none" w:sz="0" w:space="0" w:color="auto"/>
        <w:right w:val="none" w:sz="0" w:space="0" w:color="auto"/>
      </w:divBdr>
    </w:div>
    <w:div w:id="357048212">
      <w:bodyDiv w:val="1"/>
      <w:marLeft w:val="0"/>
      <w:marRight w:val="0"/>
      <w:marTop w:val="0"/>
      <w:marBottom w:val="0"/>
      <w:divBdr>
        <w:top w:val="none" w:sz="0" w:space="0" w:color="auto"/>
        <w:left w:val="none" w:sz="0" w:space="0" w:color="auto"/>
        <w:bottom w:val="none" w:sz="0" w:space="0" w:color="auto"/>
        <w:right w:val="none" w:sz="0" w:space="0" w:color="auto"/>
      </w:divBdr>
    </w:div>
    <w:div w:id="357194284">
      <w:bodyDiv w:val="1"/>
      <w:marLeft w:val="0"/>
      <w:marRight w:val="0"/>
      <w:marTop w:val="0"/>
      <w:marBottom w:val="0"/>
      <w:divBdr>
        <w:top w:val="none" w:sz="0" w:space="0" w:color="auto"/>
        <w:left w:val="none" w:sz="0" w:space="0" w:color="auto"/>
        <w:bottom w:val="none" w:sz="0" w:space="0" w:color="auto"/>
        <w:right w:val="none" w:sz="0" w:space="0" w:color="auto"/>
      </w:divBdr>
    </w:div>
    <w:div w:id="358700471">
      <w:bodyDiv w:val="1"/>
      <w:marLeft w:val="0"/>
      <w:marRight w:val="0"/>
      <w:marTop w:val="0"/>
      <w:marBottom w:val="0"/>
      <w:divBdr>
        <w:top w:val="none" w:sz="0" w:space="0" w:color="auto"/>
        <w:left w:val="none" w:sz="0" w:space="0" w:color="auto"/>
        <w:bottom w:val="none" w:sz="0" w:space="0" w:color="auto"/>
        <w:right w:val="none" w:sz="0" w:space="0" w:color="auto"/>
      </w:divBdr>
    </w:div>
    <w:div w:id="359550561">
      <w:bodyDiv w:val="1"/>
      <w:marLeft w:val="0"/>
      <w:marRight w:val="0"/>
      <w:marTop w:val="0"/>
      <w:marBottom w:val="0"/>
      <w:divBdr>
        <w:top w:val="none" w:sz="0" w:space="0" w:color="auto"/>
        <w:left w:val="none" w:sz="0" w:space="0" w:color="auto"/>
        <w:bottom w:val="none" w:sz="0" w:space="0" w:color="auto"/>
        <w:right w:val="none" w:sz="0" w:space="0" w:color="auto"/>
      </w:divBdr>
    </w:div>
    <w:div w:id="360013712">
      <w:bodyDiv w:val="1"/>
      <w:marLeft w:val="0"/>
      <w:marRight w:val="0"/>
      <w:marTop w:val="0"/>
      <w:marBottom w:val="0"/>
      <w:divBdr>
        <w:top w:val="none" w:sz="0" w:space="0" w:color="auto"/>
        <w:left w:val="none" w:sz="0" w:space="0" w:color="auto"/>
        <w:bottom w:val="none" w:sz="0" w:space="0" w:color="auto"/>
        <w:right w:val="none" w:sz="0" w:space="0" w:color="auto"/>
      </w:divBdr>
    </w:div>
    <w:div w:id="362286285">
      <w:bodyDiv w:val="1"/>
      <w:marLeft w:val="0"/>
      <w:marRight w:val="0"/>
      <w:marTop w:val="0"/>
      <w:marBottom w:val="0"/>
      <w:divBdr>
        <w:top w:val="none" w:sz="0" w:space="0" w:color="auto"/>
        <w:left w:val="none" w:sz="0" w:space="0" w:color="auto"/>
        <w:bottom w:val="none" w:sz="0" w:space="0" w:color="auto"/>
        <w:right w:val="none" w:sz="0" w:space="0" w:color="auto"/>
      </w:divBdr>
    </w:div>
    <w:div w:id="362679416">
      <w:bodyDiv w:val="1"/>
      <w:marLeft w:val="0"/>
      <w:marRight w:val="0"/>
      <w:marTop w:val="0"/>
      <w:marBottom w:val="0"/>
      <w:divBdr>
        <w:top w:val="none" w:sz="0" w:space="0" w:color="auto"/>
        <w:left w:val="none" w:sz="0" w:space="0" w:color="auto"/>
        <w:bottom w:val="none" w:sz="0" w:space="0" w:color="auto"/>
        <w:right w:val="none" w:sz="0" w:space="0" w:color="auto"/>
      </w:divBdr>
    </w:div>
    <w:div w:id="362902841">
      <w:bodyDiv w:val="1"/>
      <w:marLeft w:val="0"/>
      <w:marRight w:val="0"/>
      <w:marTop w:val="0"/>
      <w:marBottom w:val="0"/>
      <w:divBdr>
        <w:top w:val="none" w:sz="0" w:space="0" w:color="auto"/>
        <w:left w:val="none" w:sz="0" w:space="0" w:color="auto"/>
        <w:bottom w:val="none" w:sz="0" w:space="0" w:color="auto"/>
        <w:right w:val="none" w:sz="0" w:space="0" w:color="auto"/>
      </w:divBdr>
    </w:div>
    <w:div w:id="362904859">
      <w:bodyDiv w:val="1"/>
      <w:marLeft w:val="0"/>
      <w:marRight w:val="0"/>
      <w:marTop w:val="0"/>
      <w:marBottom w:val="0"/>
      <w:divBdr>
        <w:top w:val="none" w:sz="0" w:space="0" w:color="auto"/>
        <w:left w:val="none" w:sz="0" w:space="0" w:color="auto"/>
        <w:bottom w:val="none" w:sz="0" w:space="0" w:color="auto"/>
        <w:right w:val="none" w:sz="0" w:space="0" w:color="auto"/>
      </w:divBdr>
    </w:div>
    <w:div w:id="363792144">
      <w:bodyDiv w:val="1"/>
      <w:marLeft w:val="0"/>
      <w:marRight w:val="0"/>
      <w:marTop w:val="0"/>
      <w:marBottom w:val="0"/>
      <w:divBdr>
        <w:top w:val="none" w:sz="0" w:space="0" w:color="auto"/>
        <w:left w:val="none" w:sz="0" w:space="0" w:color="auto"/>
        <w:bottom w:val="none" w:sz="0" w:space="0" w:color="auto"/>
        <w:right w:val="none" w:sz="0" w:space="0" w:color="auto"/>
      </w:divBdr>
    </w:div>
    <w:div w:id="364260063">
      <w:bodyDiv w:val="1"/>
      <w:marLeft w:val="0"/>
      <w:marRight w:val="0"/>
      <w:marTop w:val="0"/>
      <w:marBottom w:val="0"/>
      <w:divBdr>
        <w:top w:val="none" w:sz="0" w:space="0" w:color="auto"/>
        <w:left w:val="none" w:sz="0" w:space="0" w:color="auto"/>
        <w:bottom w:val="none" w:sz="0" w:space="0" w:color="auto"/>
        <w:right w:val="none" w:sz="0" w:space="0" w:color="auto"/>
      </w:divBdr>
    </w:div>
    <w:div w:id="364526933">
      <w:bodyDiv w:val="1"/>
      <w:marLeft w:val="0"/>
      <w:marRight w:val="0"/>
      <w:marTop w:val="0"/>
      <w:marBottom w:val="0"/>
      <w:divBdr>
        <w:top w:val="none" w:sz="0" w:space="0" w:color="auto"/>
        <w:left w:val="none" w:sz="0" w:space="0" w:color="auto"/>
        <w:bottom w:val="none" w:sz="0" w:space="0" w:color="auto"/>
        <w:right w:val="none" w:sz="0" w:space="0" w:color="auto"/>
      </w:divBdr>
      <w:divsChild>
        <w:div w:id="503279773">
          <w:marLeft w:val="0"/>
          <w:marRight w:val="0"/>
          <w:marTop w:val="0"/>
          <w:marBottom w:val="0"/>
          <w:divBdr>
            <w:top w:val="none" w:sz="0" w:space="0" w:color="auto"/>
            <w:left w:val="none" w:sz="0" w:space="0" w:color="auto"/>
            <w:bottom w:val="none" w:sz="0" w:space="0" w:color="auto"/>
            <w:right w:val="none" w:sz="0" w:space="0" w:color="auto"/>
          </w:divBdr>
        </w:div>
        <w:div w:id="1626695932">
          <w:marLeft w:val="0"/>
          <w:marRight w:val="0"/>
          <w:marTop w:val="0"/>
          <w:marBottom w:val="0"/>
          <w:divBdr>
            <w:top w:val="none" w:sz="0" w:space="0" w:color="auto"/>
            <w:left w:val="none" w:sz="0" w:space="0" w:color="auto"/>
            <w:bottom w:val="none" w:sz="0" w:space="0" w:color="auto"/>
            <w:right w:val="none" w:sz="0" w:space="0" w:color="auto"/>
          </w:divBdr>
        </w:div>
        <w:div w:id="906842377">
          <w:marLeft w:val="0"/>
          <w:marRight w:val="0"/>
          <w:marTop w:val="0"/>
          <w:marBottom w:val="0"/>
          <w:divBdr>
            <w:top w:val="none" w:sz="0" w:space="0" w:color="auto"/>
            <w:left w:val="none" w:sz="0" w:space="0" w:color="auto"/>
            <w:bottom w:val="none" w:sz="0" w:space="0" w:color="auto"/>
            <w:right w:val="none" w:sz="0" w:space="0" w:color="auto"/>
          </w:divBdr>
        </w:div>
        <w:div w:id="1969892400">
          <w:marLeft w:val="0"/>
          <w:marRight w:val="0"/>
          <w:marTop w:val="0"/>
          <w:marBottom w:val="0"/>
          <w:divBdr>
            <w:top w:val="none" w:sz="0" w:space="0" w:color="auto"/>
            <w:left w:val="none" w:sz="0" w:space="0" w:color="auto"/>
            <w:bottom w:val="none" w:sz="0" w:space="0" w:color="auto"/>
            <w:right w:val="none" w:sz="0" w:space="0" w:color="auto"/>
          </w:divBdr>
        </w:div>
        <w:div w:id="839734620">
          <w:marLeft w:val="0"/>
          <w:marRight w:val="0"/>
          <w:marTop w:val="0"/>
          <w:marBottom w:val="0"/>
          <w:divBdr>
            <w:top w:val="none" w:sz="0" w:space="0" w:color="auto"/>
            <w:left w:val="none" w:sz="0" w:space="0" w:color="auto"/>
            <w:bottom w:val="none" w:sz="0" w:space="0" w:color="auto"/>
            <w:right w:val="none" w:sz="0" w:space="0" w:color="auto"/>
          </w:divBdr>
        </w:div>
        <w:div w:id="1422214566">
          <w:marLeft w:val="0"/>
          <w:marRight w:val="0"/>
          <w:marTop w:val="0"/>
          <w:marBottom w:val="0"/>
          <w:divBdr>
            <w:top w:val="none" w:sz="0" w:space="0" w:color="auto"/>
            <w:left w:val="none" w:sz="0" w:space="0" w:color="auto"/>
            <w:bottom w:val="none" w:sz="0" w:space="0" w:color="auto"/>
            <w:right w:val="none" w:sz="0" w:space="0" w:color="auto"/>
          </w:divBdr>
        </w:div>
        <w:div w:id="129515470">
          <w:marLeft w:val="0"/>
          <w:marRight w:val="0"/>
          <w:marTop w:val="0"/>
          <w:marBottom w:val="0"/>
          <w:divBdr>
            <w:top w:val="none" w:sz="0" w:space="0" w:color="auto"/>
            <w:left w:val="none" w:sz="0" w:space="0" w:color="auto"/>
            <w:bottom w:val="none" w:sz="0" w:space="0" w:color="auto"/>
            <w:right w:val="none" w:sz="0" w:space="0" w:color="auto"/>
          </w:divBdr>
        </w:div>
        <w:div w:id="1274170507">
          <w:marLeft w:val="0"/>
          <w:marRight w:val="0"/>
          <w:marTop w:val="0"/>
          <w:marBottom w:val="0"/>
          <w:divBdr>
            <w:top w:val="none" w:sz="0" w:space="0" w:color="auto"/>
            <w:left w:val="none" w:sz="0" w:space="0" w:color="auto"/>
            <w:bottom w:val="none" w:sz="0" w:space="0" w:color="auto"/>
            <w:right w:val="none" w:sz="0" w:space="0" w:color="auto"/>
          </w:divBdr>
        </w:div>
        <w:div w:id="456878178">
          <w:marLeft w:val="0"/>
          <w:marRight w:val="0"/>
          <w:marTop w:val="0"/>
          <w:marBottom w:val="0"/>
          <w:divBdr>
            <w:top w:val="none" w:sz="0" w:space="0" w:color="auto"/>
            <w:left w:val="none" w:sz="0" w:space="0" w:color="auto"/>
            <w:bottom w:val="none" w:sz="0" w:space="0" w:color="auto"/>
            <w:right w:val="none" w:sz="0" w:space="0" w:color="auto"/>
          </w:divBdr>
        </w:div>
        <w:div w:id="307517929">
          <w:marLeft w:val="0"/>
          <w:marRight w:val="0"/>
          <w:marTop w:val="0"/>
          <w:marBottom w:val="0"/>
          <w:divBdr>
            <w:top w:val="none" w:sz="0" w:space="0" w:color="auto"/>
            <w:left w:val="none" w:sz="0" w:space="0" w:color="auto"/>
            <w:bottom w:val="none" w:sz="0" w:space="0" w:color="auto"/>
            <w:right w:val="none" w:sz="0" w:space="0" w:color="auto"/>
          </w:divBdr>
        </w:div>
        <w:div w:id="1685859088">
          <w:marLeft w:val="0"/>
          <w:marRight w:val="0"/>
          <w:marTop w:val="0"/>
          <w:marBottom w:val="0"/>
          <w:divBdr>
            <w:top w:val="none" w:sz="0" w:space="0" w:color="auto"/>
            <w:left w:val="none" w:sz="0" w:space="0" w:color="auto"/>
            <w:bottom w:val="none" w:sz="0" w:space="0" w:color="auto"/>
            <w:right w:val="none" w:sz="0" w:space="0" w:color="auto"/>
          </w:divBdr>
        </w:div>
        <w:div w:id="544564833">
          <w:marLeft w:val="0"/>
          <w:marRight w:val="0"/>
          <w:marTop w:val="0"/>
          <w:marBottom w:val="0"/>
          <w:divBdr>
            <w:top w:val="none" w:sz="0" w:space="0" w:color="auto"/>
            <w:left w:val="none" w:sz="0" w:space="0" w:color="auto"/>
            <w:bottom w:val="none" w:sz="0" w:space="0" w:color="auto"/>
            <w:right w:val="none" w:sz="0" w:space="0" w:color="auto"/>
          </w:divBdr>
        </w:div>
        <w:div w:id="808136674">
          <w:marLeft w:val="0"/>
          <w:marRight w:val="0"/>
          <w:marTop w:val="0"/>
          <w:marBottom w:val="0"/>
          <w:divBdr>
            <w:top w:val="none" w:sz="0" w:space="0" w:color="auto"/>
            <w:left w:val="none" w:sz="0" w:space="0" w:color="auto"/>
            <w:bottom w:val="none" w:sz="0" w:space="0" w:color="auto"/>
            <w:right w:val="none" w:sz="0" w:space="0" w:color="auto"/>
          </w:divBdr>
        </w:div>
        <w:div w:id="2045206096">
          <w:marLeft w:val="0"/>
          <w:marRight w:val="0"/>
          <w:marTop w:val="0"/>
          <w:marBottom w:val="0"/>
          <w:divBdr>
            <w:top w:val="none" w:sz="0" w:space="0" w:color="auto"/>
            <w:left w:val="none" w:sz="0" w:space="0" w:color="auto"/>
            <w:bottom w:val="none" w:sz="0" w:space="0" w:color="auto"/>
            <w:right w:val="none" w:sz="0" w:space="0" w:color="auto"/>
          </w:divBdr>
        </w:div>
        <w:div w:id="1066491713">
          <w:marLeft w:val="0"/>
          <w:marRight w:val="0"/>
          <w:marTop w:val="0"/>
          <w:marBottom w:val="0"/>
          <w:divBdr>
            <w:top w:val="none" w:sz="0" w:space="0" w:color="auto"/>
            <w:left w:val="none" w:sz="0" w:space="0" w:color="auto"/>
            <w:bottom w:val="none" w:sz="0" w:space="0" w:color="auto"/>
            <w:right w:val="none" w:sz="0" w:space="0" w:color="auto"/>
          </w:divBdr>
        </w:div>
        <w:div w:id="1736783376">
          <w:marLeft w:val="0"/>
          <w:marRight w:val="0"/>
          <w:marTop w:val="0"/>
          <w:marBottom w:val="0"/>
          <w:divBdr>
            <w:top w:val="none" w:sz="0" w:space="0" w:color="auto"/>
            <w:left w:val="none" w:sz="0" w:space="0" w:color="auto"/>
            <w:bottom w:val="none" w:sz="0" w:space="0" w:color="auto"/>
            <w:right w:val="none" w:sz="0" w:space="0" w:color="auto"/>
          </w:divBdr>
        </w:div>
        <w:div w:id="203370777">
          <w:marLeft w:val="0"/>
          <w:marRight w:val="0"/>
          <w:marTop w:val="0"/>
          <w:marBottom w:val="0"/>
          <w:divBdr>
            <w:top w:val="none" w:sz="0" w:space="0" w:color="auto"/>
            <w:left w:val="none" w:sz="0" w:space="0" w:color="auto"/>
            <w:bottom w:val="none" w:sz="0" w:space="0" w:color="auto"/>
            <w:right w:val="none" w:sz="0" w:space="0" w:color="auto"/>
          </w:divBdr>
        </w:div>
        <w:div w:id="658584097">
          <w:marLeft w:val="0"/>
          <w:marRight w:val="0"/>
          <w:marTop w:val="0"/>
          <w:marBottom w:val="0"/>
          <w:divBdr>
            <w:top w:val="none" w:sz="0" w:space="0" w:color="auto"/>
            <w:left w:val="none" w:sz="0" w:space="0" w:color="auto"/>
            <w:bottom w:val="none" w:sz="0" w:space="0" w:color="auto"/>
            <w:right w:val="none" w:sz="0" w:space="0" w:color="auto"/>
          </w:divBdr>
        </w:div>
        <w:div w:id="773132450">
          <w:marLeft w:val="0"/>
          <w:marRight w:val="0"/>
          <w:marTop w:val="0"/>
          <w:marBottom w:val="0"/>
          <w:divBdr>
            <w:top w:val="none" w:sz="0" w:space="0" w:color="auto"/>
            <w:left w:val="none" w:sz="0" w:space="0" w:color="auto"/>
            <w:bottom w:val="none" w:sz="0" w:space="0" w:color="auto"/>
            <w:right w:val="none" w:sz="0" w:space="0" w:color="auto"/>
          </w:divBdr>
        </w:div>
        <w:div w:id="613560250">
          <w:marLeft w:val="0"/>
          <w:marRight w:val="0"/>
          <w:marTop w:val="0"/>
          <w:marBottom w:val="0"/>
          <w:divBdr>
            <w:top w:val="none" w:sz="0" w:space="0" w:color="auto"/>
            <w:left w:val="none" w:sz="0" w:space="0" w:color="auto"/>
            <w:bottom w:val="none" w:sz="0" w:space="0" w:color="auto"/>
            <w:right w:val="none" w:sz="0" w:space="0" w:color="auto"/>
          </w:divBdr>
        </w:div>
        <w:div w:id="396821609">
          <w:marLeft w:val="0"/>
          <w:marRight w:val="0"/>
          <w:marTop w:val="0"/>
          <w:marBottom w:val="0"/>
          <w:divBdr>
            <w:top w:val="none" w:sz="0" w:space="0" w:color="auto"/>
            <w:left w:val="none" w:sz="0" w:space="0" w:color="auto"/>
            <w:bottom w:val="none" w:sz="0" w:space="0" w:color="auto"/>
            <w:right w:val="none" w:sz="0" w:space="0" w:color="auto"/>
          </w:divBdr>
        </w:div>
        <w:div w:id="1204171974">
          <w:marLeft w:val="0"/>
          <w:marRight w:val="0"/>
          <w:marTop w:val="0"/>
          <w:marBottom w:val="0"/>
          <w:divBdr>
            <w:top w:val="none" w:sz="0" w:space="0" w:color="auto"/>
            <w:left w:val="none" w:sz="0" w:space="0" w:color="auto"/>
            <w:bottom w:val="none" w:sz="0" w:space="0" w:color="auto"/>
            <w:right w:val="none" w:sz="0" w:space="0" w:color="auto"/>
          </w:divBdr>
        </w:div>
        <w:div w:id="572666285">
          <w:marLeft w:val="0"/>
          <w:marRight w:val="0"/>
          <w:marTop w:val="0"/>
          <w:marBottom w:val="0"/>
          <w:divBdr>
            <w:top w:val="none" w:sz="0" w:space="0" w:color="auto"/>
            <w:left w:val="none" w:sz="0" w:space="0" w:color="auto"/>
            <w:bottom w:val="none" w:sz="0" w:space="0" w:color="auto"/>
            <w:right w:val="none" w:sz="0" w:space="0" w:color="auto"/>
          </w:divBdr>
        </w:div>
        <w:div w:id="1334381315">
          <w:marLeft w:val="0"/>
          <w:marRight w:val="0"/>
          <w:marTop w:val="0"/>
          <w:marBottom w:val="0"/>
          <w:divBdr>
            <w:top w:val="none" w:sz="0" w:space="0" w:color="auto"/>
            <w:left w:val="none" w:sz="0" w:space="0" w:color="auto"/>
            <w:bottom w:val="none" w:sz="0" w:space="0" w:color="auto"/>
            <w:right w:val="none" w:sz="0" w:space="0" w:color="auto"/>
          </w:divBdr>
        </w:div>
        <w:div w:id="1892568016">
          <w:marLeft w:val="0"/>
          <w:marRight w:val="0"/>
          <w:marTop w:val="0"/>
          <w:marBottom w:val="0"/>
          <w:divBdr>
            <w:top w:val="none" w:sz="0" w:space="0" w:color="auto"/>
            <w:left w:val="none" w:sz="0" w:space="0" w:color="auto"/>
            <w:bottom w:val="none" w:sz="0" w:space="0" w:color="auto"/>
            <w:right w:val="none" w:sz="0" w:space="0" w:color="auto"/>
          </w:divBdr>
        </w:div>
        <w:div w:id="387991713">
          <w:marLeft w:val="0"/>
          <w:marRight w:val="0"/>
          <w:marTop w:val="0"/>
          <w:marBottom w:val="0"/>
          <w:divBdr>
            <w:top w:val="none" w:sz="0" w:space="0" w:color="auto"/>
            <w:left w:val="none" w:sz="0" w:space="0" w:color="auto"/>
            <w:bottom w:val="none" w:sz="0" w:space="0" w:color="auto"/>
            <w:right w:val="none" w:sz="0" w:space="0" w:color="auto"/>
          </w:divBdr>
        </w:div>
        <w:div w:id="1774858979">
          <w:marLeft w:val="0"/>
          <w:marRight w:val="0"/>
          <w:marTop w:val="0"/>
          <w:marBottom w:val="0"/>
          <w:divBdr>
            <w:top w:val="none" w:sz="0" w:space="0" w:color="auto"/>
            <w:left w:val="none" w:sz="0" w:space="0" w:color="auto"/>
            <w:bottom w:val="none" w:sz="0" w:space="0" w:color="auto"/>
            <w:right w:val="none" w:sz="0" w:space="0" w:color="auto"/>
          </w:divBdr>
        </w:div>
        <w:div w:id="1378359798">
          <w:marLeft w:val="0"/>
          <w:marRight w:val="0"/>
          <w:marTop w:val="0"/>
          <w:marBottom w:val="0"/>
          <w:divBdr>
            <w:top w:val="none" w:sz="0" w:space="0" w:color="auto"/>
            <w:left w:val="none" w:sz="0" w:space="0" w:color="auto"/>
            <w:bottom w:val="none" w:sz="0" w:space="0" w:color="auto"/>
            <w:right w:val="none" w:sz="0" w:space="0" w:color="auto"/>
          </w:divBdr>
        </w:div>
        <w:div w:id="1899389745">
          <w:marLeft w:val="0"/>
          <w:marRight w:val="0"/>
          <w:marTop w:val="0"/>
          <w:marBottom w:val="0"/>
          <w:divBdr>
            <w:top w:val="none" w:sz="0" w:space="0" w:color="auto"/>
            <w:left w:val="none" w:sz="0" w:space="0" w:color="auto"/>
            <w:bottom w:val="none" w:sz="0" w:space="0" w:color="auto"/>
            <w:right w:val="none" w:sz="0" w:space="0" w:color="auto"/>
          </w:divBdr>
        </w:div>
        <w:div w:id="1889608798">
          <w:marLeft w:val="0"/>
          <w:marRight w:val="0"/>
          <w:marTop w:val="0"/>
          <w:marBottom w:val="0"/>
          <w:divBdr>
            <w:top w:val="none" w:sz="0" w:space="0" w:color="auto"/>
            <w:left w:val="none" w:sz="0" w:space="0" w:color="auto"/>
            <w:bottom w:val="none" w:sz="0" w:space="0" w:color="auto"/>
            <w:right w:val="none" w:sz="0" w:space="0" w:color="auto"/>
          </w:divBdr>
        </w:div>
        <w:div w:id="1131481320">
          <w:marLeft w:val="0"/>
          <w:marRight w:val="0"/>
          <w:marTop w:val="0"/>
          <w:marBottom w:val="0"/>
          <w:divBdr>
            <w:top w:val="none" w:sz="0" w:space="0" w:color="auto"/>
            <w:left w:val="none" w:sz="0" w:space="0" w:color="auto"/>
            <w:bottom w:val="none" w:sz="0" w:space="0" w:color="auto"/>
            <w:right w:val="none" w:sz="0" w:space="0" w:color="auto"/>
          </w:divBdr>
        </w:div>
        <w:div w:id="887766297">
          <w:marLeft w:val="0"/>
          <w:marRight w:val="0"/>
          <w:marTop w:val="0"/>
          <w:marBottom w:val="0"/>
          <w:divBdr>
            <w:top w:val="none" w:sz="0" w:space="0" w:color="auto"/>
            <w:left w:val="none" w:sz="0" w:space="0" w:color="auto"/>
            <w:bottom w:val="none" w:sz="0" w:space="0" w:color="auto"/>
            <w:right w:val="none" w:sz="0" w:space="0" w:color="auto"/>
          </w:divBdr>
        </w:div>
        <w:div w:id="312833184">
          <w:marLeft w:val="0"/>
          <w:marRight w:val="0"/>
          <w:marTop w:val="0"/>
          <w:marBottom w:val="0"/>
          <w:divBdr>
            <w:top w:val="none" w:sz="0" w:space="0" w:color="auto"/>
            <w:left w:val="none" w:sz="0" w:space="0" w:color="auto"/>
            <w:bottom w:val="none" w:sz="0" w:space="0" w:color="auto"/>
            <w:right w:val="none" w:sz="0" w:space="0" w:color="auto"/>
          </w:divBdr>
        </w:div>
        <w:div w:id="1095783468">
          <w:marLeft w:val="0"/>
          <w:marRight w:val="0"/>
          <w:marTop w:val="0"/>
          <w:marBottom w:val="0"/>
          <w:divBdr>
            <w:top w:val="none" w:sz="0" w:space="0" w:color="auto"/>
            <w:left w:val="none" w:sz="0" w:space="0" w:color="auto"/>
            <w:bottom w:val="none" w:sz="0" w:space="0" w:color="auto"/>
            <w:right w:val="none" w:sz="0" w:space="0" w:color="auto"/>
          </w:divBdr>
        </w:div>
        <w:div w:id="1063329345">
          <w:marLeft w:val="0"/>
          <w:marRight w:val="0"/>
          <w:marTop w:val="0"/>
          <w:marBottom w:val="0"/>
          <w:divBdr>
            <w:top w:val="none" w:sz="0" w:space="0" w:color="auto"/>
            <w:left w:val="none" w:sz="0" w:space="0" w:color="auto"/>
            <w:bottom w:val="none" w:sz="0" w:space="0" w:color="auto"/>
            <w:right w:val="none" w:sz="0" w:space="0" w:color="auto"/>
          </w:divBdr>
        </w:div>
        <w:div w:id="1198464788">
          <w:marLeft w:val="0"/>
          <w:marRight w:val="0"/>
          <w:marTop w:val="0"/>
          <w:marBottom w:val="0"/>
          <w:divBdr>
            <w:top w:val="none" w:sz="0" w:space="0" w:color="auto"/>
            <w:left w:val="none" w:sz="0" w:space="0" w:color="auto"/>
            <w:bottom w:val="none" w:sz="0" w:space="0" w:color="auto"/>
            <w:right w:val="none" w:sz="0" w:space="0" w:color="auto"/>
          </w:divBdr>
        </w:div>
        <w:div w:id="1473450763">
          <w:marLeft w:val="0"/>
          <w:marRight w:val="0"/>
          <w:marTop w:val="0"/>
          <w:marBottom w:val="0"/>
          <w:divBdr>
            <w:top w:val="none" w:sz="0" w:space="0" w:color="auto"/>
            <w:left w:val="none" w:sz="0" w:space="0" w:color="auto"/>
            <w:bottom w:val="none" w:sz="0" w:space="0" w:color="auto"/>
            <w:right w:val="none" w:sz="0" w:space="0" w:color="auto"/>
          </w:divBdr>
        </w:div>
        <w:div w:id="306741199">
          <w:marLeft w:val="0"/>
          <w:marRight w:val="0"/>
          <w:marTop w:val="0"/>
          <w:marBottom w:val="0"/>
          <w:divBdr>
            <w:top w:val="none" w:sz="0" w:space="0" w:color="auto"/>
            <w:left w:val="none" w:sz="0" w:space="0" w:color="auto"/>
            <w:bottom w:val="none" w:sz="0" w:space="0" w:color="auto"/>
            <w:right w:val="none" w:sz="0" w:space="0" w:color="auto"/>
          </w:divBdr>
        </w:div>
        <w:div w:id="1602377494">
          <w:marLeft w:val="0"/>
          <w:marRight w:val="0"/>
          <w:marTop w:val="0"/>
          <w:marBottom w:val="0"/>
          <w:divBdr>
            <w:top w:val="none" w:sz="0" w:space="0" w:color="auto"/>
            <w:left w:val="none" w:sz="0" w:space="0" w:color="auto"/>
            <w:bottom w:val="none" w:sz="0" w:space="0" w:color="auto"/>
            <w:right w:val="none" w:sz="0" w:space="0" w:color="auto"/>
          </w:divBdr>
        </w:div>
        <w:div w:id="263929126">
          <w:marLeft w:val="0"/>
          <w:marRight w:val="0"/>
          <w:marTop w:val="0"/>
          <w:marBottom w:val="0"/>
          <w:divBdr>
            <w:top w:val="none" w:sz="0" w:space="0" w:color="auto"/>
            <w:left w:val="none" w:sz="0" w:space="0" w:color="auto"/>
            <w:bottom w:val="none" w:sz="0" w:space="0" w:color="auto"/>
            <w:right w:val="none" w:sz="0" w:space="0" w:color="auto"/>
          </w:divBdr>
        </w:div>
        <w:div w:id="1976135164">
          <w:marLeft w:val="0"/>
          <w:marRight w:val="0"/>
          <w:marTop w:val="0"/>
          <w:marBottom w:val="0"/>
          <w:divBdr>
            <w:top w:val="none" w:sz="0" w:space="0" w:color="auto"/>
            <w:left w:val="none" w:sz="0" w:space="0" w:color="auto"/>
            <w:bottom w:val="none" w:sz="0" w:space="0" w:color="auto"/>
            <w:right w:val="none" w:sz="0" w:space="0" w:color="auto"/>
          </w:divBdr>
        </w:div>
        <w:div w:id="29649840">
          <w:marLeft w:val="0"/>
          <w:marRight w:val="0"/>
          <w:marTop w:val="0"/>
          <w:marBottom w:val="0"/>
          <w:divBdr>
            <w:top w:val="none" w:sz="0" w:space="0" w:color="auto"/>
            <w:left w:val="none" w:sz="0" w:space="0" w:color="auto"/>
            <w:bottom w:val="none" w:sz="0" w:space="0" w:color="auto"/>
            <w:right w:val="none" w:sz="0" w:space="0" w:color="auto"/>
          </w:divBdr>
        </w:div>
        <w:div w:id="1785150010">
          <w:marLeft w:val="0"/>
          <w:marRight w:val="0"/>
          <w:marTop w:val="0"/>
          <w:marBottom w:val="0"/>
          <w:divBdr>
            <w:top w:val="none" w:sz="0" w:space="0" w:color="auto"/>
            <w:left w:val="none" w:sz="0" w:space="0" w:color="auto"/>
            <w:bottom w:val="none" w:sz="0" w:space="0" w:color="auto"/>
            <w:right w:val="none" w:sz="0" w:space="0" w:color="auto"/>
          </w:divBdr>
        </w:div>
        <w:div w:id="1345476220">
          <w:marLeft w:val="0"/>
          <w:marRight w:val="0"/>
          <w:marTop w:val="0"/>
          <w:marBottom w:val="0"/>
          <w:divBdr>
            <w:top w:val="none" w:sz="0" w:space="0" w:color="auto"/>
            <w:left w:val="none" w:sz="0" w:space="0" w:color="auto"/>
            <w:bottom w:val="none" w:sz="0" w:space="0" w:color="auto"/>
            <w:right w:val="none" w:sz="0" w:space="0" w:color="auto"/>
          </w:divBdr>
        </w:div>
        <w:div w:id="101464790">
          <w:marLeft w:val="0"/>
          <w:marRight w:val="0"/>
          <w:marTop w:val="0"/>
          <w:marBottom w:val="0"/>
          <w:divBdr>
            <w:top w:val="none" w:sz="0" w:space="0" w:color="auto"/>
            <w:left w:val="none" w:sz="0" w:space="0" w:color="auto"/>
            <w:bottom w:val="none" w:sz="0" w:space="0" w:color="auto"/>
            <w:right w:val="none" w:sz="0" w:space="0" w:color="auto"/>
          </w:divBdr>
        </w:div>
        <w:div w:id="716777886">
          <w:marLeft w:val="0"/>
          <w:marRight w:val="0"/>
          <w:marTop w:val="0"/>
          <w:marBottom w:val="0"/>
          <w:divBdr>
            <w:top w:val="none" w:sz="0" w:space="0" w:color="auto"/>
            <w:left w:val="none" w:sz="0" w:space="0" w:color="auto"/>
            <w:bottom w:val="none" w:sz="0" w:space="0" w:color="auto"/>
            <w:right w:val="none" w:sz="0" w:space="0" w:color="auto"/>
          </w:divBdr>
        </w:div>
        <w:div w:id="943222333">
          <w:marLeft w:val="0"/>
          <w:marRight w:val="0"/>
          <w:marTop w:val="0"/>
          <w:marBottom w:val="0"/>
          <w:divBdr>
            <w:top w:val="none" w:sz="0" w:space="0" w:color="auto"/>
            <w:left w:val="none" w:sz="0" w:space="0" w:color="auto"/>
            <w:bottom w:val="none" w:sz="0" w:space="0" w:color="auto"/>
            <w:right w:val="none" w:sz="0" w:space="0" w:color="auto"/>
          </w:divBdr>
        </w:div>
        <w:div w:id="983433413">
          <w:marLeft w:val="0"/>
          <w:marRight w:val="0"/>
          <w:marTop w:val="0"/>
          <w:marBottom w:val="0"/>
          <w:divBdr>
            <w:top w:val="none" w:sz="0" w:space="0" w:color="auto"/>
            <w:left w:val="none" w:sz="0" w:space="0" w:color="auto"/>
            <w:bottom w:val="none" w:sz="0" w:space="0" w:color="auto"/>
            <w:right w:val="none" w:sz="0" w:space="0" w:color="auto"/>
          </w:divBdr>
        </w:div>
        <w:div w:id="538395977">
          <w:marLeft w:val="0"/>
          <w:marRight w:val="0"/>
          <w:marTop w:val="0"/>
          <w:marBottom w:val="0"/>
          <w:divBdr>
            <w:top w:val="none" w:sz="0" w:space="0" w:color="auto"/>
            <w:left w:val="none" w:sz="0" w:space="0" w:color="auto"/>
            <w:bottom w:val="none" w:sz="0" w:space="0" w:color="auto"/>
            <w:right w:val="none" w:sz="0" w:space="0" w:color="auto"/>
          </w:divBdr>
        </w:div>
        <w:div w:id="590553288">
          <w:marLeft w:val="0"/>
          <w:marRight w:val="0"/>
          <w:marTop w:val="0"/>
          <w:marBottom w:val="0"/>
          <w:divBdr>
            <w:top w:val="none" w:sz="0" w:space="0" w:color="auto"/>
            <w:left w:val="none" w:sz="0" w:space="0" w:color="auto"/>
            <w:bottom w:val="none" w:sz="0" w:space="0" w:color="auto"/>
            <w:right w:val="none" w:sz="0" w:space="0" w:color="auto"/>
          </w:divBdr>
        </w:div>
        <w:div w:id="473261081">
          <w:marLeft w:val="0"/>
          <w:marRight w:val="0"/>
          <w:marTop w:val="0"/>
          <w:marBottom w:val="0"/>
          <w:divBdr>
            <w:top w:val="none" w:sz="0" w:space="0" w:color="auto"/>
            <w:left w:val="none" w:sz="0" w:space="0" w:color="auto"/>
            <w:bottom w:val="none" w:sz="0" w:space="0" w:color="auto"/>
            <w:right w:val="none" w:sz="0" w:space="0" w:color="auto"/>
          </w:divBdr>
        </w:div>
        <w:div w:id="1083137319">
          <w:marLeft w:val="0"/>
          <w:marRight w:val="0"/>
          <w:marTop w:val="0"/>
          <w:marBottom w:val="0"/>
          <w:divBdr>
            <w:top w:val="none" w:sz="0" w:space="0" w:color="auto"/>
            <w:left w:val="none" w:sz="0" w:space="0" w:color="auto"/>
            <w:bottom w:val="none" w:sz="0" w:space="0" w:color="auto"/>
            <w:right w:val="none" w:sz="0" w:space="0" w:color="auto"/>
          </w:divBdr>
        </w:div>
        <w:div w:id="1130132804">
          <w:marLeft w:val="0"/>
          <w:marRight w:val="0"/>
          <w:marTop w:val="0"/>
          <w:marBottom w:val="0"/>
          <w:divBdr>
            <w:top w:val="none" w:sz="0" w:space="0" w:color="auto"/>
            <w:left w:val="none" w:sz="0" w:space="0" w:color="auto"/>
            <w:bottom w:val="none" w:sz="0" w:space="0" w:color="auto"/>
            <w:right w:val="none" w:sz="0" w:space="0" w:color="auto"/>
          </w:divBdr>
        </w:div>
        <w:div w:id="1701592949">
          <w:marLeft w:val="0"/>
          <w:marRight w:val="0"/>
          <w:marTop w:val="0"/>
          <w:marBottom w:val="0"/>
          <w:divBdr>
            <w:top w:val="none" w:sz="0" w:space="0" w:color="auto"/>
            <w:left w:val="none" w:sz="0" w:space="0" w:color="auto"/>
            <w:bottom w:val="none" w:sz="0" w:space="0" w:color="auto"/>
            <w:right w:val="none" w:sz="0" w:space="0" w:color="auto"/>
          </w:divBdr>
        </w:div>
        <w:div w:id="358092203">
          <w:marLeft w:val="0"/>
          <w:marRight w:val="0"/>
          <w:marTop w:val="0"/>
          <w:marBottom w:val="0"/>
          <w:divBdr>
            <w:top w:val="none" w:sz="0" w:space="0" w:color="auto"/>
            <w:left w:val="none" w:sz="0" w:space="0" w:color="auto"/>
            <w:bottom w:val="none" w:sz="0" w:space="0" w:color="auto"/>
            <w:right w:val="none" w:sz="0" w:space="0" w:color="auto"/>
          </w:divBdr>
        </w:div>
        <w:div w:id="2017031588">
          <w:marLeft w:val="0"/>
          <w:marRight w:val="0"/>
          <w:marTop w:val="0"/>
          <w:marBottom w:val="0"/>
          <w:divBdr>
            <w:top w:val="none" w:sz="0" w:space="0" w:color="auto"/>
            <w:left w:val="none" w:sz="0" w:space="0" w:color="auto"/>
            <w:bottom w:val="none" w:sz="0" w:space="0" w:color="auto"/>
            <w:right w:val="none" w:sz="0" w:space="0" w:color="auto"/>
          </w:divBdr>
        </w:div>
        <w:div w:id="1195771986">
          <w:marLeft w:val="0"/>
          <w:marRight w:val="0"/>
          <w:marTop w:val="0"/>
          <w:marBottom w:val="0"/>
          <w:divBdr>
            <w:top w:val="none" w:sz="0" w:space="0" w:color="auto"/>
            <w:left w:val="none" w:sz="0" w:space="0" w:color="auto"/>
            <w:bottom w:val="none" w:sz="0" w:space="0" w:color="auto"/>
            <w:right w:val="none" w:sz="0" w:space="0" w:color="auto"/>
          </w:divBdr>
        </w:div>
        <w:div w:id="971253046">
          <w:marLeft w:val="0"/>
          <w:marRight w:val="0"/>
          <w:marTop w:val="0"/>
          <w:marBottom w:val="0"/>
          <w:divBdr>
            <w:top w:val="none" w:sz="0" w:space="0" w:color="auto"/>
            <w:left w:val="none" w:sz="0" w:space="0" w:color="auto"/>
            <w:bottom w:val="none" w:sz="0" w:space="0" w:color="auto"/>
            <w:right w:val="none" w:sz="0" w:space="0" w:color="auto"/>
          </w:divBdr>
        </w:div>
      </w:divsChild>
    </w:div>
    <w:div w:id="365954405">
      <w:bodyDiv w:val="1"/>
      <w:marLeft w:val="0"/>
      <w:marRight w:val="0"/>
      <w:marTop w:val="0"/>
      <w:marBottom w:val="0"/>
      <w:divBdr>
        <w:top w:val="none" w:sz="0" w:space="0" w:color="auto"/>
        <w:left w:val="none" w:sz="0" w:space="0" w:color="auto"/>
        <w:bottom w:val="none" w:sz="0" w:space="0" w:color="auto"/>
        <w:right w:val="none" w:sz="0" w:space="0" w:color="auto"/>
      </w:divBdr>
    </w:div>
    <w:div w:id="366638963">
      <w:bodyDiv w:val="1"/>
      <w:marLeft w:val="0"/>
      <w:marRight w:val="0"/>
      <w:marTop w:val="0"/>
      <w:marBottom w:val="0"/>
      <w:divBdr>
        <w:top w:val="none" w:sz="0" w:space="0" w:color="auto"/>
        <w:left w:val="none" w:sz="0" w:space="0" w:color="auto"/>
        <w:bottom w:val="none" w:sz="0" w:space="0" w:color="auto"/>
        <w:right w:val="none" w:sz="0" w:space="0" w:color="auto"/>
      </w:divBdr>
    </w:div>
    <w:div w:id="366805694">
      <w:bodyDiv w:val="1"/>
      <w:marLeft w:val="0"/>
      <w:marRight w:val="0"/>
      <w:marTop w:val="0"/>
      <w:marBottom w:val="0"/>
      <w:divBdr>
        <w:top w:val="none" w:sz="0" w:space="0" w:color="auto"/>
        <w:left w:val="none" w:sz="0" w:space="0" w:color="auto"/>
        <w:bottom w:val="none" w:sz="0" w:space="0" w:color="auto"/>
        <w:right w:val="none" w:sz="0" w:space="0" w:color="auto"/>
      </w:divBdr>
    </w:div>
    <w:div w:id="366876413">
      <w:bodyDiv w:val="1"/>
      <w:marLeft w:val="0"/>
      <w:marRight w:val="0"/>
      <w:marTop w:val="0"/>
      <w:marBottom w:val="0"/>
      <w:divBdr>
        <w:top w:val="none" w:sz="0" w:space="0" w:color="auto"/>
        <w:left w:val="none" w:sz="0" w:space="0" w:color="auto"/>
        <w:bottom w:val="none" w:sz="0" w:space="0" w:color="auto"/>
        <w:right w:val="none" w:sz="0" w:space="0" w:color="auto"/>
      </w:divBdr>
    </w:div>
    <w:div w:id="367145299">
      <w:bodyDiv w:val="1"/>
      <w:marLeft w:val="0"/>
      <w:marRight w:val="0"/>
      <w:marTop w:val="0"/>
      <w:marBottom w:val="0"/>
      <w:divBdr>
        <w:top w:val="none" w:sz="0" w:space="0" w:color="auto"/>
        <w:left w:val="none" w:sz="0" w:space="0" w:color="auto"/>
        <w:bottom w:val="none" w:sz="0" w:space="0" w:color="auto"/>
        <w:right w:val="none" w:sz="0" w:space="0" w:color="auto"/>
      </w:divBdr>
    </w:div>
    <w:div w:id="367492077">
      <w:bodyDiv w:val="1"/>
      <w:marLeft w:val="0"/>
      <w:marRight w:val="0"/>
      <w:marTop w:val="0"/>
      <w:marBottom w:val="0"/>
      <w:divBdr>
        <w:top w:val="none" w:sz="0" w:space="0" w:color="auto"/>
        <w:left w:val="none" w:sz="0" w:space="0" w:color="auto"/>
        <w:bottom w:val="none" w:sz="0" w:space="0" w:color="auto"/>
        <w:right w:val="none" w:sz="0" w:space="0" w:color="auto"/>
      </w:divBdr>
    </w:div>
    <w:div w:id="367685249">
      <w:bodyDiv w:val="1"/>
      <w:marLeft w:val="0"/>
      <w:marRight w:val="0"/>
      <w:marTop w:val="0"/>
      <w:marBottom w:val="0"/>
      <w:divBdr>
        <w:top w:val="none" w:sz="0" w:space="0" w:color="auto"/>
        <w:left w:val="none" w:sz="0" w:space="0" w:color="auto"/>
        <w:bottom w:val="none" w:sz="0" w:space="0" w:color="auto"/>
        <w:right w:val="none" w:sz="0" w:space="0" w:color="auto"/>
      </w:divBdr>
    </w:div>
    <w:div w:id="367722561">
      <w:bodyDiv w:val="1"/>
      <w:marLeft w:val="0"/>
      <w:marRight w:val="0"/>
      <w:marTop w:val="0"/>
      <w:marBottom w:val="0"/>
      <w:divBdr>
        <w:top w:val="none" w:sz="0" w:space="0" w:color="auto"/>
        <w:left w:val="none" w:sz="0" w:space="0" w:color="auto"/>
        <w:bottom w:val="none" w:sz="0" w:space="0" w:color="auto"/>
        <w:right w:val="none" w:sz="0" w:space="0" w:color="auto"/>
      </w:divBdr>
    </w:div>
    <w:div w:id="367877749">
      <w:bodyDiv w:val="1"/>
      <w:marLeft w:val="0"/>
      <w:marRight w:val="0"/>
      <w:marTop w:val="0"/>
      <w:marBottom w:val="0"/>
      <w:divBdr>
        <w:top w:val="none" w:sz="0" w:space="0" w:color="auto"/>
        <w:left w:val="none" w:sz="0" w:space="0" w:color="auto"/>
        <w:bottom w:val="none" w:sz="0" w:space="0" w:color="auto"/>
        <w:right w:val="none" w:sz="0" w:space="0" w:color="auto"/>
      </w:divBdr>
    </w:div>
    <w:div w:id="368840816">
      <w:bodyDiv w:val="1"/>
      <w:marLeft w:val="0"/>
      <w:marRight w:val="0"/>
      <w:marTop w:val="0"/>
      <w:marBottom w:val="0"/>
      <w:divBdr>
        <w:top w:val="none" w:sz="0" w:space="0" w:color="auto"/>
        <w:left w:val="none" w:sz="0" w:space="0" w:color="auto"/>
        <w:bottom w:val="none" w:sz="0" w:space="0" w:color="auto"/>
        <w:right w:val="none" w:sz="0" w:space="0" w:color="auto"/>
      </w:divBdr>
    </w:div>
    <w:div w:id="369035310">
      <w:bodyDiv w:val="1"/>
      <w:marLeft w:val="0"/>
      <w:marRight w:val="0"/>
      <w:marTop w:val="0"/>
      <w:marBottom w:val="0"/>
      <w:divBdr>
        <w:top w:val="none" w:sz="0" w:space="0" w:color="auto"/>
        <w:left w:val="none" w:sz="0" w:space="0" w:color="auto"/>
        <w:bottom w:val="none" w:sz="0" w:space="0" w:color="auto"/>
        <w:right w:val="none" w:sz="0" w:space="0" w:color="auto"/>
      </w:divBdr>
    </w:div>
    <w:div w:id="369190021">
      <w:bodyDiv w:val="1"/>
      <w:marLeft w:val="0"/>
      <w:marRight w:val="0"/>
      <w:marTop w:val="0"/>
      <w:marBottom w:val="0"/>
      <w:divBdr>
        <w:top w:val="none" w:sz="0" w:space="0" w:color="auto"/>
        <w:left w:val="none" w:sz="0" w:space="0" w:color="auto"/>
        <w:bottom w:val="none" w:sz="0" w:space="0" w:color="auto"/>
        <w:right w:val="none" w:sz="0" w:space="0" w:color="auto"/>
      </w:divBdr>
    </w:div>
    <w:div w:id="369572221">
      <w:bodyDiv w:val="1"/>
      <w:marLeft w:val="0"/>
      <w:marRight w:val="0"/>
      <w:marTop w:val="0"/>
      <w:marBottom w:val="0"/>
      <w:divBdr>
        <w:top w:val="none" w:sz="0" w:space="0" w:color="auto"/>
        <w:left w:val="none" w:sz="0" w:space="0" w:color="auto"/>
        <w:bottom w:val="none" w:sz="0" w:space="0" w:color="auto"/>
        <w:right w:val="none" w:sz="0" w:space="0" w:color="auto"/>
      </w:divBdr>
    </w:div>
    <w:div w:id="370810052">
      <w:bodyDiv w:val="1"/>
      <w:marLeft w:val="0"/>
      <w:marRight w:val="0"/>
      <w:marTop w:val="0"/>
      <w:marBottom w:val="0"/>
      <w:divBdr>
        <w:top w:val="none" w:sz="0" w:space="0" w:color="auto"/>
        <w:left w:val="none" w:sz="0" w:space="0" w:color="auto"/>
        <w:bottom w:val="none" w:sz="0" w:space="0" w:color="auto"/>
        <w:right w:val="none" w:sz="0" w:space="0" w:color="auto"/>
      </w:divBdr>
    </w:div>
    <w:div w:id="372921636">
      <w:bodyDiv w:val="1"/>
      <w:marLeft w:val="0"/>
      <w:marRight w:val="0"/>
      <w:marTop w:val="0"/>
      <w:marBottom w:val="0"/>
      <w:divBdr>
        <w:top w:val="none" w:sz="0" w:space="0" w:color="auto"/>
        <w:left w:val="none" w:sz="0" w:space="0" w:color="auto"/>
        <w:bottom w:val="none" w:sz="0" w:space="0" w:color="auto"/>
        <w:right w:val="none" w:sz="0" w:space="0" w:color="auto"/>
      </w:divBdr>
    </w:div>
    <w:div w:id="375550122">
      <w:bodyDiv w:val="1"/>
      <w:marLeft w:val="0"/>
      <w:marRight w:val="0"/>
      <w:marTop w:val="0"/>
      <w:marBottom w:val="0"/>
      <w:divBdr>
        <w:top w:val="none" w:sz="0" w:space="0" w:color="auto"/>
        <w:left w:val="none" w:sz="0" w:space="0" w:color="auto"/>
        <w:bottom w:val="none" w:sz="0" w:space="0" w:color="auto"/>
        <w:right w:val="none" w:sz="0" w:space="0" w:color="auto"/>
      </w:divBdr>
    </w:div>
    <w:div w:id="375934762">
      <w:bodyDiv w:val="1"/>
      <w:marLeft w:val="0"/>
      <w:marRight w:val="0"/>
      <w:marTop w:val="0"/>
      <w:marBottom w:val="0"/>
      <w:divBdr>
        <w:top w:val="none" w:sz="0" w:space="0" w:color="auto"/>
        <w:left w:val="none" w:sz="0" w:space="0" w:color="auto"/>
        <w:bottom w:val="none" w:sz="0" w:space="0" w:color="auto"/>
        <w:right w:val="none" w:sz="0" w:space="0" w:color="auto"/>
      </w:divBdr>
    </w:div>
    <w:div w:id="376199367">
      <w:bodyDiv w:val="1"/>
      <w:marLeft w:val="0"/>
      <w:marRight w:val="0"/>
      <w:marTop w:val="0"/>
      <w:marBottom w:val="0"/>
      <w:divBdr>
        <w:top w:val="none" w:sz="0" w:space="0" w:color="auto"/>
        <w:left w:val="none" w:sz="0" w:space="0" w:color="auto"/>
        <w:bottom w:val="none" w:sz="0" w:space="0" w:color="auto"/>
        <w:right w:val="none" w:sz="0" w:space="0" w:color="auto"/>
      </w:divBdr>
    </w:div>
    <w:div w:id="376973412">
      <w:bodyDiv w:val="1"/>
      <w:marLeft w:val="0"/>
      <w:marRight w:val="0"/>
      <w:marTop w:val="0"/>
      <w:marBottom w:val="0"/>
      <w:divBdr>
        <w:top w:val="none" w:sz="0" w:space="0" w:color="auto"/>
        <w:left w:val="none" w:sz="0" w:space="0" w:color="auto"/>
        <w:bottom w:val="none" w:sz="0" w:space="0" w:color="auto"/>
        <w:right w:val="none" w:sz="0" w:space="0" w:color="auto"/>
      </w:divBdr>
    </w:div>
    <w:div w:id="377165782">
      <w:bodyDiv w:val="1"/>
      <w:marLeft w:val="0"/>
      <w:marRight w:val="0"/>
      <w:marTop w:val="0"/>
      <w:marBottom w:val="0"/>
      <w:divBdr>
        <w:top w:val="none" w:sz="0" w:space="0" w:color="auto"/>
        <w:left w:val="none" w:sz="0" w:space="0" w:color="auto"/>
        <w:bottom w:val="none" w:sz="0" w:space="0" w:color="auto"/>
        <w:right w:val="none" w:sz="0" w:space="0" w:color="auto"/>
      </w:divBdr>
    </w:div>
    <w:div w:id="377242294">
      <w:bodyDiv w:val="1"/>
      <w:marLeft w:val="0"/>
      <w:marRight w:val="0"/>
      <w:marTop w:val="0"/>
      <w:marBottom w:val="0"/>
      <w:divBdr>
        <w:top w:val="none" w:sz="0" w:space="0" w:color="auto"/>
        <w:left w:val="none" w:sz="0" w:space="0" w:color="auto"/>
        <w:bottom w:val="none" w:sz="0" w:space="0" w:color="auto"/>
        <w:right w:val="none" w:sz="0" w:space="0" w:color="auto"/>
      </w:divBdr>
    </w:div>
    <w:div w:id="377585166">
      <w:bodyDiv w:val="1"/>
      <w:marLeft w:val="0"/>
      <w:marRight w:val="0"/>
      <w:marTop w:val="0"/>
      <w:marBottom w:val="0"/>
      <w:divBdr>
        <w:top w:val="none" w:sz="0" w:space="0" w:color="auto"/>
        <w:left w:val="none" w:sz="0" w:space="0" w:color="auto"/>
        <w:bottom w:val="none" w:sz="0" w:space="0" w:color="auto"/>
        <w:right w:val="none" w:sz="0" w:space="0" w:color="auto"/>
      </w:divBdr>
    </w:div>
    <w:div w:id="378550156">
      <w:bodyDiv w:val="1"/>
      <w:marLeft w:val="0"/>
      <w:marRight w:val="0"/>
      <w:marTop w:val="0"/>
      <w:marBottom w:val="0"/>
      <w:divBdr>
        <w:top w:val="none" w:sz="0" w:space="0" w:color="auto"/>
        <w:left w:val="none" w:sz="0" w:space="0" w:color="auto"/>
        <w:bottom w:val="none" w:sz="0" w:space="0" w:color="auto"/>
        <w:right w:val="none" w:sz="0" w:space="0" w:color="auto"/>
      </w:divBdr>
    </w:div>
    <w:div w:id="379675634">
      <w:bodyDiv w:val="1"/>
      <w:marLeft w:val="0"/>
      <w:marRight w:val="0"/>
      <w:marTop w:val="0"/>
      <w:marBottom w:val="0"/>
      <w:divBdr>
        <w:top w:val="none" w:sz="0" w:space="0" w:color="auto"/>
        <w:left w:val="none" w:sz="0" w:space="0" w:color="auto"/>
        <w:bottom w:val="none" w:sz="0" w:space="0" w:color="auto"/>
        <w:right w:val="none" w:sz="0" w:space="0" w:color="auto"/>
      </w:divBdr>
    </w:div>
    <w:div w:id="379982125">
      <w:bodyDiv w:val="1"/>
      <w:marLeft w:val="0"/>
      <w:marRight w:val="0"/>
      <w:marTop w:val="0"/>
      <w:marBottom w:val="0"/>
      <w:divBdr>
        <w:top w:val="none" w:sz="0" w:space="0" w:color="auto"/>
        <w:left w:val="none" w:sz="0" w:space="0" w:color="auto"/>
        <w:bottom w:val="none" w:sz="0" w:space="0" w:color="auto"/>
        <w:right w:val="none" w:sz="0" w:space="0" w:color="auto"/>
      </w:divBdr>
    </w:div>
    <w:div w:id="380053424">
      <w:bodyDiv w:val="1"/>
      <w:marLeft w:val="0"/>
      <w:marRight w:val="0"/>
      <w:marTop w:val="0"/>
      <w:marBottom w:val="0"/>
      <w:divBdr>
        <w:top w:val="none" w:sz="0" w:space="0" w:color="auto"/>
        <w:left w:val="none" w:sz="0" w:space="0" w:color="auto"/>
        <w:bottom w:val="none" w:sz="0" w:space="0" w:color="auto"/>
        <w:right w:val="none" w:sz="0" w:space="0" w:color="auto"/>
      </w:divBdr>
    </w:div>
    <w:div w:id="380130414">
      <w:bodyDiv w:val="1"/>
      <w:marLeft w:val="0"/>
      <w:marRight w:val="0"/>
      <w:marTop w:val="0"/>
      <w:marBottom w:val="0"/>
      <w:divBdr>
        <w:top w:val="none" w:sz="0" w:space="0" w:color="auto"/>
        <w:left w:val="none" w:sz="0" w:space="0" w:color="auto"/>
        <w:bottom w:val="none" w:sz="0" w:space="0" w:color="auto"/>
        <w:right w:val="none" w:sz="0" w:space="0" w:color="auto"/>
      </w:divBdr>
    </w:div>
    <w:div w:id="381292372">
      <w:bodyDiv w:val="1"/>
      <w:marLeft w:val="0"/>
      <w:marRight w:val="0"/>
      <w:marTop w:val="0"/>
      <w:marBottom w:val="0"/>
      <w:divBdr>
        <w:top w:val="none" w:sz="0" w:space="0" w:color="auto"/>
        <w:left w:val="none" w:sz="0" w:space="0" w:color="auto"/>
        <w:bottom w:val="none" w:sz="0" w:space="0" w:color="auto"/>
        <w:right w:val="none" w:sz="0" w:space="0" w:color="auto"/>
      </w:divBdr>
    </w:div>
    <w:div w:id="381565113">
      <w:bodyDiv w:val="1"/>
      <w:marLeft w:val="0"/>
      <w:marRight w:val="0"/>
      <w:marTop w:val="0"/>
      <w:marBottom w:val="0"/>
      <w:divBdr>
        <w:top w:val="none" w:sz="0" w:space="0" w:color="auto"/>
        <w:left w:val="none" w:sz="0" w:space="0" w:color="auto"/>
        <w:bottom w:val="none" w:sz="0" w:space="0" w:color="auto"/>
        <w:right w:val="none" w:sz="0" w:space="0" w:color="auto"/>
      </w:divBdr>
    </w:div>
    <w:div w:id="381946252">
      <w:bodyDiv w:val="1"/>
      <w:marLeft w:val="0"/>
      <w:marRight w:val="0"/>
      <w:marTop w:val="0"/>
      <w:marBottom w:val="0"/>
      <w:divBdr>
        <w:top w:val="none" w:sz="0" w:space="0" w:color="auto"/>
        <w:left w:val="none" w:sz="0" w:space="0" w:color="auto"/>
        <w:bottom w:val="none" w:sz="0" w:space="0" w:color="auto"/>
        <w:right w:val="none" w:sz="0" w:space="0" w:color="auto"/>
      </w:divBdr>
    </w:div>
    <w:div w:id="382296735">
      <w:bodyDiv w:val="1"/>
      <w:marLeft w:val="0"/>
      <w:marRight w:val="0"/>
      <w:marTop w:val="0"/>
      <w:marBottom w:val="0"/>
      <w:divBdr>
        <w:top w:val="none" w:sz="0" w:space="0" w:color="auto"/>
        <w:left w:val="none" w:sz="0" w:space="0" w:color="auto"/>
        <w:bottom w:val="none" w:sz="0" w:space="0" w:color="auto"/>
        <w:right w:val="none" w:sz="0" w:space="0" w:color="auto"/>
      </w:divBdr>
    </w:div>
    <w:div w:id="382488335">
      <w:bodyDiv w:val="1"/>
      <w:marLeft w:val="0"/>
      <w:marRight w:val="0"/>
      <w:marTop w:val="0"/>
      <w:marBottom w:val="0"/>
      <w:divBdr>
        <w:top w:val="none" w:sz="0" w:space="0" w:color="auto"/>
        <w:left w:val="none" w:sz="0" w:space="0" w:color="auto"/>
        <w:bottom w:val="none" w:sz="0" w:space="0" w:color="auto"/>
        <w:right w:val="none" w:sz="0" w:space="0" w:color="auto"/>
      </w:divBdr>
    </w:div>
    <w:div w:id="383482550">
      <w:bodyDiv w:val="1"/>
      <w:marLeft w:val="0"/>
      <w:marRight w:val="0"/>
      <w:marTop w:val="0"/>
      <w:marBottom w:val="0"/>
      <w:divBdr>
        <w:top w:val="none" w:sz="0" w:space="0" w:color="auto"/>
        <w:left w:val="none" w:sz="0" w:space="0" w:color="auto"/>
        <w:bottom w:val="none" w:sz="0" w:space="0" w:color="auto"/>
        <w:right w:val="none" w:sz="0" w:space="0" w:color="auto"/>
      </w:divBdr>
    </w:div>
    <w:div w:id="383801040">
      <w:bodyDiv w:val="1"/>
      <w:marLeft w:val="0"/>
      <w:marRight w:val="0"/>
      <w:marTop w:val="0"/>
      <w:marBottom w:val="0"/>
      <w:divBdr>
        <w:top w:val="none" w:sz="0" w:space="0" w:color="auto"/>
        <w:left w:val="none" w:sz="0" w:space="0" w:color="auto"/>
        <w:bottom w:val="none" w:sz="0" w:space="0" w:color="auto"/>
        <w:right w:val="none" w:sz="0" w:space="0" w:color="auto"/>
      </w:divBdr>
    </w:div>
    <w:div w:id="384137227">
      <w:bodyDiv w:val="1"/>
      <w:marLeft w:val="0"/>
      <w:marRight w:val="0"/>
      <w:marTop w:val="0"/>
      <w:marBottom w:val="0"/>
      <w:divBdr>
        <w:top w:val="none" w:sz="0" w:space="0" w:color="auto"/>
        <w:left w:val="none" w:sz="0" w:space="0" w:color="auto"/>
        <w:bottom w:val="none" w:sz="0" w:space="0" w:color="auto"/>
        <w:right w:val="none" w:sz="0" w:space="0" w:color="auto"/>
      </w:divBdr>
    </w:div>
    <w:div w:id="385029698">
      <w:bodyDiv w:val="1"/>
      <w:marLeft w:val="0"/>
      <w:marRight w:val="0"/>
      <w:marTop w:val="0"/>
      <w:marBottom w:val="0"/>
      <w:divBdr>
        <w:top w:val="none" w:sz="0" w:space="0" w:color="auto"/>
        <w:left w:val="none" w:sz="0" w:space="0" w:color="auto"/>
        <w:bottom w:val="none" w:sz="0" w:space="0" w:color="auto"/>
        <w:right w:val="none" w:sz="0" w:space="0" w:color="auto"/>
      </w:divBdr>
    </w:div>
    <w:div w:id="385882086">
      <w:bodyDiv w:val="1"/>
      <w:marLeft w:val="0"/>
      <w:marRight w:val="0"/>
      <w:marTop w:val="0"/>
      <w:marBottom w:val="0"/>
      <w:divBdr>
        <w:top w:val="none" w:sz="0" w:space="0" w:color="auto"/>
        <w:left w:val="none" w:sz="0" w:space="0" w:color="auto"/>
        <w:bottom w:val="none" w:sz="0" w:space="0" w:color="auto"/>
        <w:right w:val="none" w:sz="0" w:space="0" w:color="auto"/>
      </w:divBdr>
    </w:div>
    <w:div w:id="386421894">
      <w:bodyDiv w:val="1"/>
      <w:marLeft w:val="0"/>
      <w:marRight w:val="0"/>
      <w:marTop w:val="0"/>
      <w:marBottom w:val="0"/>
      <w:divBdr>
        <w:top w:val="none" w:sz="0" w:space="0" w:color="auto"/>
        <w:left w:val="none" w:sz="0" w:space="0" w:color="auto"/>
        <w:bottom w:val="none" w:sz="0" w:space="0" w:color="auto"/>
        <w:right w:val="none" w:sz="0" w:space="0" w:color="auto"/>
      </w:divBdr>
    </w:div>
    <w:div w:id="386682106">
      <w:bodyDiv w:val="1"/>
      <w:marLeft w:val="0"/>
      <w:marRight w:val="0"/>
      <w:marTop w:val="0"/>
      <w:marBottom w:val="0"/>
      <w:divBdr>
        <w:top w:val="none" w:sz="0" w:space="0" w:color="auto"/>
        <w:left w:val="none" w:sz="0" w:space="0" w:color="auto"/>
        <w:bottom w:val="none" w:sz="0" w:space="0" w:color="auto"/>
        <w:right w:val="none" w:sz="0" w:space="0" w:color="auto"/>
      </w:divBdr>
    </w:div>
    <w:div w:id="387996963">
      <w:bodyDiv w:val="1"/>
      <w:marLeft w:val="0"/>
      <w:marRight w:val="0"/>
      <w:marTop w:val="0"/>
      <w:marBottom w:val="0"/>
      <w:divBdr>
        <w:top w:val="none" w:sz="0" w:space="0" w:color="auto"/>
        <w:left w:val="none" w:sz="0" w:space="0" w:color="auto"/>
        <w:bottom w:val="none" w:sz="0" w:space="0" w:color="auto"/>
        <w:right w:val="none" w:sz="0" w:space="0" w:color="auto"/>
      </w:divBdr>
    </w:div>
    <w:div w:id="388192348">
      <w:bodyDiv w:val="1"/>
      <w:marLeft w:val="0"/>
      <w:marRight w:val="0"/>
      <w:marTop w:val="0"/>
      <w:marBottom w:val="0"/>
      <w:divBdr>
        <w:top w:val="none" w:sz="0" w:space="0" w:color="auto"/>
        <w:left w:val="none" w:sz="0" w:space="0" w:color="auto"/>
        <w:bottom w:val="none" w:sz="0" w:space="0" w:color="auto"/>
        <w:right w:val="none" w:sz="0" w:space="0" w:color="auto"/>
      </w:divBdr>
    </w:div>
    <w:div w:id="388379121">
      <w:bodyDiv w:val="1"/>
      <w:marLeft w:val="0"/>
      <w:marRight w:val="0"/>
      <w:marTop w:val="0"/>
      <w:marBottom w:val="0"/>
      <w:divBdr>
        <w:top w:val="none" w:sz="0" w:space="0" w:color="auto"/>
        <w:left w:val="none" w:sz="0" w:space="0" w:color="auto"/>
        <w:bottom w:val="none" w:sz="0" w:space="0" w:color="auto"/>
        <w:right w:val="none" w:sz="0" w:space="0" w:color="auto"/>
      </w:divBdr>
    </w:div>
    <w:div w:id="388845435">
      <w:bodyDiv w:val="1"/>
      <w:marLeft w:val="0"/>
      <w:marRight w:val="0"/>
      <w:marTop w:val="0"/>
      <w:marBottom w:val="0"/>
      <w:divBdr>
        <w:top w:val="none" w:sz="0" w:space="0" w:color="auto"/>
        <w:left w:val="none" w:sz="0" w:space="0" w:color="auto"/>
        <w:bottom w:val="none" w:sz="0" w:space="0" w:color="auto"/>
        <w:right w:val="none" w:sz="0" w:space="0" w:color="auto"/>
      </w:divBdr>
    </w:div>
    <w:div w:id="389036649">
      <w:bodyDiv w:val="1"/>
      <w:marLeft w:val="0"/>
      <w:marRight w:val="0"/>
      <w:marTop w:val="0"/>
      <w:marBottom w:val="0"/>
      <w:divBdr>
        <w:top w:val="none" w:sz="0" w:space="0" w:color="auto"/>
        <w:left w:val="none" w:sz="0" w:space="0" w:color="auto"/>
        <w:bottom w:val="none" w:sz="0" w:space="0" w:color="auto"/>
        <w:right w:val="none" w:sz="0" w:space="0" w:color="auto"/>
      </w:divBdr>
    </w:div>
    <w:div w:id="389961678">
      <w:bodyDiv w:val="1"/>
      <w:marLeft w:val="0"/>
      <w:marRight w:val="0"/>
      <w:marTop w:val="0"/>
      <w:marBottom w:val="0"/>
      <w:divBdr>
        <w:top w:val="none" w:sz="0" w:space="0" w:color="auto"/>
        <w:left w:val="none" w:sz="0" w:space="0" w:color="auto"/>
        <w:bottom w:val="none" w:sz="0" w:space="0" w:color="auto"/>
        <w:right w:val="none" w:sz="0" w:space="0" w:color="auto"/>
      </w:divBdr>
    </w:div>
    <w:div w:id="390885692">
      <w:bodyDiv w:val="1"/>
      <w:marLeft w:val="0"/>
      <w:marRight w:val="0"/>
      <w:marTop w:val="0"/>
      <w:marBottom w:val="0"/>
      <w:divBdr>
        <w:top w:val="none" w:sz="0" w:space="0" w:color="auto"/>
        <w:left w:val="none" w:sz="0" w:space="0" w:color="auto"/>
        <w:bottom w:val="none" w:sz="0" w:space="0" w:color="auto"/>
        <w:right w:val="none" w:sz="0" w:space="0" w:color="auto"/>
      </w:divBdr>
    </w:div>
    <w:div w:id="391193024">
      <w:bodyDiv w:val="1"/>
      <w:marLeft w:val="0"/>
      <w:marRight w:val="0"/>
      <w:marTop w:val="0"/>
      <w:marBottom w:val="0"/>
      <w:divBdr>
        <w:top w:val="none" w:sz="0" w:space="0" w:color="auto"/>
        <w:left w:val="none" w:sz="0" w:space="0" w:color="auto"/>
        <w:bottom w:val="none" w:sz="0" w:space="0" w:color="auto"/>
        <w:right w:val="none" w:sz="0" w:space="0" w:color="auto"/>
      </w:divBdr>
      <w:divsChild>
        <w:div w:id="806095141">
          <w:marLeft w:val="640"/>
          <w:marRight w:val="0"/>
          <w:marTop w:val="0"/>
          <w:marBottom w:val="0"/>
          <w:divBdr>
            <w:top w:val="none" w:sz="0" w:space="0" w:color="auto"/>
            <w:left w:val="none" w:sz="0" w:space="0" w:color="auto"/>
            <w:bottom w:val="none" w:sz="0" w:space="0" w:color="auto"/>
            <w:right w:val="none" w:sz="0" w:space="0" w:color="auto"/>
          </w:divBdr>
        </w:div>
        <w:div w:id="1730423759">
          <w:marLeft w:val="640"/>
          <w:marRight w:val="0"/>
          <w:marTop w:val="0"/>
          <w:marBottom w:val="0"/>
          <w:divBdr>
            <w:top w:val="none" w:sz="0" w:space="0" w:color="auto"/>
            <w:left w:val="none" w:sz="0" w:space="0" w:color="auto"/>
            <w:bottom w:val="none" w:sz="0" w:space="0" w:color="auto"/>
            <w:right w:val="none" w:sz="0" w:space="0" w:color="auto"/>
          </w:divBdr>
        </w:div>
        <w:div w:id="1277755998">
          <w:marLeft w:val="640"/>
          <w:marRight w:val="0"/>
          <w:marTop w:val="0"/>
          <w:marBottom w:val="0"/>
          <w:divBdr>
            <w:top w:val="none" w:sz="0" w:space="0" w:color="auto"/>
            <w:left w:val="none" w:sz="0" w:space="0" w:color="auto"/>
            <w:bottom w:val="none" w:sz="0" w:space="0" w:color="auto"/>
            <w:right w:val="none" w:sz="0" w:space="0" w:color="auto"/>
          </w:divBdr>
        </w:div>
        <w:div w:id="1215892665">
          <w:marLeft w:val="640"/>
          <w:marRight w:val="0"/>
          <w:marTop w:val="0"/>
          <w:marBottom w:val="0"/>
          <w:divBdr>
            <w:top w:val="none" w:sz="0" w:space="0" w:color="auto"/>
            <w:left w:val="none" w:sz="0" w:space="0" w:color="auto"/>
            <w:bottom w:val="none" w:sz="0" w:space="0" w:color="auto"/>
            <w:right w:val="none" w:sz="0" w:space="0" w:color="auto"/>
          </w:divBdr>
        </w:div>
        <w:div w:id="358816346">
          <w:marLeft w:val="640"/>
          <w:marRight w:val="0"/>
          <w:marTop w:val="0"/>
          <w:marBottom w:val="0"/>
          <w:divBdr>
            <w:top w:val="none" w:sz="0" w:space="0" w:color="auto"/>
            <w:left w:val="none" w:sz="0" w:space="0" w:color="auto"/>
            <w:bottom w:val="none" w:sz="0" w:space="0" w:color="auto"/>
            <w:right w:val="none" w:sz="0" w:space="0" w:color="auto"/>
          </w:divBdr>
        </w:div>
        <w:div w:id="234050165">
          <w:marLeft w:val="640"/>
          <w:marRight w:val="0"/>
          <w:marTop w:val="0"/>
          <w:marBottom w:val="0"/>
          <w:divBdr>
            <w:top w:val="none" w:sz="0" w:space="0" w:color="auto"/>
            <w:left w:val="none" w:sz="0" w:space="0" w:color="auto"/>
            <w:bottom w:val="none" w:sz="0" w:space="0" w:color="auto"/>
            <w:right w:val="none" w:sz="0" w:space="0" w:color="auto"/>
          </w:divBdr>
        </w:div>
        <w:div w:id="1861315789">
          <w:marLeft w:val="640"/>
          <w:marRight w:val="0"/>
          <w:marTop w:val="0"/>
          <w:marBottom w:val="0"/>
          <w:divBdr>
            <w:top w:val="none" w:sz="0" w:space="0" w:color="auto"/>
            <w:left w:val="none" w:sz="0" w:space="0" w:color="auto"/>
            <w:bottom w:val="none" w:sz="0" w:space="0" w:color="auto"/>
            <w:right w:val="none" w:sz="0" w:space="0" w:color="auto"/>
          </w:divBdr>
        </w:div>
        <w:div w:id="476728188">
          <w:marLeft w:val="640"/>
          <w:marRight w:val="0"/>
          <w:marTop w:val="0"/>
          <w:marBottom w:val="0"/>
          <w:divBdr>
            <w:top w:val="none" w:sz="0" w:space="0" w:color="auto"/>
            <w:left w:val="none" w:sz="0" w:space="0" w:color="auto"/>
            <w:bottom w:val="none" w:sz="0" w:space="0" w:color="auto"/>
            <w:right w:val="none" w:sz="0" w:space="0" w:color="auto"/>
          </w:divBdr>
        </w:div>
        <w:div w:id="2058387379">
          <w:marLeft w:val="640"/>
          <w:marRight w:val="0"/>
          <w:marTop w:val="0"/>
          <w:marBottom w:val="0"/>
          <w:divBdr>
            <w:top w:val="none" w:sz="0" w:space="0" w:color="auto"/>
            <w:left w:val="none" w:sz="0" w:space="0" w:color="auto"/>
            <w:bottom w:val="none" w:sz="0" w:space="0" w:color="auto"/>
            <w:right w:val="none" w:sz="0" w:space="0" w:color="auto"/>
          </w:divBdr>
        </w:div>
        <w:div w:id="562067102">
          <w:marLeft w:val="640"/>
          <w:marRight w:val="0"/>
          <w:marTop w:val="0"/>
          <w:marBottom w:val="0"/>
          <w:divBdr>
            <w:top w:val="none" w:sz="0" w:space="0" w:color="auto"/>
            <w:left w:val="none" w:sz="0" w:space="0" w:color="auto"/>
            <w:bottom w:val="none" w:sz="0" w:space="0" w:color="auto"/>
            <w:right w:val="none" w:sz="0" w:space="0" w:color="auto"/>
          </w:divBdr>
        </w:div>
        <w:div w:id="719868624">
          <w:marLeft w:val="640"/>
          <w:marRight w:val="0"/>
          <w:marTop w:val="0"/>
          <w:marBottom w:val="0"/>
          <w:divBdr>
            <w:top w:val="none" w:sz="0" w:space="0" w:color="auto"/>
            <w:left w:val="none" w:sz="0" w:space="0" w:color="auto"/>
            <w:bottom w:val="none" w:sz="0" w:space="0" w:color="auto"/>
            <w:right w:val="none" w:sz="0" w:space="0" w:color="auto"/>
          </w:divBdr>
        </w:div>
        <w:div w:id="215048200">
          <w:marLeft w:val="640"/>
          <w:marRight w:val="0"/>
          <w:marTop w:val="0"/>
          <w:marBottom w:val="0"/>
          <w:divBdr>
            <w:top w:val="none" w:sz="0" w:space="0" w:color="auto"/>
            <w:left w:val="none" w:sz="0" w:space="0" w:color="auto"/>
            <w:bottom w:val="none" w:sz="0" w:space="0" w:color="auto"/>
            <w:right w:val="none" w:sz="0" w:space="0" w:color="auto"/>
          </w:divBdr>
        </w:div>
        <w:div w:id="686100899">
          <w:marLeft w:val="640"/>
          <w:marRight w:val="0"/>
          <w:marTop w:val="0"/>
          <w:marBottom w:val="0"/>
          <w:divBdr>
            <w:top w:val="none" w:sz="0" w:space="0" w:color="auto"/>
            <w:left w:val="none" w:sz="0" w:space="0" w:color="auto"/>
            <w:bottom w:val="none" w:sz="0" w:space="0" w:color="auto"/>
            <w:right w:val="none" w:sz="0" w:space="0" w:color="auto"/>
          </w:divBdr>
        </w:div>
        <w:div w:id="607468972">
          <w:marLeft w:val="640"/>
          <w:marRight w:val="0"/>
          <w:marTop w:val="0"/>
          <w:marBottom w:val="0"/>
          <w:divBdr>
            <w:top w:val="none" w:sz="0" w:space="0" w:color="auto"/>
            <w:left w:val="none" w:sz="0" w:space="0" w:color="auto"/>
            <w:bottom w:val="none" w:sz="0" w:space="0" w:color="auto"/>
            <w:right w:val="none" w:sz="0" w:space="0" w:color="auto"/>
          </w:divBdr>
        </w:div>
        <w:div w:id="72624579">
          <w:marLeft w:val="640"/>
          <w:marRight w:val="0"/>
          <w:marTop w:val="0"/>
          <w:marBottom w:val="0"/>
          <w:divBdr>
            <w:top w:val="none" w:sz="0" w:space="0" w:color="auto"/>
            <w:left w:val="none" w:sz="0" w:space="0" w:color="auto"/>
            <w:bottom w:val="none" w:sz="0" w:space="0" w:color="auto"/>
            <w:right w:val="none" w:sz="0" w:space="0" w:color="auto"/>
          </w:divBdr>
        </w:div>
        <w:div w:id="893737895">
          <w:marLeft w:val="640"/>
          <w:marRight w:val="0"/>
          <w:marTop w:val="0"/>
          <w:marBottom w:val="0"/>
          <w:divBdr>
            <w:top w:val="none" w:sz="0" w:space="0" w:color="auto"/>
            <w:left w:val="none" w:sz="0" w:space="0" w:color="auto"/>
            <w:bottom w:val="none" w:sz="0" w:space="0" w:color="auto"/>
            <w:right w:val="none" w:sz="0" w:space="0" w:color="auto"/>
          </w:divBdr>
        </w:div>
        <w:div w:id="1082335989">
          <w:marLeft w:val="640"/>
          <w:marRight w:val="0"/>
          <w:marTop w:val="0"/>
          <w:marBottom w:val="0"/>
          <w:divBdr>
            <w:top w:val="none" w:sz="0" w:space="0" w:color="auto"/>
            <w:left w:val="none" w:sz="0" w:space="0" w:color="auto"/>
            <w:bottom w:val="none" w:sz="0" w:space="0" w:color="auto"/>
            <w:right w:val="none" w:sz="0" w:space="0" w:color="auto"/>
          </w:divBdr>
        </w:div>
        <w:div w:id="780878052">
          <w:marLeft w:val="640"/>
          <w:marRight w:val="0"/>
          <w:marTop w:val="0"/>
          <w:marBottom w:val="0"/>
          <w:divBdr>
            <w:top w:val="none" w:sz="0" w:space="0" w:color="auto"/>
            <w:left w:val="none" w:sz="0" w:space="0" w:color="auto"/>
            <w:bottom w:val="none" w:sz="0" w:space="0" w:color="auto"/>
            <w:right w:val="none" w:sz="0" w:space="0" w:color="auto"/>
          </w:divBdr>
        </w:div>
        <w:div w:id="129908279">
          <w:marLeft w:val="640"/>
          <w:marRight w:val="0"/>
          <w:marTop w:val="0"/>
          <w:marBottom w:val="0"/>
          <w:divBdr>
            <w:top w:val="none" w:sz="0" w:space="0" w:color="auto"/>
            <w:left w:val="none" w:sz="0" w:space="0" w:color="auto"/>
            <w:bottom w:val="none" w:sz="0" w:space="0" w:color="auto"/>
            <w:right w:val="none" w:sz="0" w:space="0" w:color="auto"/>
          </w:divBdr>
        </w:div>
        <w:div w:id="1457259673">
          <w:marLeft w:val="640"/>
          <w:marRight w:val="0"/>
          <w:marTop w:val="0"/>
          <w:marBottom w:val="0"/>
          <w:divBdr>
            <w:top w:val="none" w:sz="0" w:space="0" w:color="auto"/>
            <w:left w:val="none" w:sz="0" w:space="0" w:color="auto"/>
            <w:bottom w:val="none" w:sz="0" w:space="0" w:color="auto"/>
            <w:right w:val="none" w:sz="0" w:space="0" w:color="auto"/>
          </w:divBdr>
        </w:div>
        <w:div w:id="1896233374">
          <w:marLeft w:val="640"/>
          <w:marRight w:val="0"/>
          <w:marTop w:val="0"/>
          <w:marBottom w:val="0"/>
          <w:divBdr>
            <w:top w:val="none" w:sz="0" w:space="0" w:color="auto"/>
            <w:left w:val="none" w:sz="0" w:space="0" w:color="auto"/>
            <w:bottom w:val="none" w:sz="0" w:space="0" w:color="auto"/>
            <w:right w:val="none" w:sz="0" w:space="0" w:color="auto"/>
          </w:divBdr>
        </w:div>
        <w:div w:id="1907715738">
          <w:marLeft w:val="640"/>
          <w:marRight w:val="0"/>
          <w:marTop w:val="0"/>
          <w:marBottom w:val="0"/>
          <w:divBdr>
            <w:top w:val="none" w:sz="0" w:space="0" w:color="auto"/>
            <w:left w:val="none" w:sz="0" w:space="0" w:color="auto"/>
            <w:bottom w:val="none" w:sz="0" w:space="0" w:color="auto"/>
            <w:right w:val="none" w:sz="0" w:space="0" w:color="auto"/>
          </w:divBdr>
        </w:div>
        <w:div w:id="755328364">
          <w:marLeft w:val="640"/>
          <w:marRight w:val="0"/>
          <w:marTop w:val="0"/>
          <w:marBottom w:val="0"/>
          <w:divBdr>
            <w:top w:val="none" w:sz="0" w:space="0" w:color="auto"/>
            <w:left w:val="none" w:sz="0" w:space="0" w:color="auto"/>
            <w:bottom w:val="none" w:sz="0" w:space="0" w:color="auto"/>
            <w:right w:val="none" w:sz="0" w:space="0" w:color="auto"/>
          </w:divBdr>
        </w:div>
        <w:div w:id="364447334">
          <w:marLeft w:val="640"/>
          <w:marRight w:val="0"/>
          <w:marTop w:val="0"/>
          <w:marBottom w:val="0"/>
          <w:divBdr>
            <w:top w:val="none" w:sz="0" w:space="0" w:color="auto"/>
            <w:left w:val="none" w:sz="0" w:space="0" w:color="auto"/>
            <w:bottom w:val="none" w:sz="0" w:space="0" w:color="auto"/>
            <w:right w:val="none" w:sz="0" w:space="0" w:color="auto"/>
          </w:divBdr>
        </w:div>
        <w:div w:id="258953129">
          <w:marLeft w:val="640"/>
          <w:marRight w:val="0"/>
          <w:marTop w:val="0"/>
          <w:marBottom w:val="0"/>
          <w:divBdr>
            <w:top w:val="none" w:sz="0" w:space="0" w:color="auto"/>
            <w:left w:val="none" w:sz="0" w:space="0" w:color="auto"/>
            <w:bottom w:val="none" w:sz="0" w:space="0" w:color="auto"/>
            <w:right w:val="none" w:sz="0" w:space="0" w:color="auto"/>
          </w:divBdr>
        </w:div>
        <w:div w:id="664816936">
          <w:marLeft w:val="640"/>
          <w:marRight w:val="0"/>
          <w:marTop w:val="0"/>
          <w:marBottom w:val="0"/>
          <w:divBdr>
            <w:top w:val="none" w:sz="0" w:space="0" w:color="auto"/>
            <w:left w:val="none" w:sz="0" w:space="0" w:color="auto"/>
            <w:bottom w:val="none" w:sz="0" w:space="0" w:color="auto"/>
            <w:right w:val="none" w:sz="0" w:space="0" w:color="auto"/>
          </w:divBdr>
        </w:div>
        <w:div w:id="73170844">
          <w:marLeft w:val="640"/>
          <w:marRight w:val="0"/>
          <w:marTop w:val="0"/>
          <w:marBottom w:val="0"/>
          <w:divBdr>
            <w:top w:val="none" w:sz="0" w:space="0" w:color="auto"/>
            <w:left w:val="none" w:sz="0" w:space="0" w:color="auto"/>
            <w:bottom w:val="none" w:sz="0" w:space="0" w:color="auto"/>
            <w:right w:val="none" w:sz="0" w:space="0" w:color="auto"/>
          </w:divBdr>
        </w:div>
        <w:div w:id="564339059">
          <w:marLeft w:val="640"/>
          <w:marRight w:val="0"/>
          <w:marTop w:val="0"/>
          <w:marBottom w:val="0"/>
          <w:divBdr>
            <w:top w:val="none" w:sz="0" w:space="0" w:color="auto"/>
            <w:left w:val="none" w:sz="0" w:space="0" w:color="auto"/>
            <w:bottom w:val="none" w:sz="0" w:space="0" w:color="auto"/>
            <w:right w:val="none" w:sz="0" w:space="0" w:color="auto"/>
          </w:divBdr>
        </w:div>
        <w:div w:id="1006057763">
          <w:marLeft w:val="640"/>
          <w:marRight w:val="0"/>
          <w:marTop w:val="0"/>
          <w:marBottom w:val="0"/>
          <w:divBdr>
            <w:top w:val="none" w:sz="0" w:space="0" w:color="auto"/>
            <w:left w:val="none" w:sz="0" w:space="0" w:color="auto"/>
            <w:bottom w:val="none" w:sz="0" w:space="0" w:color="auto"/>
            <w:right w:val="none" w:sz="0" w:space="0" w:color="auto"/>
          </w:divBdr>
        </w:div>
        <w:div w:id="178660871">
          <w:marLeft w:val="640"/>
          <w:marRight w:val="0"/>
          <w:marTop w:val="0"/>
          <w:marBottom w:val="0"/>
          <w:divBdr>
            <w:top w:val="none" w:sz="0" w:space="0" w:color="auto"/>
            <w:left w:val="none" w:sz="0" w:space="0" w:color="auto"/>
            <w:bottom w:val="none" w:sz="0" w:space="0" w:color="auto"/>
            <w:right w:val="none" w:sz="0" w:space="0" w:color="auto"/>
          </w:divBdr>
        </w:div>
        <w:div w:id="16392416">
          <w:marLeft w:val="640"/>
          <w:marRight w:val="0"/>
          <w:marTop w:val="0"/>
          <w:marBottom w:val="0"/>
          <w:divBdr>
            <w:top w:val="none" w:sz="0" w:space="0" w:color="auto"/>
            <w:left w:val="none" w:sz="0" w:space="0" w:color="auto"/>
            <w:bottom w:val="none" w:sz="0" w:space="0" w:color="auto"/>
            <w:right w:val="none" w:sz="0" w:space="0" w:color="auto"/>
          </w:divBdr>
        </w:div>
        <w:div w:id="1290236775">
          <w:marLeft w:val="640"/>
          <w:marRight w:val="0"/>
          <w:marTop w:val="0"/>
          <w:marBottom w:val="0"/>
          <w:divBdr>
            <w:top w:val="none" w:sz="0" w:space="0" w:color="auto"/>
            <w:left w:val="none" w:sz="0" w:space="0" w:color="auto"/>
            <w:bottom w:val="none" w:sz="0" w:space="0" w:color="auto"/>
            <w:right w:val="none" w:sz="0" w:space="0" w:color="auto"/>
          </w:divBdr>
        </w:div>
        <w:div w:id="1426072533">
          <w:marLeft w:val="640"/>
          <w:marRight w:val="0"/>
          <w:marTop w:val="0"/>
          <w:marBottom w:val="0"/>
          <w:divBdr>
            <w:top w:val="none" w:sz="0" w:space="0" w:color="auto"/>
            <w:left w:val="none" w:sz="0" w:space="0" w:color="auto"/>
            <w:bottom w:val="none" w:sz="0" w:space="0" w:color="auto"/>
            <w:right w:val="none" w:sz="0" w:space="0" w:color="auto"/>
          </w:divBdr>
        </w:div>
        <w:div w:id="1126392676">
          <w:marLeft w:val="640"/>
          <w:marRight w:val="0"/>
          <w:marTop w:val="0"/>
          <w:marBottom w:val="0"/>
          <w:divBdr>
            <w:top w:val="none" w:sz="0" w:space="0" w:color="auto"/>
            <w:left w:val="none" w:sz="0" w:space="0" w:color="auto"/>
            <w:bottom w:val="none" w:sz="0" w:space="0" w:color="auto"/>
            <w:right w:val="none" w:sz="0" w:space="0" w:color="auto"/>
          </w:divBdr>
        </w:div>
        <w:div w:id="100341333">
          <w:marLeft w:val="640"/>
          <w:marRight w:val="0"/>
          <w:marTop w:val="0"/>
          <w:marBottom w:val="0"/>
          <w:divBdr>
            <w:top w:val="none" w:sz="0" w:space="0" w:color="auto"/>
            <w:left w:val="none" w:sz="0" w:space="0" w:color="auto"/>
            <w:bottom w:val="none" w:sz="0" w:space="0" w:color="auto"/>
            <w:right w:val="none" w:sz="0" w:space="0" w:color="auto"/>
          </w:divBdr>
        </w:div>
        <w:div w:id="1305543021">
          <w:marLeft w:val="640"/>
          <w:marRight w:val="0"/>
          <w:marTop w:val="0"/>
          <w:marBottom w:val="0"/>
          <w:divBdr>
            <w:top w:val="none" w:sz="0" w:space="0" w:color="auto"/>
            <w:left w:val="none" w:sz="0" w:space="0" w:color="auto"/>
            <w:bottom w:val="none" w:sz="0" w:space="0" w:color="auto"/>
            <w:right w:val="none" w:sz="0" w:space="0" w:color="auto"/>
          </w:divBdr>
        </w:div>
        <w:div w:id="1235238801">
          <w:marLeft w:val="640"/>
          <w:marRight w:val="0"/>
          <w:marTop w:val="0"/>
          <w:marBottom w:val="0"/>
          <w:divBdr>
            <w:top w:val="none" w:sz="0" w:space="0" w:color="auto"/>
            <w:left w:val="none" w:sz="0" w:space="0" w:color="auto"/>
            <w:bottom w:val="none" w:sz="0" w:space="0" w:color="auto"/>
            <w:right w:val="none" w:sz="0" w:space="0" w:color="auto"/>
          </w:divBdr>
        </w:div>
        <w:div w:id="1003702028">
          <w:marLeft w:val="640"/>
          <w:marRight w:val="0"/>
          <w:marTop w:val="0"/>
          <w:marBottom w:val="0"/>
          <w:divBdr>
            <w:top w:val="none" w:sz="0" w:space="0" w:color="auto"/>
            <w:left w:val="none" w:sz="0" w:space="0" w:color="auto"/>
            <w:bottom w:val="none" w:sz="0" w:space="0" w:color="auto"/>
            <w:right w:val="none" w:sz="0" w:space="0" w:color="auto"/>
          </w:divBdr>
        </w:div>
        <w:div w:id="1188981720">
          <w:marLeft w:val="640"/>
          <w:marRight w:val="0"/>
          <w:marTop w:val="0"/>
          <w:marBottom w:val="0"/>
          <w:divBdr>
            <w:top w:val="none" w:sz="0" w:space="0" w:color="auto"/>
            <w:left w:val="none" w:sz="0" w:space="0" w:color="auto"/>
            <w:bottom w:val="none" w:sz="0" w:space="0" w:color="auto"/>
            <w:right w:val="none" w:sz="0" w:space="0" w:color="auto"/>
          </w:divBdr>
        </w:div>
        <w:div w:id="1465200083">
          <w:marLeft w:val="640"/>
          <w:marRight w:val="0"/>
          <w:marTop w:val="0"/>
          <w:marBottom w:val="0"/>
          <w:divBdr>
            <w:top w:val="none" w:sz="0" w:space="0" w:color="auto"/>
            <w:left w:val="none" w:sz="0" w:space="0" w:color="auto"/>
            <w:bottom w:val="none" w:sz="0" w:space="0" w:color="auto"/>
            <w:right w:val="none" w:sz="0" w:space="0" w:color="auto"/>
          </w:divBdr>
        </w:div>
        <w:div w:id="420640148">
          <w:marLeft w:val="640"/>
          <w:marRight w:val="0"/>
          <w:marTop w:val="0"/>
          <w:marBottom w:val="0"/>
          <w:divBdr>
            <w:top w:val="none" w:sz="0" w:space="0" w:color="auto"/>
            <w:left w:val="none" w:sz="0" w:space="0" w:color="auto"/>
            <w:bottom w:val="none" w:sz="0" w:space="0" w:color="auto"/>
            <w:right w:val="none" w:sz="0" w:space="0" w:color="auto"/>
          </w:divBdr>
        </w:div>
        <w:div w:id="1245608112">
          <w:marLeft w:val="640"/>
          <w:marRight w:val="0"/>
          <w:marTop w:val="0"/>
          <w:marBottom w:val="0"/>
          <w:divBdr>
            <w:top w:val="none" w:sz="0" w:space="0" w:color="auto"/>
            <w:left w:val="none" w:sz="0" w:space="0" w:color="auto"/>
            <w:bottom w:val="none" w:sz="0" w:space="0" w:color="auto"/>
            <w:right w:val="none" w:sz="0" w:space="0" w:color="auto"/>
          </w:divBdr>
        </w:div>
        <w:div w:id="733433661">
          <w:marLeft w:val="640"/>
          <w:marRight w:val="0"/>
          <w:marTop w:val="0"/>
          <w:marBottom w:val="0"/>
          <w:divBdr>
            <w:top w:val="none" w:sz="0" w:space="0" w:color="auto"/>
            <w:left w:val="none" w:sz="0" w:space="0" w:color="auto"/>
            <w:bottom w:val="none" w:sz="0" w:space="0" w:color="auto"/>
            <w:right w:val="none" w:sz="0" w:space="0" w:color="auto"/>
          </w:divBdr>
        </w:div>
        <w:div w:id="2145613883">
          <w:marLeft w:val="640"/>
          <w:marRight w:val="0"/>
          <w:marTop w:val="0"/>
          <w:marBottom w:val="0"/>
          <w:divBdr>
            <w:top w:val="none" w:sz="0" w:space="0" w:color="auto"/>
            <w:left w:val="none" w:sz="0" w:space="0" w:color="auto"/>
            <w:bottom w:val="none" w:sz="0" w:space="0" w:color="auto"/>
            <w:right w:val="none" w:sz="0" w:space="0" w:color="auto"/>
          </w:divBdr>
        </w:div>
        <w:div w:id="247664794">
          <w:marLeft w:val="640"/>
          <w:marRight w:val="0"/>
          <w:marTop w:val="0"/>
          <w:marBottom w:val="0"/>
          <w:divBdr>
            <w:top w:val="none" w:sz="0" w:space="0" w:color="auto"/>
            <w:left w:val="none" w:sz="0" w:space="0" w:color="auto"/>
            <w:bottom w:val="none" w:sz="0" w:space="0" w:color="auto"/>
            <w:right w:val="none" w:sz="0" w:space="0" w:color="auto"/>
          </w:divBdr>
        </w:div>
        <w:div w:id="1587882293">
          <w:marLeft w:val="640"/>
          <w:marRight w:val="0"/>
          <w:marTop w:val="0"/>
          <w:marBottom w:val="0"/>
          <w:divBdr>
            <w:top w:val="none" w:sz="0" w:space="0" w:color="auto"/>
            <w:left w:val="none" w:sz="0" w:space="0" w:color="auto"/>
            <w:bottom w:val="none" w:sz="0" w:space="0" w:color="auto"/>
            <w:right w:val="none" w:sz="0" w:space="0" w:color="auto"/>
          </w:divBdr>
        </w:div>
        <w:div w:id="1644657928">
          <w:marLeft w:val="640"/>
          <w:marRight w:val="0"/>
          <w:marTop w:val="0"/>
          <w:marBottom w:val="0"/>
          <w:divBdr>
            <w:top w:val="none" w:sz="0" w:space="0" w:color="auto"/>
            <w:left w:val="none" w:sz="0" w:space="0" w:color="auto"/>
            <w:bottom w:val="none" w:sz="0" w:space="0" w:color="auto"/>
            <w:right w:val="none" w:sz="0" w:space="0" w:color="auto"/>
          </w:divBdr>
        </w:div>
        <w:div w:id="1199589695">
          <w:marLeft w:val="640"/>
          <w:marRight w:val="0"/>
          <w:marTop w:val="0"/>
          <w:marBottom w:val="0"/>
          <w:divBdr>
            <w:top w:val="none" w:sz="0" w:space="0" w:color="auto"/>
            <w:left w:val="none" w:sz="0" w:space="0" w:color="auto"/>
            <w:bottom w:val="none" w:sz="0" w:space="0" w:color="auto"/>
            <w:right w:val="none" w:sz="0" w:space="0" w:color="auto"/>
          </w:divBdr>
        </w:div>
        <w:div w:id="623197922">
          <w:marLeft w:val="640"/>
          <w:marRight w:val="0"/>
          <w:marTop w:val="0"/>
          <w:marBottom w:val="0"/>
          <w:divBdr>
            <w:top w:val="none" w:sz="0" w:space="0" w:color="auto"/>
            <w:left w:val="none" w:sz="0" w:space="0" w:color="auto"/>
            <w:bottom w:val="none" w:sz="0" w:space="0" w:color="auto"/>
            <w:right w:val="none" w:sz="0" w:space="0" w:color="auto"/>
          </w:divBdr>
        </w:div>
        <w:div w:id="2063599595">
          <w:marLeft w:val="640"/>
          <w:marRight w:val="0"/>
          <w:marTop w:val="0"/>
          <w:marBottom w:val="0"/>
          <w:divBdr>
            <w:top w:val="none" w:sz="0" w:space="0" w:color="auto"/>
            <w:left w:val="none" w:sz="0" w:space="0" w:color="auto"/>
            <w:bottom w:val="none" w:sz="0" w:space="0" w:color="auto"/>
            <w:right w:val="none" w:sz="0" w:space="0" w:color="auto"/>
          </w:divBdr>
        </w:div>
        <w:div w:id="1527057581">
          <w:marLeft w:val="640"/>
          <w:marRight w:val="0"/>
          <w:marTop w:val="0"/>
          <w:marBottom w:val="0"/>
          <w:divBdr>
            <w:top w:val="none" w:sz="0" w:space="0" w:color="auto"/>
            <w:left w:val="none" w:sz="0" w:space="0" w:color="auto"/>
            <w:bottom w:val="none" w:sz="0" w:space="0" w:color="auto"/>
            <w:right w:val="none" w:sz="0" w:space="0" w:color="auto"/>
          </w:divBdr>
        </w:div>
        <w:div w:id="1376075684">
          <w:marLeft w:val="640"/>
          <w:marRight w:val="0"/>
          <w:marTop w:val="0"/>
          <w:marBottom w:val="0"/>
          <w:divBdr>
            <w:top w:val="none" w:sz="0" w:space="0" w:color="auto"/>
            <w:left w:val="none" w:sz="0" w:space="0" w:color="auto"/>
            <w:bottom w:val="none" w:sz="0" w:space="0" w:color="auto"/>
            <w:right w:val="none" w:sz="0" w:space="0" w:color="auto"/>
          </w:divBdr>
        </w:div>
        <w:div w:id="320742746">
          <w:marLeft w:val="640"/>
          <w:marRight w:val="0"/>
          <w:marTop w:val="0"/>
          <w:marBottom w:val="0"/>
          <w:divBdr>
            <w:top w:val="none" w:sz="0" w:space="0" w:color="auto"/>
            <w:left w:val="none" w:sz="0" w:space="0" w:color="auto"/>
            <w:bottom w:val="none" w:sz="0" w:space="0" w:color="auto"/>
            <w:right w:val="none" w:sz="0" w:space="0" w:color="auto"/>
          </w:divBdr>
        </w:div>
        <w:div w:id="63647114">
          <w:marLeft w:val="640"/>
          <w:marRight w:val="0"/>
          <w:marTop w:val="0"/>
          <w:marBottom w:val="0"/>
          <w:divBdr>
            <w:top w:val="none" w:sz="0" w:space="0" w:color="auto"/>
            <w:left w:val="none" w:sz="0" w:space="0" w:color="auto"/>
            <w:bottom w:val="none" w:sz="0" w:space="0" w:color="auto"/>
            <w:right w:val="none" w:sz="0" w:space="0" w:color="auto"/>
          </w:divBdr>
        </w:div>
      </w:divsChild>
    </w:div>
    <w:div w:id="391775798">
      <w:bodyDiv w:val="1"/>
      <w:marLeft w:val="0"/>
      <w:marRight w:val="0"/>
      <w:marTop w:val="0"/>
      <w:marBottom w:val="0"/>
      <w:divBdr>
        <w:top w:val="none" w:sz="0" w:space="0" w:color="auto"/>
        <w:left w:val="none" w:sz="0" w:space="0" w:color="auto"/>
        <w:bottom w:val="none" w:sz="0" w:space="0" w:color="auto"/>
        <w:right w:val="none" w:sz="0" w:space="0" w:color="auto"/>
      </w:divBdr>
      <w:divsChild>
        <w:div w:id="1698387597">
          <w:marLeft w:val="640"/>
          <w:marRight w:val="0"/>
          <w:marTop w:val="0"/>
          <w:marBottom w:val="0"/>
          <w:divBdr>
            <w:top w:val="none" w:sz="0" w:space="0" w:color="auto"/>
            <w:left w:val="none" w:sz="0" w:space="0" w:color="auto"/>
            <w:bottom w:val="none" w:sz="0" w:space="0" w:color="auto"/>
            <w:right w:val="none" w:sz="0" w:space="0" w:color="auto"/>
          </w:divBdr>
        </w:div>
        <w:div w:id="1960186081">
          <w:marLeft w:val="640"/>
          <w:marRight w:val="0"/>
          <w:marTop w:val="0"/>
          <w:marBottom w:val="0"/>
          <w:divBdr>
            <w:top w:val="none" w:sz="0" w:space="0" w:color="auto"/>
            <w:left w:val="none" w:sz="0" w:space="0" w:color="auto"/>
            <w:bottom w:val="none" w:sz="0" w:space="0" w:color="auto"/>
            <w:right w:val="none" w:sz="0" w:space="0" w:color="auto"/>
          </w:divBdr>
        </w:div>
        <w:div w:id="384185798">
          <w:marLeft w:val="640"/>
          <w:marRight w:val="0"/>
          <w:marTop w:val="0"/>
          <w:marBottom w:val="0"/>
          <w:divBdr>
            <w:top w:val="none" w:sz="0" w:space="0" w:color="auto"/>
            <w:left w:val="none" w:sz="0" w:space="0" w:color="auto"/>
            <w:bottom w:val="none" w:sz="0" w:space="0" w:color="auto"/>
            <w:right w:val="none" w:sz="0" w:space="0" w:color="auto"/>
          </w:divBdr>
        </w:div>
        <w:div w:id="50468458">
          <w:marLeft w:val="640"/>
          <w:marRight w:val="0"/>
          <w:marTop w:val="0"/>
          <w:marBottom w:val="0"/>
          <w:divBdr>
            <w:top w:val="none" w:sz="0" w:space="0" w:color="auto"/>
            <w:left w:val="none" w:sz="0" w:space="0" w:color="auto"/>
            <w:bottom w:val="none" w:sz="0" w:space="0" w:color="auto"/>
            <w:right w:val="none" w:sz="0" w:space="0" w:color="auto"/>
          </w:divBdr>
        </w:div>
        <w:div w:id="1745712912">
          <w:marLeft w:val="640"/>
          <w:marRight w:val="0"/>
          <w:marTop w:val="0"/>
          <w:marBottom w:val="0"/>
          <w:divBdr>
            <w:top w:val="none" w:sz="0" w:space="0" w:color="auto"/>
            <w:left w:val="none" w:sz="0" w:space="0" w:color="auto"/>
            <w:bottom w:val="none" w:sz="0" w:space="0" w:color="auto"/>
            <w:right w:val="none" w:sz="0" w:space="0" w:color="auto"/>
          </w:divBdr>
        </w:div>
        <w:div w:id="1213882643">
          <w:marLeft w:val="640"/>
          <w:marRight w:val="0"/>
          <w:marTop w:val="0"/>
          <w:marBottom w:val="0"/>
          <w:divBdr>
            <w:top w:val="none" w:sz="0" w:space="0" w:color="auto"/>
            <w:left w:val="none" w:sz="0" w:space="0" w:color="auto"/>
            <w:bottom w:val="none" w:sz="0" w:space="0" w:color="auto"/>
            <w:right w:val="none" w:sz="0" w:space="0" w:color="auto"/>
          </w:divBdr>
        </w:div>
        <w:div w:id="1131052640">
          <w:marLeft w:val="640"/>
          <w:marRight w:val="0"/>
          <w:marTop w:val="0"/>
          <w:marBottom w:val="0"/>
          <w:divBdr>
            <w:top w:val="none" w:sz="0" w:space="0" w:color="auto"/>
            <w:left w:val="none" w:sz="0" w:space="0" w:color="auto"/>
            <w:bottom w:val="none" w:sz="0" w:space="0" w:color="auto"/>
            <w:right w:val="none" w:sz="0" w:space="0" w:color="auto"/>
          </w:divBdr>
        </w:div>
        <w:div w:id="1656034801">
          <w:marLeft w:val="640"/>
          <w:marRight w:val="0"/>
          <w:marTop w:val="0"/>
          <w:marBottom w:val="0"/>
          <w:divBdr>
            <w:top w:val="none" w:sz="0" w:space="0" w:color="auto"/>
            <w:left w:val="none" w:sz="0" w:space="0" w:color="auto"/>
            <w:bottom w:val="none" w:sz="0" w:space="0" w:color="auto"/>
            <w:right w:val="none" w:sz="0" w:space="0" w:color="auto"/>
          </w:divBdr>
        </w:div>
        <w:div w:id="1319307719">
          <w:marLeft w:val="640"/>
          <w:marRight w:val="0"/>
          <w:marTop w:val="0"/>
          <w:marBottom w:val="0"/>
          <w:divBdr>
            <w:top w:val="none" w:sz="0" w:space="0" w:color="auto"/>
            <w:left w:val="none" w:sz="0" w:space="0" w:color="auto"/>
            <w:bottom w:val="none" w:sz="0" w:space="0" w:color="auto"/>
            <w:right w:val="none" w:sz="0" w:space="0" w:color="auto"/>
          </w:divBdr>
        </w:div>
        <w:div w:id="297035425">
          <w:marLeft w:val="640"/>
          <w:marRight w:val="0"/>
          <w:marTop w:val="0"/>
          <w:marBottom w:val="0"/>
          <w:divBdr>
            <w:top w:val="none" w:sz="0" w:space="0" w:color="auto"/>
            <w:left w:val="none" w:sz="0" w:space="0" w:color="auto"/>
            <w:bottom w:val="none" w:sz="0" w:space="0" w:color="auto"/>
            <w:right w:val="none" w:sz="0" w:space="0" w:color="auto"/>
          </w:divBdr>
        </w:div>
        <w:div w:id="1704554080">
          <w:marLeft w:val="640"/>
          <w:marRight w:val="0"/>
          <w:marTop w:val="0"/>
          <w:marBottom w:val="0"/>
          <w:divBdr>
            <w:top w:val="none" w:sz="0" w:space="0" w:color="auto"/>
            <w:left w:val="none" w:sz="0" w:space="0" w:color="auto"/>
            <w:bottom w:val="none" w:sz="0" w:space="0" w:color="auto"/>
            <w:right w:val="none" w:sz="0" w:space="0" w:color="auto"/>
          </w:divBdr>
        </w:div>
        <w:div w:id="145320757">
          <w:marLeft w:val="640"/>
          <w:marRight w:val="0"/>
          <w:marTop w:val="0"/>
          <w:marBottom w:val="0"/>
          <w:divBdr>
            <w:top w:val="none" w:sz="0" w:space="0" w:color="auto"/>
            <w:left w:val="none" w:sz="0" w:space="0" w:color="auto"/>
            <w:bottom w:val="none" w:sz="0" w:space="0" w:color="auto"/>
            <w:right w:val="none" w:sz="0" w:space="0" w:color="auto"/>
          </w:divBdr>
        </w:div>
        <w:div w:id="1781334452">
          <w:marLeft w:val="640"/>
          <w:marRight w:val="0"/>
          <w:marTop w:val="0"/>
          <w:marBottom w:val="0"/>
          <w:divBdr>
            <w:top w:val="none" w:sz="0" w:space="0" w:color="auto"/>
            <w:left w:val="none" w:sz="0" w:space="0" w:color="auto"/>
            <w:bottom w:val="none" w:sz="0" w:space="0" w:color="auto"/>
            <w:right w:val="none" w:sz="0" w:space="0" w:color="auto"/>
          </w:divBdr>
        </w:div>
        <w:div w:id="1470589268">
          <w:marLeft w:val="640"/>
          <w:marRight w:val="0"/>
          <w:marTop w:val="0"/>
          <w:marBottom w:val="0"/>
          <w:divBdr>
            <w:top w:val="none" w:sz="0" w:space="0" w:color="auto"/>
            <w:left w:val="none" w:sz="0" w:space="0" w:color="auto"/>
            <w:bottom w:val="none" w:sz="0" w:space="0" w:color="auto"/>
            <w:right w:val="none" w:sz="0" w:space="0" w:color="auto"/>
          </w:divBdr>
        </w:div>
        <w:div w:id="1936135702">
          <w:marLeft w:val="640"/>
          <w:marRight w:val="0"/>
          <w:marTop w:val="0"/>
          <w:marBottom w:val="0"/>
          <w:divBdr>
            <w:top w:val="none" w:sz="0" w:space="0" w:color="auto"/>
            <w:left w:val="none" w:sz="0" w:space="0" w:color="auto"/>
            <w:bottom w:val="none" w:sz="0" w:space="0" w:color="auto"/>
            <w:right w:val="none" w:sz="0" w:space="0" w:color="auto"/>
          </w:divBdr>
        </w:div>
        <w:div w:id="1520316197">
          <w:marLeft w:val="640"/>
          <w:marRight w:val="0"/>
          <w:marTop w:val="0"/>
          <w:marBottom w:val="0"/>
          <w:divBdr>
            <w:top w:val="none" w:sz="0" w:space="0" w:color="auto"/>
            <w:left w:val="none" w:sz="0" w:space="0" w:color="auto"/>
            <w:bottom w:val="none" w:sz="0" w:space="0" w:color="auto"/>
            <w:right w:val="none" w:sz="0" w:space="0" w:color="auto"/>
          </w:divBdr>
        </w:div>
        <w:div w:id="915358101">
          <w:marLeft w:val="640"/>
          <w:marRight w:val="0"/>
          <w:marTop w:val="0"/>
          <w:marBottom w:val="0"/>
          <w:divBdr>
            <w:top w:val="none" w:sz="0" w:space="0" w:color="auto"/>
            <w:left w:val="none" w:sz="0" w:space="0" w:color="auto"/>
            <w:bottom w:val="none" w:sz="0" w:space="0" w:color="auto"/>
            <w:right w:val="none" w:sz="0" w:space="0" w:color="auto"/>
          </w:divBdr>
        </w:div>
        <w:div w:id="454911435">
          <w:marLeft w:val="640"/>
          <w:marRight w:val="0"/>
          <w:marTop w:val="0"/>
          <w:marBottom w:val="0"/>
          <w:divBdr>
            <w:top w:val="none" w:sz="0" w:space="0" w:color="auto"/>
            <w:left w:val="none" w:sz="0" w:space="0" w:color="auto"/>
            <w:bottom w:val="none" w:sz="0" w:space="0" w:color="auto"/>
            <w:right w:val="none" w:sz="0" w:space="0" w:color="auto"/>
          </w:divBdr>
        </w:div>
        <w:div w:id="967473680">
          <w:marLeft w:val="640"/>
          <w:marRight w:val="0"/>
          <w:marTop w:val="0"/>
          <w:marBottom w:val="0"/>
          <w:divBdr>
            <w:top w:val="none" w:sz="0" w:space="0" w:color="auto"/>
            <w:left w:val="none" w:sz="0" w:space="0" w:color="auto"/>
            <w:bottom w:val="none" w:sz="0" w:space="0" w:color="auto"/>
            <w:right w:val="none" w:sz="0" w:space="0" w:color="auto"/>
          </w:divBdr>
        </w:div>
        <w:div w:id="1818836504">
          <w:marLeft w:val="640"/>
          <w:marRight w:val="0"/>
          <w:marTop w:val="0"/>
          <w:marBottom w:val="0"/>
          <w:divBdr>
            <w:top w:val="none" w:sz="0" w:space="0" w:color="auto"/>
            <w:left w:val="none" w:sz="0" w:space="0" w:color="auto"/>
            <w:bottom w:val="none" w:sz="0" w:space="0" w:color="auto"/>
            <w:right w:val="none" w:sz="0" w:space="0" w:color="auto"/>
          </w:divBdr>
        </w:div>
        <w:div w:id="759255087">
          <w:marLeft w:val="640"/>
          <w:marRight w:val="0"/>
          <w:marTop w:val="0"/>
          <w:marBottom w:val="0"/>
          <w:divBdr>
            <w:top w:val="none" w:sz="0" w:space="0" w:color="auto"/>
            <w:left w:val="none" w:sz="0" w:space="0" w:color="auto"/>
            <w:bottom w:val="none" w:sz="0" w:space="0" w:color="auto"/>
            <w:right w:val="none" w:sz="0" w:space="0" w:color="auto"/>
          </w:divBdr>
        </w:div>
        <w:div w:id="1119572824">
          <w:marLeft w:val="640"/>
          <w:marRight w:val="0"/>
          <w:marTop w:val="0"/>
          <w:marBottom w:val="0"/>
          <w:divBdr>
            <w:top w:val="none" w:sz="0" w:space="0" w:color="auto"/>
            <w:left w:val="none" w:sz="0" w:space="0" w:color="auto"/>
            <w:bottom w:val="none" w:sz="0" w:space="0" w:color="auto"/>
            <w:right w:val="none" w:sz="0" w:space="0" w:color="auto"/>
          </w:divBdr>
        </w:div>
        <w:div w:id="1938826910">
          <w:marLeft w:val="640"/>
          <w:marRight w:val="0"/>
          <w:marTop w:val="0"/>
          <w:marBottom w:val="0"/>
          <w:divBdr>
            <w:top w:val="none" w:sz="0" w:space="0" w:color="auto"/>
            <w:left w:val="none" w:sz="0" w:space="0" w:color="auto"/>
            <w:bottom w:val="none" w:sz="0" w:space="0" w:color="auto"/>
            <w:right w:val="none" w:sz="0" w:space="0" w:color="auto"/>
          </w:divBdr>
        </w:div>
        <w:div w:id="488375544">
          <w:marLeft w:val="640"/>
          <w:marRight w:val="0"/>
          <w:marTop w:val="0"/>
          <w:marBottom w:val="0"/>
          <w:divBdr>
            <w:top w:val="none" w:sz="0" w:space="0" w:color="auto"/>
            <w:left w:val="none" w:sz="0" w:space="0" w:color="auto"/>
            <w:bottom w:val="none" w:sz="0" w:space="0" w:color="auto"/>
            <w:right w:val="none" w:sz="0" w:space="0" w:color="auto"/>
          </w:divBdr>
        </w:div>
        <w:div w:id="757751205">
          <w:marLeft w:val="640"/>
          <w:marRight w:val="0"/>
          <w:marTop w:val="0"/>
          <w:marBottom w:val="0"/>
          <w:divBdr>
            <w:top w:val="none" w:sz="0" w:space="0" w:color="auto"/>
            <w:left w:val="none" w:sz="0" w:space="0" w:color="auto"/>
            <w:bottom w:val="none" w:sz="0" w:space="0" w:color="auto"/>
            <w:right w:val="none" w:sz="0" w:space="0" w:color="auto"/>
          </w:divBdr>
        </w:div>
        <w:div w:id="905799103">
          <w:marLeft w:val="640"/>
          <w:marRight w:val="0"/>
          <w:marTop w:val="0"/>
          <w:marBottom w:val="0"/>
          <w:divBdr>
            <w:top w:val="none" w:sz="0" w:space="0" w:color="auto"/>
            <w:left w:val="none" w:sz="0" w:space="0" w:color="auto"/>
            <w:bottom w:val="none" w:sz="0" w:space="0" w:color="auto"/>
            <w:right w:val="none" w:sz="0" w:space="0" w:color="auto"/>
          </w:divBdr>
        </w:div>
        <w:div w:id="1733966899">
          <w:marLeft w:val="640"/>
          <w:marRight w:val="0"/>
          <w:marTop w:val="0"/>
          <w:marBottom w:val="0"/>
          <w:divBdr>
            <w:top w:val="none" w:sz="0" w:space="0" w:color="auto"/>
            <w:left w:val="none" w:sz="0" w:space="0" w:color="auto"/>
            <w:bottom w:val="none" w:sz="0" w:space="0" w:color="auto"/>
            <w:right w:val="none" w:sz="0" w:space="0" w:color="auto"/>
          </w:divBdr>
        </w:div>
        <w:div w:id="2128767516">
          <w:marLeft w:val="640"/>
          <w:marRight w:val="0"/>
          <w:marTop w:val="0"/>
          <w:marBottom w:val="0"/>
          <w:divBdr>
            <w:top w:val="none" w:sz="0" w:space="0" w:color="auto"/>
            <w:left w:val="none" w:sz="0" w:space="0" w:color="auto"/>
            <w:bottom w:val="none" w:sz="0" w:space="0" w:color="auto"/>
            <w:right w:val="none" w:sz="0" w:space="0" w:color="auto"/>
          </w:divBdr>
        </w:div>
        <w:div w:id="1435247694">
          <w:marLeft w:val="640"/>
          <w:marRight w:val="0"/>
          <w:marTop w:val="0"/>
          <w:marBottom w:val="0"/>
          <w:divBdr>
            <w:top w:val="none" w:sz="0" w:space="0" w:color="auto"/>
            <w:left w:val="none" w:sz="0" w:space="0" w:color="auto"/>
            <w:bottom w:val="none" w:sz="0" w:space="0" w:color="auto"/>
            <w:right w:val="none" w:sz="0" w:space="0" w:color="auto"/>
          </w:divBdr>
        </w:div>
        <w:div w:id="1396976632">
          <w:marLeft w:val="640"/>
          <w:marRight w:val="0"/>
          <w:marTop w:val="0"/>
          <w:marBottom w:val="0"/>
          <w:divBdr>
            <w:top w:val="none" w:sz="0" w:space="0" w:color="auto"/>
            <w:left w:val="none" w:sz="0" w:space="0" w:color="auto"/>
            <w:bottom w:val="none" w:sz="0" w:space="0" w:color="auto"/>
            <w:right w:val="none" w:sz="0" w:space="0" w:color="auto"/>
          </w:divBdr>
        </w:div>
        <w:div w:id="1713656076">
          <w:marLeft w:val="640"/>
          <w:marRight w:val="0"/>
          <w:marTop w:val="0"/>
          <w:marBottom w:val="0"/>
          <w:divBdr>
            <w:top w:val="none" w:sz="0" w:space="0" w:color="auto"/>
            <w:left w:val="none" w:sz="0" w:space="0" w:color="auto"/>
            <w:bottom w:val="none" w:sz="0" w:space="0" w:color="auto"/>
            <w:right w:val="none" w:sz="0" w:space="0" w:color="auto"/>
          </w:divBdr>
        </w:div>
        <w:div w:id="1814174545">
          <w:marLeft w:val="640"/>
          <w:marRight w:val="0"/>
          <w:marTop w:val="0"/>
          <w:marBottom w:val="0"/>
          <w:divBdr>
            <w:top w:val="none" w:sz="0" w:space="0" w:color="auto"/>
            <w:left w:val="none" w:sz="0" w:space="0" w:color="auto"/>
            <w:bottom w:val="none" w:sz="0" w:space="0" w:color="auto"/>
            <w:right w:val="none" w:sz="0" w:space="0" w:color="auto"/>
          </w:divBdr>
        </w:div>
        <w:div w:id="1998725717">
          <w:marLeft w:val="640"/>
          <w:marRight w:val="0"/>
          <w:marTop w:val="0"/>
          <w:marBottom w:val="0"/>
          <w:divBdr>
            <w:top w:val="none" w:sz="0" w:space="0" w:color="auto"/>
            <w:left w:val="none" w:sz="0" w:space="0" w:color="auto"/>
            <w:bottom w:val="none" w:sz="0" w:space="0" w:color="auto"/>
            <w:right w:val="none" w:sz="0" w:space="0" w:color="auto"/>
          </w:divBdr>
        </w:div>
        <w:div w:id="496455509">
          <w:marLeft w:val="640"/>
          <w:marRight w:val="0"/>
          <w:marTop w:val="0"/>
          <w:marBottom w:val="0"/>
          <w:divBdr>
            <w:top w:val="none" w:sz="0" w:space="0" w:color="auto"/>
            <w:left w:val="none" w:sz="0" w:space="0" w:color="auto"/>
            <w:bottom w:val="none" w:sz="0" w:space="0" w:color="auto"/>
            <w:right w:val="none" w:sz="0" w:space="0" w:color="auto"/>
          </w:divBdr>
        </w:div>
        <w:div w:id="441654870">
          <w:marLeft w:val="640"/>
          <w:marRight w:val="0"/>
          <w:marTop w:val="0"/>
          <w:marBottom w:val="0"/>
          <w:divBdr>
            <w:top w:val="none" w:sz="0" w:space="0" w:color="auto"/>
            <w:left w:val="none" w:sz="0" w:space="0" w:color="auto"/>
            <w:bottom w:val="none" w:sz="0" w:space="0" w:color="auto"/>
            <w:right w:val="none" w:sz="0" w:space="0" w:color="auto"/>
          </w:divBdr>
        </w:div>
        <w:div w:id="1505364962">
          <w:marLeft w:val="640"/>
          <w:marRight w:val="0"/>
          <w:marTop w:val="0"/>
          <w:marBottom w:val="0"/>
          <w:divBdr>
            <w:top w:val="none" w:sz="0" w:space="0" w:color="auto"/>
            <w:left w:val="none" w:sz="0" w:space="0" w:color="auto"/>
            <w:bottom w:val="none" w:sz="0" w:space="0" w:color="auto"/>
            <w:right w:val="none" w:sz="0" w:space="0" w:color="auto"/>
          </w:divBdr>
        </w:div>
        <w:div w:id="1513181490">
          <w:marLeft w:val="640"/>
          <w:marRight w:val="0"/>
          <w:marTop w:val="0"/>
          <w:marBottom w:val="0"/>
          <w:divBdr>
            <w:top w:val="none" w:sz="0" w:space="0" w:color="auto"/>
            <w:left w:val="none" w:sz="0" w:space="0" w:color="auto"/>
            <w:bottom w:val="none" w:sz="0" w:space="0" w:color="auto"/>
            <w:right w:val="none" w:sz="0" w:space="0" w:color="auto"/>
          </w:divBdr>
        </w:div>
        <w:div w:id="266351793">
          <w:marLeft w:val="640"/>
          <w:marRight w:val="0"/>
          <w:marTop w:val="0"/>
          <w:marBottom w:val="0"/>
          <w:divBdr>
            <w:top w:val="none" w:sz="0" w:space="0" w:color="auto"/>
            <w:left w:val="none" w:sz="0" w:space="0" w:color="auto"/>
            <w:bottom w:val="none" w:sz="0" w:space="0" w:color="auto"/>
            <w:right w:val="none" w:sz="0" w:space="0" w:color="auto"/>
          </w:divBdr>
        </w:div>
        <w:div w:id="263343137">
          <w:marLeft w:val="640"/>
          <w:marRight w:val="0"/>
          <w:marTop w:val="0"/>
          <w:marBottom w:val="0"/>
          <w:divBdr>
            <w:top w:val="none" w:sz="0" w:space="0" w:color="auto"/>
            <w:left w:val="none" w:sz="0" w:space="0" w:color="auto"/>
            <w:bottom w:val="none" w:sz="0" w:space="0" w:color="auto"/>
            <w:right w:val="none" w:sz="0" w:space="0" w:color="auto"/>
          </w:divBdr>
        </w:div>
        <w:div w:id="781001300">
          <w:marLeft w:val="640"/>
          <w:marRight w:val="0"/>
          <w:marTop w:val="0"/>
          <w:marBottom w:val="0"/>
          <w:divBdr>
            <w:top w:val="none" w:sz="0" w:space="0" w:color="auto"/>
            <w:left w:val="none" w:sz="0" w:space="0" w:color="auto"/>
            <w:bottom w:val="none" w:sz="0" w:space="0" w:color="auto"/>
            <w:right w:val="none" w:sz="0" w:space="0" w:color="auto"/>
          </w:divBdr>
        </w:div>
        <w:div w:id="2065712869">
          <w:marLeft w:val="640"/>
          <w:marRight w:val="0"/>
          <w:marTop w:val="0"/>
          <w:marBottom w:val="0"/>
          <w:divBdr>
            <w:top w:val="none" w:sz="0" w:space="0" w:color="auto"/>
            <w:left w:val="none" w:sz="0" w:space="0" w:color="auto"/>
            <w:bottom w:val="none" w:sz="0" w:space="0" w:color="auto"/>
            <w:right w:val="none" w:sz="0" w:space="0" w:color="auto"/>
          </w:divBdr>
        </w:div>
        <w:div w:id="1747414500">
          <w:marLeft w:val="640"/>
          <w:marRight w:val="0"/>
          <w:marTop w:val="0"/>
          <w:marBottom w:val="0"/>
          <w:divBdr>
            <w:top w:val="none" w:sz="0" w:space="0" w:color="auto"/>
            <w:left w:val="none" w:sz="0" w:space="0" w:color="auto"/>
            <w:bottom w:val="none" w:sz="0" w:space="0" w:color="auto"/>
            <w:right w:val="none" w:sz="0" w:space="0" w:color="auto"/>
          </w:divBdr>
        </w:div>
        <w:div w:id="1632787461">
          <w:marLeft w:val="640"/>
          <w:marRight w:val="0"/>
          <w:marTop w:val="0"/>
          <w:marBottom w:val="0"/>
          <w:divBdr>
            <w:top w:val="none" w:sz="0" w:space="0" w:color="auto"/>
            <w:left w:val="none" w:sz="0" w:space="0" w:color="auto"/>
            <w:bottom w:val="none" w:sz="0" w:space="0" w:color="auto"/>
            <w:right w:val="none" w:sz="0" w:space="0" w:color="auto"/>
          </w:divBdr>
        </w:div>
        <w:div w:id="1187983472">
          <w:marLeft w:val="640"/>
          <w:marRight w:val="0"/>
          <w:marTop w:val="0"/>
          <w:marBottom w:val="0"/>
          <w:divBdr>
            <w:top w:val="none" w:sz="0" w:space="0" w:color="auto"/>
            <w:left w:val="none" w:sz="0" w:space="0" w:color="auto"/>
            <w:bottom w:val="none" w:sz="0" w:space="0" w:color="auto"/>
            <w:right w:val="none" w:sz="0" w:space="0" w:color="auto"/>
          </w:divBdr>
        </w:div>
        <w:div w:id="1301689365">
          <w:marLeft w:val="640"/>
          <w:marRight w:val="0"/>
          <w:marTop w:val="0"/>
          <w:marBottom w:val="0"/>
          <w:divBdr>
            <w:top w:val="none" w:sz="0" w:space="0" w:color="auto"/>
            <w:left w:val="none" w:sz="0" w:space="0" w:color="auto"/>
            <w:bottom w:val="none" w:sz="0" w:space="0" w:color="auto"/>
            <w:right w:val="none" w:sz="0" w:space="0" w:color="auto"/>
          </w:divBdr>
        </w:div>
        <w:div w:id="609970095">
          <w:marLeft w:val="640"/>
          <w:marRight w:val="0"/>
          <w:marTop w:val="0"/>
          <w:marBottom w:val="0"/>
          <w:divBdr>
            <w:top w:val="none" w:sz="0" w:space="0" w:color="auto"/>
            <w:left w:val="none" w:sz="0" w:space="0" w:color="auto"/>
            <w:bottom w:val="none" w:sz="0" w:space="0" w:color="auto"/>
            <w:right w:val="none" w:sz="0" w:space="0" w:color="auto"/>
          </w:divBdr>
        </w:div>
        <w:div w:id="1244294498">
          <w:marLeft w:val="640"/>
          <w:marRight w:val="0"/>
          <w:marTop w:val="0"/>
          <w:marBottom w:val="0"/>
          <w:divBdr>
            <w:top w:val="none" w:sz="0" w:space="0" w:color="auto"/>
            <w:left w:val="none" w:sz="0" w:space="0" w:color="auto"/>
            <w:bottom w:val="none" w:sz="0" w:space="0" w:color="auto"/>
            <w:right w:val="none" w:sz="0" w:space="0" w:color="auto"/>
          </w:divBdr>
        </w:div>
        <w:div w:id="1887066850">
          <w:marLeft w:val="640"/>
          <w:marRight w:val="0"/>
          <w:marTop w:val="0"/>
          <w:marBottom w:val="0"/>
          <w:divBdr>
            <w:top w:val="none" w:sz="0" w:space="0" w:color="auto"/>
            <w:left w:val="none" w:sz="0" w:space="0" w:color="auto"/>
            <w:bottom w:val="none" w:sz="0" w:space="0" w:color="auto"/>
            <w:right w:val="none" w:sz="0" w:space="0" w:color="auto"/>
          </w:divBdr>
        </w:div>
        <w:div w:id="613176485">
          <w:marLeft w:val="640"/>
          <w:marRight w:val="0"/>
          <w:marTop w:val="0"/>
          <w:marBottom w:val="0"/>
          <w:divBdr>
            <w:top w:val="none" w:sz="0" w:space="0" w:color="auto"/>
            <w:left w:val="none" w:sz="0" w:space="0" w:color="auto"/>
            <w:bottom w:val="none" w:sz="0" w:space="0" w:color="auto"/>
            <w:right w:val="none" w:sz="0" w:space="0" w:color="auto"/>
          </w:divBdr>
        </w:div>
        <w:div w:id="1395356024">
          <w:marLeft w:val="640"/>
          <w:marRight w:val="0"/>
          <w:marTop w:val="0"/>
          <w:marBottom w:val="0"/>
          <w:divBdr>
            <w:top w:val="none" w:sz="0" w:space="0" w:color="auto"/>
            <w:left w:val="none" w:sz="0" w:space="0" w:color="auto"/>
            <w:bottom w:val="none" w:sz="0" w:space="0" w:color="auto"/>
            <w:right w:val="none" w:sz="0" w:space="0" w:color="auto"/>
          </w:divBdr>
        </w:div>
        <w:div w:id="946472887">
          <w:marLeft w:val="640"/>
          <w:marRight w:val="0"/>
          <w:marTop w:val="0"/>
          <w:marBottom w:val="0"/>
          <w:divBdr>
            <w:top w:val="none" w:sz="0" w:space="0" w:color="auto"/>
            <w:left w:val="none" w:sz="0" w:space="0" w:color="auto"/>
            <w:bottom w:val="none" w:sz="0" w:space="0" w:color="auto"/>
            <w:right w:val="none" w:sz="0" w:space="0" w:color="auto"/>
          </w:divBdr>
        </w:div>
        <w:div w:id="1968930363">
          <w:marLeft w:val="640"/>
          <w:marRight w:val="0"/>
          <w:marTop w:val="0"/>
          <w:marBottom w:val="0"/>
          <w:divBdr>
            <w:top w:val="none" w:sz="0" w:space="0" w:color="auto"/>
            <w:left w:val="none" w:sz="0" w:space="0" w:color="auto"/>
            <w:bottom w:val="none" w:sz="0" w:space="0" w:color="auto"/>
            <w:right w:val="none" w:sz="0" w:space="0" w:color="auto"/>
          </w:divBdr>
        </w:div>
        <w:div w:id="1177381246">
          <w:marLeft w:val="640"/>
          <w:marRight w:val="0"/>
          <w:marTop w:val="0"/>
          <w:marBottom w:val="0"/>
          <w:divBdr>
            <w:top w:val="none" w:sz="0" w:space="0" w:color="auto"/>
            <w:left w:val="none" w:sz="0" w:space="0" w:color="auto"/>
            <w:bottom w:val="none" w:sz="0" w:space="0" w:color="auto"/>
            <w:right w:val="none" w:sz="0" w:space="0" w:color="auto"/>
          </w:divBdr>
        </w:div>
        <w:div w:id="706223173">
          <w:marLeft w:val="640"/>
          <w:marRight w:val="0"/>
          <w:marTop w:val="0"/>
          <w:marBottom w:val="0"/>
          <w:divBdr>
            <w:top w:val="none" w:sz="0" w:space="0" w:color="auto"/>
            <w:left w:val="none" w:sz="0" w:space="0" w:color="auto"/>
            <w:bottom w:val="none" w:sz="0" w:space="0" w:color="auto"/>
            <w:right w:val="none" w:sz="0" w:space="0" w:color="auto"/>
          </w:divBdr>
        </w:div>
      </w:divsChild>
    </w:div>
    <w:div w:id="392892217">
      <w:bodyDiv w:val="1"/>
      <w:marLeft w:val="0"/>
      <w:marRight w:val="0"/>
      <w:marTop w:val="0"/>
      <w:marBottom w:val="0"/>
      <w:divBdr>
        <w:top w:val="none" w:sz="0" w:space="0" w:color="auto"/>
        <w:left w:val="none" w:sz="0" w:space="0" w:color="auto"/>
        <w:bottom w:val="none" w:sz="0" w:space="0" w:color="auto"/>
        <w:right w:val="none" w:sz="0" w:space="0" w:color="auto"/>
      </w:divBdr>
    </w:div>
    <w:div w:id="393702107">
      <w:bodyDiv w:val="1"/>
      <w:marLeft w:val="0"/>
      <w:marRight w:val="0"/>
      <w:marTop w:val="0"/>
      <w:marBottom w:val="0"/>
      <w:divBdr>
        <w:top w:val="none" w:sz="0" w:space="0" w:color="auto"/>
        <w:left w:val="none" w:sz="0" w:space="0" w:color="auto"/>
        <w:bottom w:val="none" w:sz="0" w:space="0" w:color="auto"/>
        <w:right w:val="none" w:sz="0" w:space="0" w:color="auto"/>
      </w:divBdr>
    </w:div>
    <w:div w:id="394860726">
      <w:bodyDiv w:val="1"/>
      <w:marLeft w:val="0"/>
      <w:marRight w:val="0"/>
      <w:marTop w:val="0"/>
      <w:marBottom w:val="0"/>
      <w:divBdr>
        <w:top w:val="none" w:sz="0" w:space="0" w:color="auto"/>
        <w:left w:val="none" w:sz="0" w:space="0" w:color="auto"/>
        <w:bottom w:val="none" w:sz="0" w:space="0" w:color="auto"/>
        <w:right w:val="none" w:sz="0" w:space="0" w:color="auto"/>
      </w:divBdr>
    </w:div>
    <w:div w:id="395128539">
      <w:bodyDiv w:val="1"/>
      <w:marLeft w:val="0"/>
      <w:marRight w:val="0"/>
      <w:marTop w:val="0"/>
      <w:marBottom w:val="0"/>
      <w:divBdr>
        <w:top w:val="none" w:sz="0" w:space="0" w:color="auto"/>
        <w:left w:val="none" w:sz="0" w:space="0" w:color="auto"/>
        <w:bottom w:val="none" w:sz="0" w:space="0" w:color="auto"/>
        <w:right w:val="none" w:sz="0" w:space="0" w:color="auto"/>
      </w:divBdr>
    </w:div>
    <w:div w:id="395710899">
      <w:bodyDiv w:val="1"/>
      <w:marLeft w:val="0"/>
      <w:marRight w:val="0"/>
      <w:marTop w:val="0"/>
      <w:marBottom w:val="0"/>
      <w:divBdr>
        <w:top w:val="none" w:sz="0" w:space="0" w:color="auto"/>
        <w:left w:val="none" w:sz="0" w:space="0" w:color="auto"/>
        <w:bottom w:val="none" w:sz="0" w:space="0" w:color="auto"/>
        <w:right w:val="none" w:sz="0" w:space="0" w:color="auto"/>
      </w:divBdr>
    </w:div>
    <w:div w:id="395738993">
      <w:bodyDiv w:val="1"/>
      <w:marLeft w:val="0"/>
      <w:marRight w:val="0"/>
      <w:marTop w:val="0"/>
      <w:marBottom w:val="0"/>
      <w:divBdr>
        <w:top w:val="none" w:sz="0" w:space="0" w:color="auto"/>
        <w:left w:val="none" w:sz="0" w:space="0" w:color="auto"/>
        <w:bottom w:val="none" w:sz="0" w:space="0" w:color="auto"/>
        <w:right w:val="none" w:sz="0" w:space="0" w:color="auto"/>
      </w:divBdr>
      <w:divsChild>
        <w:div w:id="923802522">
          <w:marLeft w:val="640"/>
          <w:marRight w:val="0"/>
          <w:marTop w:val="0"/>
          <w:marBottom w:val="0"/>
          <w:divBdr>
            <w:top w:val="none" w:sz="0" w:space="0" w:color="auto"/>
            <w:left w:val="none" w:sz="0" w:space="0" w:color="auto"/>
            <w:bottom w:val="none" w:sz="0" w:space="0" w:color="auto"/>
            <w:right w:val="none" w:sz="0" w:space="0" w:color="auto"/>
          </w:divBdr>
        </w:div>
        <w:div w:id="1768109512">
          <w:marLeft w:val="640"/>
          <w:marRight w:val="0"/>
          <w:marTop w:val="0"/>
          <w:marBottom w:val="0"/>
          <w:divBdr>
            <w:top w:val="none" w:sz="0" w:space="0" w:color="auto"/>
            <w:left w:val="none" w:sz="0" w:space="0" w:color="auto"/>
            <w:bottom w:val="none" w:sz="0" w:space="0" w:color="auto"/>
            <w:right w:val="none" w:sz="0" w:space="0" w:color="auto"/>
          </w:divBdr>
        </w:div>
        <w:div w:id="1524053697">
          <w:marLeft w:val="640"/>
          <w:marRight w:val="0"/>
          <w:marTop w:val="0"/>
          <w:marBottom w:val="0"/>
          <w:divBdr>
            <w:top w:val="none" w:sz="0" w:space="0" w:color="auto"/>
            <w:left w:val="none" w:sz="0" w:space="0" w:color="auto"/>
            <w:bottom w:val="none" w:sz="0" w:space="0" w:color="auto"/>
            <w:right w:val="none" w:sz="0" w:space="0" w:color="auto"/>
          </w:divBdr>
        </w:div>
        <w:div w:id="587278404">
          <w:marLeft w:val="640"/>
          <w:marRight w:val="0"/>
          <w:marTop w:val="0"/>
          <w:marBottom w:val="0"/>
          <w:divBdr>
            <w:top w:val="none" w:sz="0" w:space="0" w:color="auto"/>
            <w:left w:val="none" w:sz="0" w:space="0" w:color="auto"/>
            <w:bottom w:val="none" w:sz="0" w:space="0" w:color="auto"/>
            <w:right w:val="none" w:sz="0" w:space="0" w:color="auto"/>
          </w:divBdr>
        </w:div>
        <w:div w:id="1443960759">
          <w:marLeft w:val="640"/>
          <w:marRight w:val="0"/>
          <w:marTop w:val="0"/>
          <w:marBottom w:val="0"/>
          <w:divBdr>
            <w:top w:val="none" w:sz="0" w:space="0" w:color="auto"/>
            <w:left w:val="none" w:sz="0" w:space="0" w:color="auto"/>
            <w:bottom w:val="none" w:sz="0" w:space="0" w:color="auto"/>
            <w:right w:val="none" w:sz="0" w:space="0" w:color="auto"/>
          </w:divBdr>
        </w:div>
        <w:div w:id="1284385100">
          <w:marLeft w:val="640"/>
          <w:marRight w:val="0"/>
          <w:marTop w:val="0"/>
          <w:marBottom w:val="0"/>
          <w:divBdr>
            <w:top w:val="none" w:sz="0" w:space="0" w:color="auto"/>
            <w:left w:val="none" w:sz="0" w:space="0" w:color="auto"/>
            <w:bottom w:val="none" w:sz="0" w:space="0" w:color="auto"/>
            <w:right w:val="none" w:sz="0" w:space="0" w:color="auto"/>
          </w:divBdr>
        </w:div>
        <w:div w:id="1522817296">
          <w:marLeft w:val="640"/>
          <w:marRight w:val="0"/>
          <w:marTop w:val="0"/>
          <w:marBottom w:val="0"/>
          <w:divBdr>
            <w:top w:val="none" w:sz="0" w:space="0" w:color="auto"/>
            <w:left w:val="none" w:sz="0" w:space="0" w:color="auto"/>
            <w:bottom w:val="none" w:sz="0" w:space="0" w:color="auto"/>
            <w:right w:val="none" w:sz="0" w:space="0" w:color="auto"/>
          </w:divBdr>
        </w:div>
        <w:div w:id="1481190966">
          <w:marLeft w:val="640"/>
          <w:marRight w:val="0"/>
          <w:marTop w:val="0"/>
          <w:marBottom w:val="0"/>
          <w:divBdr>
            <w:top w:val="none" w:sz="0" w:space="0" w:color="auto"/>
            <w:left w:val="none" w:sz="0" w:space="0" w:color="auto"/>
            <w:bottom w:val="none" w:sz="0" w:space="0" w:color="auto"/>
            <w:right w:val="none" w:sz="0" w:space="0" w:color="auto"/>
          </w:divBdr>
        </w:div>
        <w:div w:id="1564412696">
          <w:marLeft w:val="640"/>
          <w:marRight w:val="0"/>
          <w:marTop w:val="0"/>
          <w:marBottom w:val="0"/>
          <w:divBdr>
            <w:top w:val="none" w:sz="0" w:space="0" w:color="auto"/>
            <w:left w:val="none" w:sz="0" w:space="0" w:color="auto"/>
            <w:bottom w:val="none" w:sz="0" w:space="0" w:color="auto"/>
            <w:right w:val="none" w:sz="0" w:space="0" w:color="auto"/>
          </w:divBdr>
        </w:div>
        <w:div w:id="762723316">
          <w:marLeft w:val="640"/>
          <w:marRight w:val="0"/>
          <w:marTop w:val="0"/>
          <w:marBottom w:val="0"/>
          <w:divBdr>
            <w:top w:val="none" w:sz="0" w:space="0" w:color="auto"/>
            <w:left w:val="none" w:sz="0" w:space="0" w:color="auto"/>
            <w:bottom w:val="none" w:sz="0" w:space="0" w:color="auto"/>
            <w:right w:val="none" w:sz="0" w:space="0" w:color="auto"/>
          </w:divBdr>
        </w:div>
        <w:div w:id="279922559">
          <w:marLeft w:val="640"/>
          <w:marRight w:val="0"/>
          <w:marTop w:val="0"/>
          <w:marBottom w:val="0"/>
          <w:divBdr>
            <w:top w:val="none" w:sz="0" w:space="0" w:color="auto"/>
            <w:left w:val="none" w:sz="0" w:space="0" w:color="auto"/>
            <w:bottom w:val="none" w:sz="0" w:space="0" w:color="auto"/>
            <w:right w:val="none" w:sz="0" w:space="0" w:color="auto"/>
          </w:divBdr>
        </w:div>
        <w:div w:id="2118210946">
          <w:marLeft w:val="640"/>
          <w:marRight w:val="0"/>
          <w:marTop w:val="0"/>
          <w:marBottom w:val="0"/>
          <w:divBdr>
            <w:top w:val="none" w:sz="0" w:space="0" w:color="auto"/>
            <w:left w:val="none" w:sz="0" w:space="0" w:color="auto"/>
            <w:bottom w:val="none" w:sz="0" w:space="0" w:color="auto"/>
            <w:right w:val="none" w:sz="0" w:space="0" w:color="auto"/>
          </w:divBdr>
        </w:div>
        <w:div w:id="15619827">
          <w:marLeft w:val="640"/>
          <w:marRight w:val="0"/>
          <w:marTop w:val="0"/>
          <w:marBottom w:val="0"/>
          <w:divBdr>
            <w:top w:val="none" w:sz="0" w:space="0" w:color="auto"/>
            <w:left w:val="none" w:sz="0" w:space="0" w:color="auto"/>
            <w:bottom w:val="none" w:sz="0" w:space="0" w:color="auto"/>
            <w:right w:val="none" w:sz="0" w:space="0" w:color="auto"/>
          </w:divBdr>
        </w:div>
        <w:div w:id="1543902434">
          <w:marLeft w:val="640"/>
          <w:marRight w:val="0"/>
          <w:marTop w:val="0"/>
          <w:marBottom w:val="0"/>
          <w:divBdr>
            <w:top w:val="none" w:sz="0" w:space="0" w:color="auto"/>
            <w:left w:val="none" w:sz="0" w:space="0" w:color="auto"/>
            <w:bottom w:val="none" w:sz="0" w:space="0" w:color="auto"/>
            <w:right w:val="none" w:sz="0" w:space="0" w:color="auto"/>
          </w:divBdr>
        </w:div>
        <w:div w:id="788665474">
          <w:marLeft w:val="640"/>
          <w:marRight w:val="0"/>
          <w:marTop w:val="0"/>
          <w:marBottom w:val="0"/>
          <w:divBdr>
            <w:top w:val="none" w:sz="0" w:space="0" w:color="auto"/>
            <w:left w:val="none" w:sz="0" w:space="0" w:color="auto"/>
            <w:bottom w:val="none" w:sz="0" w:space="0" w:color="auto"/>
            <w:right w:val="none" w:sz="0" w:space="0" w:color="auto"/>
          </w:divBdr>
        </w:div>
        <w:div w:id="1456175630">
          <w:marLeft w:val="640"/>
          <w:marRight w:val="0"/>
          <w:marTop w:val="0"/>
          <w:marBottom w:val="0"/>
          <w:divBdr>
            <w:top w:val="none" w:sz="0" w:space="0" w:color="auto"/>
            <w:left w:val="none" w:sz="0" w:space="0" w:color="auto"/>
            <w:bottom w:val="none" w:sz="0" w:space="0" w:color="auto"/>
            <w:right w:val="none" w:sz="0" w:space="0" w:color="auto"/>
          </w:divBdr>
        </w:div>
        <w:div w:id="218517655">
          <w:marLeft w:val="640"/>
          <w:marRight w:val="0"/>
          <w:marTop w:val="0"/>
          <w:marBottom w:val="0"/>
          <w:divBdr>
            <w:top w:val="none" w:sz="0" w:space="0" w:color="auto"/>
            <w:left w:val="none" w:sz="0" w:space="0" w:color="auto"/>
            <w:bottom w:val="none" w:sz="0" w:space="0" w:color="auto"/>
            <w:right w:val="none" w:sz="0" w:space="0" w:color="auto"/>
          </w:divBdr>
        </w:div>
        <w:div w:id="1146512977">
          <w:marLeft w:val="640"/>
          <w:marRight w:val="0"/>
          <w:marTop w:val="0"/>
          <w:marBottom w:val="0"/>
          <w:divBdr>
            <w:top w:val="none" w:sz="0" w:space="0" w:color="auto"/>
            <w:left w:val="none" w:sz="0" w:space="0" w:color="auto"/>
            <w:bottom w:val="none" w:sz="0" w:space="0" w:color="auto"/>
            <w:right w:val="none" w:sz="0" w:space="0" w:color="auto"/>
          </w:divBdr>
        </w:div>
        <w:div w:id="1203397425">
          <w:marLeft w:val="640"/>
          <w:marRight w:val="0"/>
          <w:marTop w:val="0"/>
          <w:marBottom w:val="0"/>
          <w:divBdr>
            <w:top w:val="none" w:sz="0" w:space="0" w:color="auto"/>
            <w:left w:val="none" w:sz="0" w:space="0" w:color="auto"/>
            <w:bottom w:val="none" w:sz="0" w:space="0" w:color="auto"/>
            <w:right w:val="none" w:sz="0" w:space="0" w:color="auto"/>
          </w:divBdr>
        </w:div>
        <w:div w:id="2076854729">
          <w:marLeft w:val="640"/>
          <w:marRight w:val="0"/>
          <w:marTop w:val="0"/>
          <w:marBottom w:val="0"/>
          <w:divBdr>
            <w:top w:val="none" w:sz="0" w:space="0" w:color="auto"/>
            <w:left w:val="none" w:sz="0" w:space="0" w:color="auto"/>
            <w:bottom w:val="none" w:sz="0" w:space="0" w:color="auto"/>
            <w:right w:val="none" w:sz="0" w:space="0" w:color="auto"/>
          </w:divBdr>
        </w:div>
        <w:div w:id="1278221430">
          <w:marLeft w:val="640"/>
          <w:marRight w:val="0"/>
          <w:marTop w:val="0"/>
          <w:marBottom w:val="0"/>
          <w:divBdr>
            <w:top w:val="none" w:sz="0" w:space="0" w:color="auto"/>
            <w:left w:val="none" w:sz="0" w:space="0" w:color="auto"/>
            <w:bottom w:val="none" w:sz="0" w:space="0" w:color="auto"/>
            <w:right w:val="none" w:sz="0" w:space="0" w:color="auto"/>
          </w:divBdr>
        </w:div>
        <w:div w:id="2063404124">
          <w:marLeft w:val="640"/>
          <w:marRight w:val="0"/>
          <w:marTop w:val="0"/>
          <w:marBottom w:val="0"/>
          <w:divBdr>
            <w:top w:val="none" w:sz="0" w:space="0" w:color="auto"/>
            <w:left w:val="none" w:sz="0" w:space="0" w:color="auto"/>
            <w:bottom w:val="none" w:sz="0" w:space="0" w:color="auto"/>
            <w:right w:val="none" w:sz="0" w:space="0" w:color="auto"/>
          </w:divBdr>
        </w:div>
        <w:div w:id="675302507">
          <w:marLeft w:val="640"/>
          <w:marRight w:val="0"/>
          <w:marTop w:val="0"/>
          <w:marBottom w:val="0"/>
          <w:divBdr>
            <w:top w:val="none" w:sz="0" w:space="0" w:color="auto"/>
            <w:left w:val="none" w:sz="0" w:space="0" w:color="auto"/>
            <w:bottom w:val="none" w:sz="0" w:space="0" w:color="auto"/>
            <w:right w:val="none" w:sz="0" w:space="0" w:color="auto"/>
          </w:divBdr>
        </w:div>
        <w:div w:id="875965856">
          <w:marLeft w:val="640"/>
          <w:marRight w:val="0"/>
          <w:marTop w:val="0"/>
          <w:marBottom w:val="0"/>
          <w:divBdr>
            <w:top w:val="none" w:sz="0" w:space="0" w:color="auto"/>
            <w:left w:val="none" w:sz="0" w:space="0" w:color="auto"/>
            <w:bottom w:val="none" w:sz="0" w:space="0" w:color="auto"/>
            <w:right w:val="none" w:sz="0" w:space="0" w:color="auto"/>
          </w:divBdr>
        </w:div>
        <w:div w:id="1760833301">
          <w:marLeft w:val="640"/>
          <w:marRight w:val="0"/>
          <w:marTop w:val="0"/>
          <w:marBottom w:val="0"/>
          <w:divBdr>
            <w:top w:val="none" w:sz="0" w:space="0" w:color="auto"/>
            <w:left w:val="none" w:sz="0" w:space="0" w:color="auto"/>
            <w:bottom w:val="none" w:sz="0" w:space="0" w:color="auto"/>
            <w:right w:val="none" w:sz="0" w:space="0" w:color="auto"/>
          </w:divBdr>
        </w:div>
        <w:div w:id="1466006094">
          <w:marLeft w:val="640"/>
          <w:marRight w:val="0"/>
          <w:marTop w:val="0"/>
          <w:marBottom w:val="0"/>
          <w:divBdr>
            <w:top w:val="none" w:sz="0" w:space="0" w:color="auto"/>
            <w:left w:val="none" w:sz="0" w:space="0" w:color="auto"/>
            <w:bottom w:val="none" w:sz="0" w:space="0" w:color="auto"/>
            <w:right w:val="none" w:sz="0" w:space="0" w:color="auto"/>
          </w:divBdr>
        </w:div>
        <w:div w:id="937102445">
          <w:marLeft w:val="640"/>
          <w:marRight w:val="0"/>
          <w:marTop w:val="0"/>
          <w:marBottom w:val="0"/>
          <w:divBdr>
            <w:top w:val="none" w:sz="0" w:space="0" w:color="auto"/>
            <w:left w:val="none" w:sz="0" w:space="0" w:color="auto"/>
            <w:bottom w:val="none" w:sz="0" w:space="0" w:color="auto"/>
            <w:right w:val="none" w:sz="0" w:space="0" w:color="auto"/>
          </w:divBdr>
        </w:div>
        <w:div w:id="1036545445">
          <w:marLeft w:val="640"/>
          <w:marRight w:val="0"/>
          <w:marTop w:val="0"/>
          <w:marBottom w:val="0"/>
          <w:divBdr>
            <w:top w:val="none" w:sz="0" w:space="0" w:color="auto"/>
            <w:left w:val="none" w:sz="0" w:space="0" w:color="auto"/>
            <w:bottom w:val="none" w:sz="0" w:space="0" w:color="auto"/>
            <w:right w:val="none" w:sz="0" w:space="0" w:color="auto"/>
          </w:divBdr>
        </w:div>
        <w:div w:id="131794970">
          <w:marLeft w:val="640"/>
          <w:marRight w:val="0"/>
          <w:marTop w:val="0"/>
          <w:marBottom w:val="0"/>
          <w:divBdr>
            <w:top w:val="none" w:sz="0" w:space="0" w:color="auto"/>
            <w:left w:val="none" w:sz="0" w:space="0" w:color="auto"/>
            <w:bottom w:val="none" w:sz="0" w:space="0" w:color="auto"/>
            <w:right w:val="none" w:sz="0" w:space="0" w:color="auto"/>
          </w:divBdr>
        </w:div>
        <w:div w:id="1708605636">
          <w:marLeft w:val="640"/>
          <w:marRight w:val="0"/>
          <w:marTop w:val="0"/>
          <w:marBottom w:val="0"/>
          <w:divBdr>
            <w:top w:val="none" w:sz="0" w:space="0" w:color="auto"/>
            <w:left w:val="none" w:sz="0" w:space="0" w:color="auto"/>
            <w:bottom w:val="none" w:sz="0" w:space="0" w:color="auto"/>
            <w:right w:val="none" w:sz="0" w:space="0" w:color="auto"/>
          </w:divBdr>
        </w:div>
        <w:div w:id="1098142607">
          <w:marLeft w:val="640"/>
          <w:marRight w:val="0"/>
          <w:marTop w:val="0"/>
          <w:marBottom w:val="0"/>
          <w:divBdr>
            <w:top w:val="none" w:sz="0" w:space="0" w:color="auto"/>
            <w:left w:val="none" w:sz="0" w:space="0" w:color="auto"/>
            <w:bottom w:val="none" w:sz="0" w:space="0" w:color="auto"/>
            <w:right w:val="none" w:sz="0" w:space="0" w:color="auto"/>
          </w:divBdr>
        </w:div>
        <w:div w:id="1061027987">
          <w:marLeft w:val="640"/>
          <w:marRight w:val="0"/>
          <w:marTop w:val="0"/>
          <w:marBottom w:val="0"/>
          <w:divBdr>
            <w:top w:val="none" w:sz="0" w:space="0" w:color="auto"/>
            <w:left w:val="none" w:sz="0" w:space="0" w:color="auto"/>
            <w:bottom w:val="none" w:sz="0" w:space="0" w:color="auto"/>
            <w:right w:val="none" w:sz="0" w:space="0" w:color="auto"/>
          </w:divBdr>
        </w:div>
        <w:div w:id="182020708">
          <w:marLeft w:val="640"/>
          <w:marRight w:val="0"/>
          <w:marTop w:val="0"/>
          <w:marBottom w:val="0"/>
          <w:divBdr>
            <w:top w:val="none" w:sz="0" w:space="0" w:color="auto"/>
            <w:left w:val="none" w:sz="0" w:space="0" w:color="auto"/>
            <w:bottom w:val="none" w:sz="0" w:space="0" w:color="auto"/>
            <w:right w:val="none" w:sz="0" w:space="0" w:color="auto"/>
          </w:divBdr>
        </w:div>
        <w:div w:id="332531520">
          <w:marLeft w:val="640"/>
          <w:marRight w:val="0"/>
          <w:marTop w:val="0"/>
          <w:marBottom w:val="0"/>
          <w:divBdr>
            <w:top w:val="none" w:sz="0" w:space="0" w:color="auto"/>
            <w:left w:val="none" w:sz="0" w:space="0" w:color="auto"/>
            <w:bottom w:val="none" w:sz="0" w:space="0" w:color="auto"/>
            <w:right w:val="none" w:sz="0" w:space="0" w:color="auto"/>
          </w:divBdr>
        </w:div>
        <w:div w:id="423965935">
          <w:marLeft w:val="640"/>
          <w:marRight w:val="0"/>
          <w:marTop w:val="0"/>
          <w:marBottom w:val="0"/>
          <w:divBdr>
            <w:top w:val="none" w:sz="0" w:space="0" w:color="auto"/>
            <w:left w:val="none" w:sz="0" w:space="0" w:color="auto"/>
            <w:bottom w:val="none" w:sz="0" w:space="0" w:color="auto"/>
            <w:right w:val="none" w:sz="0" w:space="0" w:color="auto"/>
          </w:divBdr>
        </w:div>
        <w:div w:id="1103456928">
          <w:marLeft w:val="640"/>
          <w:marRight w:val="0"/>
          <w:marTop w:val="0"/>
          <w:marBottom w:val="0"/>
          <w:divBdr>
            <w:top w:val="none" w:sz="0" w:space="0" w:color="auto"/>
            <w:left w:val="none" w:sz="0" w:space="0" w:color="auto"/>
            <w:bottom w:val="none" w:sz="0" w:space="0" w:color="auto"/>
            <w:right w:val="none" w:sz="0" w:space="0" w:color="auto"/>
          </w:divBdr>
        </w:div>
        <w:div w:id="650717529">
          <w:marLeft w:val="640"/>
          <w:marRight w:val="0"/>
          <w:marTop w:val="0"/>
          <w:marBottom w:val="0"/>
          <w:divBdr>
            <w:top w:val="none" w:sz="0" w:space="0" w:color="auto"/>
            <w:left w:val="none" w:sz="0" w:space="0" w:color="auto"/>
            <w:bottom w:val="none" w:sz="0" w:space="0" w:color="auto"/>
            <w:right w:val="none" w:sz="0" w:space="0" w:color="auto"/>
          </w:divBdr>
        </w:div>
        <w:div w:id="1473910688">
          <w:marLeft w:val="640"/>
          <w:marRight w:val="0"/>
          <w:marTop w:val="0"/>
          <w:marBottom w:val="0"/>
          <w:divBdr>
            <w:top w:val="none" w:sz="0" w:space="0" w:color="auto"/>
            <w:left w:val="none" w:sz="0" w:space="0" w:color="auto"/>
            <w:bottom w:val="none" w:sz="0" w:space="0" w:color="auto"/>
            <w:right w:val="none" w:sz="0" w:space="0" w:color="auto"/>
          </w:divBdr>
        </w:div>
        <w:div w:id="1844664356">
          <w:marLeft w:val="640"/>
          <w:marRight w:val="0"/>
          <w:marTop w:val="0"/>
          <w:marBottom w:val="0"/>
          <w:divBdr>
            <w:top w:val="none" w:sz="0" w:space="0" w:color="auto"/>
            <w:left w:val="none" w:sz="0" w:space="0" w:color="auto"/>
            <w:bottom w:val="none" w:sz="0" w:space="0" w:color="auto"/>
            <w:right w:val="none" w:sz="0" w:space="0" w:color="auto"/>
          </w:divBdr>
        </w:div>
        <w:div w:id="79760393">
          <w:marLeft w:val="640"/>
          <w:marRight w:val="0"/>
          <w:marTop w:val="0"/>
          <w:marBottom w:val="0"/>
          <w:divBdr>
            <w:top w:val="none" w:sz="0" w:space="0" w:color="auto"/>
            <w:left w:val="none" w:sz="0" w:space="0" w:color="auto"/>
            <w:bottom w:val="none" w:sz="0" w:space="0" w:color="auto"/>
            <w:right w:val="none" w:sz="0" w:space="0" w:color="auto"/>
          </w:divBdr>
        </w:div>
        <w:div w:id="985235109">
          <w:marLeft w:val="640"/>
          <w:marRight w:val="0"/>
          <w:marTop w:val="0"/>
          <w:marBottom w:val="0"/>
          <w:divBdr>
            <w:top w:val="none" w:sz="0" w:space="0" w:color="auto"/>
            <w:left w:val="none" w:sz="0" w:space="0" w:color="auto"/>
            <w:bottom w:val="none" w:sz="0" w:space="0" w:color="auto"/>
            <w:right w:val="none" w:sz="0" w:space="0" w:color="auto"/>
          </w:divBdr>
        </w:div>
        <w:div w:id="641890028">
          <w:marLeft w:val="640"/>
          <w:marRight w:val="0"/>
          <w:marTop w:val="0"/>
          <w:marBottom w:val="0"/>
          <w:divBdr>
            <w:top w:val="none" w:sz="0" w:space="0" w:color="auto"/>
            <w:left w:val="none" w:sz="0" w:space="0" w:color="auto"/>
            <w:bottom w:val="none" w:sz="0" w:space="0" w:color="auto"/>
            <w:right w:val="none" w:sz="0" w:space="0" w:color="auto"/>
          </w:divBdr>
        </w:div>
        <w:div w:id="1750542102">
          <w:marLeft w:val="640"/>
          <w:marRight w:val="0"/>
          <w:marTop w:val="0"/>
          <w:marBottom w:val="0"/>
          <w:divBdr>
            <w:top w:val="none" w:sz="0" w:space="0" w:color="auto"/>
            <w:left w:val="none" w:sz="0" w:space="0" w:color="auto"/>
            <w:bottom w:val="none" w:sz="0" w:space="0" w:color="auto"/>
            <w:right w:val="none" w:sz="0" w:space="0" w:color="auto"/>
          </w:divBdr>
        </w:div>
        <w:div w:id="294143035">
          <w:marLeft w:val="640"/>
          <w:marRight w:val="0"/>
          <w:marTop w:val="0"/>
          <w:marBottom w:val="0"/>
          <w:divBdr>
            <w:top w:val="none" w:sz="0" w:space="0" w:color="auto"/>
            <w:left w:val="none" w:sz="0" w:space="0" w:color="auto"/>
            <w:bottom w:val="none" w:sz="0" w:space="0" w:color="auto"/>
            <w:right w:val="none" w:sz="0" w:space="0" w:color="auto"/>
          </w:divBdr>
        </w:div>
        <w:div w:id="413163753">
          <w:marLeft w:val="640"/>
          <w:marRight w:val="0"/>
          <w:marTop w:val="0"/>
          <w:marBottom w:val="0"/>
          <w:divBdr>
            <w:top w:val="none" w:sz="0" w:space="0" w:color="auto"/>
            <w:left w:val="none" w:sz="0" w:space="0" w:color="auto"/>
            <w:bottom w:val="none" w:sz="0" w:space="0" w:color="auto"/>
            <w:right w:val="none" w:sz="0" w:space="0" w:color="auto"/>
          </w:divBdr>
        </w:div>
        <w:div w:id="1983727859">
          <w:marLeft w:val="640"/>
          <w:marRight w:val="0"/>
          <w:marTop w:val="0"/>
          <w:marBottom w:val="0"/>
          <w:divBdr>
            <w:top w:val="none" w:sz="0" w:space="0" w:color="auto"/>
            <w:left w:val="none" w:sz="0" w:space="0" w:color="auto"/>
            <w:bottom w:val="none" w:sz="0" w:space="0" w:color="auto"/>
            <w:right w:val="none" w:sz="0" w:space="0" w:color="auto"/>
          </w:divBdr>
        </w:div>
        <w:div w:id="554436788">
          <w:marLeft w:val="640"/>
          <w:marRight w:val="0"/>
          <w:marTop w:val="0"/>
          <w:marBottom w:val="0"/>
          <w:divBdr>
            <w:top w:val="none" w:sz="0" w:space="0" w:color="auto"/>
            <w:left w:val="none" w:sz="0" w:space="0" w:color="auto"/>
            <w:bottom w:val="none" w:sz="0" w:space="0" w:color="auto"/>
            <w:right w:val="none" w:sz="0" w:space="0" w:color="auto"/>
          </w:divBdr>
        </w:div>
        <w:div w:id="1932815723">
          <w:marLeft w:val="640"/>
          <w:marRight w:val="0"/>
          <w:marTop w:val="0"/>
          <w:marBottom w:val="0"/>
          <w:divBdr>
            <w:top w:val="none" w:sz="0" w:space="0" w:color="auto"/>
            <w:left w:val="none" w:sz="0" w:space="0" w:color="auto"/>
            <w:bottom w:val="none" w:sz="0" w:space="0" w:color="auto"/>
            <w:right w:val="none" w:sz="0" w:space="0" w:color="auto"/>
          </w:divBdr>
        </w:div>
        <w:div w:id="1466696378">
          <w:marLeft w:val="640"/>
          <w:marRight w:val="0"/>
          <w:marTop w:val="0"/>
          <w:marBottom w:val="0"/>
          <w:divBdr>
            <w:top w:val="none" w:sz="0" w:space="0" w:color="auto"/>
            <w:left w:val="none" w:sz="0" w:space="0" w:color="auto"/>
            <w:bottom w:val="none" w:sz="0" w:space="0" w:color="auto"/>
            <w:right w:val="none" w:sz="0" w:space="0" w:color="auto"/>
          </w:divBdr>
        </w:div>
        <w:div w:id="648822632">
          <w:marLeft w:val="640"/>
          <w:marRight w:val="0"/>
          <w:marTop w:val="0"/>
          <w:marBottom w:val="0"/>
          <w:divBdr>
            <w:top w:val="none" w:sz="0" w:space="0" w:color="auto"/>
            <w:left w:val="none" w:sz="0" w:space="0" w:color="auto"/>
            <w:bottom w:val="none" w:sz="0" w:space="0" w:color="auto"/>
            <w:right w:val="none" w:sz="0" w:space="0" w:color="auto"/>
          </w:divBdr>
        </w:div>
        <w:div w:id="366877014">
          <w:marLeft w:val="640"/>
          <w:marRight w:val="0"/>
          <w:marTop w:val="0"/>
          <w:marBottom w:val="0"/>
          <w:divBdr>
            <w:top w:val="none" w:sz="0" w:space="0" w:color="auto"/>
            <w:left w:val="none" w:sz="0" w:space="0" w:color="auto"/>
            <w:bottom w:val="none" w:sz="0" w:space="0" w:color="auto"/>
            <w:right w:val="none" w:sz="0" w:space="0" w:color="auto"/>
          </w:divBdr>
        </w:div>
        <w:div w:id="1995452405">
          <w:marLeft w:val="640"/>
          <w:marRight w:val="0"/>
          <w:marTop w:val="0"/>
          <w:marBottom w:val="0"/>
          <w:divBdr>
            <w:top w:val="none" w:sz="0" w:space="0" w:color="auto"/>
            <w:left w:val="none" w:sz="0" w:space="0" w:color="auto"/>
            <w:bottom w:val="none" w:sz="0" w:space="0" w:color="auto"/>
            <w:right w:val="none" w:sz="0" w:space="0" w:color="auto"/>
          </w:divBdr>
        </w:div>
        <w:div w:id="1371109325">
          <w:marLeft w:val="640"/>
          <w:marRight w:val="0"/>
          <w:marTop w:val="0"/>
          <w:marBottom w:val="0"/>
          <w:divBdr>
            <w:top w:val="none" w:sz="0" w:space="0" w:color="auto"/>
            <w:left w:val="none" w:sz="0" w:space="0" w:color="auto"/>
            <w:bottom w:val="none" w:sz="0" w:space="0" w:color="auto"/>
            <w:right w:val="none" w:sz="0" w:space="0" w:color="auto"/>
          </w:divBdr>
        </w:div>
        <w:div w:id="636030519">
          <w:marLeft w:val="640"/>
          <w:marRight w:val="0"/>
          <w:marTop w:val="0"/>
          <w:marBottom w:val="0"/>
          <w:divBdr>
            <w:top w:val="none" w:sz="0" w:space="0" w:color="auto"/>
            <w:left w:val="none" w:sz="0" w:space="0" w:color="auto"/>
            <w:bottom w:val="none" w:sz="0" w:space="0" w:color="auto"/>
            <w:right w:val="none" w:sz="0" w:space="0" w:color="auto"/>
          </w:divBdr>
        </w:div>
        <w:div w:id="1393624077">
          <w:marLeft w:val="640"/>
          <w:marRight w:val="0"/>
          <w:marTop w:val="0"/>
          <w:marBottom w:val="0"/>
          <w:divBdr>
            <w:top w:val="none" w:sz="0" w:space="0" w:color="auto"/>
            <w:left w:val="none" w:sz="0" w:space="0" w:color="auto"/>
            <w:bottom w:val="none" w:sz="0" w:space="0" w:color="auto"/>
            <w:right w:val="none" w:sz="0" w:space="0" w:color="auto"/>
          </w:divBdr>
        </w:div>
        <w:div w:id="8338766">
          <w:marLeft w:val="640"/>
          <w:marRight w:val="0"/>
          <w:marTop w:val="0"/>
          <w:marBottom w:val="0"/>
          <w:divBdr>
            <w:top w:val="none" w:sz="0" w:space="0" w:color="auto"/>
            <w:left w:val="none" w:sz="0" w:space="0" w:color="auto"/>
            <w:bottom w:val="none" w:sz="0" w:space="0" w:color="auto"/>
            <w:right w:val="none" w:sz="0" w:space="0" w:color="auto"/>
          </w:divBdr>
        </w:div>
        <w:div w:id="1928994617">
          <w:marLeft w:val="640"/>
          <w:marRight w:val="0"/>
          <w:marTop w:val="0"/>
          <w:marBottom w:val="0"/>
          <w:divBdr>
            <w:top w:val="none" w:sz="0" w:space="0" w:color="auto"/>
            <w:left w:val="none" w:sz="0" w:space="0" w:color="auto"/>
            <w:bottom w:val="none" w:sz="0" w:space="0" w:color="auto"/>
            <w:right w:val="none" w:sz="0" w:space="0" w:color="auto"/>
          </w:divBdr>
        </w:div>
        <w:div w:id="1774547727">
          <w:marLeft w:val="640"/>
          <w:marRight w:val="0"/>
          <w:marTop w:val="0"/>
          <w:marBottom w:val="0"/>
          <w:divBdr>
            <w:top w:val="none" w:sz="0" w:space="0" w:color="auto"/>
            <w:left w:val="none" w:sz="0" w:space="0" w:color="auto"/>
            <w:bottom w:val="none" w:sz="0" w:space="0" w:color="auto"/>
            <w:right w:val="none" w:sz="0" w:space="0" w:color="auto"/>
          </w:divBdr>
        </w:div>
        <w:div w:id="906722846">
          <w:marLeft w:val="640"/>
          <w:marRight w:val="0"/>
          <w:marTop w:val="0"/>
          <w:marBottom w:val="0"/>
          <w:divBdr>
            <w:top w:val="none" w:sz="0" w:space="0" w:color="auto"/>
            <w:left w:val="none" w:sz="0" w:space="0" w:color="auto"/>
            <w:bottom w:val="none" w:sz="0" w:space="0" w:color="auto"/>
            <w:right w:val="none" w:sz="0" w:space="0" w:color="auto"/>
          </w:divBdr>
        </w:div>
        <w:div w:id="77410019">
          <w:marLeft w:val="640"/>
          <w:marRight w:val="0"/>
          <w:marTop w:val="0"/>
          <w:marBottom w:val="0"/>
          <w:divBdr>
            <w:top w:val="none" w:sz="0" w:space="0" w:color="auto"/>
            <w:left w:val="none" w:sz="0" w:space="0" w:color="auto"/>
            <w:bottom w:val="none" w:sz="0" w:space="0" w:color="auto"/>
            <w:right w:val="none" w:sz="0" w:space="0" w:color="auto"/>
          </w:divBdr>
        </w:div>
        <w:div w:id="1550529708">
          <w:marLeft w:val="640"/>
          <w:marRight w:val="0"/>
          <w:marTop w:val="0"/>
          <w:marBottom w:val="0"/>
          <w:divBdr>
            <w:top w:val="none" w:sz="0" w:space="0" w:color="auto"/>
            <w:left w:val="none" w:sz="0" w:space="0" w:color="auto"/>
            <w:bottom w:val="none" w:sz="0" w:space="0" w:color="auto"/>
            <w:right w:val="none" w:sz="0" w:space="0" w:color="auto"/>
          </w:divBdr>
        </w:div>
        <w:div w:id="1006203556">
          <w:marLeft w:val="640"/>
          <w:marRight w:val="0"/>
          <w:marTop w:val="0"/>
          <w:marBottom w:val="0"/>
          <w:divBdr>
            <w:top w:val="none" w:sz="0" w:space="0" w:color="auto"/>
            <w:left w:val="none" w:sz="0" w:space="0" w:color="auto"/>
            <w:bottom w:val="none" w:sz="0" w:space="0" w:color="auto"/>
            <w:right w:val="none" w:sz="0" w:space="0" w:color="auto"/>
          </w:divBdr>
        </w:div>
        <w:div w:id="502399448">
          <w:marLeft w:val="640"/>
          <w:marRight w:val="0"/>
          <w:marTop w:val="0"/>
          <w:marBottom w:val="0"/>
          <w:divBdr>
            <w:top w:val="none" w:sz="0" w:space="0" w:color="auto"/>
            <w:left w:val="none" w:sz="0" w:space="0" w:color="auto"/>
            <w:bottom w:val="none" w:sz="0" w:space="0" w:color="auto"/>
            <w:right w:val="none" w:sz="0" w:space="0" w:color="auto"/>
          </w:divBdr>
        </w:div>
        <w:div w:id="1126236527">
          <w:marLeft w:val="640"/>
          <w:marRight w:val="0"/>
          <w:marTop w:val="0"/>
          <w:marBottom w:val="0"/>
          <w:divBdr>
            <w:top w:val="none" w:sz="0" w:space="0" w:color="auto"/>
            <w:left w:val="none" w:sz="0" w:space="0" w:color="auto"/>
            <w:bottom w:val="none" w:sz="0" w:space="0" w:color="auto"/>
            <w:right w:val="none" w:sz="0" w:space="0" w:color="auto"/>
          </w:divBdr>
        </w:div>
        <w:div w:id="285549818">
          <w:marLeft w:val="640"/>
          <w:marRight w:val="0"/>
          <w:marTop w:val="0"/>
          <w:marBottom w:val="0"/>
          <w:divBdr>
            <w:top w:val="none" w:sz="0" w:space="0" w:color="auto"/>
            <w:left w:val="none" w:sz="0" w:space="0" w:color="auto"/>
            <w:bottom w:val="none" w:sz="0" w:space="0" w:color="auto"/>
            <w:right w:val="none" w:sz="0" w:space="0" w:color="auto"/>
          </w:divBdr>
        </w:div>
        <w:div w:id="675232909">
          <w:marLeft w:val="640"/>
          <w:marRight w:val="0"/>
          <w:marTop w:val="0"/>
          <w:marBottom w:val="0"/>
          <w:divBdr>
            <w:top w:val="none" w:sz="0" w:space="0" w:color="auto"/>
            <w:left w:val="none" w:sz="0" w:space="0" w:color="auto"/>
            <w:bottom w:val="none" w:sz="0" w:space="0" w:color="auto"/>
            <w:right w:val="none" w:sz="0" w:space="0" w:color="auto"/>
          </w:divBdr>
        </w:div>
        <w:div w:id="423847186">
          <w:marLeft w:val="640"/>
          <w:marRight w:val="0"/>
          <w:marTop w:val="0"/>
          <w:marBottom w:val="0"/>
          <w:divBdr>
            <w:top w:val="none" w:sz="0" w:space="0" w:color="auto"/>
            <w:left w:val="none" w:sz="0" w:space="0" w:color="auto"/>
            <w:bottom w:val="none" w:sz="0" w:space="0" w:color="auto"/>
            <w:right w:val="none" w:sz="0" w:space="0" w:color="auto"/>
          </w:divBdr>
        </w:div>
      </w:divsChild>
    </w:div>
    <w:div w:id="395863387">
      <w:bodyDiv w:val="1"/>
      <w:marLeft w:val="0"/>
      <w:marRight w:val="0"/>
      <w:marTop w:val="0"/>
      <w:marBottom w:val="0"/>
      <w:divBdr>
        <w:top w:val="none" w:sz="0" w:space="0" w:color="auto"/>
        <w:left w:val="none" w:sz="0" w:space="0" w:color="auto"/>
        <w:bottom w:val="none" w:sz="0" w:space="0" w:color="auto"/>
        <w:right w:val="none" w:sz="0" w:space="0" w:color="auto"/>
      </w:divBdr>
    </w:div>
    <w:div w:id="396905350">
      <w:bodyDiv w:val="1"/>
      <w:marLeft w:val="0"/>
      <w:marRight w:val="0"/>
      <w:marTop w:val="0"/>
      <w:marBottom w:val="0"/>
      <w:divBdr>
        <w:top w:val="none" w:sz="0" w:space="0" w:color="auto"/>
        <w:left w:val="none" w:sz="0" w:space="0" w:color="auto"/>
        <w:bottom w:val="none" w:sz="0" w:space="0" w:color="auto"/>
        <w:right w:val="none" w:sz="0" w:space="0" w:color="auto"/>
      </w:divBdr>
    </w:div>
    <w:div w:id="398863310">
      <w:bodyDiv w:val="1"/>
      <w:marLeft w:val="0"/>
      <w:marRight w:val="0"/>
      <w:marTop w:val="0"/>
      <w:marBottom w:val="0"/>
      <w:divBdr>
        <w:top w:val="none" w:sz="0" w:space="0" w:color="auto"/>
        <w:left w:val="none" w:sz="0" w:space="0" w:color="auto"/>
        <w:bottom w:val="none" w:sz="0" w:space="0" w:color="auto"/>
        <w:right w:val="none" w:sz="0" w:space="0" w:color="auto"/>
      </w:divBdr>
    </w:div>
    <w:div w:id="398988432">
      <w:bodyDiv w:val="1"/>
      <w:marLeft w:val="0"/>
      <w:marRight w:val="0"/>
      <w:marTop w:val="0"/>
      <w:marBottom w:val="0"/>
      <w:divBdr>
        <w:top w:val="none" w:sz="0" w:space="0" w:color="auto"/>
        <w:left w:val="none" w:sz="0" w:space="0" w:color="auto"/>
        <w:bottom w:val="none" w:sz="0" w:space="0" w:color="auto"/>
        <w:right w:val="none" w:sz="0" w:space="0" w:color="auto"/>
      </w:divBdr>
    </w:div>
    <w:div w:id="401568264">
      <w:bodyDiv w:val="1"/>
      <w:marLeft w:val="0"/>
      <w:marRight w:val="0"/>
      <w:marTop w:val="0"/>
      <w:marBottom w:val="0"/>
      <w:divBdr>
        <w:top w:val="none" w:sz="0" w:space="0" w:color="auto"/>
        <w:left w:val="none" w:sz="0" w:space="0" w:color="auto"/>
        <w:bottom w:val="none" w:sz="0" w:space="0" w:color="auto"/>
        <w:right w:val="none" w:sz="0" w:space="0" w:color="auto"/>
      </w:divBdr>
    </w:div>
    <w:div w:id="402022906">
      <w:bodyDiv w:val="1"/>
      <w:marLeft w:val="0"/>
      <w:marRight w:val="0"/>
      <w:marTop w:val="0"/>
      <w:marBottom w:val="0"/>
      <w:divBdr>
        <w:top w:val="none" w:sz="0" w:space="0" w:color="auto"/>
        <w:left w:val="none" w:sz="0" w:space="0" w:color="auto"/>
        <w:bottom w:val="none" w:sz="0" w:space="0" w:color="auto"/>
        <w:right w:val="none" w:sz="0" w:space="0" w:color="auto"/>
      </w:divBdr>
    </w:div>
    <w:div w:id="402261523">
      <w:bodyDiv w:val="1"/>
      <w:marLeft w:val="0"/>
      <w:marRight w:val="0"/>
      <w:marTop w:val="0"/>
      <w:marBottom w:val="0"/>
      <w:divBdr>
        <w:top w:val="none" w:sz="0" w:space="0" w:color="auto"/>
        <w:left w:val="none" w:sz="0" w:space="0" w:color="auto"/>
        <w:bottom w:val="none" w:sz="0" w:space="0" w:color="auto"/>
        <w:right w:val="none" w:sz="0" w:space="0" w:color="auto"/>
      </w:divBdr>
    </w:div>
    <w:div w:id="402265201">
      <w:bodyDiv w:val="1"/>
      <w:marLeft w:val="0"/>
      <w:marRight w:val="0"/>
      <w:marTop w:val="0"/>
      <w:marBottom w:val="0"/>
      <w:divBdr>
        <w:top w:val="none" w:sz="0" w:space="0" w:color="auto"/>
        <w:left w:val="none" w:sz="0" w:space="0" w:color="auto"/>
        <w:bottom w:val="none" w:sz="0" w:space="0" w:color="auto"/>
        <w:right w:val="none" w:sz="0" w:space="0" w:color="auto"/>
      </w:divBdr>
    </w:div>
    <w:div w:id="402988184">
      <w:bodyDiv w:val="1"/>
      <w:marLeft w:val="0"/>
      <w:marRight w:val="0"/>
      <w:marTop w:val="0"/>
      <w:marBottom w:val="0"/>
      <w:divBdr>
        <w:top w:val="none" w:sz="0" w:space="0" w:color="auto"/>
        <w:left w:val="none" w:sz="0" w:space="0" w:color="auto"/>
        <w:bottom w:val="none" w:sz="0" w:space="0" w:color="auto"/>
        <w:right w:val="none" w:sz="0" w:space="0" w:color="auto"/>
      </w:divBdr>
    </w:div>
    <w:div w:id="403067917">
      <w:bodyDiv w:val="1"/>
      <w:marLeft w:val="0"/>
      <w:marRight w:val="0"/>
      <w:marTop w:val="0"/>
      <w:marBottom w:val="0"/>
      <w:divBdr>
        <w:top w:val="none" w:sz="0" w:space="0" w:color="auto"/>
        <w:left w:val="none" w:sz="0" w:space="0" w:color="auto"/>
        <w:bottom w:val="none" w:sz="0" w:space="0" w:color="auto"/>
        <w:right w:val="none" w:sz="0" w:space="0" w:color="auto"/>
      </w:divBdr>
    </w:div>
    <w:div w:id="404493659">
      <w:bodyDiv w:val="1"/>
      <w:marLeft w:val="0"/>
      <w:marRight w:val="0"/>
      <w:marTop w:val="0"/>
      <w:marBottom w:val="0"/>
      <w:divBdr>
        <w:top w:val="none" w:sz="0" w:space="0" w:color="auto"/>
        <w:left w:val="none" w:sz="0" w:space="0" w:color="auto"/>
        <w:bottom w:val="none" w:sz="0" w:space="0" w:color="auto"/>
        <w:right w:val="none" w:sz="0" w:space="0" w:color="auto"/>
      </w:divBdr>
    </w:div>
    <w:div w:id="404760374">
      <w:bodyDiv w:val="1"/>
      <w:marLeft w:val="0"/>
      <w:marRight w:val="0"/>
      <w:marTop w:val="0"/>
      <w:marBottom w:val="0"/>
      <w:divBdr>
        <w:top w:val="none" w:sz="0" w:space="0" w:color="auto"/>
        <w:left w:val="none" w:sz="0" w:space="0" w:color="auto"/>
        <w:bottom w:val="none" w:sz="0" w:space="0" w:color="auto"/>
        <w:right w:val="none" w:sz="0" w:space="0" w:color="auto"/>
      </w:divBdr>
    </w:div>
    <w:div w:id="405080106">
      <w:bodyDiv w:val="1"/>
      <w:marLeft w:val="0"/>
      <w:marRight w:val="0"/>
      <w:marTop w:val="0"/>
      <w:marBottom w:val="0"/>
      <w:divBdr>
        <w:top w:val="none" w:sz="0" w:space="0" w:color="auto"/>
        <w:left w:val="none" w:sz="0" w:space="0" w:color="auto"/>
        <w:bottom w:val="none" w:sz="0" w:space="0" w:color="auto"/>
        <w:right w:val="none" w:sz="0" w:space="0" w:color="auto"/>
      </w:divBdr>
    </w:div>
    <w:div w:id="405106792">
      <w:bodyDiv w:val="1"/>
      <w:marLeft w:val="0"/>
      <w:marRight w:val="0"/>
      <w:marTop w:val="0"/>
      <w:marBottom w:val="0"/>
      <w:divBdr>
        <w:top w:val="none" w:sz="0" w:space="0" w:color="auto"/>
        <w:left w:val="none" w:sz="0" w:space="0" w:color="auto"/>
        <w:bottom w:val="none" w:sz="0" w:space="0" w:color="auto"/>
        <w:right w:val="none" w:sz="0" w:space="0" w:color="auto"/>
      </w:divBdr>
    </w:div>
    <w:div w:id="405342372">
      <w:bodyDiv w:val="1"/>
      <w:marLeft w:val="0"/>
      <w:marRight w:val="0"/>
      <w:marTop w:val="0"/>
      <w:marBottom w:val="0"/>
      <w:divBdr>
        <w:top w:val="none" w:sz="0" w:space="0" w:color="auto"/>
        <w:left w:val="none" w:sz="0" w:space="0" w:color="auto"/>
        <w:bottom w:val="none" w:sz="0" w:space="0" w:color="auto"/>
        <w:right w:val="none" w:sz="0" w:space="0" w:color="auto"/>
      </w:divBdr>
    </w:div>
    <w:div w:id="406223407">
      <w:bodyDiv w:val="1"/>
      <w:marLeft w:val="0"/>
      <w:marRight w:val="0"/>
      <w:marTop w:val="0"/>
      <w:marBottom w:val="0"/>
      <w:divBdr>
        <w:top w:val="none" w:sz="0" w:space="0" w:color="auto"/>
        <w:left w:val="none" w:sz="0" w:space="0" w:color="auto"/>
        <w:bottom w:val="none" w:sz="0" w:space="0" w:color="auto"/>
        <w:right w:val="none" w:sz="0" w:space="0" w:color="auto"/>
      </w:divBdr>
    </w:div>
    <w:div w:id="406391363">
      <w:bodyDiv w:val="1"/>
      <w:marLeft w:val="0"/>
      <w:marRight w:val="0"/>
      <w:marTop w:val="0"/>
      <w:marBottom w:val="0"/>
      <w:divBdr>
        <w:top w:val="none" w:sz="0" w:space="0" w:color="auto"/>
        <w:left w:val="none" w:sz="0" w:space="0" w:color="auto"/>
        <w:bottom w:val="none" w:sz="0" w:space="0" w:color="auto"/>
        <w:right w:val="none" w:sz="0" w:space="0" w:color="auto"/>
      </w:divBdr>
    </w:div>
    <w:div w:id="406652510">
      <w:bodyDiv w:val="1"/>
      <w:marLeft w:val="0"/>
      <w:marRight w:val="0"/>
      <w:marTop w:val="0"/>
      <w:marBottom w:val="0"/>
      <w:divBdr>
        <w:top w:val="none" w:sz="0" w:space="0" w:color="auto"/>
        <w:left w:val="none" w:sz="0" w:space="0" w:color="auto"/>
        <w:bottom w:val="none" w:sz="0" w:space="0" w:color="auto"/>
        <w:right w:val="none" w:sz="0" w:space="0" w:color="auto"/>
      </w:divBdr>
    </w:div>
    <w:div w:id="407000041">
      <w:bodyDiv w:val="1"/>
      <w:marLeft w:val="0"/>
      <w:marRight w:val="0"/>
      <w:marTop w:val="0"/>
      <w:marBottom w:val="0"/>
      <w:divBdr>
        <w:top w:val="none" w:sz="0" w:space="0" w:color="auto"/>
        <w:left w:val="none" w:sz="0" w:space="0" w:color="auto"/>
        <w:bottom w:val="none" w:sz="0" w:space="0" w:color="auto"/>
        <w:right w:val="none" w:sz="0" w:space="0" w:color="auto"/>
      </w:divBdr>
    </w:div>
    <w:div w:id="407386521">
      <w:bodyDiv w:val="1"/>
      <w:marLeft w:val="0"/>
      <w:marRight w:val="0"/>
      <w:marTop w:val="0"/>
      <w:marBottom w:val="0"/>
      <w:divBdr>
        <w:top w:val="none" w:sz="0" w:space="0" w:color="auto"/>
        <w:left w:val="none" w:sz="0" w:space="0" w:color="auto"/>
        <w:bottom w:val="none" w:sz="0" w:space="0" w:color="auto"/>
        <w:right w:val="none" w:sz="0" w:space="0" w:color="auto"/>
      </w:divBdr>
    </w:div>
    <w:div w:id="407843384">
      <w:bodyDiv w:val="1"/>
      <w:marLeft w:val="0"/>
      <w:marRight w:val="0"/>
      <w:marTop w:val="0"/>
      <w:marBottom w:val="0"/>
      <w:divBdr>
        <w:top w:val="none" w:sz="0" w:space="0" w:color="auto"/>
        <w:left w:val="none" w:sz="0" w:space="0" w:color="auto"/>
        <w:bottom w:val="none" w:sz="0" w:space="0" w:color="auto"/>
        <w:right w:val="none" w:sz="0" w:space="0" w:color="auto"/>
      </w:divBdr>
    </w:div>
    <w:div w:id="409037076">
      <w:bodyDiv w:val="1"/>
      <w:marLeft w:val="0"/>
      <w:marRight w:val="0"/>
      <w:marTop w:val="0"/>
      <w:marBottom w:val="0"/>
      <w:divBdr>
        <w:top w:val="none" w:sz="0" w:space="0" w:color="auto"/>
        <w:left w:val="none" w:sz="0" w:space="0" w:color="auto"/>
        <w:bottom w:val="none" w:sz="0" w:space="0" w:color="auto"/>
        <w:right w:val="none" w:sz="0" w:space="0" w:color="auto"/>
      </w:divBdr>
    </w:div>
    <w:div w:id="409623586">
      <w:bodyDiv w:val="1"/>
      <w:marLeft w:val="0"/>
      <w:marRight w:val="0"/>
      <w:marTop w:val="0"/>
      <w:marBottom w:val="0"/>
      <w:divBdr>
        <w:top w:val="none" w:sz="0" w:space="0" w:color="auto"/>
        <w:left w:val="none" w:sz="0" w:space="0" w:color="auto"/>
        <w:bottom w:val="none" w:sz="0" w:space="0" w:color="auto"/>
        <w:right w:val="none" w:sz="0" w:space="0" w:color="auto"/>
      </w:divBdr>
    </w:div>
    <w:div w:id="410346260">
      <w:bodyDiv w:val="1"/>
      <w:marLeft w:val="0"/>
      <w:marRight w:val="0"/>
      <w:marTop w:val="0"/>
      <w:marBottom w:val="0"/>
      <w:divBdr>
        <w:top w:val="none" w:sz="0" w:space="0" w:color="auto"/>
        <w:left w:val="none" w:sz="0" w:space="0" w:color="auto"/>
        <w:bottom w:val="none" w:sz="0" w:space="0" w:color="auto"/>
        <w:right w:val="none" w:sz="0" w:space="0" w:color="auto"/>
      </w:divBdr>
    </w:div>
    <w:div w:id="410662170">
      <w:bodyDiv w:val="1"/>
      <w:marLeft w:val="0"/>
      <w:marRight w:val="0"/>
      <w:marTop w:val="0"/>
      <w:marBottom w:val="0"/>
      <w:divBdr>
        <w:top w:val="none" w:sz="0" w:space="0" w:color="auto"/>
        <w:left w:val="none" w:sz="0" w:space="0" w:color="auto"/>
        <w:bottom w:val="none" w:sz="0" w:space="0" w:color="auto"/>
        <w:right w:val="none" w:sz="0" w:space="0" w:color="auto"/>
      </w:divBdr>
      <w:divsChild>
        <w:div w:id="1833763761">
          <w:marLeft w:val="0"/>
          <w:marRight w:val="0"/>
          <w:marTop w:val="0"/>
          <w:marBottom w:val="0"/>
          <w:divBdr>
            <w:top w:val="none" w:sz="0" w:space="0" w:color="auto"/>
            <w:left w:val="none" w:sz="0" w:space="0" w:color="auto"/>
            <w:bottom w:val="none" w:sz="0" w:space="0" w:color="auto"/>
            <w:right w:val="none" w:sz="0" w:space="0" w:color="auto"/>
          </w:divBdr>
          <w:divsChild>
            <w:div w:id="627662167">
              <w:marLeft w:val="0"/>
              <w:marRight w:val="0"/>
              <w:marTop w:val="0"/>
              <w:marBottom w:val="0"/>
              <w:divBdr>
                <w:top w:val="none" w:sz="0" w:space="0" w:color="auto"/>
                <w:left w:val="none" w:sz="0" w:space="0" w:color="auto"/>
                <w:bottom w:val="none" w:sz="0" w:space="0" w:color="auto"/>
                <w:right w:val="none" w:sz="0" w:space="0" w:color="auto"/>
              </w:divBdr>
              <w:divsChild>
                <w:div w:id="2050912728">
                  <w:marLeft w:val="0"/>
                  <w:marRight w:val="0"/>
                  <w:marTop w:val="0"/>
                  <w:marBottom w:val="0"/>
                  <w:divBdr>
                    <w:top w:val="none" w:sz="0" w:space="0" w:color="auto"/>
                    <w:left w:val="none" w:sz="0" w:space="0" w:color="auto"/>
                    <w:bottom w:val="none" w:sz="0" w:space="0" w:color="auto"/>
                    <w:right w:val="none" w:sz="0" w:space="0" w:color="auto"/>
                  </w:divBdr>
                  <w:divsChild>
                    <w:div w:id="104362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782889">
      <w:bodyDiv w:val="1"/>
      <w:marLeft w:val="0"/>
      <w:marRight w:val="0"/>
      <w:marTop w:val="0"/>
      <w:marBottom w:val="0"/>
      <w:divBdr>
        <w:top w:val="none" w:sz="0" w:space="0" w:color="auto"/>
        <w:left w:val="none" w:sz="0" w:space="0" w:color="auto"/>
        <w:bottom w:val="none" w:sz="0" w:space="0" w:color="auto"/>
        <w:right w:val="none" w:sz="0" w:space="0" w:color="auto"/>
      </w:divBdr>
    </w:div>
    <w:div w:id="411203171">
      <w:bodyDiv w:val="1"/>
      <w:marLeft w:val="0"/>
      <w:marRight w:val="0"/>
      <w:marTop w:val="0"/>
      <w:marBottom w:val="0"/>
      <w:divBdr>
        <w:top w:val="none" w:sz="0" w:space="0" w:color="auto"/>
        <w:left w:val="none" w:sz="0" w:space="0" w:color="auto"/>
        <w:bottom w:val="none" w:sz="0" w:space="0" w:color="auto"/>
        <w:right w:val="none" w:sz="0" w:space="0" w:color="auto"/>
      </w:divBdr>
    </w:div>
    <w:div w:id="411851568">
      <w:bodyDiv w:val="1"/>
      <w:marLeft w:val="0"/>
      <w:marRight w:val="0"/>
      <w:marTop w:val="0"/>
      <w:marBottom w:val="0"/>
      <w:divBdr>
        <w:top w:val="none" w:sz="0" w:space="0" w:color="auto"/>
        <w:left w:val="none" w:sz="0" w:space="0" w:color="auto"/>
        <w:bottom w:val="none" w:sz="0" w:space="0" w:color="auto"/>
        <w:right w:val="none" w:sz="0" w:space="0" w:color="auto"/>
      </w:divBdr>
    </w:div>
    <w:div w:id="411857166">
      <w:bodyDiv w:val="1"/>
      <w:marLeft w:val="0"/>
      <w:marRight w:val="0"/>
      <w:marTop w:val="0"/>
      <w:marBottom w:val="0"/>
      <w:divBdr>
        <w:top w:val="none" w:sz="0" w:space="0" w:color="auto"/>
        <w:left w:val="none" w:sz="0" w:space="0" w:color="auto"/>
        <w:bottom w:val="none" w:sz="0" w:space="0" w:color="auto"/>
        <w:right w:val="none" w:sz="0" w:space="0" w:color="auto"/>
      </w:divBdr>
    </w:div>
    <w:div w:id="412048687">
      <w:bodyDiv w:val="1"/>
      <w:marLeft w:val="0"/>
      <w:marRight w:val="0"/>
      <w:marTop w:val="0"/>
      <w:marBottom w:val="0"/>
      <w:divBdr>
        <w:top w:val="none" w:sz="0" w:space="0" w:color="auto"/>
        <w:left w:val="none" w:sz="0" w:space="0" w:color="auto"/>
        <w:bottom w:val="none" w:sz="0" w:space="0" w:color="auto"/>
        <w:right w:val="none" w:sz="0" w:space="0" w:color="auto"/>
      </w:divBdr>
    </w:div>
    <w:div w:id="412431889">
      <w:bodyDiv w:val="1"/>
      <w:marLeft w:val="0"/>
      <w:marRight w:val="0"/>
      <w:marTop w:val="0"/>
      <w:marBottom w:val="0"/>
      <w:divBdr>
        <w:top w:val="none" w:sz="0" w:space="0" w:color="auto"/>
        <w:left w:val="none" w:sz="0" w:space="0" w:color="auto"/>
        <w:bottom w:val="none" w:sz="0" w:space="0" w:color="auto"/>
        <w:right w:val="none" w:sz="0" w:space="0" w:color="auto"/>
      </w:divBdr>
    </w:div>
    <w:div w:id="413012595">
      <w:bodyDiv w:val="1"/>
      <w:marLeft w:val="0"/>
      <w:marRight w:val="0"/>
      <w:marTop w:val="0"/>
      <w:marBottom w:val="0"/>
      <w:divBdr>
        <w:top w:val="none" w:sz="0" w:space="0" w:color="auto"/>
        <w:left w:val="none" w:sz="0" w:space="0" w:color="auto"/>
        <w:bottom w:val="none" w:sz="0" w:space="0" w:color="auto"/>
        <w:right w:val="none" w:sz="0" w:space="0" w:color="auto"/>
      </w:divBdr>
    </w:div>
    <w:div w:id="413477815">
      <w:bodyDiv w:val="1"/>
      <w:marLeft w:val="0"/>
      <w:marRight w:val="0"/>
      <w:marTop w:val="0"/>
      <w:marBottom w:val="0"/>
      <w:divBdr>
        <w:top w:val="none" w:sz="0" w:space="0" w:color="auto"/>
        <w:left w:val="none" w:sz="0" w:space="0" w:color="auto"/>
        <w:bottom w:val="none" w:sz="0" w:space="0" w:color="auto"/>
        <w:right w:val="none" w:sz="0" w:space="0" w:color="auto"/>
      </w:divBdr>
    </w:div>
    <w:div w:id="413552703">
      <w:bodyDiv w:val="1"/>
      <w:marLeft w:val="0"/>
      <w:marRight w:val="0"/>
      <w:marTop w:val="0"/>
      <w:marBottom w:val="0"/>
      <w:divBdr>
        <w:top w:val="none" w:sz="0" w:space="0" w:color="auto"/>
        <w:left w:val="none" w:sz="0" w:space="0" w:color="auto"/>
        <w:bottom w:val="none" w:sz="0" w:space="0" w:color="auto"/>
        <w:right w:val="none" w:sz="0" w:space="0" w:color="auto"/>
      </w:divBdr>
    </w:div>
    <w:div w:id="414480283">
      <w:bodyDiv w:val="1"/>
      <w:marLeft w:val="0"/>
      <w:marRight w:val="0"/>
      <w:marTop w:val="0"/>
      <w:marBottom w:val="0"/>
      <w:divBdr>
        <w:top w:val="none" w:sz="0" w:space="0" w:color="auto"/>
        <w:left w:val="none" w:sz="0" w:space="0" w:color="auto"/>
        <w:bottom w:val="none" w:sz="0" w:space="0" w:color="auto"/>
        <w:right w:val="none" w:sz="0" w:space="0" w:color="auto"/>
      </w:divBdr>
    </w:div>
    <w:div w:id="415172753">
      <w:bodyDiv w:val="1"/>
      <w:marLeft w:val="0"/>
      <w:marRight w:val="0"/>
      <w:marTop w:val="0"/>
      <w:marBottom w:val="0"/>
      <w:divBdr>
        <w:top w:val="none" w:sz="0" w:space="0" w:color="auto"/>
        <w:left w:val="none" w:sz="0" w:space="0" w:color="auto"/>
        <w:bottom w:val="none" w:sz="0" w:space="0" w:color="auto"/>
        <w:right w:val="none" w:sz="0" w:space="0" w:color="auto"/>
      </w:divBdr>
    </w:div>
    <w:div w:id="416564671">
      <w:bodyDiv w:val="1"/>
      <w:marLeft w:val="0"/>
      <w:marRight w:val="0"/>
      <w:marTop w:val="0"/>
      <w:marBottom w:val="0"/>
      <w:divBdr>
        <w:top w:val="none" w:sz="0" w:space="0" w:color="auto"/>
        <w:left w:val="none" w:sz="0" w:space="0" w:color="auto"/>
        <w:bottom w:val="none" w:sz="0" w:space="0" w:color="auto"/>
        <w:right w:val="none" w:sz="0" w:space="0" w:color="auto"/>
      </w:divBdr>
    </w:div>
    <w:div w:id="416638194">
      <w:bodyDiv w:val="1"/>
      <w:marLeft w:val="0"/>
      <w:marRight w:val="0"/>
      <w:marTop w:val="0"/>
      <w:marBottom w:val="0"/>
      <w:divBdr>
        <w:top w:val="none" w:sz="0" w:space="0" w:color="auto"/>
        <w:left w:val="none" w:sz="0" w:space="0" w:color="auto"/>
        <w:bottom w:val="none" w:sz="0" w:space="0" w:color="auto"/>
        <w:right w:val="none" w:sz="0" w:space="0" w:color="auto"/>
      </w:divBdr>
    </w:div>
    <w:div w:id="417674766">
      <w:bodyDiv w:val="1"/>
      <w:marLeft w:val="0"/>
      <w:marRight w:val="0"/>
      <w:marTop w:val="0"/>
      <w:marBottom w:val="0"/>
      <w:divBdr>
        <w:top w:val="none" w:sz="0" w:space="0" w:color="auto"/>
        <w:left w:val="none" w:sz="0" w:space="0" w:color="auto"/>
        <w:bottom w:val="none" w:sz="0" w:space="0" w:color="auto"/>
        <w:right w:val="none" w:sz="0" w:space="0" w:color="auto"/>
      </w:divBdr>
    </w:div>
    <w:div w:id="417949960">
      <w:bodyDiv w:val="1"/>
      <w:marLeft w:val="0"/>
      <w:marRight w:val="0"/>
      <w:marTop w:val="0"/>
      <w:marBottom w:val="0"/>
      <w:divBdr>
        <w:top w:val="none" w:sz="0" w:space="0" w:color="auto"/>
        <w:left w:val="none" w:sz="0" w:space="0" w:color="auto"/>
        <w:bottom w:val="none" w:sz="0" w:space="0" w:color="auto"/>
        <w:right w:val="none" w:sz="0" w:space="0" w:color="auto"/>
      </w:divBdr>
      <w:divsChild>
        <w:div w:id="26880404">
          <w:marLeft w:val="0"/>
          <w:marRight w:val="0"/>
          <w:marTop w:val="0"/>
          <w:marBottom w:val="0"/>
          <w:divBdr>
            <w:top w:val="none" w:sz="0" w:space="0" w:color="auto"/>
            <w:left w:val="none" w:sz="0" w:space="0" w:color="auto"/>
            <w:bottom w:val="none" w:sz="0" w:space="0" w:color="auto"/>
            <w:right w:val="none" w:sz="0" w:space="0" w:color="auto"/>
          </w:divBdr>
        </w:div>
        <w:div w:id="970981973">
          <w:marLeft w:val="0"/>
          <w:marRight w:val="0"/>
          <w:marTop w:val="0"/>
          <w:marBottom w:val="0"/>
          <w:divBdr>
            <w:top w:val="none" w:sz="0" w:space="0" w:color="auto"/>
            <w:left w:val="none" w:sz="0" w:space="0" w:color="auto"/>
            <w:bottom w:val="none" w:sz="0" w:space="0" w:color="auto"/>
            <w:right w:val="none" w:sz="0" w:space="0" w:color="auto"/>
          </w:divBdr>
        </w:div>
        <w:div w:id="2065179332">
          <w:marLeft w:val="0"/>
          <w:marRight w:val="0"/>
          <w:marTop w:val="0"/>
          <w:marBottom w:val="0"/>
          <w:divBdr>
            <w:top w:val="none" w:sz="0" w:space="0" w:color="auto"/>
            <w:left w:val="none" w:sz="0" w:space="0" w:color="auto"/>
            <w:bottom w:val="none" w:sz="0" w:space="0" w:color="auto"/>
            <w:right w:val="none" w:sz="0" w:space="0" w:color="auto"/>
          </w:divBdr>
        </w:div>
        <w:div w:id="1109280085">
          <w:marLeft w:val="0"/>
          <w:marRight w:val="0"/>
          <w:marTop w:val="0"/>
          <w:marBottom w:val="0"/>
          <w:divBdr>
            <w:top w:val="none" w:sz="0" w:space="0" w:color="auto"/>
            <w:left w:val="none" w:sz="0" w:space="0" w:color="auto"/>
            <w:bottom w:val="none" w:sz="0" w:space="0" w:color="auto"/>
            <w:right w:val="none" w:sz="0" w:space="0" w:color="auto"/>
          </w:divBdr>
        </w:div>
        <w:div w:id="1880966506">
          <w:marLeft w:val="0"/>
          <w:marRight w:val="0"/>
          <w:marTop w:val="0"/>
          <w:marBottom w:val="0"/>
          <w:divBdr>
            <w:top w:val="none" w:sz="0" w:space="0" w:color="auto"/>
            <w:left w:val="none" w:sz="0" w:space="0" w:color="auto"/>
            <w:bottom w:val="none" w:sz="0" w:space="0" w:color="auto"/>
            <w:right w:val="none" w:sz="0" w:space="0" w:color="auto"/>
          </w:divBdr>
        </w:div>
        <w:div w:id="74087940">
          <w:marLeft w:val="0"/>
          <w:marRight w:val="0"/>
          <w:marTop w:val="0"/>
          <w:marBottom w:val="0"/>
          <w:divBdr>
            <w:top w:val="none" w:sz="0" w:space="0" w:color="auto"/>
            <w:left w:val="none" w:sz="0" w:space="0" w:color="auto"/>
            <w:bottom w:val="none" w:sz="0" w:space="0" w:color="auto"/>
            <w:right w:val="none" w:sz="0" w:space="0" w:color="auto"/>
          </w:divBdr>
        </w:div>
        <w:div w:id="526990307">
          <w:marLeft w:val="0"/>
          <w:marRight w:val="0"/>
          <w:marTop w:val="0"/>
          <w:marBottom w:val="0"/>
          <w:divBdr>
            <w:top w:val="none" w:sz="0" w:space="0" w:color="auto"/>
            <w:left w:val="none" w:sz="0" w:space="0" w:color="auto"/>
            <w:bottom w:val="none" w:sz="0" w:space="0" w:color="auto"/>
            <w:right w:val="none" w:sz="0" w:space="0" w:color="auto"/>
          </w:divBdr>
        </w:div>
        <w:div w:id="335959240">
          <w:marLeft w:val="0"/>
          <w:marRight w:val="0"/>
          <w:marTop w:val="0"/>
          <w:marBottom w:val="0"/>
          <w:divBdr>
            <w:top w:val="none" w:sz="0" w:space="0" w:color="auto"/>
            <w:left w:val="none" w:sz="0" w:space="0" w:color="auto"/>
            <w:bottom w:val="none" w:sz="0" w:space="0" w:color="auto"/>
            <w:right w:val="none" w:sz="0" w:space="0" w:color="auto"/>
          </w:divBdr>
        </w:div>
        <w:div w:id="806241274">
          <w:marLeft w:val="0"/>
          <w:marRight w:val="0"/>
          <w:marTop w:val="0"/>
          <w:marBottom w:val="0"/>
          <w:divBdr>
            <w:top w:val="none" w:sz="0" w:space="0" w:color="auto"/>
            <w:left w:val="none" w:sz="0" w:space="0" w:color="auto"/>
            <w:bottom w:val="none" w:sz="0" w:space="0" w:color="auto"/>
            <w:right w:val="none" w:sz="0" w:space="0" w:color="auto"/>
          </w:divBdr>
        </w:div>
        <w:div w:id="1873028827">
          <w:marLeft w:val="0"/>
          <w:marRight w:val="0"/>
          <w:marTop w:val="0"/>
          <w:marBottom w:val="0"/>
          <w:divBdr>
            <w:top w:val="none" w:sz="0" w:space="0" w:color="auto"/>
            <w:left w:val="none" w:sz="0" w:space="0" w:color="auto"/>
            <w:bottom w:val="none" w:sz="0" w:space="0" w:color="auto"/>
            <w:right w:val="none" w:sz="0" w:space="0" w:color="auto"/>
          </w:divBdr>
        </w:div>
        <w:div w:id="766535066">
          <w:marLeft w:val="0"/>
          <w:marRight w:val="0"/>
          <w:marTop w:val="0"/>
          <w:marBottom w:val="0"/>
          <w:divBdr>
            <w:top w:val="none" w:sz="0" w:space="0" w:color="auto"/>
            <w:left w:val="none" w:sz="0" w:space="0" w:color="auto"/>
            <w:bottom w:val="none" w:sz="0" w:space="0" w:color="auto"/>
            <w:right w:val="none" w:sz="0" w:space="0" w:color="auto"/>
          </w:divBdr>
        </w:div>
        <w:div w:id="1554465402">
          <w:marLeft w:val="0"/>
          <w:marRight w:val="0"/>
          <w:marTop w:val="0"/>
          <w:marBottom w:val="0"/>
          <w:divBdr>
            <w:top w:val="none" w:sz="0" w:space="0" w:color="auto"/>
            <w:left w:val="none" w:sz="0" w:space="0" w:color="auto"/>
            <w:bottom w:val="none" w:sz="0" w:space="0" w:color="auto"/>
            <w:right w:val="none" w:sz="0" w:space="0" w:color="auto"/>
          </w:divBdr>
        </w:div>
        <w:div w:id="1528640595">
          <w:marLeft w:val="0"/>
          <w:marRight w:val="0"/>
          <w:marTop w:val="0"/>
          <w:marBottom w:val="0"/>
          <w:divBdr>
            <w:top w:val="none" w:sz="0" w:space="0" w:color="auto"/>
            <w:left w:val="none" w:sz="0" w:space="0" w:color="auto"/>
            <w:bottom w:val="none" w:sz="0" w:space="0" w:color="auto"/>
            <w:right w:val="none" w:sz="0" w:space="0" w:color="auto"/>
          </w:divBdr>
        </w:div>
        <w:div w:id="1865897912">
          <w:marLeft w:val="0"/>
          <w:marRight w:val="0"/>
          <w:marTop w:val="0"/>
          <w:marBottom w:val="0"/>
          <w:divBdr>
            <w:top w:val="none" w:sz="0" w:space="0" w:color="auto"/>
            <w:left w:val="none" w:sz="0" w:space="0" w:color="auto"/>
            <w:bottom w:val="none" w:sz="0" w:space="0" w:color="auto"/>
            <w:right w:val="none" w:sz="0" w:space="0" w:color="auto"/>
          </w:divBdr>
        </w:div>
        <w:div w:id="1364091323">
          <w:marLeft w:val="0"/>
          <w:marRight w:val="0"/>
          <w:marTop w:val="0"/>
          <w:marBottom w:val="0"/>
          <w:divBdr>
            <w:top w:val="none" w:sz="0" w:space="0" w:color="auto"/>
            <w:left w:val="none" w:sz="0" w:space="0" w:color="auto"/>
            <w:bottom w:val="none" w:sz="0" w:space="0" w:color="auto"/>
            <w:right w:val="none" w:sz="0" w:space="0" w:color="auto"/>
          </w:divBdr>
        </w:div>
        <w:div w:id="1695692681">
          <w:marLeft w:val="0"/>
          <w:marRight w:val="0"/>
          <w:marTop w:val="0"/>
          <w:marBottom w:val="0"/>
          <w:divBdr>
            <w:top w:val="none" w:sz="0" w:space="0" w:color="auto"/>
            <w:left w:val="none" w:sz="0" w:space="0" w:color="auto"/>
            <w:bottom w:val="none" w:sz="0" w:space="0" w:color="auto"/>
            <w:right w:val="none" w:sz="0" w:space="0" w:color="auto"/>
          </w:divBdr>
        </w:div>
        <w:div w:id="722490104">
          <w:marLeft w:val="0"/>
          <w:marRight w:val="0"/>
          <w:marTop w:val="0"/>
          <w:marBottom w:val="0"/>
          <w:divBdr>
            <w:top w:val="none" w:sz="0" w:space="0" w:color="auto"/>
            <w:left w:val="none" w:sz="0" w:space="0" w:color="auto"/>
            <w:bottom w:val="none" w:sz="0" w:space="0" w:color="auto"/>
            <w:right w:val="none" w:sz="0" w:space="0" w:color="auto"/>
          </w:divBdr>
        </w:div>
        <w:div w:id="376008855">
          <w:marLeft w:val="0"/>
          <w:marRight w:val="0"/>
          <w:marTop w:val="0"/>
          <w:marBottom w:val="0"/>
          <w:divBdr>
            <w:top w:val="none" w:sz="0" w:space="0" w:color="auto"/>
            <w:left w:val="none" w:sz="0" w:space="0" w:color="auto"/>
            <w:bottom w:val="none" w:sz="0" w:space="0" w:color="auto"/>
            <w:right w:val="none" w:sz="0" w:space="0" w:color="auto"/>
          </w:divBdr>
        </w:div>
        <w:div w:id="164245139">
          <w:marLeft w:val="0"/>
          <w:marRight w:val="0"/>
          <w:marTop w:val="0"/>
          <w:marBottom w:val="0"/>
          <w:divBdr>
            <w:top w:val="none" w:sz="0" w:space="0" w:color="auto"/>
            <w:left w:val="none" w:sz="0" w:space="0" w:color="auto"/>
            <w:bottom w:val="none" w:sz="0" w:space="0" w:color="auto"/>
            <w:right w:val="none" w:sz="0" w:space="0" w:color="auto"/>
          </w:divBdr>
        </w:div>
        <w:div w:id="1379548911">
          <w:marLeft w:val="0"/>
          <w:marRight w:val="0"/>
          <w:marTop w:val="0"/>
          <w:marBottom w:val="0"/>
          <w:divBdr>
            <w:top w:val="none" w:sz="0" w:space="0" w:color="auto"/>
            <w:left w:val="none" w:sz="0" w:space="0" w:color="auto"/>
            <w:bottom w:val="none" w:sz="0" w:space="0" w:color="auto"/>
            <w:right w:val="none" w:sz="0" w:space="0" w:color="auto"/>
          </w:divBdr>
        </w:div>
        <w:div w:id="1677682412">
          <w:marLeft w:val="0"/>
          <w:marRight w:val="0"/>
          <w:marTop w:val="0"/>
          <w:marBottom w:val="0"/>
          <w:divBdr>
            <w:top w:val="none" w:sz="0" w:space="0" w:color="auto"/>
            <w:left w:val="none" w:sz="0" w:space="0" w:color="auto"/>
            <w:bottom w:val="none" w:sz="0" w:space="0" w:color="auto"/>
            <w:right w:val="none" w:sz="0" w:space="0" w:color="auto"/>
          </w:divBdr>
        </w:div>
        <w:div w:id="171071539">
          <w:marLeft w:val="0"/>
          <w:marRight w:val="0"/>
          <w:marTop w:val="0"/>
          <w:marBottom w:val="0"/>
          <w:divBdr>
            <w:top w:val="none" w:sz="0" w:space="0" w:color="auto"/>
            <w:left w:val="none" w:sz="0" w:space="0" w:color="auto"/>
            <w:bottom w:val="none" w:sz="0" w:space="0" w:color="auto"/>
            <w:right w:val="none" w:sz="0" w:space="0" w:color="auto"/>
          </w:divBdr>
        </w:div>
        <w:div w:id="1344238032">
          <w:marLeft w:val="0"/>
          <w:marRight w:val="0"/>
          <w:marTop w:val="0"/>
          <w:marBottom w:val="0"/>
          <w:divBdr>
            <w:top w:val="none" w:sz="0" w:space="0" w:color="auto"/>
            <w:left w:val="none" w:sz="0" w:space="0" w:color="auto"/>
            <w:bottom w:val="none" w:sz="0" w:space="0" w:color="auto"/>
            <w:right w:val="none" w:sz="0" w:space="0" w:color="auto"/>
          </w:divBdr>
        </w:div>
        <w:div w:id="1758018700">
          <w:marLeft w:val="0"/>
          <w:marRight w:val="0"/>
          <w:marTop w:val="0"/>
          <w:marBottom w:val="0"/>
          <w:divBdr>
            <w:top w:val="none" w:sz="0" w:space="0" w:color="auto"/>
            <w:left w:val="none" w:sz="0" w:space="0" w:color="auto"/>
            <w:bottom w:val="none" w:sz="0" w:space="0" w:color="auto"/>
            <w:right w:val="none" w:sz="0" w:space="0" w:color="auto"/>
          </w:divBdr>
        </w:div>
        <w:div w:id="1457873456">
          <w:marLeft w:val="0"/>
          <w:marRight w:val="0"/>
          <w:marTop w:val="0"/>
          <w:marBottom w:val="0"/>
          <w:divBdr>
            <w:top w:val="none" w:sz="0" w:space="0" w:color="auto"/>
            <w:left w:val="none" w:sz="0" w:space="0" w:color="auto"/>
            <w:bottom w:val="none" w:sz="0" w:space="0" w:color="auto"/>
            <w:right w:val="none" w:sz="0" w:space="0" w:color="auto"/>
          </w:divBdr>
        </w:div>
        <w:div w:id="2058966557">
          <w:marLeft w:val="0"/>
          <w:marRight w:val="0"/>
          <w:marTop w:val="0"/>
          <w:marBottom w:val="0"/>
          <w:divBdr>
            <w:top w:val="none" w:sz="0" w:space="0" w:color="auto"/>
            <w:left w:val="none" w:sz="0" w:space="0" w:color="auto"/>
            <w:bottom w:val="none" w:sz="0" w:space="0" w:color="auto"/>
            <w:right w:val="none" w:sz="0" w:space="0" w:color="auto"/>
          </w:divBdr>
        </w:div>
        <w:div w:id="625356744">
          <w:marLeft w:val="0"/>
          <w:marRight w:val="0"/>
          <w:marTop w:val="0"/>
          <w:marBottom w:val="0"/>
          <w:divBdr>
            <w:top w:val="none" w:sz="0" w:space="0" w:color="auto"/>
            <w:left w:val="none" w:sz="0" w:space="0" w:color="auto"/>
            <w:bottom w:val="none" w:sz="0" w:space="0" w:color="auto"/>
            <w:right w:val="none" w:sz="0" w:space="0" w:color="auto"/>
          </w:divBdr>
        </w:div>
        <w:div w:id="473644579">
          <w:marLeft w:val="0"/>
          <w:marRight w:val="0"/>
          <w:marTop w:val="0"/>
          <w:marBottom w:val="0"/>
          <w:divBdr>
            <w:top w:val="none" w:sz="0" w:space="0" w:color="auto"/>
            <w:left w:val="none" w:sz="0" w:space="0" w:color="auto"/>
            <w:bottom w:val="none" w:sz="0" w:space="0" w:color="auto"/>
            <w:right w:val="none" w:sz="0" w:space="0" w:color="auto"/>
          </w:divBdr>
        </w:div>
        <w:div w:id="1322351849">
          <w:marLeft w:val="0"/>
          <w:marRight w:val="0"/>
          <w:marTop w:val="0"/>
          <w:marBottom w:val="0"/>
          <w:divBdr>
            <w:top w:val="none" w:sz="0" w:space="0" w:color="auto"/>
            <w:left w:val="none" w:sz="0" w:space="0" w:color="auto"/>
            <w:bottom w:val="none" w:sz="0" w:space="0" w:color="auto"/>
            <w:right w:val="none" w:sz="0" w:space="0" w:color="auto"/>
          </w:divBdr>
        </w:div>
        <w:div w:id="361250111">
          <w:marLeft w:val="0"/>
          <w:marRight w:val="0"/>
          <w:marTop w:val="0"/>
          <w:marBottom w:val="0"/>
          <w:divBdr>
            <w:top w:val="none" w:sz="0" w:space="0" w:color="auto"/>
            <w:left w:val="none" w:sz="0" w:space="0" w:color="auto"/>
            <w:bottom w:val="none" w:sz="0" w:space="0" w:color="auto"/>
            <w:right w:val="none" w:sz="0" w:space="0" w:color="auto"/>
          </w:divBdr>
        </w:div>
        <w:div w:id="891693271">
          <w:marLeft w:val="0"/>
          <w:marRight w:val="0"/>
          <w:marTop w:val="0"/>
          <w:marBottom w:val="0"/>
          <w:divBdr>
            <w:top w:val="none" w:sz="0" w:space="0" w:color="auto"/>
            <w:left w:val="none" w:sz="0" w:space="0" w:color="auto"/>
            <w:bottom w:val="none" w:sz="0" w:space="0" w:color="auto"/>
            <w:right w:val="none" w:sz="0" w:space="0" w:color="auto"/>
          </w:divBdr>
        </w:div>
        <w:div w:id="1574391463">
          <w:marLeft w:val="0"/>
          <w:marRight w:val="0"/>
          <w:marTop w:val="0"/>
          <w:marBottom w:val="0"/>
          <w:divBdr>
            <w:top w:val="none" w:sz="0" w:space="0" w:color="auto"/>
            <w:left w:val="none" w:sz="0" w:space="0" w:color="auto"/>
            <w:bottom w:val="none" w:sz="0" w:space="0" w:color="auto"/>
            <w:right w:val="none" w:sz="0" w:space="0" w:color="auto"/>
          </w:divBdr>
        </w:div>
        <w:div w:id="2141872286">
          <w:marLeft w:val="0"/>
          <w:marRight w:val="0"/>
          <w:marTop w:val="0"/>
          <w:marBottom w:val="0"/>
          <w:divBdr>
            <w:top w:val="none" w:sz="0" w:space="0" w:color="auto"/>
            <w:left w:val="none" w:sz="0" w:space="0" w:color="auto"/>
            <w:bottom w:val="none" w:sz="0" w:space="0" w:color="auto"/>
            <w:right w:val="none" w:sz="0" w:space="0" w:color="auto"/>
          </w:divBdr>
        </w:div>
        <w:div w:id="985816791">
          <w:marLeft w:val="0"/>
          <w:marRight w:val="0"/>
          <w:marTop w:val="0"/>
          <w:marBottom w:val="0"/>
          <w:divBdr>
            <w:top w:val="none" w:sz="0" w:space="0" w:color="auto"/>
            <w:left w:val="none" w:sz="0" w:space="0" w:color="auto"/>
            <w:bottom w:val="none" w:sz="0" w:space="0" w:color="auto"/>
            <w:right w:val="none" w:sz="0" w:space="0" w:color="auto"/>
          </w:divBdr>
        </w:div>
        <w:div w:id="183791265">
          <w:marLeft w:val="0"/>
          <w:marRight w:val="0"/>
          <w:marTop w:val="0"/>
          <w:marBottom w:val="0"/>
          <w:divBdr>
            <w:top w:val="none" w:sz="0" w:space="0" w:color="auto"/>
            <w:left w:val="none" w:sz="0" w:space="0" w:color="auto"/>
            <w:bottom w:val="none" w:sz="0" w:space="0" w:color="auto"/>
            <w:right w:val="none" w:sz="0" w:space="0" w:color="auto"/>
          </w:divBdr>
        </w:div>
        <w:div w:id="989599186">
          <w:marLeft w:val="0"/>
          <w:marRight w:val="0"/>
          <w:marTop w:val="0"/>
          <w:marBottom w:val="0"/>
          <w:divBdr>
            <w:top w:val="none" w:sz="0" w:space="0" w:color="auto"/>
            <w:left w:val="none" w:sz="0" w:space="0" w:color="auto"/>
            <w:bottom w:val="none" w:sz="0" w:space="0" w:color="auto"/>
            <w:right w:val="none" w:sz="0" w:space="0" w:color="auto"/>
          </w:divBdr>
        </w:div>
        <w:div w:id="866405884">
          <w:marLeft w:val="0"/>
          <w:marRight w:val="0"/>
          <w:marTop w:val="0"/>
          <w:marBottom w:val="0"/>
          <w:divBdr>
            <w:top w:val="none" w:sz="0" w:space="0" w:color="auto"/>
            <w:left w:val="none" w:sz="0" w:space="0" w:color="auto"/>
            <w:bottom w:val="none" w:sz="0" w:space="0" w:color="auto"/>
            <w:right w:val="none" w:sz="0" w:space="0" w:color="auto"/>
          </w:divBdr>
        </w:div>
        <w:div w:id="1530878207">
          <w:marLeft w:val="0"/>
          <w:marRight w:val="0"/>
          <w:marTop w:val="0"/>
          <w:marBottom w:val="0"/>
          <w:divBdr>
            <w:top w:val="none" w:sz="0" w:space="0" w:color="auto"/>
            <w:left w:val="none" w:sz="0" w:space="0" w:color="auto"/>
            <w:bottom w:val="none" w:sz="0" w:space="0" w:color="auto"/>
            <w:right w:val="none" w:sz="0" w:space="0" w:color="auto"/>
          </w:divBdr>
        </w:div>
        <w:div w:id="1311014257">
          <w:marLeft w:val="0"/>
          <w:marRight w:val="0"/>
          <w:marTop w:val="0"/>
          <w:marBottom w:val="0"/>
          <w:divBdr>
            <w:top w:val="none" w:sz="0" w:space="0" w:color="auto"/>
            <w:left w:val="none" w:sz="0" w:space="0" w:color="auto"/>
            <w:bottom w:val="none" w:sz="0" w:space="0" w:color="auto"/>
            <w:right w:val="none" w:sz="0" w:space="0" w:color="auto"/>
          </w:divBdr>
        </w:div>
        <w:div w:id="2146240983">
          <w:marLeft w:val="0"/>
          <w:marRight w:val="0"/>
          <w:marTop w:val="0"/>
          <w:marBottom w:val="0"/>
          <w:divBdr>
            <w:top w:val="none" w:sz="0" w:space="0" w:color="auto"/>
            <w:left w:val="none" w:sz="0" w:space="0" w:color="auto"/>
            <w:bottom w:val="none" w:sz="0" w:space="0" w:color="auto"/>
            <w:right w:val="none" w:sz="0" w:space="0" w:color="auto"/>
          </w:divBdr>
        </w:div>
        <w:div w:id="289287849">
          <w:marLeft w:val="0"/>
          <w:marRight w:val="0"/>
          <w:marTop w:val="0"/>
          <w:marBottom w:val="0"/>
          <w:divBdr>
            <w:top w:val="none" w:sz="0" w:space="0" w:color="auto"/>
            <w:left w:val="none" w:sz="0" w:space="0" w:color="auto"/>
            <w:bottom w:val="none" w:sz="0" w:space="0" w:color="auto"/>
            <w:right w:val="none" w:sz="0" w:space="0" w:color="auto"/>
          </w:divBdr>
        </w:div>
        <w:div w:id="521943380">
          <w:marLeft w:val="0"/>
          <w:marRight w:val="0"/>
          <w:marTop w:val="0"/>
          <w:marBottom w:val="0"/>
          <w:divBdr>
            <w:top w:val="none" w:sz="0" w:space="0" w:color="auto"/>
            <w:left w:val="none" w:sz="0" w:space="0" w:color="auto"/>
            <w:bottom w:val="none" w:sz="0" w:space="0" w:color="auto"/>
            <w:right w:val="none" w:sz="0" w:space="0" w:color="auto"/>
          </w:divBdr>
        </w:div>
        <w:div w:id="1542552096">
          <w:marLeft w:val="0"/>
          <w:marRight w:val="0"/>
          <w:marTop w:val="0"/>
          <w:marBottom w:val="0"/>
          <w:divBdr>
            <w:top w:val="none" w:sz="0" w:space="0" w:color="auto"/>
            <w:left w:val="none" w:sz="0" w:space="0" w:color="auto"/>
            <w:bottom w:val="none" w:sz="0" w:space="0" w:color="auto"/>
            <w:right w:val="none" w:sz="0" w:space="0" w:color="auto"/>
          </w:divBdr>
        </w:div>
        <w:div w:id="981082329">
          <w:marLeft w:val="0"/>
          <w:marRight w:val="0"/>
          <w:marTop w:val="0"/>
          <w:marBottom w:val="0"/>
          <w:divBdr>
            <w:top w:val="none" w:sz="0" w:space="0" w:color="auto"/>
            <w:left w:val="none" w:sz="0" w:space="0" w:color="auto"/>
            <w:bottom w:val="none" w:sz="0" w:space="0" w:color="auto"/>
            <w:right w:val="none" w:sz="0" w:space="0" w:color="auto"/>
          </w:divBdr>
        </w:div>
        <w:div w:id="893662105">
          <w:marLeft w:val="0"/>
          <w:marRight w:val="0"/>
          <w:marTop w:val="0"/>
          <w:marBottom w:val="0"/>
          <w:divBdr>
            <w:top w:val="none" w:sz="0" w:space="0" w:color="auto"/>
            <w:left w:val="none" w:sz="0" w:space="0" w:color="auto"/>
            <w:bottom w:val="none" w:sz="0" w:space="0" w:color="auto"/>
            <w:right w:val="none" w:sz="0" w:space="0" w:color="auto"/>
          </w:divBdr>
        </w:div>
        <w:div w:id="259410257">
          <w:marLeft w:val="0"/>
          <w:marRight w:val="0"/>
          <w:marTop w:val="0"/>
          <w:marBottom w:val="0"/>
          <w:divBdr>
            <w:top w:val="none" w:sz="0" w:space="0" w:color="auto"/>
            <w:left w:val="none" w:sz="0" w:space="0" w:color="auto"/>
            <w:bottom w:val="none" w:sz="0" w:space="0" w:color="auto"/>
            <w:right w:val="none" w:sz="0" w:space="0" w:color="auto"/>
          </w:divBdr>
        </w:div>
        <w:div w:id="889996128">
          <w:marLeft w:val="0"/>
          <w:marRight w:val="0"/>
          <w:marTop w:val="0"/>
          <w:marBottom w:val="0"/>
          <w:divBdr>
            <w:top w:val="none" w:sz="0" w:space="0" w:color="auto"/>
            <w:left w:val="none" w:sz="0" w:space="0" w:color="auto"/>
            <w:bottom w:val="none" w:sz="0" w:space="0" w:color="auto"/>
            <w:right w:val="none" w:sz="0" w:space="0" w:color="auto"/>
          </w:divBdr>
        </w:div>
        <w:div w:id="1168253709">
          <w:marLeft w:val="0"/>
          <w:marRight w:val="0"/>
          <w:marTop w:val="0"/>
          <w:marBottom w:val="0"/>
          <w:divBdr>
            <w:top w:val="none" w:sz="0" w:space="0" w:color="auto"/>
            <w:left w:val="none" w:sz="0" w:space="0" w:color="auto"/>
            <w:bottom w:val="none" w:sz="0" w:space="0" w:color="auto"/>
            <w:right w:val="none" w:sz="0" w:space="0" w:color="auto"/>
          </w:divBdr>
        </w:div>
        <w:div w:id="1052994982">
          <w:marLeft w:val="0"/>
          <w:marRight w:val="0"/>
          <w:marTop w:val="0"/>
          <w:marBottom w:val="0"/>
          <w:divBdr>
            <w:top w:val="none" w:sz="0" w:space="0" w:color="auto"/>
            <w:left w:val="none" w:sz="0" w:space="0" w:color="auto"/>
            <w:bottom w:val="none" w:sz="0" w:space="0" w:color="auto"/>
            <w:right w:val="none" w:sz="0" w:space="0" w:color="auto"/>
          </w:divBdr>
        </w:div>
        <w:div w:id="280844346">
          <w:marLeft w:val="0"/>
          <w:marRight w:val="0"/>
          <w:marTop w:val="0"/>
          <w:marBottom w:val="0"/>
          <w:divBdr>
            <w:top w:val="none" w:sz="0" w:space="0" w:color="auto"/>
            <w:left w:val="none" w:sz="0" w:space="0" w:color="auto"/>
            <w:bottom w:val="none" w:sz="0" w:space="0" w:color="auto"/>
            <w:right w:val="none" w:sz="0" w:space="0" w:color="auto"/>
          </w:divBdr>
        </w:div>
        <w:div w:id="1346907932">
          <w:marLeft w:val="0"/>
          <w:marRight w:val="0"/>
          <w:marTop w:val="0"/>
          <w:marBottom w:val="0"/>
          <w:divBdr>
            <w:top w:val="none" w:sz="0" w:space="0" w:color="auto"/>
            <w:left w:val="none" w:sz="0" w:space="0" w:color="auto"/>
            <w:bottom w:val="none" w:sz="0" w:space="0" w:color="auto"/>
            <w:right w:val="none" w:sz="0" w:space="0" w:color="auto"/>
          </w:divBdr>
        </w:div>
        <w:div w:id="1684668760">
          <w:marLeft w:val="0"/>
          <w:marRight w:val="0"/>
          <w:marTop w:val="0"/>
          <w:marBottom w:val="0"/>
          <w:divBdr>
            <w:top w:val="none" w:sz="0" w:space="0" w:color="auto"/>
            <w:left w:val="none" w:sz="0" w:space="0" w:color="auto"/>
            <w:bottom w:val="none" w:sz="0" w:space="0" w:color="auto"/>
            <w:right w:val="none" w:sz="0" w:space="0" w:color="auto"/>
          </w:divBdr>
        </w:div>
        <w:div w:id="249895652">
          <w:marLeft w:val="0"/>
          <w:marRight w:val="0"/>
          <w:marTop w:val="0"/>
          <w:marBottom w:val="0"/>
          <w:divBdr>
            <w:top w:val="none" w:sz="0" w:space="0" w:color="auto"/>
            <w:left w:val="none" w:sz="0" w:space="0" w:color="auto"/>
            <w:bottom w:val="none" w:sz="0" w:space="0" w:color="auto"/>
            <w:right w:val="none" w:sz="0" w:space="0" w:color="auto"/>
          </w:divBdr>
        </w:div>
        <w:div w:id="764229010">
          <w:marLeft w:val="0"/>
          <w:marRight w:val="0"/>
          <w:marTop w:val="0"/>
          <w:marBottom w:val="0"/>
          <w:divBdr>
            <w:top w:val="none" w:sz="0" w:space="0" w:color="auto"/>
            <w:left w:val="none" w:sz="0" w:space="0" w:color="auto"/>
            <w:bottom w:val="none" w:sz="0" w:space="0" w:color="auto"/>
            <w:right w:val="none" w:sz="0" w:space="0" w:color="auto"/>
          </w:divBdr>
        </w:div>
        <w:div w:id="1268732896">
          <w:marLeft w:val="0"/>
          <w:marRight w:val="0"/>
          <w:marTop w:val="0"/>
          <w:marBottom w:val="0"/>
          <w:divBdr>
            <w:top w:val="none" w:sz="0" w:space="0" w:color="auto"/>
            <w:left w:val="none" w:sz="0" w:space="0" w:color="auto"/>
            <w:bottom w:val="none" w:sz="0" w:space="0" w:color="auto"/>
            <w:right w:val="none" w:sz="0" w:space="0" w:color="auto"/>
          </w:divBdr>
        </w:div>
        <w:div w:id="1486556390">
          <w:marLeft w:val="0"/>
          <w:marRight w:val="0"/>
          <w:marTop w:val="0"/>
          <w:marBottom w:val="0"/>
          <w:divBdr>
            <w:top w:val="none" w:sz="0" w:space="0" w:color="auto"/>
            <w:left w:val="none" w:sz="0" w:space="0" w:color="auto"/>
            <w:bottom w:val="none" w:sz="0" w:space="0" w:color="auto"/>
            <w:right w:val="none" w:sz="0" w:space="0" w:color="auto"/>
          </w:divBdr>
        </w:div>
        <w:div w:id="1588153021">
          <w:marLeft w:val="0"/>
          <w:marRight w:val="0"/>
          <w:marTop w:val="0"/>
          <w:marBottom w:val="0"/>
          <w:divBdr>
            <w:top w:val="none" w:sz="0" w:space="0" w:color="auto"/>
            <w:left w:val="none" w:sz="0" w:space="0" w:color="auto"/>
            <w:bottom w:val="none" w:sz="0" w:space="0" w:color="auto"/>
            <w:right w:val="none" w:sz="0" w:space="0" w:color="auto"/>
          </w:divBdr>
        </w:div>
        <w:div w:id="1294212936">
          <w:marLeft w:val="0"/>
          <w:marRight w:val="0"/>
          <w:marTop w:val="0"/>
          <w:marBottom w:val="0"/>
          <w:divBdr>
            <w:top w:val="none" w:sz="0" w:space="0" w:color="auto"/>
            <w:left w:val="none" w:sz="0" w:space="0" w:color="auto"/>
            <w:bottom w:val="none" w:sz="0" w:space="0" w:color="auto"/>
            <w:right w:val="none" w:sz="0" w:space="0" w:color="auto"/>
          </w:divBdr>
        </w:div>
      </w:divsChild>
    </w:div>
    <w:div w:id="418217472">
      <w:bodyDiv w:val="1"/>
      <w:marLeft w:val="0"/>
      <w:marRight w:val="0"/>
      <w:marTop w:val="0"/>
      <w:marBottom w:val="0"/>
      <w:divBdr>
        <w:top w:val="none" w:sz="0" w:space="0" w:color="auto"/>
        <w:left w:val="none" w:sz="0" w:space="0" w:color="auto"/>
        <w:bottom w:val="none" w:sz="0" w:space="0" w:color="auto"/>
        <w:right w:val="none" w:sz="0" w:space="0" w:color="auto"/>
      </w:divBdr>
    </w:div>
    <w:div w:id="418252722">
      <w:bodyDiv w:val="1"/>
      <w:marLeft w:val="0"/>
      <w:marRight w:val="0"/>
      <w:marTop w:val="0"/>
      <w:marBottom w:val="0"/>
      <w:divBdr>
        <w:top w:val="none" w:sz="0" w:space="0" w:color="auto"/>
        <w:left w:val="none" w:sz="0" w:space="0" w:color="auto"/>
        <w:bottom w:val="none" w:sz="0" w:space="0" w:color="auto"/>
        <w:right w:val="none" w:sz="0" w:space="0" w:color="auto"/>
      </w:divBdr>
    </w:div>
    <w:div w:id="418331195">
      <w:bodyDiv w:val="1"/>
      <w:marLeft w:val="0"/>
      <w:marRight w:val="0"/>
      <w:marTop w:val="0"/>
      <w:marBottom w:val="0"/>
      <w:divBdr>
        <w:top w:val="none" w:sz="0" w:space="0" w:color="auto"/>
        <w:left w:val="none" w:sz="0" w:space="0" w:color="auto"/>
        <w:bottom w:val="none" w:sz="0" w:space="0" w:color="auto"/>
        <w:right w:val="none" w:sz="0" w:space="0" w:color="auto"/>
      </w:divBdr>
    </w:div>
    <w:div w:id="419103153">
      <w:bodyDiv w:val="1"/>
      <w:marLeft w:val="0"/>
      <w:marRight w:val="0"/>
      <w:marTop w:val="0"/>
      <w:marBottom w:val="0"/>
      <w:divBdr>
        <w:top w:val="none" w:sz="0" w:space="0" w:color="auto"/>
        <w:left w:val="none" w:sz="0" w:space="0" w:color="auto"/>
        <w:bottom w:val="none" w:sz="0" w:space="0" w:color="auto"/>
        <w:right w:val="none" w:sz="0" w:space="0" w:color="auto"/>
      </w:divBdr>
    </w:div>
    <w:div w:id="419449631">
      <w:bodyDiv w:val="1"/>
      <w:marLeft w:val="0"/>
      <w:marRight w:val="0"/>
      <w:marTop w:val="0"/>
      <w:marBottom w:val="0"/>
      <w:divBdr>
        <w:top w:val="none" w:sz="0" w:space="0" w:color="auto"/>
        <w:left w:val="none" w:sz="0" w:space="0" w:color="auto"/>
        <w:bottom w:val="none" w:sz="0" w:space="0" w:color="auto"/>
        <w:right w:val="none" w:sz="0" w:space="0" w:color="auto"/>
      </w:divBdr>
    </w:div>
    <w:div w:id="419565904">
      <w:bodyDiv w:val="1"/>
      <w:marLeft w:val="0"/>
      <w:marRight w:val="0"/>
      <w:marTop w:val="0"/>
      <w:marBottom w:val="0"/>
      <w:divBdr>
        <w:top w:val="none" w:sz="0" w:space="0" w:color="auto"/>
        <w:left w:val="none" w:sz="0" w:space="0" w:color="auto"/>
        <w:bottom w:val="none" w:sz="0" w:space="0" w:color="auto"/>
        <w:right w:val="none" w:sz="0" w:space="0" w:color="auto"/>
      </w:divBdr>
    </w:div>
    <w:div w:id="420109434">
      <w:bodyDiv w:val="1"/>
      <w:marLeft w:val="0"/>
      <w:marRight w:val="0"/>
      <w:marTop w:val="0"/>
      <w:marBottom w:val="0"/>
      <w:divBdr>
        <w:top w:val="none" w:sz="0" w:space="0" w:color="auto"/>
        <w:left w:val="none" w:sz="0" w:space="0" w:color="auto"/>
        <w:bottom w:val="none" w:sz="0" w:space="0" w:color="auto"/>
        <w:right w:val="none" w:sz="0" w:space="0" w:color="auto"/>
      </w:divBdr>
    </w:div>
    <w:div w:id="420415656">
      <w:bodyDiv w:val="1"/>
      <w:marLeft w:val="0"/>
      <w:marRight w:val="0"/>
      <w:marTop w:val="0"/>
      <w:marBottom w:val="0"/>
      <w:divBdr>
        <w:top w:val="none" w:sz="0" w:space="0" w:color="auto"/>
        <w:left w:val="none" w:sz="0" w:space="0" w:color="auto"/>
        <w:bottom w:val="none" w:sz="0" w:space="0" w:color="auto"/>
        <w:right w:val="none" w:sz="0" w:space="0" w:color="auto"/>
      </w:divBdr>
    </w:div>
    <w:div w:id="421687298">
      <w:bodyDiv w:val="1"/>
      <w:marLeft w:val="0"/>
      <w:marRight w:val="0"/>
      <w:marTop w:val="0"/>
      <w:marBottom w:val="0"/>
      <w:divBdr>
        <w:top w:val="none" w:sz="0" w:space="0" w:color="auto"/>
        <w:left w:val="none" w:sz="0" w:space="0" w:color="auto"/>
        <w:bottom w:val="none" w:sz="0" w:space="0" w:color="auto"/>
        <w:right w:val="none" w:sz="0" w:space="0" w:color="auto"/>
      </w:divBdr>
    </w:div>
    <w:div w:id="421950001">
      <w:bodyDiv w:val="1"/>
      <w:marLeft w:val="0"/>
      <w:marRight w:val="0"/>
      <w:marTop w:val="0"/>
      <w:marBottom w:val="0"/>
      <w:divBdr>
        <w:top w:val="none" w:sz="0" w:space="0" w:color="auto"/>
        <w:left w:val="none" w:sz="0" w:space="0" w:color="auto"/>
        <w:bottom w:val="none" w:sz="0" w:space="0" w:color="auto"/>
        <w:right w:val="none" w:sz="0" w:space="0" w:color="auto"/>
      </w:divBdr>
    </w:div>
    <w:div w:id="423233347">
      <w:bodyDiv w:val="1"/>
      <w:marLeft w:val="0"/>
      <w:marRight w:val="0"/>
      <w:marTop w:val="0"/>
      <w:marBottom w:val="0"/>
      <w:divBdr>
        <w:top w:val="none" w:sz="0" w:space="0" w:color="auto"/>
        <w:left w:val="none" w:sz="0" w:space="0" w:color="auto"/>
        <w:bottom w:val="none" w:sz="0" w:space="0" w:color="auto"/>
        <w:right w:val="none" w:sz="0" w:space="0" w:color="auto"/>
      </w:divBdr>
      <w:divsChild>
        <w:div w:id="1833184103">
          <w:marLeft w:val="480"/>
          <w:marRight w:val="0"/>
          <w:marTop w:val="0"/>
          <w:marBottom w:val="0"/>
          <w:divBdr>
            <w:top w:val="none" w:sz="0" w:space="0" w:color="auto"/>
            <w:left w:val="none" w:sz="0" w:space="0" w:color="auto"/>
            <w:bottom w:val="none" w:sz="0" w:space="0" w:color="auto"/>
            <w:right w:val="none" w:sz="0" w:space="0" w:color="auto"/>
          </w:divBdr>
        </w:div>
        <w:div w:id="552085127">
          <w:marLeft w:val="480"/>
          <w:marRight w:val="0"/>
          <w:marTop w:val="0"/>
          <w:marBottom w:val="0"/>
          <w:divBdr>
            <w:top w:val="none" w:sz="0" w:space="0" w:color="auto"/>
            <w:left w:val="none" w:sz="0" w:space="0" w:color="auto"/>
            <w:bottom w:val="none" w:sz="0" w:space="0" w:color="auto"/>
            <w:right w:val="none" w:sz="0" w:space="0" w:color="auto"/>
          </w:divBdr>
        </w:div>
        <w:div w:id="432553568">
          <w:marLeft w:val="480"/>
          <w:marRight w:val="0"/>
          <w:marTop w:val="0"/>
          <w:marBottom w:val="0"/>
          <w:divBdr>
            <w:top w:val="none" w:sz="0" w:space="0" w:color="auto"/>
            <w:left w:val="none" w:sz="0" w:space="0" w:color="auto"/>
            <w:bottom w:val="none" w:sz="0" w:space="0" w:color="auto"/>
            <w:right w:val="none" w:sz="0" w:space="0" w:color="auto"/>
          </w:divBdr>
        </w:div>
        <w:div w:id="1901594398">
          <w:marLeft w:val="480"/>
          <w:marRight w:val="0"/>
          <w:marTop w:val="0"/>
          <w:marBottom w:val="0"/>
          <w:divBdr>
            <w:top w:val="none" w:sz="0" w:space="0" w:color="auto"/>
            <w:left w:val="none" w:sz="0" w:space="0" w:color="auto"/>
            <w:bottom w:val="none" w:sz="0" w:space="0" w:color="auto"/>
            <w:right w:val="none" w:sz="0" w:space="0" w:color="auto"/>
          </w:divBdr>
        </w:div>
        <w:div w:id="654380003">
          <w:marLeft w:val="480"/>
          <w:marRight w:val="0"/>
          <w:marTop w:val="0"/>
          <w:marBottom w:val="0"/>
          <w:divBdr>
            <w:top w:val="none" w:sz="0" w:space="0" w:color="auto"/>
            <w:left w:val="none" w:sz="0" w:space="0" w:color="auto"/>
            <w:bottom w:val="none" w:sz="0" w:space="0" w:color="auto"/>
            <w:right w:val="none" w:sz="0" w:space="0" w:color="auto"/>
          </w:divBdr>
        </w:div>
        <w:div w:id="398287745">
          <w:marLeft w:val="480"/>
          <w:marRight w:val="0"/>
          <w:marTop w:val="0"/>
          <w:marBottom w:val="0"/>
          <w:divBdr>
            <w:top w:val="none" w:sz="0" w:space="0" w:color="auto"/>
            <w:left w:val="none" w:sz="0" w:space="0" w:color="auto"/>
            <w:bottom w:val="none" w:sz="0" w:space="0" w:color="auto"/>
            <w:right w:val="none" w:sz="0" w:space="0" w:color="auto"/>
          </w:divBdr>
        </w:div>
        <w:div w:id="1893422027">
          <w:marLeft w:val="480"/>
          <w:marRight w:val="0"/>
          <w:marTop w:val="0"/>
          <w:marBottom w:val="0"/>
          <w:divBdr>
            <w:top w:val="none" w:sz="0" w:space="0" w:color="auto"/>
            <w:left w:val="none" w:sz="0" w:space="0" w:color="auto"/>
            <w:bottom w:val="none" w:sz="0" w:space="0" w:color="auto"/>
            <w:right w:val="none" w:sz="0" w:space="0" w:color="auto"/>
          </w:divBdr>
        </w:div>
        <w:div w:id="1072047877">
          <w:marLeft w:val="480"/>
          <w:marRight w:val="0"/>
          <w:marTop w:val="0"/>
          <w:marBottom w:val="0"/>
          <w:divBdr>
            <w:top w:val="none" w:sz="0" w:space="0" w:color="auto"/>
            <w:left w:val="none" w:sz="0" w:space="0" w:color="auto"/>
            <w:bottom w:val="none" w:sz="0" w:space="0" w:color="auto"/>
            <w:right w:val="none" w:sz="0" w:space="0" w:color="auto"/>
          </w:divBdr>
        </w:div>
        <w:div w:id="2006086188">
          <w:marLeft w:val="480"/>
          <w:marRight w:val="0"/>
          <w:marTop w:val="0"/>
          <w:marBottom w:val="0"/>
          <w:divBdr>
            <w:top w:val="none" w:sz="0" w:space="0" w:color="auto"/>
            <w:left w:val="none" w:sz="0" w:space="0" w:color="auto"/>
            <w:bottom w:val="none" w:sz="0" w:space="0" w:color="auto"/>
            <w:right w:val="none" w:sz="0" w:space="0" w:color="auto"/>
          </w:divBdr>
        </w:div>
        <w:div w:id="710769462">
          <w:marLeft w:val="480"/>
          <w:marRight w:val="0"/>
          <w:marTop w:val="0"/>
          <w:marBottom w:val="0"/>
          <w:divBdr>
            <w:top w:val="none" w:sz="0" w:space="0" w:color="auto"/>
            <w:left w:val="none" w:sz="0" w:space="0" w:color="auto"/>
            <w:bottom w:val="none" w:sz="0" w:space="0" w:color="auto"/>
            <w:right w:val="none" w:sz="0" w:space="0" w:color="auto"/>
          </w:divBdr>
        </w:div>
        <w:div w:id="1915700234">
          <w:marLeft w:val="480"/>
          <w:marRight w:val="0"/>
          <w:marTop w:val="0"/>
          <w:marBottom w:val="0"/>
          <w:divBdr>
            <w:top w:val="none" w:sz="0" w:space="0" w:color="auto"/>
            <w:left w:val="none" w:sz="0" w:space="0" w:color="auto"/>
            <w:bottom w:val="none" w:sz="0" w:space="0" w:color="auto"/>
            <w:right w:val="none" w:sz="0" w:space="0" w:color="auto"/>
          </w:divBdr>
        </w:div>
        <w:div w:id="1252203725">
          <w:marLeft w:val="480"/>
          <w:marRight w:val="0"/>
          <w:marTop w:val="0"/>
          <w:marBottom w:val="0"/>
          <w:divBdr>
            <w:top w:val="none" w:sz="0" w:space="0" w:color="auto"/>
            <w:left w:val="none" w:sz="0" w:space="0" w:color="auto"/>
            <w:bottom w:val="none" w:sz="0" w:space="0" w:color="auto"/>
            <w:right w:val="none" w:sz="0" w:space="0" w:color="auto"/>
          </w:divBdr>
        </w:div>
        <w:div w:id="2120371598">
          <w:marLeft w:val="480"/>
          <w:marRight w:val="0"/>
          <w:marTop w:val="0"/>
          <w:marBottom w:val="0"/>
          <w:divBdr>
            <w:top w:val="none" w:sz="0" w:space="0" w:color="auto"/>
            <w:left w:val="none" w:sz="0" w:space="0" w:color="auto"/>
            <w:bottom w:val="none" w:sz="0" w:space="0" w:color="auto"/>
            <w:right w:val="none" w:sz="0" w:space="0" w:color="auto"/>
          </w:divBdr>
        </w:div>
        <w:div w:id="1610355568">
          <w:marLeft w:val="480"/>
          <w:marRight w:val="0"/>
          <w:marTop w:val="0"/>
          <w:marBottom w:val="0"/>
          <w:divBdr>
            <w:top w:val="none" w:sz="0" w:space="0" w:color="auto"/>
            <w:left w:val="none" w:sz="0" w:space="0" w:color="auto"/>
            <w:bottom w:val="none" w:sz="0" w:space="0" w:color="auto"/>
            <w:right w:val="none" w:sz="0" w:space="0" w:color="auto"/>
          </w:divBdr>
        </w:div>
        <w:div w:id="827742947">
          <w:marLeft w:val="480"/>
          <w:marRight w:val="0"/>
          <w:marTop w:val="0"/>
          <w:marBottom w:val="0"/>
          <w:divBdr>
            <w:top w:val="none" w:sz="0" w:space="0" w:color="auto"/>
            <w:left w:val="none" w:sz="0" w:space="0" w:color="auto"/>
            <w:bottom w:val="none" w:sz="0" w:space="0" w:color="auto"/>
            <w:right w:val="none" w:sz="0" w:space="0" w:color="auto"/>
          </w:divBdr>
        </w:div>
        <w:div w:id="1244532139">
          <w:marLeft w:val="480"/>
          <w:marRight w:val="0"/>
          <w:marTop w:val="0"/>
          <w:marBottom w:val="0"/>
          <w:divBdr>
            <w:top w:val="none" w:sz="0" w:space="0" w:color="auto"/>
            <w:left w:val="none" w:sz="0" w:space="0" w:color="auto"/>
            <w:bottom w:val="none" w:sz="0" w:space="0" w:color="auto"/>
            <w:right w:val="none" w:sz="0" w:space="0" w:color="auto"/>
          </w:divBdr>
        </w:div>
        <w:div w:id="1663700935">
          <w:marLeft w:val="480"/>
          <w:marRight w:val="0"/>
          <w:marTop w:val="0"/>
          <w:marBottom w:val="0"/>
          <w:divBdr>
            <w:top w:val="none" w:sz="0" w:space="0" w:color="auto"/>
            <w:left w:val="none" w:sz="0" w:space="0" w:color="auto"/>
            <w:bottom w:val="none" w:sz="0" w:space="0" w:color="auto"/>
            <w:right w:val="none" w:sz="0" w:space="0" w:color="auto"/>
          </w:divBdr>
        </w:div>
        <w:div w:id="1343361479">
          <w:marLeft w:val="480"/>
          <w:marRight w:val="0"/>
          <w:marTop w:val="0"/>
          <w:marBottom w:val="0"/>
          <w:divBdr>
            <w:top w:val="none" w:sz="0" w:space="0" w:color="auto"/>
            <w:left w:val="none" w:sz="0" w:space="0" w:color="auto"/>
            <w:bottom w:val="none" w:sz="0" w:space="0" w:color="auto"/>
            <w:right w:val="none" w:sz="0" w:space="0" w:color="auto"/>
          </w:divBdr>
        </w:div>
        <w:div w:id="288435549">
          <w:marLeft w:val="480"/>
          <w:marRight w:val="0"/>
          <w:marTop w:val="0"/>
          <w:marBottom w:val="0"/>
          <w:divBdr>
            <w:top w:val="none" w:sz="0" w:space="0" w:color="auto"/>
            <w:left w:val="none" w:sz="0" w:space="0" w:color="auto"/>
            <w:bottom w:val="none" w:sz="0" w:space="0" w:color="auto"/>
            <w:right w:val="none" w:sz="0" w:space="0" w:color="auto"/>
          </w:divBdr>
        </w:div>
        <w:div w:id="1521775549">
          <w:marLeft w:val="480"/>
          <w:marRight w:val="0"/>
          <w:marTop w:val="0"/>
          <w:marBottom w:val="0"/>
          <w:divBdr>
            <w:top w:val="none" w:sz="0" w:space="0" w:color="auto"/>
            <w:left w:val="none" w:sz="0" w:space="0" w:color="auto"/>
            <w:bottom w:val="none" w:sz="0" w:space="0" w:color="auto"/>
            <w:right w:val="none" w:sz="0" w:space="0" w:color="auto"/>
          </w:divBdr>
        </w:div>
        <w:div w:id="1175150986">
          <w:marLeft w:val="480"/>
          <w:marRight w:val="0"/>
          <w:marTop w:val="0"/>
          <w:marBottom w:val="0"/>
          <w:divBdr>
            <w:top w:val="none" w:sz="0" w:space="0" w:color="auto"/>
            <w:left w:val="none" w:sz="0" w:space="0" w:color="auto"/>
            <w:bottom w:val="none" w:sz="0" w:space="0" w:color="auto"/>
            <w:right w:val="none" w:sz="0" w:space="0" w:color="auto"/>
          </w:divBdr>
        </w:div>
        <w:div w:id="329139271">
          <w:marLeft w:val="480"/>
          <w:marRight w:val="0"/>
          <w:marTop w:val="0"/>
          <w:marBottom w:val="0"/>
          <w:divBdr>
            <w:top w:val="none" w:sz="0" w:space="0" w:color="auto"/>
            <w:left w:val="none" w:sz="0" w:space="0" w:color="auto"/>
            <w:bottom w:val="none" w:sz="0" w:space="0" w:color="auto"/>
            <w:right w:val="none" w:sz="0" w:space="0" w:color="auto"/>
          </w:divBdr>
        </w:div>
        <w:div w:id="6371161">
          <w:marLeft w:val="480"/>
          <w:marRight w:val="0"/>
          <w:marTop w:val="0"/>
          <w:marBottom w:val="0"/>
          <w:divBdr>
            <w:top w:val="none" w:sz="0" w:space="0" w:color="auto"/>
            <w:left w:val="none" w:sz="0" w:space="0" w:color="auto"/>
            <w:bottom w:val="none" w:sz="0" w:space="0" w:color="auto"/>
            <w:right w:val="none" w:sz="0" w:space="0" w:color="auto"/>
          </w:divBdr>
        </w:div>
        <w:div w:id="2015643203">
          <w:marLeft w:val="480"/>
          <w:marRight w:val="0"/>
          <w:marTop w:val="0"/>
          <w:marBottom w:val="0"/>
          <w:divBdr>
            <w:top w:val="none" w:sz="0" w:space="0" w:color="auto"/>
            <w:left w:val="none" w:sz="0" w:space="0" w:color="auto"/>
            <w:bottom w:val="none" w:sz="0" w:space="0" w:color="auto"/>
            <w:right w:val="none" w:sz="0" w:space="0" w:color="auto"/>
          </w:divBdr>
        </w:div>
        <w:div w:id="468589854">
          <w:marLeft w:val="480"/>
          <w:marRight w:val="0"/>
          <w:marTop w:val="0"/>
          <w:marBottom w:val="0"/>
          <w:divBdr>
            <w:top w:val="none" w:sz="0" w:space="0" w:color="auto"/>
            <w:left w:val="none" w:sz="0" w:space="0" w:color="auto"/>
            <w:bottom w:val="none" w:sz="0" w:space="0" w:color="auto"/>
            <w:right w:val="none" w:sz="0" w:space="0" w:color="auto"/>
          </w:divBdr>
        </w:div>
        <w:div w:id="393240782">
          <w:marLeft w:val="480"/>
          <w:marRight w:val="0"/>
          <w:marTop w:val="0"/>
          <w:marBottom w:val="0"/>
          <w:divBdr>
            <w:top w:val="none" w:sz="0" w:space="0" w:color="auto"/>
            <w:left w:val="none" w:sz="0" w:space="0" w:color="auto"/>
            <w:bottom w:val="none" w:sz="0" w:space="0" w:color="auto"/>
            <w:right w:val="none" w:sz="0" w:space="0" w:color="auto"/>
          </w:divBdr>
        </w:div>
        <w:div w:id="1403989980">
          <w:marLeft w:val="480"/>
          <w:marRight w:val="0"/>
          <w:marTop w:val="0"/>
          <w:marBottom w:val="0"/>
          <w:divBdr>
            <w:top w:val="none" w:sz="0" w:space="0" w:color="auto"/>
            <w:left w:val="none" w:sz="0" w:space="0" w:color="auto"/>
            <w:bottom w:val="none" w:sz="0" w:space="0" w:color="auto"/>
            <w:right w:val="none" w:sz="0" w:space="0" w:color="auto"/>
          </w:divBdr>
        </w:div>
        <w:div w:id="729307976">
          <w:marLeft w:val="480"/>
          <w:marRight w:val="0"/>
          <w:marTop w:val="0"/>
          <w:marBottom w:val="0"/>
          <w:divBdr>
            <w:top w:val="none" w:sz="0" w:space="0" w:color="auto"/>
            <w:left w:val="none" w:sz="0" w:space="0" w:color="auto"/>
            <w:bottom w:val="none" w:sz="0" w:space="0" w:color="auto"/>
            <w:right w:val="none" w:sz="0" w:space="0" w:color="auto"/>
          </w:divBdr>
        </w:div>
        <w:div w:id="2074503964">
          <w:marLeft w:val="480"/>
          <w:marRight w:val="0"/>
          <w:marTop w:val="0"/>
          <w:marBottom w:val="0"/>
          <w:divBdr>
            <w:top w:val="none" w:sz="0" w:space="0" w:color="auto"/>
            <w:left w:val="none" w:sz="0" w:space="0" w:color="auto"/>
            <w:bottom w:val="none" w:sz="0" w:space="0" w:color="auto"/>
            <w:right w:val="none" w:sz="0" w:space="0" w:color="auto"/>
          </w:divBdr>
        </w:div>
        <w:div w:id="856769915">
          <w:marLeft w:val="480"/>
          <w:marRight w:val="0"/>
          <w:marTop w:val="0"/>
          <w:marBottom w:val="0"/>
          <w:divBdr>
            <w:top w:val="none" w:sz="0" w:space="0" w:color="auto"/>
            <w:left w:val="none" w:sz="0" w:space="0" w:color="auto"/>
            <w:bottom w:val="none" w:sz="0" w:space="0" w:color="auto"/>
            <w:right w:val="none" w:sz="0" w:space="0" w:color="auto"/>
          </w:divBdr>
        </w:div>
        <w:div w:id="205995487">
          <w:marLeft w:val="480"/>
          <w:marRight w:val="0"/>
          <w:marTop w:val="0"/>
          <w:marBottom w:val="0"/>
          <w:divBdr>
            <w:top w:val="none" w:sz="0" w:space="0" w:color="auto"/>
            <w:left w:val="none" w:sz="0" w:space="0" w:color="auto"/>
            <w:bottom w:val="none" w:sz="0" w:space="0" w:color="auto"/>
            <w:right w:val="none" w:sz="0" w:space="0" w:color="auto"/>
          </w:divBdr>
        </w:div>
        <w:div w:id="834996748">
          <w:marLeft w:val="480"/>
          <w:marRight w:val="0"/>
          <w:marTop w:val="0"/>
          <w:marBottom w:val="0"/>
          <w:divBdr>
            <w:top w:val="none" w:sz="0" w:space="0" w:color="auto"/>
            <w:left w:val="none" w:sz="0" w:space="0" w:color="auto"/>
            <w:bottom w:val="none" w:sz="0" w:space="0" w:color="auto"/>
            <w:right w:val="none" w:sz="0" w:space="0" w:color="auto"/>
          </w:divBdr>
        </w:div>
        <w:div w:id="1722288925">
          <w:marLeft w:val="480"/>
          <w:marRight w:val="0"/>
          <w:marTop w:val="0"/>
          <w:marBottom w:val="0"/>
          <w:divBdr>
            <w:top w:val="none" w:sz="0" w:space="0" w:color="auto"/>
            <w:left w:val="none" w:sz="0" w:space="0" w:color="auto"/>
            <w:bottom w:val="none" w:sz="0" w:space="0" w:color="auto"/>
            <w:right w:val="none" w:sz="0" w:space="0" w:color="auto"/>
          </w:divBdr>
        </w:div>
        <w:div w:id="1943144493">
          <w:marLeft w:val="480"/>
          <w:marRight w:val="0"/>
          <w:marTop w:val="0"/>
          <w:marBottom w:val="0"/>
          <w:divBdr>
            <w:top w:val="none" w:sz="0" w:space="0" w:color="auto"/>
            <w:left w:val="none" w:sz="0" w:space="0" w:color="auto"/>
            <w:bottom w:val="none" w:sz="0" w:space="0" w:color="auto"/>
            <w:right w:val="none" w:sz="0" w:space="0" w:color="auto"/>
          </w:divBdr>
        </w:div>
        <w:div w:id="782579265">
          <w:marLeft w:val="480"/>
          <w:marRight w:val="0"/>
          <w:marTop w:val="0"/>
          <w:marBottom w:val="0"/>
          <w:divBdr>
            <w:top w:val="none" w:sz="0" w:space="0" w:color="auto"/>
            <w:left w:val="none" w:sz="0" w:space="0" w:color="auto"/>
            <w:bottom w:val="none" w:sz="0" w:space="0" w:color="auto"/>
            <w:right w:val="none" w:sz="0" w:space="0" w:color="auto"/>
          </w:divBdr>
        </w:div>
        <w:div w:id="2100175894">
          <w:marLeft w:val="480"/>
          <w:marRight w:val="0"/>
          <w:marTop w:val="0"/>
          <w:marBottom w:val="0"/>
          <w:divBdr>
            <w:top w:val="none" w:sz="0" w:space="0" w:color="auto"/>
            <w:left w:val="none" w:sz="0" w:space="0" w:color="auto"/>
            <w:bottom w:val="none" w:sz="0" w:space="0" w:color="auto"/>
            <w:right w:val="none" w:sz="0" w:space="0" w:color="auto"/>
          </w:divBdr>
        </w:div>
        <w:div w:id="1892812475">
          <w:marLeft w:val="480"/>
          <w:marRight w:val="0"/>
          <w:marTop w:val="0"/>
          <w:marBottom w:val="0"/>
          <w:divBdr>
            <w:top w:val="none" w:sz="0" w:space="0" w:color="auto"/>
            <w:left w:val="none" w:sz="0" w:space="0" w:color="auto"/>
            <w:bottom w:val="none" w:sz="0" w:space="0" w:color="auto"/>
            <w:right w:val="none" w:sz="0" w:space="0" w:color="auto"/>
          </w:divBdr>
        </w:div>
        <w:div w:id="1331981041">
          <w:marLeft w:val="480"/>
          <w:marRight w:val="0"/>
          <w:marTop w:val="0"/>
          <w:marBottom w:val="0"/>
          <w:divBdr>
            <w:top w:val="none" w:sz="0" w:space="0" w:color="auto"/>
            <w:left w:val="none" w:sz="0" w:space="0" w:color="auto"/>
            <w:bottom w:val="none" w:sz="0" w:space="0" w:color="auto"/>
            <w:right w:val="none" w:sz="0" w:space="0" w:color="auto"/>
          </w:divBdr>
        </w:div>
        <w:div w:id="1397780034">
          <w:marLeft w:val="480"/>
          <w:marRight w:val="0"/>
          <w:marTop w:val="0"/>
          <w:marBottom w:val="0"/>
          <w:divBdr>
            <w:top w:val="none" w:sz="0" w:space="0" w:color="auto"/>
            <w:left w:val="none" w:sz="0" w:space="0" w:color="auto"/>
            <w:bottom w:val="none" w:sz="0" w:space="0" w:color="auto"/>
            <w:right w:val="none" w:sz="0" w:space="0" w:color="auto"/>
          </w:divBdr>
        </w:div>
        <w:div w:id="199248388">
          <w:marLeft w:val="480"/>
          <w:marRight w:val="0"/>
          <w:marTop w:val="0"/>
          <w:marBottom w:val="0"/>
          <w:divBdr>
            <w:top w:val="none" w:sz="0" w:space="0" w:color="auto"/>
            <w:left w:val="none" w:sz="0" w:space="0" w:color="auto"/>
            <w:bottom w:val="none" w:sz="0" w:space="0" w:color="auto"/>
            <w:right w:val="none" w:sz="0" w:space="0" w:color="auto"/>
          </w:divBdr>
        </w:div>
        <w:div w:id="226307123">
          <w:marLeft w:val="480"/>
          <w:marRight w:val="0"/>
          <w:marTop w:val="0"/>
          <w:marBottom w:val="0"/>
          <w:divBdr>
            <w:top w:val="none" w:sz="0" w:space="0" w:color="auto"/>
            <w:left w:val="none" w:sz="0" w:space="0" w:color="auto"/>
            <w:bottom w:val="none" w:sz="0" w:space="0" w:color="auto"/>
            <w:right w:val="none" w:sz="0" w:space="0" w:color="auto"/>
          </w:divBdr>
        </w:div>
        <w:div w:id="704870071">
          <w:marLeft w:val="480"/>
          <w:marRight w:val="0"/>
          <w:marTop w:val="0"/>
          <w:marBottom w:val="0"/>
          <w:divBdr>
            <w:top w:val="none" w:sz="0" w:space="0" w:color="auto"/>
            <w:left w:val="none" w:sz="0" w:space="0" w:color="auto"/>
            <w:bottom w:val="none" w:sz="0" w:space="0" w:color="auto"/>
            <w:right w:val="none" w:sz="0" w:space="0" w:color="auto"/>
          </w:divBdr>
        </w:div>
        <w:div w:id="1737698509">
          <w:marLeft w:val="480"/>
          <w:marRight w:val="0"/>
          <w:marTop w:val="0"/>
          <w:marBottom w:val="0"/>
          <w:divBdr>
            <w:top w:val="none" w:sz="0" w:space="0" w:color="auto"/>
            <w:left w:val="none" w:sz="0" w:space="0" w:color="auto"/>
            <w:bottom w:val="none" w:sz="0" w:space="0" w:color="auto"/>
            <w:right w:val="none" w:sz="0" w:space="0" w:color="auto"/>
          </w:divBdr>
        </w:div>
        <w:div w:id="1097677100">
          <w:marLeft w:val="480"/>
          <w:marRight w:val="0"/>
          <w:marTop w:val="0"/>
          <w:marBottom w:val="0"/>
          <w:divBdr>
            <w:top w:val="none" w:sz="0" w:space="0" w:color="auto"/>
            <w:left w:val="none" w:sz="0" w:space="0" w:color="auto"/>
            <w:bottom w:val="none" w:sz="0" w:space="0" w:color="auto"/>
            <w:right w:val="none" w:sz="0" w:space="0" w:color="auto"/>
          </w:divBdr>
        </w:div>
        <w:div w:id="2000694311">
          <w:marLeft w:val="480"/>
          <w:marRight w:val="0"/>
          <w:marTop w:val="0"/>
          <w:marBottom w:val="0"/>
          <w:divBdr>
            <w:top w:val="none" w:sz="0" w:space="0" w:color="auto"/>
            <w:left w:val="none" w:sz="0" w:space="0" w:color="auto"/>
            <w:bottom w:val="none" w:sz="0" w:space="0" w:color="auto"/>
            <w:right w:val="none" w:sz="0" w:space="0" w:color="auto"/>
          </w:divBdr>
        </w:div>
        <w:div w:id="1485195542">
          <w:marLeft w:val="480"/>
          <w:marRight w:val="0"/>
          <w:marTop w:val="0"/>
          <w:marBottom w:val="0"/>
          <w:divBdr>
            <w:top w:val="none" w:sz="0" w:space="0" w:color="auto"/>
            <w:left w:val="none" w:sz="0" w:space="0" w:color="auto"/>
            <w:bottom w:val="none" w:sz="0" w:space="0" w:color="auto"/>
            <w:right w:val="none" w:sz="0" w:space="0" w:color="auto"/>
          </w:divBdr>
        </w:div>
        <w:div w:id="1905874784">
          <w:marLeft w:val="480"/>
          <w:marRight w:val="0"/>
          <w:marTop w:val="0"/>
          <w:marBottom w:val="0"/>
          <w:divBdr>
            <w:top w:val="none" w:sz="0" w:space="0" w:color="auto"/>
            <w:left w:val="none" w:sz="0" w:space="0" w:color="auto"/>
            <w:bottom w:val="none" w:sz="0" w:space="0" w:color="auto"/>
            <w:right w:val="none" w:sz="0" w:space="0" w:color="auto"/>
          </w:divBdr>
        </w:div>
        <w:div w:id="443767006">
          <w:marLeft w:val="480"/>
          <w:marRight w:val="0"/>
          <w:marTop w:val="0"/>
          <w:marBottom w:val="0"/>
          <w:divBdr>
            <w:top w:val="none" w:sz="0" w:space="0" w:color="auto"/>
            <w:left w:val="none" w:sz="0" w:space="0" w:color="auto"/>
            <w:bottom w:val="none" w:sz="0" w:space="0" w:color="auto"/>
            <w:right w:val="none" w:sz="0" w:space="0" w:color="auto"/>
          </w:divBdr>
        </w:div>
        <w:div w:id="1634171855">
          <w:marLeft w:val="480"/>
          <w:marRight w:val="0"/>
          <w:marTop w:val="0"/>
          <w:marBottom w:val="0"/>
          <w:divBdr>
            <w:top w:val="none" w:sz="0" w:space="0" w:color="auto"/>
            <w:left w:val="none" w:sz="0" w:space="0" w:color="auto"/>
            <w:bottom w:val="none" w:sz="0" w:space="0" w:color="auto"/>
            <w:right w:val="none" w:sz="0" w:space="0" w:color="auto"/>
          </w:divBdr>
        </w:div>
        <w:div w:id="1416829399">
          <w:marLeft w:val="480"/>
          <w:marRight w:val="0"/>
          <w:marTop w:val="0"/>
          <w:marBottom w:val="0"/>
          <w:divBdr>
            <w:top w:val="none" w:sz="0" w:space="0" w:color="auto"/>
            <w:left w:val="none" w:sz="0" w:space="0" w:color="auto"/>
            <w:bottom w:val="none" w:sz="0" w:space="0" w:color="auto"/>
            <w:right w:val="none" w:sz="0" w:space="0" w:color="auto"/>
          </w:divBdr>
        </w:div>
        <w:div w:id="1411806859">
          <w:marLeft w:val="480"/>
          <w:marRight w:val="0"/>
          <w:marTop w:val="0"/>
          <w:marBottom w:val="0"/>
          <w:divBdr>
            <w:top w:val="none" w:sz="0" w:space="0" w:color="auto"/>
            <w:left w:val="none" w:sz="0" w:space="0" w:color="auto"/>
            <w:bottom w:val="none" w:sz="0" w:space="0" w:color="auto"/>
            <w:right w:val="none" w:sz="0" w:space="0" w:color="auto"/>
          </w:divBdr>
        </w:div>
        <w:div w:id="1680814444">
          <w:marLeft w:val="480"/>
          <w:marRight w:val="0"/>
          <w:marTop w:val="0"/>
          <w:marBottom w:val="0"/>
          <w:divBdr>
            <w:top w:val="none" w:sz="0" w:space="0" w:color="auto"/>
            <w:left w:val="none" w:sz="0" w:space="0" w:color="auto"/>
            <w:bottom w:val="none" w:sz="0" w:space="0" w:color="auto"/>
            <w:right w:val="none" w:sz="0" w:space="0" w:color="auto"/>
          </w:divBdr>
        </w:div>
        <w:div w:id="298729620">
          <w:marLeft w:val="480"/>
          <w:marRight w:val="0"/>
          <w:marTop w:val="0"/>
          <w:marBottom w:val="0"/>
          <w:divBdr>
            <w:top w:val="none" w:sz="0" w:space="0" w:color="auto"/>
            <w:left w:val="none" w:sz="0" w:space="0" w:color="auto"/>
            <w:bottom w:val="none" w:sz="0" w:space="0" w:color="auto"/>
            <w:right w:val="none" w:sz="0" w:space="0" w:color="auto"/>
          </w:divBdr>
        </w:div>
        <w:div w:id="2072338988">
          <w:marLeft w:val="480"/>
          <w:marRight w:val="0"/>
          <w:marTop w:val="0"/>
          <w:marBottom w:val="0"/>
          <w:divBdr>
            <w:top w:val="none" w:sz="0" w:space="0" w:color="auto"/>
            <w:left w:val="none" w:sz="0" w:space="0" w:color="auto"/>
            <w:bottom w:val="none" w:sz="0" w:space="0" w:color="auto"/>
            <w:right w:val="none" w:sz="0" w:space="0" w:color="auto"/>
          </w:divBdr>
        </w:div>
        <w:div w:id="1546672207">
          <w:marLeft w:val="480"/>
          <w:marRight w:val="0"/>
          <w:marTop w:val="0"/>
          <w:marBottom w:val="0"/>
          <w:divBdr>
            <w:top w:val="none" w:sz="0" w:space="0" w:color="auto"/>
            <w:left w:val="none" w:sz="0" w:space="0" w:color="auto"/>
            <w:bottom w:val="none" w:sz="0" w:space="0" w:color="auto"/>
            <w:right w:val="none" w:sz="0" w:space="0" w:color="auto"/>
          </w:divBdr>
        </w:div>
        <w:div w:id="1803379599">
          <w:marLeft w:val="480"/>
          <w:marRight w:val="0"/>
          <w:marTop w:val="0"/>
          <w:marBottom w:val="0"/>
          <w:divBdr>
            <w:top w:val="none" w:sz="0" w:space="0" w:color="auto"/>
            <w:left w:val="none" w:sz="0" w:space="0" w:color="auto"/>
            <w:bottom w:val="none" w:sz="0" w:space="0" w:color="auto"/>
            <w:right w:val="none" w:sz="0" w:space="0" w:color="auto"/>
          </w:divBdr>
        </w:div>
        <w:div w:id="142233748">
          <w:marLeft w:val="480"/>
          <w:marRight w:val="0"/>
          <w:marTop w:val="0"/>
          <w:marBottom w:val="0"/>
          <w:divBdr>
            <w:top w:val="none" w:sz="0" w:space="0" w:color="auto"/>
            <w:left w:val="none" w:sz="0" w:space="0" w:color="auto"/>
            <w:bottom w:val="none" w:sz="0" w:space="0" w:color="auto"/>
            <w:right w:val="none" w:sz="0" w:space="0" w:color="auto"/>
          </w:divBdr>
        </w:div>
        <w:div w:id="1791702517">
          <w:marLeft w:val="480"/>
          <w:marRight w:val="0"/>
          <w:marTop w:val="0"/>
          <w:marBottom w:val="0"/>
          <w:divBdr>
            <w:top w:val="none" w:sz="0" w:space="0" w:color="auto"/>
            <w:left w:val="none" w:sz="0" w:space="0" w:color="auto"/>
            <w:bottom w:val="none" w:sz="0" w:space="0" w:color="auto"/>
            <w:right w:val="none" w:sz="0" w:space="0" w:color="auto"/>
          </w:divBdr>
        </w:div>
        <w:div w:id="191383258">
          <w:marLeft w:val="480"/>
          <w:marRight w:val="0"/>
          <w:marTop w:val="0"/>
          <w:marBottom w:val="0"/>
          <w:divBdr>
            <w:top w:val="none" w:sz="0" w:space="0" w:color="auto"/>
            <w:left w:val="none" w:sz="0" w:space="0" w:color="auto"/>
            <w:bottom w:val="none" w:sz="0" w:space="0" w:color="auto"/>
            <w:right w:val="none" w:sz="0" w:space="0" w:color="auto"/>
          </w:divBdr>
        </w:div>
        <w:div w:id="925456962">
          <w:marLeft w:val="480"/>
          <w:marRight w:val="0"/>
          <w:marTop w:val="0"/>
          <w:marBottom w:val="0"/>
          <w:divBdr>
            <w:top w:val="none" w:sz="0" w:space="0" w:color="auto"/>
            <w:left w:val="none" w:sz="0" w:space="0" w:color="auto"/>
            <w:bottom w:val="none" w:sz="0" w:space="0" w:color="auto"/>
            <w:right w:val="none" w:sz="0" w:space="0" w:color="auto"/>
          </w:divBdr>
        </w:div>
        <w:div w:id="1055199328">
          <w:marLeft w:val="480"/>
          <w:marRight w:val="0"/>
          <w:marTop w:val="0"/>
          <w:marBottom w:val="0"/>
          <w:divBdr>
            <w:top w:val="none" w:sz="0" w:space="0" w:color="auto"/>
            <w:left w:val="none" w:sz="0" w:space="0" w:color="auto"/>
            <w:bottom w:val="none" w:sz="0" w:space="0" w:color="auto"/>
            <w:right w:val="none" w:sz="0" w:space="0" w:color="auto"/>
          </w:divBdr>
        </w:div>
        <w:div w:id="968709446">
          <w:marLeft w:val="480"/>
          <w:marRight w:val="0"/>
          <w:marTop w:val="0"/>
          <w:marBottom w:val="0"/>
          <w:divBdr>
            <w:top w:val="none" w:sz="0" w:space="0" w:color="auto"/>
            <w:left w:val="none" w:sz="0" w:space="0" w:color="auto"/>
            <w:bottom w:val="none" w:sz="0" w:space="0" w:color="auto"/>
            <w:right w:val="none" w:sz="0" w:space="0" w:color="auto"/>
          </w:divBdr>
        </w:div>
        <w:div w:id="232855242">
          <w:marLeft w:val="480"/>
          <w:marRight w:val="0"/>
          <w:marTop w:val="0"/>
          <w:marBottom w:val="0"/>
          <w:divBdr>
            <w:top w:val="none" w:sz="0" w:space="0" w:color="auto"/>
            <w:left w:val="none" w:sz="0" w:space="0" w:color="auto"/>
            <w:bottom w:val="none" w:sz="0" w:space="0" w:color="auto"/>
            <w:right w:val="none" w:sz="0" w:space="0" w:color="auto"/>
          </w:divBdr>
        </w:div>
        <w:div w:id="1565288871">
          <w:marLeft w:val="480"/>
          <w:marRight w:val="0"/>
          <w:marTop w:val="0"/>
          <w:marBottom w:val="0"/>
          <w:divBdr>
            <w:top w:val="none" w:sz="0" w:space="0" w:color="auto"/>
            <w:left w:val="none" w:sz="0" w:space="0" w:color="auto"/>
            <w:bottom w:val="none" w:sz="0" w:space="0" w:color="auto"/>
            <w:right w:val="none" w:sz="0" w:space="0" w:color="auto"/>
          </w:divBdr>
        </w:div>
        <w:div w:id="1249581580">
          <w:marLeft w:val="480"/>
          <w:marRight w:val="0"/>
          <w:marTop w:val="0"/>
          <w:marBottom w:val="0"/>
          <w:divBdr>
            <w:top w:val="none" w:sz="0" w:space="0" w:color="auto"/>
            <w:left w:val="none" w:sz="0" w:space="0" w:color="auto"/>
            <w:bottom w:val="none" w:sz="0" w:space="0" w:color="auto"/>
            <w:right w:val="none" w:sz="0" w:space="0" w:color="auto"/>
          </w:divBdr>
        </w:div>
        <w:div w:id="1432898570">
          <w:marLeft w:val="480"/>
          <w:marRight w:val="0"/>
          <w:marTop w:val="0"/>
          <w:marBottom w:val="0"/>
          <w:divBdr>
            <w:top w:val="none" w:sz="0" w:space="0" w:color="auto"/>
            <w:left w:val="none" w:sz="0" w:space="0" w:color="auto"/>
            <w:bottom w:val="none" w:sz="0" w:space="0" w:color="auto"/>
            <w:right w:val="none" w:sz="0" w:space="0" w:color="auto"/>
          </w:divBdr>
        </w:div>
        <w:div w:id="1167937596">
          <w:marLeft w:val="480"/>
          <w:marRight w:val="0"/>
          <w:marTop w:val="0"/>
          <w:marBottom w:val="0"/>
          <w:divBdr>
            <w:top w:val="none" w:sz="0" w:space="0" w:color="auto"/>
            <w:left w:val="none" w:sz="0" w:space="0" w:color="auto"/>
            <w:bottom w:val="none" w:sz="0" w:space="0" w:color="auto"/>
            <w:right w:val="none" w:sz="0" w:space="0" w:color="auto"/>
          </w:divBdr>
        </w:div>
        <w:div w:id="1037508431">
          <w:marLeft w:val="480"/>
          <w:marRight w:val="0"/>
          <w:marTop w:val="0"/>
          <w:marBottom w:val="0"/>
          <w:divBdr>
            <w:top w:val="none" w:sz="0" w:space="0" w:color="auto"/>
            <w:left w:val="none" w:sz="0" w:space="0" w:color="auto"/>
            <w:bottom w:val="none" w:sz="0" w:space="0" w:color="auto"/>
            <w:right w:val="none" w:sz="0" w:space="0" w:color="auto"/>
          </w:divBdr>
        </w:div>
      </w:divsChild>
    </w:div>
    <w:div w:id="423310691">
      <w:bodyDiv w:val="1"/>
      <w:marLeft w:val="0"/>
      <w:marRight w:val="0"/>
      <w:marTop w:val="0"/>
      <w:marBottom w:val="0"/>
      <w:divBdr>
        <w:top w:val="none" w:sz="0" w:space="0" w:color="auto"/>
        <w:left w:val="none" w:sz="0" w:space="0" w:color="auto"/>
        <w:bottom w:val="none" w:sz="0" w:space="0" w:color="auto"/>
        <w:right w:val="none" w:sz="0" w:space="0" w:color="auto"/>
      </w:divBdr>
    </w:div>
    <w:div w:id="423457329">
      <w:bodyDiv w:val="1"/>
      <w:marLeft w:val="0"/>
      <w:marRight w:val="0"/>
      <w:marTop w:val="0"/>
      <w:marBottom w:val="0"/>
      <w:divBdr>
        <w:top w:val="none" w:sz="0" w:space="0" w:color="auto"/>
        <w:left w:val="none" w:sz="0" w:space="0" w:color="auto"/>
        <w:bottom w:val="none" w:sz="0" w:space="0" w:color="auto"/>
        <w:right w:val="none" w:sz="0" w:space="0" w:color="auto"/>
      </w:divBdr>
    </w:div>
    <w:div w:id="423500202">
      <w:bodyDiv w:val="1"/>
      <w:marLeft w:val="0"/>
      <w:marRight w:val="0"/>
      <w:marTop w:val="0"/>
      <w:marBottom w:val="0"/>
      <w:divBdr>
        <w:top w:val="none" w:sz="0" w:space="0" w:color="auto"/>
        <w:left w:val="none" w:sz="0" w:space="0" w:color="auto"/>
        <w:bottom w:val="none" w:sz="0" w:space="0" w:color="auto"/>
        <w:right w:val="none" w:sz="0" w:space="0" w:color="auto"/>
      </w:divBdr>
    </w:div>
    <w:div w:id="424036497">
      <w:bodyDiv w:val="1"/>
      <w:marLeft w:val="0"/>
      <w:marRight w:val="0"/>
      <w:marTop w:val="0"/>
      <w:marBottom w:val="0"/>
      <w:divBdr>
        <w:top w:val="none" w:sz="0" w:space="0" w:color="auto"/>
        <w:left w:val="none" w:sz="0" w:space="0" w:color="auto"/>
        <w:bottom w:val="none" w:sz="0" w:space="0" w:color="auto"/>
        <w:right w:val="none" w:sz="0" w:space="0" w:color="auto"/>
      </w:divBdr>
    </w:div>
    <w:div w:id="425226704">
      <w:bodyDiv w:val="1"/>
      <w:marLeft w:val="0"/>
      <w:marRight w:val="0"/>
      <w:marTop w:val="0"/>
      <w:marBottom w:val="0"/>
      <w:divBdr>
        <w:top w:val="none" w:sz="0" w:space="0" w:color="auto"/>
        <w:left w:val="none" w:sz="0" w:space="0" w:color="auto"/>
        <w:bottom w:val="none" w:sz="0" w:space="0" w:color="auto"/>
        <w:right w:val="none" w:sz="0" w:space="0" w:color="auto"/>
      </w:divBdr>
    </w:div>
    <w:div w:id="425273846">
      <w:bodyDiv w:val="1"/>
      <w:marLeft w:val="0"/>
      <w:marRight w:val="0"/>
      <w:marTop w:val="0"/>
      <w:marBottom w:val="0"/>
      <w:divBdr>
        <w:top w:val="none" w:sz="0" w:space="0" w:color="auto"/>
        <w:left w:val="none" w:sz="0" w:space="0" w:color="auto"/>
        <w:bottom w:val="none" w:sz="0" w:space="0" w:color="auto"/>
        <w:right w:val="none" w:sz="0" w:space="0" w:color="auto"/>
      </w:divBdr>
    </w:div>
    <w:div w:id="425614190">
      <w:bodyDiv w:val="1"/>
      <w:marLeft w:val="0"/>
      <w:marRight w:val="0"/>
      <w:marTop w:val="0"/>
      <w:marBottom w:val="0"/>
      <w:divBdr>
        <w:top w:val="none" w:sz="0" w:space="0" w:color="auto"/>
        <w:left w:val="none" w:sz="0" w:space="0" w:color="auto"/>
        <w:bottom w:val="none" w:sz="0" w:space="0" w:color="auto"/>
        <w:right w:val="none" w:sz="0" w:space="0" w:color="auto"/>
      </w:divBdr>
    </w:div>
    <w:div w:id="425733277">
      <w:bodyDiv w:val="1"/>
      <w:marLeft w:val="0"/>
      <w:marRight w:val="0"/>
      <w:marTop w:val="0"/>
      <w:marBottom w:val="0"/>
      <w:divBdr>
        <w:top w:val="none" w:sz="0" w:space="0" w:color="auto"/>
        <w:left w:val="none" w:sz="0" w:space="0" w:color="auto"/>
        <w:bottom w:val="none" w:sz="0" w:space="0" w:color="auto"/>
        <w:right w:val="none" w:sz="0" w:space="0" w:color="auto"/>
      </w:divBdr>
    </w:div>
    <w:div w:id="425806712">
      <w:bodyDiv w:val="1"/>
      <w:marLeft w:val="0"/>
      <w:marRight w:val="0"/>
      <w:marTop w:val="0"/>
      <w:marBottom w:val="0"/>
      <w:divBdr>
        <w:top w:val="none" w:sz="0" w:space="0" w:color="auto"/>
        <w:left w:val="none" w:sz="0" w:space="0" w:color="auto"/>
        <w:bottom w:val="none" w:sz="0" w:space="0" w:color="auto"/>
        <w:right w:val="none" w:sz="0" w:space="0" w:color="auto"/>
      </w:divBdr>
    </w:div>
    <w:div w:id="427392406">
      <w:bodyDiv w:val="1"/>
      <w:marLeft w:val="0"/>
      <w:marRight w:val="0"/>
      <w:marTop w:val="0"/>
      <w:marBottom w:val="0"/>
      <w:divBdr>
        <w:top w:val="none" w:sz="0" w:space="0" w:color="auto"/>
        <w:left w:val="none" w:sz="0" w:space="0" w:color="auto"/>
        <w:bottom w:val="none" w:sz="0" w:space="0" w:color="auto"/>
        <w:right w:val="none" w:sz="0" w:space="0" w:color="auto"/>
      </w:divBdr>
    </w:div>
    <w:div w:id="428938967">
      <w:bodyDiv w:val="1"/>
      <w:marLeft w:val="0"/>
      <w:marRight w:val="0"/>
      <w:marTop w:val="0"/>
      <w:marBottom w:val="0"/>
      <w:divBdr>
        <w:top w:val="none" w:sz="0" w:space="0" w:color="auto"/>
        <w:left w:val="none" w:sz="0" w:space="0" w:color="auto"/>
        <w:bottom w:val="none" w:sz="0" w:space="0" w:color="auto"/>
        <w:right w:val="none" w:sz="0" w:space="0" w:color="auto"/>
      </w:divBdr>
    </w:div>
    <w:div w:id="429087646">
      <w:bodyDiv w:val="1"/>
      <w:marLeft w:val="0"/>
      <w:marRight w:val="0"/>
      <w:marTop w:val="0"/>
      <w:marBottom w:val="0"/>
      <w:divBdr>
        <w:top w:val="none" w:sz="0" w:space="0" w:color="auto"/>
        <w:left w:val="none" w:sz="0" w:space="0" w:color="auto"/>
        <w:bottom w:val="none" w:sz="0" w:space="0" w:color="auto"/>
        <w:right w:val="none" w:sz="0" w:space="0" w:color="auto"/>
      </w:divBdr>
    </w:div>
    <w:div w:id="429860307">
      <w:bodyDiv w:val="1"/>
      <w:marLeft w:val="0"/>
      <w:marRight w:val="0"/>
      <w:marTop w:val="0"/>
      <w:marBottom w:val="0"/>
      <w:divBdr>
        <w:top w:val="none" w:sz="0" w:space="0" w:color="auto"/>
        <w:left w:val="none" w:sz="0" w:space="0" w:color="auto"/>
        <w:bottom w:val="none" w:sz="0" w:space="0" w:color="auto"/>
        <w:right w:val="none" w:sz="0" w:space="0" w:color="auto"/>
      </w:divBdr>
    </w:div>
    <w:div w:id="430245866">
      <w:bodyDiv w:val="1"/>
      <w:marLeft w:val="0"/>
      <w:marRight w:val="0"/>
      <w:marTop w:val="0"/>
      <w:marBottom w:val="0"/>
      <w:divBdr>
        <w:top w:val="none" w:sz="0" w:space="0" w:color="auto"/>
        <w:left w:val="none" w:sz="0" w:space="0" w:color="auto"/>
        <w:bottom w:val="none" w:sz="0" w:space="0" w:color="auto"/>
        <w:right w:val="none" w:sz="0" w:space="0" w:color="auto"/>
      </w:divBdr>
    </w:div>
    <w:div w:id="430590154">
      <w:bodyDiv w:val="1"/>
      <w:marLeft w:val="0"/>
      <w:marRight w:val="0"/>
      <w:marTop w:val="0"/>
      <w:marBottom w:val="0"/>
      <w:divBdr>
        <w:top w:val="none" w:sz="0" w:space="0" w:color="auto"/>
        <w:left w:val="none" w:sz="0" w:space="0" w:color="auto"/>
        <w:bottom w:val="none" w:sz="0" w:space="0" w:color="auto"/>
        <w:right w:val="none" w:sz="0" w:space="0" w:color="auto"/>
      </w:divBdr>
    </w:div>
    <w:div w:id="430784569">
      <w:bodyDiv w:val="1"/>
      <w:marLeft w:val="0"/>
      <w:marRight w:val="0"/>
      <w:marTop w:val="0"/>
      <w:marBottom w:val="0"/>
      <w:divBdr>
        <w:top w:val="none" w:sz="0" w:space="0" w:color="auto"/>
        <w:left w:val="none" w:sz="0" w:space="0" w:color="auto"/>
        <w:bottom w:val="none" w:sz="0" w:space="0" w:color="auto"/>
        <w:right w:val="none" w:sz="0" w:space="0" w:color="auto"/>
      </w:divBdr>
    </w:div>
    <w:div w:id="430975138">
      <w:bodyDiv w:val="1"/>
      <w:marLeft w:val="0"/>
      <w:marRight w:val="0"/>
      <w:marTop w:val="0"/>
      <w:marBottom w:val="0"/>
      <w:divBdr>
        <w:top w:val="none" w:sz="0" w:space="0" w:color="auto"/>
        <w:left w:val="none" w:sz="0" w:space="0" w:color="auto"/>
        <w:bottom w:val="none" w:sz="0" w:space="0" w:color="auto"/>
        <w:right w:val="none" w:sz="0" w:space="0" w:color="auto"/>
      </w:divBdr>
    </w:div>
    <w:div w:id="431053968">
      <w:bodyDiv w:val="1"/>
      <w:marLeft w:val="0"/>
      <w:marRight w:val="0"/>
      <w:marTop w:val="0"/>
      <w:marBottom w:val="0"/>
      <w:divBdr>
        <w:top w:val="none" w:sz="0" w:space="0" w:color="auto"/>
        <w:left w:val="none" w:sz="0" w:space="0" w:color="auto"/>
        <w:bottom w:val="none" w:sz="0" w:space="0" w:color="auto"/>
        <w:right w:val="none" w:sz="0" w:space="0" w:color="auto"/>
      </w:divBdr>
    </w:div>
    <w:div w:id="431363689">
      <w:bodyDiv w:val="1"/>
      <w:marLeft w:val="0"/>
      <w:marRight w:val="0"/>
      <w:marTop w:val="0"/>
      <w:marBottom w:val="0"/>
      <w:divBdr>
        <w:top w:val="none" w:sz="0" w:space="0" w:color="auto"/>
        <w:left w:val="none" w:sz="0" w:space="0" w:color="auto"/>
        <w:bottom w:val="none" w:sz="0" w:space="0" w:color="auto"/>
        <w:right w:val="none" w:sz="0" w:space="0" w:color="auto"/>
      </w:divBdr>
    </w:div>
    <w:div w:id="431508590">
      <w:bodyDiv w:val="1"/>
      <w:marLeft w:val="0"/>
      <w:marRight w:val="0"/>
      <w:marTop w:val="0"/>
      <w:marBottom w:val="0"/>
      <w:divBdr>
        <w:top w:val="none" w:sz="0" w:space="0" w:color="auto"/>
        <w:left w:val="none" w:sz="0" w:space="0" w:color="auto"/>
        <w:bottom w:val="none" w:sz="0" w:space="0" w:color="auto"/>
        <w:right w:val="none" w:sz="0" w:space="0" w:color="auto"/>
      </w:divBdr>
    </w:div>
    <w:div w:id="432017134">
      <w:bodyDiv w:val="1"/>
      <w:marLeft w:val="0"/>
      <w:marRight w:val="0"/>
      <w:marTop w:val="0"/>
      <w:marBottom w:val="0"/>
      <w:divBdr>
        <w:top w:val="none" w:sz="0" w:space="0" w:color="auto"/>
        <w:left w:val="none" w:sz="0" w:space="0" w:color="auto"/>
        <w:bottom w:val="none" w:sz="0" w:space="0" w:color="auto"/>
        <w:right w:val="none" w:sz="0" w:space="0" w:color="auto"/>
      </w:divBdr>
    </w:div>
    <w:div w:id="433091124">
      <w:bodyDiv w:val="1"/>
      <w:marLeft w:val="0"/>
      <w:marRight w:val="0"/>
      <w:marTop w:val="0"/>
      <w:marBottom w:val="0"/>
      <w:divBdr>
        <w:top w:val="none" w:sz="0" w:space="0" w:color="auto"/>
        <w:left w:val="none" w:sz="0" w:space="0" w:color="auto"/>
        <w:bottom w:val="none" w:sz="0" w:space="0" w:color="auto"/>
        <w:right w:val="none" w:sz="0" w:space="0" w:color="auto"/>
      </w:divBdr>
    </w:div>
    <w:div w:id="433670092">
      <w:bodyDiv w:val="1"/>
      <w:marLeft w:val="0"/>
      <w:marRight w:val="0"/>
      <w:marTop w:val="0"/>
      <w:marBottom w:val="0"/>
      <w:divBdr>
        <w:top w:val="none" w:sz="0" w:space="0" w:color="auto"/>
        <w:left w:val="none" w:sz="0" w:space="0" w:color="auto"/>
        <w:bottom w:val="none" w:sz="0" w:space="0" w:color="auto"/>
        <w:right w:val="none" w:sz="0" w:space="0" w:color="auto"/>
      </w:divBdr>
    </w:div>
    <w:div w:id="434131028">
      <w:bodyDiv w:val="1"/>
      <w:marLeft w:val="0"/>
      <w:marRight w:val="0"/>
      <w:marTop w:val="0"/>
      <w:marBottom w:val="0"/>
      <w:divBdr>
        <w:top w:val="none" w:sz="0" w:space="0" w:color="auto"/>
        <w:left w:val="none" w:sz="0" w:space="0" w:color="auto"/>
        <w:bottom w:val="none" w:sz="0" w:space="0" w:color="auto"/>
        <w:right w:val="none" w:sz="0" w:space="0" w:color="auto"/>
      </w:divBdr>
    </w:div>
    <w:div w:id="434137403">
      <w:bodyDiv w:val="1"/>
      <w:marLeft w:val="0"/>
      <w:marRight w:val="0"/>
      <w:marTop w:val="0"/>
      <w:marBottom w:val="0"/>
      <w:divBdr>
        <w:top w:val="none" w:sz="0" w:space="0" w:color="auto"/>
        <w:left w:val="none" w:sz="0" w:space="0" w:color="auto"/>
        <w:bottom w:val="none" w:sz="0" w:space="0" w:color="auto"/>
        <w:right w:val="none" w:sz="0" w:space="0" w:color="auto"/>
      </w:divBdr>
    </w:div>
    <w:div w:id="434255509">
      <w:bodyDiv w:val="1"/>
      <w:marLeft w:val="0"/>
      <w:marRight w:val="0"/>
      <w:marTop w:val="0"/>
      <w:marBottom w:val="0"/>
      <w:divBdr>
        <w:top w:val="none" w:sz="0" w:space="0" w:color="auto"/>
        <w:left w:val="none" w:sz="0" w:space="0" w:color="auto"/>
        <w:bottom w:val="none" w:sz="0" w:space="0" w:color="auto"/>
        <w:right w:val="none" w:sz="0" w:space="0" w:color="auto"/>
      </w:divBdr>
    </w:div>
    <w:div w:id="434330022">
      <w:bodyDiv w:val="1"/>
      <w:marLeft w:val="0"/>
      <w:marRight w:val="0"/>
      <w:marTop w:val="0"/>
      <w:marBottom w:val="0"/>
      <w:divBdr>
        <w:top w:val="none" w:sz="0" w:space="0" w:color="auto"/>
        <w:left w:val="none" w:sz="0" w:space="0" w:color="auto"/>
        <w:bottom w:val="none" w:sz="0" w:space="0" w:color="auto"/>
        <w:right w:val="none" w:sz="0" w:space="0" w:color="auto"/>
      </w:divBdr>
    </w:div>
    <w:div w:id="435366814">
      <w:bodyDiv w:val="1"/>
      <w:marLeft w:val="0"/>
      <w:marRight w:val="0"/>
      <w:marTop w:val="0"/>
      <w:marBottom w:val="0"/>
      <w:divBdr>
        <w:top w:val="none" w:sz="0" w:space="0" w:color="auto"/>
        <w:left w:val="none" w:sz="0" w:space="0" w:color="auto"/>
        <w:bottom w:val="none" w:sz="0" w:space="0" w:color="auto"/>
        <w:right w:val="none" w:sz="0" w:space="0" w:color="auto"/>
      </w:divBdr>
    </w:div>
    <w:div w:id="436020705">
      <w:bodyDiv w:val="1"/>
      <w:marLeft w:val="0"/>
      <w:marRight w:val="0"/>
      <w:marTop w:val="0"/>
      <w:marBottom w:val="0"/>
      <w:divBdr>
        <w:top w:val="none" w:sz="0" w:space="0" w:color="auto"/>
        <w:left w:val="none" w:sz="0" w:space="0" w:color="auto"/>
        <w:bottom w:val="none" w:sz="0" w:space="0" w:color="auto"/>
        <w:right w:val="none" w:sz="0" w:space="0" w:color="auto"/>
      </w:divBdr>
    </w:div>
    <w:div w:id="436104229">
      <w:bodyDiv w:val="1"/>
      <w:marLeft w:val="0"/>
      <w:marRight w:val="0"/>
      <w:marTop w:val="0"/>
      <w:marBottom w:val="0"/>
      <w:divBdr>
        <w:top w:val="none" w:sz="0" w:space="0" w:color="auto"/>
        <w:left w:val="none" w:sz="0" w:space="0" w:color="auto"/>
        <w:bottom w:val="none" w:sz="0" w:space="0" w:color="auto"/>
        <w:right w:val="none" w:sz="0" w:space="0" w:color="auto"/>
      </w:divBdr>
    </w:div>
    <w:div w:id="436800204">
      <w:bodyDiv w:val="1"/>
      <w:marLeft w:val="0"/>
      <w:marRight w:val="0"/>
      <w:marTop w:val="0"/>
      <w:marBottom w:val="0"/>
      <w:divBdr>
        <w:top w:val="none" w:sz="0" w:space="0" w:color="auto"/>
        <w:left w:val="none" w:sz="0" w:space="0" w:color="auto"/>
        <w:bottom w:val="none" w:sz="0" w:space="0" w:color="auto"/>
        <w:right w:val="none" w:sz="0" w:space="0" w:color="auto"/>
      </w:divBdr>
    </w:div>
    <w:div w:id="436828693">
      <w:bodyDiv w:val="1"/>
      <w:marLeft w:val="0"/>
      <w:marRight w:val="0"/>
      <w:marTop w:val="0"/>
      <w:marBottom w:val="0"/>
      <w:divBdr>
        <w:top w:val="none" w:sz="0" w:space="0" w:color="auto"/>
        <w:left w:val="none" w:sz="0" w:space="0" w:color="auto"/>
        <w:bottom w:val="none" w:sz="0" w:space="0" w:color="auto"/>
        <w:right w:val="none" w:sz="0" w:space="0" w:color="auto"/>
      </w:divBdr>
    </w:div>
    <w:div w:id="437335924">
      <w:bodyDiv w:val="1"/>
      <w:marLeft w:val="0"/>
      <w:marRight w:val="0"/>
      <w:marTop w:val="0"/>
      <w:marBottom w:val="0"/>
      <w:divBdr>
        <w:top w:val="none" w:sz="0" w:space="0" w:color="auto"/>
        <w:left w:val="none" w:sz="0" w:space="0" w:color="auto"/>
        <w:bottom w:val="none" w:sz="0" w:space="0" w:color="auto"/>
        <w:right w:val="none" w:sz="0" w:space="0" w:color="auto"/>
      </w:divBdr>
    </w:div>
    <w:div w:id="437338439">
      <w:bodyDiv w:val="1"/>
      <w:marLeft w:val="0"/>
      <w:marRight w:val="0"/>
      <w:marTop w:val="0"/>
      <w:marBottom w:val="0"/>
      <w:divBdr>
        <w:top w:val="none" w:sz="0" w:space="0" w:color="auto"/>
        <w:left w:val="none" w:sz="0" w:space="0" w:color="auto"/>
        <w:bottom w:val="none" w:sz="0" w:space="0" w:color="auto"/>
        <w:right w:val="none" w:sz="0" w:space="0" w:color="auto"/>
      </w:divBdr>
    </w:div>
    <w:div w:id="437869421">
      <w:bodyDiv w:val="1"/>
      <w:marLeft w:val="0"/>
      <w:marRight w:val="0"/>
      <w:marTop w:val="0"/>
      <w:marBottom w:val="0"/>
      <w:divBdr>
        <w:top w:val="none" w:sz="0" w:space="0" w:color="auto"/>
        <w:left w:val="none" w:sz="0" w:space="0" w:color="auto"/>
        <w:bottom w:val="none" w:sz="0" w:space="0" w:color="auto"/>
        <w:right w:val="none" w:sz="0" w:space="0" w:color="auto"/>
      </w:divBdr>
    </w:div>
    <w:div w:id="437993730">
      <w:bodyDiv w:val="1"/>
      <w:marLeft w:val="0"/>
      <w:marRight w:val="0"/>
      <w:marTop w:val="0"/>
      <w:marBottom w:val="0"/>
      <w:divBdr>
        <w:top w:val="none" w:sz="0" w:space="0" w:color="auto"/>
        <w:left w:val="none" w:sz="0" w:space="0" w:color="auto"/>
        <w:bottom w:val="none" w:sz="0" w:space="0" w:color="auto"/>
        <w:right w:val="none" w:sz="0" w:space="0" w:color="auto"/>
      </w:divBdr>
    </w:div>
    <w:div w:id="438263921">
      <w:bodyDiv w:val="1"/>
      <w:marLeft w:val="0"/>
      <w:marRight w:val="0"/>
      <w:marTop w:val="0"/>
      <w:marBottom w:val="0"/>
      <w:divBdr>
        <w:top w:val="none" w:sz="0" w:space="0" w:color="auto"/>
        <w:left w:val="none" w:sz="0" w:space="0" w:color="auto"/>
        <w:bottom w:val="none" w:sz="0" w:space="0" w:color="auto"/>
        <w:right w:val="none" w:sz="0" w:space="0" w:color="auto"/>
      </w:divBdr>
    </w:div>
    <w:div w:id="439686275">
      <w:bodyDiv w:val="1"/>
      <w:marLeft w:val="0"/>
      <w:marRight w:val="0"/>
      <w:marTop w:val="0"/>
      <w:marBottom w:val="0"/>
      <w:divBdr>
        <w:top w:val="none" w:sz="0" w:space="0" w:color="auto"/>
        <w:left w:val="none" w:sz="0" w:space="0" w:color="auto"/>
        <w:bottom w:val="none" w:sz="0" w:space="0" w:color="auto"/>
        <w:right w:val="none" w:sz="0" w:space="0" w:color="auto"/>
      </w:divBdr>
      <w:divsChild>
        <w:div w:id="515121955">
          <w:marLeft w:val="0"/>
          <w:marRight w:val="0"/>
          <w:marTop w:val="0"/>
          <w:marBottom w:val="0"/>
          <w:divBdr>
            <w:top w:val="none" w:sz="0" w:space="0" w:color="auto"/>
            <w:left w:val="none" w:sz="0" w:space="0" w:color="auto"/>
            <w:bottom w:val="none" w:sz="0" w:space="0" w:color="auto"/>
            <w:right w:val="none" w:sz="0" w:space="0" w:color="auto"/>
          </w:divBdr>
        </w:div>
        <w:div w:id="218784139">
          <w:marLeft w:val="0"/>
          <w:marRight w:val="0"/>
          <w:marTop w:val="0"/>
          <w:marBottom w:val="0"/>
          <w:divBdr>
            <w:top w:val="none" w:sz="0" w:space="0" w:color="auto"/>
            <w:left w:val="none" w:sz="0" w:space="0" w:color="auto"/>
            <w:bottom w:val="none" w:sz="0" w:space="0" w:color="auto"/>
            <w:right w:val="none" w:sz="0" w:space="0" w:color="auto"/>
          </w:divBdr>
        </w:div>
        <w:div w:id="884951816">
          <w:marLeft w:val="0"/>
          <w:marRight w:val="0"/>
          <w:marTop w:val="0"/>
          <w:marBottom w:val="0"/>
          <w:divBdr>
            <w:top w:val="none" w:sz="0" w:space="0" w:color="auto"/>
            <w:left w:val="none" w:sz="0" w:space="0" w:color="auto"/>
            <w:bottom w:val="none" w:sz="0" w:space="0" w:color="auto"/>
            <w:right w:val="none" w:sz="0" w:space="0" w:color="auto"/>
          </w:divBdr>
        </w:div>
        <w:div w:id="292910313">
          <w:marLeft w:val="0"/>
          <w:marRight w:val="0"/>
          <w:marTop w:val="0"/>
          <w:marBottom w:val="0"/>
          <w:divBdr>
            <w:top w:val="none" w:sz="0" w:space="0" w:color="auto"/>
            <w:left w:val="none" w:sz="0" w:space="0" w:color="auto"/>
            <w:bottom w:val="none" w:sz="0" w:space="0" w:color="auto"/>
            <w:right w:val="none" w:sz="0" w:space="0" w:color="auto"/>
          </w:divBdr>
        </w:div>
        <w:div w:id="1185747338">
          <w:marLeft w:val="0"/>
          <w:marRight w:val="0"/>
          <w:marTop w:val="0"/>
          <w:marBottom w:val="0"/>
          <w:divBdr>
            <w:top w:val="none" w:sz="0" w:space="0" w:color="auto"/>
            <w:left w:val="none" w:sz="0" w:space="0" w:color="auto"/>
            <w:bottom w:val="none" w:sz="0" w:space="0" w:color="auto"/>
            <w:right w:val="none" w:sz="0" w:space="0" w:color="auto"/>
          </w:divBdr>
        </w:div>
        <w:div w:id="2037461470">
          <w:marLeft w:val="0"/>
          <w:marRight w:val="0"/>
          <w:marTop w:val="0"/>
          <w:marBottom w:val="0"/>
          <w:divBdr>
            <w:top w:val="none" w:sz="0" w:space="0" w:color="auto"/>
            <w:left w:val="none" w:sz="0" w:space="0" w:color="auto"/>
            <w:bottom w:val="none" w:sz="0" w:space="0" w:color="auto"/>
            <w:right w:val="none" w:sz="0" w:space="0" w:color="auto"/>
          </w:divBdr>
        </w:div>
        <w:div w:id="411313168">
          <w:marLeft w:val="0"/>
          <w:marRight w:val="0"/>
          <w:marTop w:val="0"/>
          <w:marBottom w:val="0"/>
          <w:divBdr>
            <w:top w:val="none" w:sz="0" w:space="0" w:color="auto"/>
            <w:left w:val="none" w:sz="0" w:space="0" w:color="auto"/>
            <w:bottom w:val="none" w:sz="0" w:space="0" w:color="auto"/>
            <w:right w:val="none" w:sz="0" w:space="0" w:color="auto"/>
          </w:divBdr>
        </w:div>
        <w:div w:id="139658545">
          <w:marLeft w:val="0"/>
          <w:marRight w:val="0"/>
          <w:marTop w:val="0"/>
          <w:marBottom w:val="0"/>
          <w:divBdr>
            <w:top w:val="none" w:sz="0" w:space="0" w:color="auto"/>
            <w:left w:val="none" w:sz="0" w:space="0" w:color="auto"/>
            <w:bottom w:val="none" w:sz="0" w:space="0" w:color="auto"/>
            <w:right w:val="none" w:sz="0" w:space="0" w:color="auto"/>
          </w:divBdr>
        </w:div>
        <w:div w:id="654794524">
          <w:marLeft w:val="0"/>
          <w:marRight w:val="0"/>
          <w:marTop w:val="0"/>
          <w:marBottom w:val="0"/>
          <w:divBdr>
            <w:top w:val="none" w:sz="0" w:space="0" w:color="auto"/>
            <w:left w:val="none" w:sz="0" w:space="0" w:color="auto"/>
            <w:bottom w:val="none" w:sz="0" w:space="0" w:color="auto"/>
            <w:right w:val="none" w:sz="0" w:space="0" w:color="auto"/>
          </w:divBdr>
        </w:div>
        <w:div w:id="1293902117">
          <w:marLeft w:val="0"/>
          <w:marRight w:val="0"/>
          <w:marTop w:val="0"/>
          <w:marBottom w:val="0"/>
          <w:divBdr>
            <w:top w:val="none" w:sz="0" w:space="0" w:color="auto"/>
            <w:left w:val="none" w:sz="0" w:space="0" w:color="auto"/>
            <w:bottom w:val="none" w:sz="0" w:space="0" w:color="auto"/>
            <w:right w:val="none" w:sz="0" w:space="0" w:color="auto"/>
          </w:divBdr>
        </w:div>
        <w:div w:id="1515416144">
          <w:marLeft w:val="0"/>
          <w:marRight w:val="0"/>
          <w:marTop w:val="0"/>
          <w:marBottom w:val="0"/>
          <w:divBdr>
            <w:top w:val="none" w:sz="0" w:space="0" w:color="auto"/>
            <w:left w:val="none" w:sz="0" w:space="0" w:color="auto"/>
            <w:bottom w:val="none" w:sz="0" w:space="0" w:color="auto"/>
            <w:right w:val="none" w:sz="0" w:space="0" w:color="auto"/>
          </w:divBdr>
        </w:div>
        <w:div w:id="917062276">
          <w:marLeft w:val="0"/>
          <w:marRight w:val="0"/>
          <w:marTop w:val="0"/>
          <w:marBottom w:val="0"/>
          <w:divBdr>
            <w:top w:val="none" w:sz="0" w:space="0" w:color="auto"/>
            <w:left w:val="none" w:sz="0" w:space="0" w:color="auto"/>
            <w:bottom w:val="none" w:sz="0" w:space="0" w:color="auto"/>
            <w:right w:val="none" w:sz="0" w:space="0" w:color="auto"/>
          </w:divBdr>
        </w:div>
        <w:div w:id="1307079372">
          <w:marLeft w:val="0"/>
          <w:marRight w:val="0"/>
          <w:marTop w:val="0"/>
          <w:marBottom w:val="0"/>
          <w:divBdr>
            <w:top w:val="none" w:sz="0" w:space="0" w:color="auto"/>
            <w:left w:val="none" w:sz="0" w:space="0" w:color="auto"/>
            <w:bottom w:val="none" w:sz="0" w:space="0" w:color="auto"/>
            <w:right w:val="none" w:sz="0" w:space="0" w:color="auto"/>
          </w:divBdr>
        </w:div>
        <w:div w:id="481242017">
          <w:marLeft w:val="0"/>
          <w:marRight w:val="0"/>
          <w:marTop w:val="0"/>
          <w:marBottom w:val="0"/>
          <w:divBdr>
            <w:top w:val="none" w:sz="0" w:space="0" w:color="auto"/>
            <w:left w:val="none" w:sz="0" w:space="0" w:color="auto"/>
            <w:bottom w:val="none" w:sz="0" w:space="0" w:color="auto"/>
            <w:right w:val="none" w:sz="0" w:space="0" w:color="auto"/>
          </w:divBdr>
        </w:div>
        <w:div w:id="1275090213">
          <w:marLeft w:val="0"/>
          <w:marRight w:val="0"/>
          <w:marTop w:val="0"/>
          <w:marBottom w:val="0"/>
          <w:divBdr>
            <w:top w:val="none" w:sz="0" w:space="0" w:color="auto"/>
            <w:left w:val="none" w:sz="0" w:space="0" w:color="auto"/>
            <w:bottom w:val="none" w:sz="0" w:space="0" w:color="auto"/>
            <w:right w:val="none" w:sz="0" w:space="0" w:color="auto"/>
          </w:divBdr>
        </w:div>
        <w:div w:id="150484457">
          <w:marLeft w:val="0"/>
          <w:marRight w:val="0"/>
          <w:marTop w:val="0"/>
          <w:marBottom w:val="0"/>
          <w:divBdr>
            <w:top w:val="none" w:sz="0" w:space="0" w:color="auto"/>
            <w:left w:val="none" w:sz="0" w:space="0" w:color="auto"/>
            <w:bottom w:val="none" w:sz="0" w:space="0" w:color="auto"/>
            <w:right w:val="none" w:sz="0" w:space="0" w:color="auto"/>
          </w:divBdr>
        </w:div>
        <w:div w:id="1293705400">
          <w:marLeft w:val="0"/>
          <w:marRight w:val="0"/>
          <w:marTop w:val="0"/>
          <w:marBottom w:val="0"/>
          <w:divBdr>
            <w:top w:val="none" w:sz="0" w:space="0" w:color="auto"/>
            <w:left w:val="none" w:sz="0" w:space="0" w:color="auto"/>
            <w:bottom w:val="none" w:sz="0" w:space="0" w:color="auto"/>
            <w:right w:val="none" w:sz="0" w:space="0" w:color="auto"/>
          </w:divBdr>
        </w:div>
        <w:div w:id="530070997">
          <w:marLeft w:val="0"/>
          <w:marRight w:val="0"/>
          <w:marTop w:val="0"/>
          <w:marBottom w:val="0"/>
          <w:divBdr>
            <w:top w:val="none" w:sz="0" w:space="0" w:color="auto"/>
            <w:left w:val="none" w:sz="0" w:space="0" w:color="auto"/>
            <w:bottom w:val="none" w:sz="0" w:space="0" w:color="auto"/>
            <w:right w:val="none" w:sz="0" w:space="0" w:color="auto"/>
          </w:divBdr>
        </w:div>
        <w:div w:id="730078726">
          <w:marLeft w:val="0"/>
          <w:marRight w:val="0"/>
          <w:marTop w:val="0"/>
          <w:marBottom w:val="0"/>
          <w:divBdr>
            <w:top w:val="none" w:sz="0" w:space="0" w:color="auto"/>
            <w:left w:val="none" w:sz="0" w:space="0" w:color="auto"/>
            <w:bottom w:val="none" w:sz="0" w:space="0" w:color="auto"/>
            <w:right w:val="none" w:sz="0" w:space="0" w:color="auto"/>
          </w:divBdr>
        </w:div>
        <w:div w:id="1361585394">
          <w:marLeft w:val="0"/>
          <w:marRight w:val="0"/>
          <w:marTop w:val="0"/>
          <w:marBottom w:val="0"/>
          <w:divBdr>
            <w:top w:val="none" w:sz="0" w:space="0" w:color="auto"/>
            <w:left w:val="none" w:sz="0" w:space="0" w:color="auto"/>
            <w:bottom w:val="none" w:sz="0" w:space="0" w:color="auto"/>
            <w:right w:val="none" w:sz="0" w:space="0" w:color="auto"/>
          </w:divBdr>
        </w:div>
        <w:div w:id="2071151112">
          <w:marLeft w:val="0"/>
          <w:marRight w:val="0"/>
          <w:marTop w:val="0"/>
          <w:marBottom w:val="0"/>
          <w:divBdr>
            <w:top w:val="none" w:sz="0" w:space="0" w:color="auto"/>
            <w:left w:val="none" w:sz="0" w:space="0" w:color="auto"/>
            <w:bottom w:val="none" w:sz="0" w:space="0" w:color="auto"/>
            <w:right w:val="none" w:sz="0" w:space="0" w:color="auto"/>
          </w:divBdr>
        </w:div>
        <w:div w:id="1314918090">
          <w:marLeft w:val="0"/>
          <w:marRight w:val="0"/>
          <w:marTop w:val="0"/>
          <w:marBottom w:val="0"/>
          <w:divBdr>
            <w:top w:val="none" w:sz="0" w:space="0" w:color="auto"/>
            <w:left w:val="none" w:sz="0" w:space="0" w:color="auto"/>
            <w:bottom w:val="none" w:sz="0" w:space="0" w:color="auto"/>
            <w:right w:val="none" w:sz="0" w:space="0" w:color="auto"/>
          </w:divBdr>
        </w:div>
        <w:div w:id="1925333725">
          <w:marLeft w:val="0"/>
          <w:marRight w:val="0"/>
          <w:marTop w:val="0"/>
          <w:marBottom w:val="0"/>
          <w:divBdr>
            <w:top w:val="none" w:sz="0" w:space="0" w:color="auto"/>
            <w:left w:val="none" w:sz="0" w:space="0" w:color="auto"/>
            <w:bottom w:val="none" w:sz="0" w:space="0" w:color="auto"/>
            <w:right w:val="none" w:sz="0" w:space="0" w:color="auto"/>
          </w:divBdr>
        </w:div>
        <w:div w:id="1070229826">
          <w:marLeft w:val="0"/>
          <w:marRight w:val="0"/>
          <w:marTop w:val="0"/>
          <w:marBottom w:val="0"/>
          <w:divBdr>
            <w:top w:val="none" w:sz="0" w:space="0" w:color="auto"/>
            <w:left w:val="none" w:sz="0" w:space="0" w:color="auto"/>
            <w:bottom w:val="none" w:sz="0" w:space="0" w:color="auto"/>
            <w:right w:val="none" w:sz="0" w:space="0" w:color="auto"/>
          </w:divBdr>
        </w:div>
        <w:div w:id="886332861">
          <w:marLeft w:val="0"/>
          <w:marRight w:val="0"/>
          <w:marTop w:val="0"/>
          <w:marBottom w:val="0"/>
          <w:divBdr>
            <w:top w:val="none" w:sz="0" w:space="0" w:color="auto"/>
            <w:left w:val="none" w:sz="0" w:space="0" w:color="auto"/>
            <w:bottom w:val="none" w:sz="0" w:space="0" w:color="auto"/>
            <w:right w:val="none" w:sz="0" w:space="0" w:color="auto"/>
          </w:divBdr>
        </w:div>
        <w:div w:id="1369573836">
          <w:marLeft w:val="0"/>
          <w:marRight w:val="0"/>
          <w:marTop w:val="0"/>
          <w:marBottom w:val="0"/>
          <w:divBdr>
            <w:top w:val="none" w:sz="0" w:space="0" w:color="auto"/>
            <w:left w:val="none" w:sz="0" w:space="0" w:color="auto"/>
            <w:bottom w:val="none" w:sz="0" w:space="0" w:color="auto"/>
            <w:right w:val="none" w:sz="0" w:space="0" w:color="auto"/>
          </w:divBdr>
        </w:div>
        <w:div w:id="1853103196">
          <w:marLeft w:val="0"/>
          <w:marRight w:val="0"/>
          <w:marTop w:val="0"/>
          <w:marBottom w:val="0"/>
          <w:divBdr>
            <w:top w:val="none" w:sz="0" w:space="0" w:color="auto"/>
            <w:left w:val="none" w:sz="0" w:space="0" w:color="auto"/>
            <w:bottom w:val="none" w:sz="0" w:space="0" w:color="auto"/>
            <w:right w:val="none" w:sz="0" w:space="0" w:color="auto"/>
          </w:divBdr>
        </w:div>
        <w:div w:id="263652455">
          <w:marLeft w:val="0"/>
          <w:marRight w:val="0"/>
          <w:marTop w:val="0"/>
          <w:marBottom w:val="0"/>
          <w:divBdr>
            <w:top w:val="none" w:sz="0" w:space="0" w:color="auto"/>
            <w:left w:val="none" w:sz="0" w:space="0" w:color="auto"/>
            <w:bottom w:val="none" w:sz="0" w:space="0" w:color="auto"/>
            <w:right w:val="none" w:sz="0" w:space="0" w:color="auto"/>
          </w:divBdr>
        </w:div>
        <w:div w:id="2129352409">
          <w:marLeft w:val="0"/>
          <w:marRight w:val="0"/>
          <w:marTop w:val="0"/>
          <w:marBottom w:val="0"/>
          <w:divBdr>
            <w:top w:val="none" w:sz="0" w:space="0" w:color="auto"/>
            <w:left w:val="none" w:sz="0" w:space="0" w:color="auto"/>
            <w:bottom w:val="none" w:sz="0" w:space="0" w:color="auto"/>
            <w:right w:val="none" w:sz="0" w:space="0" w:color="auto"/>
          </w:divBdr>
        </w:div>
        <w:div w:id="1616719302">
          <w:marLeft w:val="0"/>
          <w:marRight w:val="0"/>
          <w:marTop w:val="0"/>
          <w:marBottom w:val="0"/>
          <w:divBdr>
            <w:top w:val="none" w:sz="0" w:space="0" w:color="auto"/>
            <w:left w:val="none" w:sz="0" w:space="0" w:color="auto"/>
            <w:bottom w:val="none" w:sz="0" w:space="0" w:color="auto"/>
            <w:right w:val="none" w:sz="0" w:space="0" w:color="auto"/>
          </w:divBdr>
        </w:div>
        <w:div w:id="597179531">
          <w:marLeft w:val="0"/>
          <w:marRight w:val="0"/>
          <w:marTop w:val="0"/>
          <w:marBottom w:val="0"/>
          <w:divBdr>
            <w:top w:val="none" w:sz="0" w:space="0" w:color="auto"/>
            <w:left w:val="none" w:sz="0" w:space="0" w:color="auto"/>
            <w:bottom w:val="none" w:sz="0" w:space="0" w:color="auto"/>
            <w:right w:val="none" w:sz="0" w:space="0" w:color="auto"/>
          </w:divBdr>
        </w:div>
        <w:div w:id="825365723">
          <w:marLeft w:val="0"/>
          <w:marRight w:val="0"/>
          <w:marTop w:val="0"/>
          <w:marBottom w:val="0"/>
          <w:divBdr>
            <w:top w:val="none" w:sz="0" w:space="0" w:color="auto"/>
            <w:left w:val="none" w:sz="0" w:space="0" w:color="auto"/>
            <w:bottom w:val="none" w:sz="0" w:space="0" w:color="auto"/>
            <w:right w:val="none" w:sz="0" w:space="0" w:color="auto"/>
          </w:divBdr>
        </w:div>
        <w:div w:id="430708867">
          <w:marLeft w:val="0"/>
          <w:marRight w:val="0"/>
          <w:marTop w:val="0"/>
          <w:marBottom w:val="0"/>
          <w:divBdr>
            <w:top w:val="none" w:sz="0" w:space="0" w:color="auto"/>
            <w:left w:val="none" w:sz="0" w:space="0" w:color="auto"/>
            <w:bottom w:val="none" w:sz="0" w:space="0" w:color="auto"/>
            <w:right w:val="none" w:sz="0" w:space="0" w:color="auto"/>
          </w:divBdr>
        </w:div>
        <w:div w:id="1878813377">
          <w:marLeft w:val="0"/>
          <w:marRight w:val="0"/>
          <w:marTop w:val="0"/>
          <w:marBottom w:val="0"/>
          <w:divBdr>
            <w:top w:val="none" w:sz="0" w:space="0" w:color="auto"/>
            <w:left w:val="none" w:sz="0" w:space="0" w:color="auto"/>
            <w:bottom w:val="none" w:sz="0" w:space="0" w:color="auto"/>
            <w:right w:val="none" w:sz="0" w:space="0" w:color="auto"/>
          </w:divBdr>
        </w:div>
        <w:div w:id="107310992">
          <w:marLeft w:val="0"/>
          <w:marRight w:val="0"/>
          <w:marTop w:val="0"/>
          <w:marBottom w:val="0"/>
          <w:divBdr>
            <w:top w:val="none" w:sz="0" w:space="0" w:color="auto"/>
            <w:left w:val="none" w:sz="0" w:space="0" w:color="auto"/>
            <w:bottom w:val="none" w:sz="0" w:space="0" w:color="auto"/>
            <w:right w:val="none" w:sz="0" w:space="0" w:color="auto"/>
          </w:divBdr>
        </w:div>
        <w:div w:id="150104624">
          <w:marLeft w:val="0"/>
          <w:marRight w:val="0"/>
          <w:marTop w:val="0"/>
          <w:marBottom w:val="0"/>
          <w:divBdr>
            <w:top w:val="none" w:sz="0" w:space="0" w:color="auto"/>
            <w:left w:val="none" w:sz="0" w:space="0" w:color="auto"/>
            <w:bottom w:val="none" w:sz="0" w:space="0" w:color="auto"/>
            <w:right w:val="none" w:sz="0" w:space="0" w:color="auto"/>
          </w:divBdr>
        </w:div>
        <w:div w:id="1623271925">
          <w:marLeft w:val="0"/>
          <w:marRight w:val="0"/>
          <w:marTop w:val="0"/>
          <w:marBottom w:val="0"/>
          <w:divBdr>
            <w:top w:val="none" w:sz="0" w:space="0" w:color="auto"/>
            <w:left w:val="none" w:sz="0" w:space="0" w:color="auto"/>
            <w:bottom w:val="none" w:sz="0" w:space="0" w:color="auto"/>
            <w:right w:val="none" w:sz="0" w:space="0" w:color="auto"/>
          </w:divBdr>
        </w:div>
        <w:div w:id="749011551">
          <w:marLeft w:val="0"/>
          <w:marRight w:val="0"/>
          <w:marTop w:val="0"/>
          <w:marBottom w:val="0"/>
          <w:divBdr>
            <w:top w:val="none" w:sz="0" w:space="0" w:color="auto"/>
            <w:left w:val="none" w:sz="0" w:space="0" w:color="auto"/>
            <w:bottom w:val="none" w:sz="0" w:space="0" w:color="auto"/>
            <w:right w:val="none" w:sz="0" w:space="0" w:color="auto"/>
          </w:divBdr>
        </w:div>
        <w:div w:id="161969797">
          <w:marLeft w:val="0"/>
          <w:marRight w:val="0"/>
          <w:marTop w:val="0"/>
          <w:marBottom w:val="0"/>
          <w:divBdr>
            <w:top w:val="none" w:sz="0" w:space="0" w:color="auto"/>
            <w:left w:val="none" w:sz="0" w:space="0" w:color="auto"/>
            <w:bottom w:val="none" w:sz="0" w:space="0" w:color="auto"/>
            <w:right w:val="none" w:sz="0" w:space="0" w:color="auto"/>
          </w:divBdr>
        </w:div>
        <w:div w:id="2002812716">
          <w:marLeft w:val="0"/>
          <w:marRight w:val="0"/>
          <w:marTop w:val="0"/>
          <w:marBottom w:val="0"/>
          <w:divBdr>
            <w:top w:val="none" w:sz="0" w:space="0" w:color="auto"/>
            <w:left w:val="none" w:sz="0" w:space="0" w:color="auto"/>
            <w:bottom w:val="none" w:sz="0" w:space="0" w:color="auto"/>
            <w:right w:val="none" w:sz="0" w:space="0" w:color="auto"/>
          </w:divBdr>
        </w:div>
        <w:div w:id="1903101462">
          <w:marLeft w:val="0"/>
          <w:marRight w:val="0"/>
          <w:marTop w:val="0"/>
          <w:marBottom w:val="0"/>
          <w:divBdr>
            <w:top w:val="none" w:sz="0" w:space="0" w:color="auto"/>
            <w:left w:val="none" w:sz="0" w:space="0" w:color="auto"/>
            <w:bottom w:val="none" w:sz="0" w:space="0" w:color="auto"/>
            <w:right w:val="none" w:sz="0" w:space="0" w:color="auto"/>
          </w:divBdr>
        </w:div>
        <w:div w:id="382368271">
          <w:marLeft w:val="0"/>
          <w:marRight w:val="0"/>
          <w:marTop w:val="0"/>
          <w:marBottom w:val="0"/>
          <w:divBdr>
            <w:top w:val="none" w:sz="0" w:space="0" w:color="auto"/>
            <w:left w:val="none" w:sz="0" w:space="0" w:color="auto"/>
            <w:bottom w:val="none" w:sz="0" w:space="0" w:color="auto"/>
            <w:right w:val="none" w:sz="0" w:space="0" w:color="auto"/>
          </w:divBdr>
        </w:div>
        <w:div w:id="810948501">
          <w:marLeft w:val="0"/>
          <w:marRight w:val="0"/>
          <w:marTop w:val="0"/>
          <w:marBottom w:val="0"/>
          <w:divBdr>
            <w:top w:val="none" w:sz="0" w:space="0" w:color="auto"/>
            <w:left w:val="none" w:sz="0" w:space="0" w:color="auto"/>
            <w:bottom w:val="none" w:sz="0" w:space="0" w:color="auto"/>
            <w:right w:val="none" w:sz="0" w:space="0" w:color="auto"/>
          </w:divBdr>
        </w:div>
        <w:div w:id="1133905167">
          <w:marLeft w:val="0"/>
          <w:marRight w:val="0"/>
          <w:marTop w:val="0"/>
          <w:marBottom w:val="0"/>
          <w:divBdr>
            <w:top w:val="none" w:sz="0" w:space="0" w:color="auto"/>
            <w:left w:val="none" w:sz="0" w:space="0" w:color="auto"/>
            <w:bottom w:val="none" w:sz="0" w:space="0" w:color="auto"/>
            <w:right w:val="none" w:sz="0" w:space="0" w:color="auto"/>
          </w:divBdr>
        </w:div>
        <w:div w:id="160246094">
          <w:marLeft w:val="0"/>
          <w:marRight w:val="0"/>
          <w:marTop w:val="0"/>
          <w:marBottom w:val="0"/>
          <w:divBdr>
            <w:top w:val="none" w:sz="0" w:space="0" w:color="auto"/>
            <w:left w:val="none" w:sz="0" w:space="0" w:color="auto"/>
            <w:bottom w:val="none" w:sz="0" w:space="0" w:color="auto"/>
            <w:right w:val="none" w:sz="0" w:space="0" w:color="auto"/>
          </w:divBdr>
        </w:div>
        <w:div w:id="1012609874">
          <w:marLeft w:val="0"/>
          <w:marRight w:val="0"/>
          <w:marTop w:val="0"/>
          <w:marBottom w:val="0"/>
          <w:divBdr>
            <w:top w:val="none" w:sz="0" w:space="0" w:color="auto"/>
            <w:left w:val="none" w:sz="0" w:space="0" w:color="auto"/>
            <w:bottom w:val="none" w:sz="0" w:space="0" w:color="auto"/>
            <w:right w:val="none" w:sz="0" w:space="0" w:color="auto"/>
          </w:divBdr>
        </w:div>
        <w:div w:id="1766802888">
          <w:marLeft w:val="0"/>
          <w:marRight w:val="0"/>
          <w:marTop w:val="0"/>
          <w:marBottom w:val="0"/>
          <w:divBdr>
            <w:top w:val="none" w:sz="0" w:space="0" w:color="auto"/>
            <w:left w:val="none" w:sz="0" w:space="0" w:color="auto"/>
            <w:bottom w:val="none" w:sz="0" w:space="0" w:color="auto"/>
            <w:right w:val="none" w:sz="0" w:space="0" w:color="auto"/>
          </w:divBdr>
        </w:div>
        <w:div w:id="819730769">
          <w:marLeft w:val="0"/>
          <w:marRight w:val="0"/>
          <w:marTop w:val="0"/>
          <w:marBottom w:val="0"/>
          <w:divBdr>
            <w:top w:val="none" w:sz="0" w:space="0" w:color="auto"/>
            <w:left w:val="none" w:sz="0" w:space="0" w:color="auto"/>
            <w:bottom w:val="none" w:sz="0" w:space="0" w:color="auto"/>
            <w:right w:val="none" w:sz="0" w:space="0" w:color="auto"/>
          </w:divBdr>
        </w:div>
        <w:div w:id="1504198472">
          <w:marLeft w:val="0"/>
          <w:marRight w:val="0"/>
          <w:marTop w:val="0"/>
          <w:marBottom w:val="0"/>
          <w:divBdr>
            <w:top w:val="none" w:sz="0" w:space="0" w:color="auto"/>
            <w:left w:val="none" w:sz="0" w:space="0" w:color="auto"/>
            <w:bottom w:val="none" w:sz="0" w:space="0" w:color="auto"/>
            <w:right w:val="none" w:sz="0" w:space="0" w:color="auto"/>
          </w:divBdr>
        </w:div>
        <w:div w:id="1484657453">
          <w:marLeft w:val="0"/>
          <w:marRight w:val="0"/>
          <w:marTop w:val="0"/>
          <w:marBottom w:val="0"/>
          <w:divBdr>
            <w:top w:val="none" w:sz="0" w:space="0" w:color="auto"/>
            <w:left w:val="none" w:sz="0" w:space="0" w:color="auto"/>
            <w:bottom w:val="none" w:sz="0" w:space="0" w:color="auto"/>
            <w:right w:val="none" w:sz="0" w:space="0" w:color="auto"/>
          </w:divBdr>
        </w:div>
        <w:div w:id="564221396">
          <w:marLeft w:val="0"/>
          <w:marRight w:val="0"/>
          <w:marTop w:val="0"/>
          <w:marBottom w:val="0"/>
          <w:divBdr>
            <w:top w:val="none" w:sz="0" w:space="0" w:color="auto"/>
            <w:left w:val="none" w:sz="0" w:space="0" w:color="auto"/>
            <w:bottom w:val="none" w:sz="0" w:space="0" w:color="auto"/>
            <w:right w:val="none" w:sz="0" w:space="0" w:color="auto"/>
          </w:divBdr>
        </w:div>
        <w:div w:id="1307318521">
          <w:marLeft w:val="0"/>
          <w:marRight w:val="0"/>
          <w:marTop w:val="0"/>
          <w:marBottom w:val="0"/>
          <w:divBdr>
            <w:top w:val="none" w:sz="0" w:space="0" w:color="auto"/>
            <w:left w:val="none" w:sz="0" w:space="0" w:color="auto"/>
            <w:bottom w:val="none" w:sz="0" w:space="0" w:color="auto"/>
            <w:right w:val="none" w:sz="0" w:space="0" w:color="auto"/>
          </w:divBdr>
        </w:div>
        <w:div w:id="418186090">
          <w:marLeft w:val="0"/>
          <w:marRight w:val="0"/>
          <w:marTop w:val="0"/>
          <w:marBottom w:val="0"/>
          <w:divBdr>
            <w:top w:val="none" w:sz="0" w:space="0" w:color="auto"/>
            <w:left w:val="none" w:sz="0" w:space="0" w:color="auto"/>
            <w:bottom w:val="none" w:sz="0" w:space="0" w:color="auto"/>
            <w:right w:val="none" w:sz="0" w:space="0" w:color="auto"/>
          </w:divBdr>
        </w:div>
        <w:div w:id="1988893098">
          <w:marLeft w:val="0"/>
          <w:marRight w:val="0"/>
          <w:marTop w:val="0"/>
          <w:marBottom w:val="0"/>
          <w:divBdr>
            <w:top w:val="none" w:sz="0" w:space="0" w:color="auto"/>
            <w:left w:val="none" w:sz="0" w:space="0" w:color="auto"/>
            <w:bottom w:val="none" w:sz="0" w:space="0" w:color="auto"/>
            <w:right w:val="none" w:sz="0" w:space="0" w:color="auto"/>
          </w:divBdr>
        </w:div>
        <w:div w:id="290404965">
          <w:marLeft w:val="0"/>
          <w:marRight w:val="0"/>
          <w:marTop w:val="0"/>
          <w:marBottom w:val="0"/>
          <w:divBdr>
            <w:top w:val="none" w:sz="0" w:space="0" w:color="auto"/>
            <w:left w:val="none" w:sz="0" w:space="0" w:color="auto"/>
            <w:bottom w:val="none" w:sz="0" w:space="0" w:color="auto"/>
            <w:right w:val="none" w:sz="0" w:space="0" w:color="auto"/>
          </w:divBdr>
        </w:div>
        <w:div w:id="1377512162">
          <w:marLeft w:val="0"/>
          <w:marRight w:val="0"/>
          <w:marTop w:val="0"/>
          <w:marBottom w:val="0"/>
          <w:divBdr>
            <w:top w:val="none" w:sz="0" w:space="0" w:color="auto"/>
            <w:left w:val="none" w:sz="0" w:space="0" w:color="auto"/>
            <w:bottom w:val="none" w:sz="0" w:space="0" w:color="auto"/>
            <w:right w:val="none" w:sz="0" w:space="0" w:color="auto"/>
          </w:divBdr>
        </w:div>
        <w:div w:id="847714974">
          <w:marLeft w:val="0"/>
          <w:marRight w:val="0"/>
          <w:marTop w:val="0"/>
          <w:marBottom w:val="0"/>
          <w:divBdr>
            <w:top w:val="none" w:sz="0" w:space="0" w:color="auto"/>
            <w:left w:val="none" w:sz="0" w:space="0" w:color="auto"/>
            <w:bottom w:val="none" w:sz="0" w:space="0" w:color="auto"/>
            <w:right w:val="none" w:sz="0" w:space="0" w:color="auto"/>
          </w:divBdr>
        </w:div>
        <w:div w:id="1088159915">
          <w:marLeft w:val="0"/>
          <w:marRight w:val="0"/>
          <w:marTop w:val="0"/>
          <w:marBottom w:val="0"/>
          <w:divBdr>
            <w:top w:val="none" w:sz="0" w:space="0" w:color="auto"/>
            <w:left w:val="none" w:sz="0" w:space="0" w:color="auto"/>
            <w:bottom w:val="none" w:sz="0" w:space="0" w:color="auto"/>
            <w:right w:val="none" w:sz="0" w:space="0" w:color="auto"/>
          </w:divBdr>
        </w:div>
        <w:div w:id="798837439">
          <w:marLeft w:val="0"/>
          <w:marRight w:val="0"/>
          <w:marTop w:val="0"/>
          <w:marBottom w:val="0"/>
          <w:divBdr>
            <w:top w:val="none" w:sz="0" w:space="0" w:color="auto"/>
            <w:left w:val="none" w:sz="0" w:space="0" w:color="auto"/>
            <w:bottom w:val="none" w:sz="0" w:space="0" w:color="auto"/>
            <w:right w:val="none" w:sz="0" w:space="0" w:color="auto"/>
          </w:divBdr>
        </w:div>
        <w:div w:id="546915212">
          <w:marLeft w:val="0"/>
          <w:marRight w:val="0"/>
          <w:marTop w:val="0"/>
          <w:marBottom w:val="0"/>
          <w:divBdr>
            <w:top w:val="none" w:sz="0" w:space="0" w:color="auto"/>
            <w:left w:val="none" w:sz="0" w:space="0" w:color="auto"/>
            <w:bottom w:val="none" w:sz="0" w:space="0" w:color="auto"/>
            <w:right w:val="none" w:sz="0" w:space="0" w:color="auto"/>
          </w:divBdr>
        </w:div>
        <w:div w:id="1524441767">
          <w:marLeft w:val="0"/>
          <w:marRight w:val="0"/>
          <w:marTop w:val="0"/>
          <w:marBottom w:val="0"/>
          <w:divBdr>
            <w:top w:val="none" w:sz="0" w:space="0" w:color="auto"/>
            <w:left w:val="none" w:sz="0" w:space="0" w:color="auto"/>
            <w:bottom w:val="none" w:sz="0" w:space="0" w:color="auto"/>
            <w:right w:val="none" w:sz="0" w:space="0" w:color="auto"/>
          </w:divBdr>
        </w:div>
        <w:div w:id="1736126794">
          <w:marLeft w:val="0"/>
          <w:marRight w:val="0"/>
          <w:marTop w:val="0"/>
          <w:marBottom w:val="0"/>
          <w:divBdr>
            <w:top w:val="none" w:sz="0" w:space="0" w:color="auto"/>
            <w:left w:val="none" w:sz="0" w:space="0" w:color="auto"/>
            <w:bottom w:val="none" w:sz="0" w:space="0" w:color="auto"/>
            <w:right w:val="none" w:sz="0" w:space="0" w:color="auto"/>
          </w:divBdr>
        </w:div>
        <w:div w:id="155996852">
          <w:marLeft w:val="0"/>
          <w:marRight w:val="0"/>
          <w:marTop w:val="0"/>
          <w:marBottom w:val="0"/>
          <w:divBdr>
            <w:top w:val="none" w:sz="0" w:space="0" w:color="auto"/>
            <w:left w:val="none" w:sz="0" w:space="0" w:color="auto"/>
            <w:bottom w:val="none" w:sz="0" w:space="0" w:color="auto"/>
            <w:right w:val="none" w:sz="0" w:space="0" w:color="auto"/>
          </w:divBdr>
        </w:div>
        <w:div w:id="1983727554">
          <w:marLeft w:val="0"/>
          <w:marRight w:val="0"/>
          <w:marTop w:val="0"/>
          <w:marBottom w:val="0"/>
          <w:divBdr>
            <w:top w:val="none" w:sz="0" w:space="0" w:color="auto"/>
            <w:left w:val="none" w:sz="0" w:space="0" w:color="auto"/>
            <w:bottom w:val="none" w:sz="0" w:space="0" w:color="auto"/>
            <w:right w:val="none" w:sz="0" w:space="0" w:color="auto"/>
          </w:divBdr>
        </w:div>
        <w:div w:id="154686853">
          <w:marLeft w:val="0"/>
          <w:marRight w:val="0"/>
          <w:marTop w:val="0"/>
          <w:marBottom w:val="0"/>
          <w:divBdr>
            <w:top w:val="none" w:sz="0" w:space="0" w:color="auto"/>
            <w:left w:val="none" w:sz="0" w:space="0" w:color="auto"/>
            <w:bottom w:val="none" w:sz="0" w:space="0" w:color="auto"/>
            <w:right w:val="none" w:sz="0" w:space="0" w:color="auto"/>
          </w:divBdr>
        </w:div>
        <w:div w:id="64645586">
          <w:marLeft w:val="0"/>
          <w:marRight w:val="0"/>
          <w:marTop w:val="0"/>
          <w:marBottom w:val="0"/>
          <w:divBdr>
            <w:top w:val="none" w:sz="0" w:space="0" w:color="auto"/>
            <w:left w:val="none" w:sz="0" w:space="0" w:color="auto"/>
            <w:bottom w:val="none" w:sz="0" w:space="0" w:color="auto"/>
            <w:right w:val="none" w:sz="0" w:space="0" w:color="auto"/>
          </w:divBdr>
        </w:div>
        <w:div w:id="1204949167">
          <w:marLeft w:val="0"/>
          <w:marRight w:val="0"/>
          <w:marTop w:val="0"/>
          <w:marBottom w:val="0"/>
          <w:divBdr>
            <w:top w:val="none" w:sz="0" w:space="0" w:color="auto"/>
            <w:left w:val="none" w:sz="0" w:space="0" w:color="auto"/>
            <w:bottom w:val="none" w:sz="0" w:space="0" w:color="auto"/>
            <w:right w:val="none" w:sz="0" w:space="0" w:color="auto"/>
          </w:divBdr>
        </w:div>
      </w:divsChild>
    </w:div>
    <w:div w:id="440270977">
      <w:bodyDiv w:val="1"/>
      <w:marLeft w:val="0"/>
      <w:marRight w:val="0"/>
      <w:marTop w:val="0"/>
      <w:marBottom w:val="0"/>
      <w:divBdr>
        <w:top w:val="none" w:sz="0" w:space="0" w:color="auto"/>
        <w:left w:val="none" w:sz="0" w:space="0" w:color="auto"/>
        <w:bottom w:val="none" w:sz="0" w:space="0" w:color="auto"/>
        <w:right w:val="none" w:sz="0" w:space="0" w:color="auto"/>
      </w:divBdr>
    </w:div>
    <w:div w:id="440495183">
      <w:bodyDiv w:val="1"/>
      <w:marLeft w:val="0"/>
      <w:marRight w:val="0"/>
      <w:marTop w:val="0"/>
      <w:marBottom w:val="0"/>
      <w:divBdr>
        <w:top w:val="none" w:sz="0" w:space="0" w:color="auto"/>
        <w:left w:val="none" w:sz="0" w:space="0" w:color="auto"/>
        <w:bottom w:val="none" w:sz="0" w:space="0" w:color="auto"/>
        <w:right w:val="none" w:sz="0" w:space="0" w:color="auto"/>
      </w:divBdr>
    </w:div>
    <w:div w:id="443157619">
      <w:bodyDiv w:val="1"/>
      <w:marLeft w:val="0"/>
      <w:marRight w:val="0"/>
      <w:marTop w:val="0"/>
      <w:marBottom w:val="0"/>
      <w:divBdr>
        <w:top w:val="none" w:sz="0" w:space="0" w:color="auto"/>
        <w:left w:val="none" w:sz="0" w:space="0" w:color="auto"/>
        <w:bottom w:val="none" w:sz="0" w:space="0" w:color="auto"/>
        <w:right w:val="none" w:sz="0" w:space="0" w:color="auto"/>
      </w:divBdr>
    </w:div>
    <w:div w:id="444156138">
      <w:bodyDiv w:val="1"/>
      <w:marLeft w:val="0"/>
      <w:marRight w:val="0"/>
      <w:marTop w:val="0"/>
      <w:marBottom w:val="0"/>
      <w:divBdr>
        <w:top w:val="none" w:sz="0" w:space="0" w:color="auto"/>
        <w:left w:val="none" w:sz="0" w:space="0" w:color="auto"/>
        <w:bottom w:val="none" w:sz="0" w:space="0" w:color="auto"/>
        <w:right w:val="none" w:sz="0" w:space="0" w:color="auto"/>
      </w:divBdr>
    </w:div>
    <w:div w:id="444495574">
      <w:bodyDiv w:val="1"/>
      <w:marLeft w:val="0"/>
      <w:marRight w:val="0"/>
      <w:marTop w:val="0"/>
      <w:marBottom w:val="0"/>
      <w:divBdr>
        <w:top w:val="none" w:sz="0" w:space="0" w:color="auto"/>
        <w:left w:val="none" w:sz="0" w:space="0" w:color="auto"/>
        <w:bottom w:val="none" w:sz="0" w:space="0" w:color="auto"/>
        <w:right w:val="none" w:sz="0" w:space="0" w:color="auto"/>
      </w:divBdr>
      <w:divsChild>
        <w:div w:id="634994820">
          <w:marLeft w:val="0"/>
          <w:marRight w:val="0"/>
          <w:marTop w:val="0"/>
          <w:marBottom w:val="0"/>
          <w:divBdr>
            <w:top w:val="none" w:sz="0" w:space="0" w:color="auto"/>
            <w:left w:val="none" w:sz="0" w:space="0" w:color="auto"/>
            <w:bottom w:val="none" w:sz="0" w:space="0" w:color="auto"/>
            <w:right w:val="none" w:sz="0" w:space="0" w:color="auto"/>
          </w:divBdr>
          <w:divsChild>
            <w:div w:id="673916274">
              <w:marLeft w:val="0"/>
              <w:marRight w:val="0"/>
              <w:marTop w:val="0"/>
              <w:marBottom w:val="0"/>
              <w:divBdr>
                <w:top w:val="none" w:sz="0" w:space="0" w:color="auto"/>
                <w:left w:val="none" w:sz="0" w:space="0" w:color="auto"/>
                <w:bottom w:val="none" w:sz="0" w:space="0" w:color="auto"/>
                <w:right w:val="none" w:sz="0" w:space="0" w:color="auto"/>
              </w:divBdr>
              <w:divsChild>
                <w:div w:id="484931013">
                  <w:marLeft w:val="0"/>
                  <w:marRight w:val="0"/>
                  <w:marTop w:val="0"/>
                  <w:marBottom w:val="0"/>
                  <w:divBdr>
                    <w:top w:val="none" w:sz="0" w:space="0" w:color="auto"/>
                    <w:left w:val="none" w:sz="0" w:space="0" w:color="auto"/>
                    <w:bottom w:val="none" w:sz="0" w:space="0" w:color="auto"/>
                    <w:right w:val="none" w:sz="0" w:space="0" w:color="auto"/>
                  </w:divBdr>
                  <w:divsChild>
                    <w:div w:id="16096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547379">
      <w:bodyDiv w:val="1"/>
      <w:marLeft w:val="0"/>
      <w:marRight w:val="0"/>
      <w:marTop w:val="0"/>
      <w:marBottom w:val="0"/>
      <w:divBdr>
        <w:top w:val="none" w:sz="0" w:space="0" w:color="auto"/>
        <w:left w:val="none" w:sz="0" w:space="0" w:color="auto"/>
        <w:bottom w:val="none" w:sz="0" w:space="0" w:color="auto"/>
        <w:right w:val="none" w:sz="0" w:space="0" w:color="auto"/>
      </w:divBdr>
    </w:div>
    <w:div w:id="444810821">
      <w:bodyDiv w:val="1"/>
      <w:marLeft w:val="0"/>
      <w:marRight w:val="0"/>
      <w:marTop w:val="0"/>
      <w:marBottom w:val="0"/>
      <w:divBdr>
        <w:top w:val="none" w:sz="0" w:space="0" w:color="auto"/>
        <w:left w:val="none" w:sz="0" w:space="0" w:color="auto"/>
        <w:bottom w:val="none" w:sz="0" w:space="0" w:color="auto"/>
        <w:right w:val="none" w:sz="0" w:space="0" w:color="auto"/>
      </w:divBdr>
    </w:div>
    <w:div w:id="445585566">
      <w:bodyDiv w:val="1"/>
      <w:marLeft w:val="0"/>
      <w:marRight w:val="0"/>
      <w:marTop w:val="0"/>
      <w:marBottom w:val="0"/>
      <w:divBdr>
        <w:top w:val="none" w:sz="0" w:space="0" w:color="auto"/>
        <w:left w:val="none" w:sz="0" w:space="0" w:color="auto"/>
        <w:bottom w:val="none" w:sz="0" w:space="0" w:color="auto"/>
        <w:right w:val="none" w:sz="0" w:space="0" w:color="auto"/>
      </w:divBdr>
    </w:div>
    <w:div w:id="446584602">
      <w:bodyDiv w:val="1"/>
      <w:marLeft w:val="0"/>
      <w:marRight w:val="0"/>
      <w:marTop w:val="0"/>
      <w:marBottom w:val="0"/>
      <w:divBdr>
        <w:top w:val="none" w:sz="0" w:space="0" w:color="auto"/>
        <w:left w:val="none" w:sz="0" w:space="0" w:color="auto"/>
        <w:bottom w:val="none" w:sz="0" w:space="0" w:color="auto"/>
        <w:right w:val="none" w:sz="0" w:space="0" w:color="auto"/>
      </w:divBdr>
    </w:div>
    <w:div w:id="446705161">
      <w:bodyDiv w:val="1"/>
      <w:marLeft w:val="0"/>
      <w:marRight w:val="0"/>
      <w:marTop w:val="0"/>
      <w:marBottom w:val="0"/>
      <w:divBdr>
        <w:top w:val="none" w:sz="0" w:space="0" w:color="auto"/>
        <w:left w:val="none" w:sz="0" w:space="0" w:color="auto"/>
        <w:bottom w:val="none" w:sz="0" w:space="0" w:color="auto"/>
        <w:right w:val="none" w:sz="0" w:space="0" w:color="auto"/>
      </w:divBdr>
    </w:div>
    <w:div w:id="447089744">
      <w:bodyDiv w:val="1"/>
      <w:marLeft w:val="0"/>
      <w:marRight w:val="0"/>
      <w:marTop w:val="0"/>
      <w:marBottom w:val="0"/>
      <w:divBdr>
        <w:top w:val="none" w:sz="0" w:space="0" w:color="auto"/>
        <w:left w:val="none" w:sz="0" w:space="0" w:color="auto"/>
        <w:bottom w:val="none" w:sz="0" w:space="0" w:color="auto"/>
        <w:right w:val="none" w:sz="0" w:space="0" w:color="auto"/>
      </w:divBdr>
    </w:div>
    <w:div w:id="447507054">
      <w:bodyDiv w:val="1"/>
      <w:marLeft w:val="0"/>
      <w:marRight w:val="0"/>
      <w:marTop w:val="0"/>
      <w:marBottom w:val="0"/>
      <w:divBdr>
        <w:top w:val="none" w:sz="0" w:space="0" w:color="auto"/>
        <w:left w:val="none" w:sz="0" w:space="0" w:color="auto"/>
        <w:bottom w:val="none" w:sz="0" w:space="0" w:color="auto"/>
        <w:right w:val="none" w:sz="0" w:space="0" w:color="auto"/>
      </w:divBdr>
    </w:div>
    <w:div w:id="448206897">
      <w:bodyDiv w:val="1"/>
      <w:marLeft w:val="0"/>
      <w:marRight w:val="0"/>
      <w:marTop w:val="0"/>
      <w:marBottom w:val="0"/>
      <w:divBdr>
        <w:top w:val="none" w:sz="0" w:space="0" w:color="auto"/>
        <w:left w:val="none" w:sz="0" w:space="0" w:color="auto"/>
        <w:bottom w:val="none" w:sz="0" w:space="0" w:color="auto"/>
        <w:right w:val="none" w:sz="0" w:space="0" w:color="auto"/>
      </w:divBdr>
    </w:div>
    <w:div w:id="449014292">
      <w:bodyDiv w:val="1"/>
      <w:marLeft w:val="0"/>
      <w:marRight w:val="0"/>
      <w:marTop w:val="0"/>
      <w:marBottom w:val="0"/>
      <w:divBdr>
        <w:top w:val="none" w:sz="0" w:space="0" w:color="auto"/>
        <w:left w:val="none" w:sz="0" w:space="0" w:color="auto"/>
        <w:bottom w:val="none" w:sz="0" w:space="0" w:color="auto"/>
        <w:right w:val="none" w:sz="0" w:space="0" w:color="auto"/>
      </w:divBdr>
    </w:div>
    <w:div w:id="449588641">
      <w:bodyDiv w:val="1"/>
      <w:marLeft w:val="0"/>
      <w:marRight w:val="0"/>
      <w:marTop w:val="0"/>
      <w:marBottom w:val="0"/>
      <w:divBdr>
        <w:top w:val="none" w:sz="0" w:space="0" w:color="auto"/>
        <w:left w:val="none" w:sz="0" w:space="0" w:color="auto"/>
        <w:bottom w:val="none" w:sz="0" w:space="0" w:color="auto"/>
        <w:right w:val="none" w:sz="0" w:space="0" w:color="auto"/>
      </w:divBdr>
    </w:div>
    <w:div w:id="449668501">
      <w:bodyDiv w:val="1"/>
      <w:marLeft w:val="0"/>
      <w:marRight w:val="0"/>
      <w:marTop w:val="0"/>
      <w:marBottom w:val="0"/>
      <w:divBdr>
        <w:top w:val="none" w:sz="0" w:space="0" w:color="auto"/>
        <w:left w:val="none" w:sz="0" w:space="0" w:color="auto"/>
        <w:bottom w:val="none" w:sz="0" w:space="0" w:color="auto"/>
        <w:right w:val="none" w:sz="0" w:space="0" w:color="auto"/>
      </w:divBdr>
    </w:div>
    <w:div w:id="449862880">
      <w:bodyDiv w:val="1"/>
      <w:marLeft w:val="0"/>
      <w:marRight w:val="0"/>
      <w:marTop w:val="0"/>
      <w:marBottom w:val="0"/>
      <w:divBdr>
        <w:top w:val="none" w:sz="0" w:space="0" w:color="auto"/>
        <w:left w:val="none" w:sz="0" w:space="0" w:color="auto"/>
        <w:bottom w:val="none" w:sz="0" w:space="0" w:color="auto"/>
        <w:right w:val="none" w:sz="0" w:space="0" w:color="auto"/>
      </w:divBdr>
      <w:divsChild>
        <w:div w:id="62023716">
          <w:marLeft w:val="640"/>
          <w:marRight w:val="0"/>
          <w:marTop w:val="0"/>
          <w:marBottom w:val="0"/>
          <w:divBdr>
            <w:top w:val="none" w:sz="0" w:space="0" w:color="auto"/>
            <w:left w:val="none" w:sz="0" w:space="0" w:color="auto"/>
            <w:bottom w:val="none" w:sz="0" w:space="0" w:color="auto"/>
            <w:right w:val="none" w:sz="0" w:space="0" w:color="auto"/>
          </w:divBdr>
        </w:div>
        <w:div w:id="1419716240">
          <w:marLeft w:val="640"/>
          <w:marRight w:val="0"/>
          <w:marTop w:val="0"/>
          <w:marBottom w:val="0"/>
          <w:divBdr>
            <w:top w:val="none" w:sz="0" w:space="0" w:color="auto"/>
            <w:left w:val="none" w:sz="0" w:space="0" w:color="auto"/>
            <w:bottom w:val="none" w:sz="0" w:space="0" w:color="auto"/>
            <w:right w:val="none" w:sz="0" w:space="0" w:color="auto"/>
          </w:divBdr>
        </w:div>
        <w:div w:id="1975452210">
          <w:marLeft w:val="640"/>
          <w:marRight w:val="0"/>
          <w:marTop w:val="0"/>
          <w:marBottom w:val="0"/>
          <w:divBdr>
            <w:top w:val="none" w:sz="0" w:space="0" w:color="auto"/>
            <w:left w:val="none" w:sz="0" w:space="0" w:color="auto"/>
            <w:bottom w:val="none" w:sz="0" w:space="0" w:color="auto"/>
            <w:right w:val="none" w:sz="0" w:space="0" w:color="auto"/>
          </w:divBdr>
        </w:div>
        <w:div w:id="829951227">
          <w:marLeft w:val="640"/>
          <w:marRight w:val="0"/>
          <w:marTop w:val="0"/>
          <w:marBottom w:val="0"/>
          <w:divBdr>
            <w:top w:val="none" w:sz="0" w:space="0" w:color="auto"/>
            <w:left w:val="none" w:sz="0" w:space="0" w:color="auto"/>
            <w:bottom w:val="none" w:sz="0" w:space="0" w:color="auto"/>
            <w:right w:val="none" w:sz="0" w:space="0" w:color="auto"/>
          </w:divBdr>
        </w:div>
        <w:div w:id="1924878860">
          <w:marLeft w:val="640"/>
          <w:marRight w:val="0"/>
          <w:marTop w:val="0"/>
          <w:marBottom w:val="0"/>
          <w:divBdr>
            <w:top w:val="none" w:sz="0" w:space="0" w:color="auto"/>
            <w:left w:val="none" w:sz="0" w:space="0" w:color="auto"/>
            <w:bottom w:val="none" w:sz="0" w:space="0" w:color="auto"/>
            <w:right w:val="none" w:sz="0" w:space="0" w:color="auto"/>
          </w:divBdr>
        </w:div>
        <w:div w:id="927080972">
          <w:marLeft w:val="640"/>
          <w:marRight w:val="0"/>
          <w:marTop w:val="0"/>
          <w:marBottom w:val="0"/>
          <w:divBdr>
            <w:top w:val="none" w:sz="0" w:space="0" w:color="auto"/>
            <w:left w:val="none" w:sz="0" w:space="0" w:color="auto"/>
            <w:bottom w:val="none" w:sz="0" w:space="0" w:color="auto"/>
            <w:right w:val="none" w:sz="0" w:space="0" w:color="auto"/>
          </w:divBdr>
        </w:div>
        <w:div w:id="773939478">
          <w:marLeft w:val="640"/>
          <w:marRight w:val="0"/>
          <w:marTop w:val="0"/>
          <w:marBottom w:val="0"/>
          <w:divBdr>
            <w:top w:val="none" w:sz="0" w:space="0" w:color="auto"/>
            <w:left w:val="none" w:sz="0" w:space="0" w:color="auto"/>
            <w:bottom w:val="none" w:sz="0" w:space="0" w:color="auto"/>
            <w:right w:val="none" w:sz="0" w:space="0" w:color="auto"/>
          </w:divBdr>
        </w:div>
        <w:div w:id="620040165">
          <w:marLeft w:val="640"/>
          <w:marRight w:val="0"/>
          <w:marTop w:val="0"/>
          <w:marBottom w:val="0"/>
          <w:divBdr>
            <w:top w:val="none" w:sz="0" w:space="0" w:color="auto"/>
            <w:left w:val="none" w:sz="0" w:space="0" w:color="auto"/>
            <w:bottom w:val="none" w:sz="0" w:space="0" w:color="auto"/>
            <w:right w:val="none" w:sz="0" w:space="0" w:color="auto"/>
          </w:divBdr>
        </w:div>
        <w:div w:id="1499734208">
          <w:marLeft w:val="640"/>
          <w:marRight w:val="0"/>
          <w:marTop w:val="0"/>
          <w:marBottom w:val="0"/>
          <w:divBdr>
            <w:top w:val="none" w:sz="0" w:space="0" w:color="auto"/>
            <w:left w:val="none" w:sz="0" w:space="0" w:color="auto"/>
            <w:bottom w:val="none" w:sz="0" w:space="0" w:color="auto"/>
            <w:right w:val="none" w:sz="0" w:space="0" w:color="auto"/>
          </w:divBdr>
        </w:div>
        <w:div w:id="1869756218">
          <w:marLeft w:val="640"/>
          <w:marRight w:val="0"/>
          <w:marTop w:val="0"/>
          <w:marBottom w:val="0"/>
          <w:divBdr>
            <w:top w:val="none" w:sz="0" w:space="0" w:color="auto"/>
            <w:left w:val="none" w:sz="0" w:space="0" w:color="auto"/>
            <w:bottom w:val="none" w:sz="0" w:space="0" w:color="auto"/>
            <w:right w:val="none" w:sz="0" w:space="0" w:color="auto"/>
          </w:divBdr>
        </w:div>
        <w:div w:id="1438521405">
          <w:marLeft w:val="640"/>
          <w:marRight w:val="0"/>
          <w:marTop w:val="0"/>
          <w:marBottom w:val="0"/>
          <w:divBdr>
            <w:top w:val="none" w:sz="0" w:space="0" w:color="auto"/>
            <w:left w:val="none" w:sz="0" w:space="0" w:color="auto"/>
            <w:bottom w:val="none" w:sz="0" w:space="0" w:color="auto"/>
            <w:right w:val="none" w:sz="0" w:space="0" w:color="auto"/>
          </w:divBdr>
        </w:div>
        <w:div w:id="1762067669">
          <w:marLeft w:val="640"/>
          <w:marRight w:val="0"/>
          <w:marTop w:val="0"/>
          <w:marBottom w:val="0"/>
          <w:divBdr>
            <w:top w:val="none" w:sz="0" w:space="0" w:color="auto"/>
            <w:left w:val="none" w:sz="0" w:space="0" w:color="auto"/>
            <w:bottom w:val="none" w:sz="0" w:space="0" w:color="auto"/>
            <w:right w:val="none" w:sz="0" w:space="0" w:color="auto"/>
          </w:divBdr>
        </w:div>
        <w:div w:id="2003577457">
          <w:marLeft w:val="640"/>
          <w:marRight w:val="0"/>
          <w:marTop w:val="0"/>
          <w:marBottom w:val="0"/>
          <w:divBdr>
            <w:top w:val="none" w:sz="0" w:space="0" w:color="auto"/>
            <w:left w:val="none" w:sz="0" w:space="0" w:color="auto"/>
            <w:bottom w:val="none" w:sz="0" w:space="0" w:color="auto"/>
            <w:right w:val="none" w:sz="0" w:space="0" w:color="auto"/>
          </w:divBdr>
        </w:div>
        <w:div w:id="927693294">
          <w:marLeft w:val="640"/>
          <w:marRight w:val="0"/>
          <w:marTop w:val="0"/>
          <w:marBottom w:val="0"/>
          <w:divBdr>
            <w:top w:val="none" w:sz="0" w:space="0" w:color="auto"/>
            <w:left w:val="none" w:sz="0" w:space="0" w:color="auto"/>
            <w:bottom w:val="none" w:sz="0" w:space="0" w:color="auto"/>
            <w:right w:val="none" w:sz="0" w:space="0" w:color="auto"/>
          </w:divBdr>
        </w:div>
        <w:div w:id="1143692261">
          <w:marLeft w:val="640"/>
          <w:marRight w:val="0"/>
          <w:marTop w:val="0"/>
          <w:marBottom w:val="0"/>
          <w:divBdr>
            <w:top w:val="none" w:sz="0" w:space="0" w:color="auto"/>
            <w:left w:val="none" w:sz="0" w:space="0" w:color="auto"/>
            <w:bottom w:val="none" w:sz="0" w:space="0" w:color="auto"/>
            <w:right w:val="none" w:sz="0" w:space="0" w:color="auto"/>
          </w:divBdr>
        </w:div>
        <w:div w:id="227766675">
          <w:marLeft w:val="640"/>
          <w:marRight w:val="0"/>
          <w:marTop w:val="0"/>
          <w:marBottom w:val="0"/>
          <w:divBdr>
            <w:top w:val="none" w:sz="0" w:space="0" w:color="auto"/>
            <w:left w:val="none" w:sz="0" w:space="0" w:color="auto"/>
            <w:bottom w:val="none" w:sz="0" w:space="0" w:color="auto"/>
            <w:right w:val="none" w:sz="0" w:space="0" w:color="auto"/>
          </w:divBdr>
        </w:div>
        <w:div w:id="1051341434">
          <w:marLeft w:val="640"/>
          <w:marRight w:val="0"/>
          <w:marTop w:val="0"/>
          <w:marBottom w:val="0"/>
          <w:divBdr>
            <w:top w:val="none" w:sz="0" w:space="0" w:color="auto"/>
            <w:left w:val="none" w:sz="0" w:space="0" w:color="auto"/>
            <w:bottom w:val="none" w:sz="0" w:space="0" w:color="auto"/>
            <w:right w:val="none" w:sz="0" w:space="0" w:color="auto"/>
          </w:divBdr>
        </w:div>
        <w:div w:id="319433228">
          <w:marLeft w:val="640"/>
          <w:marRight w:val="0"/>
          <w:marTop w:val="0"/>
          <w:marBottom w:val="0"/>
          <w:divBdr>
            <w:top w:val="none" w:sz="0" w:space="0" w:color="auto"/>
            <w:left w:val="none" w:sz="0" w:space="0" w:color="auto"/>
            <w:bottom w:val="none" w:sz="0" w:space="0" w:color="auto"/>
            <w:right w:val="none" w:sz="0" w:space="0" w:color="auto"/>
          </w:divBdr>
        </w:div>
        <w:div w:id="374701243">
          <w:marLeft w:val="640"/>
          <w:marRight w:val="0"/>
          <w:marTop w:val="0"/>
          <w:marBottom w:val="0"/>
          <w:divBdr>
            <w:top w:val="none" w:sz="0" w:space="0" w:color="auto"/>
            <w:left w:val="none" w:sz="0" w:space="0" w:color="auto"/>
            <w:bottom w:val="none" w:sz="0" w:space="0" w:color="auto"/>
            <w:right w:val="none" w:sz="0" w:space="0" w:color="auto"/>
          </w:divBdr>
        </w:div>
        <w:div w:id="1078526602">
          <w:marLeft w:val="640"/>
          <w:marRight w:val="0"/>
          <w:marTop w:val="0"/>
          <w:marBottom w:val="0"/>
          <w:divBdr>
            <w:top w:val="none" w:sz="0" w:space="0" w:color="auto"/>
            <w:left w:val="none" w:sz="0" w:space="0" w:color="auto"/>
            <w:bottom w:val="none" w:sz="0" w:space="0" w:color="auto"/>
            <w:right w:val="none" w:sz="0" w:space="0" w:color="auto"/>
          </w:divBdr>
        </w:div>
        <w:div w:id="1957907931">
          <w:marLeft w:val="640"/>
          <w:marRight w:val="0"/>
          <w:marTop w:val="0"/>
          <w:marBottom w:val="0"/>
          <w:divBdr>
            <w:top w:val="none" w:sz="0" w:space="0" w:color="auto"/>
            <w:left w:val="none" w:sz="0" w:space="0" w:color="auto"/>
            <w:bottom w:val="none" w:sz="0" w:space="0" w:color="auto"/>
            <w:right w:val="none" w:sz="0" w:space="0" w:color="auto"/>
          </w:divBdr>
        </w:div>
        <w:div w:id="1729836906">
          <w:marLeft w:val="640"/>
          <w:marRight w:val="0"/>
          <w:marTop w:val="0"/>
          <w:marBottom w:val="0"/>
          <w:divBdr>
            <w:top w:val="none" w:sz="0" w:space="0" w:color="auto"/>
            <w:left w:val="none" w:sz="0" w:space="0" w:color="auto"/>
            <w:bottom w:val="none" w:sz="0" w:space="0" w:color="auto"/>
            <w:right w:val="none" w:sz="0" w:space="0" w:color="auto"/>
          </w:divBdr>
        </w:div>
        <w:div w:id="111363342">
          <w:marLeft w:val="640"/>
          <w:marRight w:val="0"/>
          <w:marTop w:val="0"/>
          <w:marBottom w:val="0"/>
          <w:divBdr>
            <w:top w:val="none" w:sz="0" w:space="0" w:color="auto"/>
            <w:left w:val="none" w:sz="0" w:space="0" w:color="auto"/>
            <w:bottom w:val="none" w:sz="0" w:space="0" w:color="auto"/>
            <w:right w:val="none" w:sz="0" w:space="0" w:color="auto"/>
          </w:divBdr>
        </w:div>
        <w:div w:id="973490116">
          <w:marLeft w:val="640"/>
          <w:marRight w:val="0"/>
          <w:marTop w:val="0"/>
          <w:marBottom w:val="0"/>
          <w:divBdr>
            <w:top w:val="none" w:sz="0" w:space="0" w:color="auto"/>
            <w:left w:val="none" w:sz="0" w:space="0" w:color="auto"/>
            <w:bottom w:val="none" w:sz="0" w:space="0" w:color="auto"/>
            <w:right w:val="none" w:sz="0" w:space="0" w:color="auto"/>
          </w:divBdr>
        </w:div>
        <w:div w:id="972636292">
          <w:marLeft w:val="640"/>
          <w:marRight w:val="0"/>
          <w:marTop w:val="0"/>
          <w:marBottom w:val="0"/>
          <w:divBdr>
            <w:top w:val="none" w:sz="0" w:space="0" w:color="auto"/>
            <w:left w:val="none" w:sz="0" w:space="0" w:color="auto"/>
            <w:bottom w:val="none" w:sz="0" w:space="0" w:color="auto"/>
            <w:right w:val="none" w:sz="0" w:space="0" w:color="auto"/>
          </w:divBdr>
        </w:div>
        <w:div w:id="328100682">
          <w:marLeft w:val="640"/>
          <w:marRight w:val="0"/>
          <w:marTop w:val="0"/>
          <w:marBottom w:val="0"/>
          <w:divBdr>
            <w:top w:val="none" w:sz="0" w:space="0" w:color="auto"/>
            <w:left w:val="none" w:sz="0" w:space="0" w:color="auto"/>
            <w:bottom w:val="none" w:sz="0" w:space="0" w:color="auto"/>
            <w:right w:val="none" w:sz="0" w:space="0" w:color="auto"/>
          </w:divBdr>
        </w:div>
        <w:div w:id="226379474">
          <w:marLeft w:val="640"/>
          <w:marRight w:val="0"/>
          <w:marTop w:val="0"/>
          <w:marBottom w:val="0"/>
          <w:divBdr>
            <w:top w:val="none" w:sz="0" w:space="0" w:color="auto"/>
            <w:left w:val="none" w:sz="0" w:space="0" w:color="auto"/>
            <w:bottom w:val="none" w:sz="0" w:space="0" w:color="auto"/>
            <w:right w:val="none" w:sz="0" w:space="0" w:color="auto"/>
          </w:divBdr>
        </w:div>
        <w:div w:id="1977099196">
          <w:marLeft w:val="640"/>
          <w:marRight w:val="0"/>
          <w:marTop w:val="0"/>
          <w:marBottom w:val="0"/>
          <w:divBdr>
            <w:top w:val="none" w:sz="0" w:space="0" w:color="auto"/>
            <w:left w:val="none" w:sz="0" w:space="0" w:color="auto"/>
            <w:bottom w:val="none" w:sz="0" w:space="0" w:color="auto"/>
            <w:right w:val="none" w:sz="0" w:space="0" w:color="auto"/>
          </w:divBdr>
        </w:div>
        <w:div w:id="1950968968">
          <w:marLeft w:val="640"/>
          <w:marRight w:val="0"/>
          <w:marTop w:val="0"/>
          <w:marBottom w:val="0"/>
          <w:divBdr>
            <w:top w:val="none" w:sz="0" w:space="0" w:color="auto"/>
            <w:left w:val="none" w:sz="0" w:space="0" w:color="auto"/>
            <w:bottom w:val="none" w:sz="0" w:space="0" w:color="auto"/>
            <w:right w:val="none" w:sz="0" w:space="0" w:color="auto"/>
          </w:divBdr>
        </w:div>
        <w:div w:id="969095842">
          <w:marLeft w:val="640"/>
          <w:marRight w:val="0"/>
          <w:marTop w:val="0"/>
          <w:marBottom w:val="0"/>
          <w:divBdr>
            <w:top w:val="none" w:sz="0" w:space="0" w:color="auto"/>
            <w:left w:val="none" w:sz="0" w:space="0" w:color="auto"/>
            <w:bottom w:val="none" w:sz="0" w:space="0" w:color="auto"/>
            <w:right w:val="none" w:sz="0" w:space="0" w:color="auto"/>
          </w:divBdr>
        </w:div>
        <w:div w:id="49808228">
          <w:marLeft w:val="640"/>
          <w:marRight w:val="0"/>
          <w:marTop w:val="0"/>
          <w:marBottom w:val="0"/>
          <w:divBdr>
            <w:top w:val="none" w:sz="0" w:space="0" w:color="auto"/>
            <w:left w:val="none" w:sz="0" w:space="0" w:color="auto"/>
            <w:bottom w:val="none" w:sz="0" w:space="0" w:color="auto"/>
            <w:right w:val="none" w:sz="0" w:space="0" w:color="auto"/>
          </w:divBdr>
        </w:div>
        <w:div w:id="702747692">
          <w:marLeft w:val="640"/>
          <w:marRight w:val="0"/>
          <w:marTop w:val="0"/>
          <w:marBottom w:val="0"/>
          <w:divBdr>
            <w:top w:val="none" w:sz="0" w:space="0" w:color="auto"/>
            <w:left w:val="none" w:sz="0" w:space="0" w:color="auto"/>
            <w:bottom w:val="none" w:sz="0" w:space="0" w:color="auto"/>
            <w:right w:val="none" w:sz="0" w:space="0" w:color="auto"/>
          </w:divBdr>
        </w:div>
        <w:div w:id="1525972582">
          <w:marLeft w:val="640"/>
          <w:marRight w:val="0"/>
          <w:marTop w:val="0"/>
          <w:marBottom w:val="0"/>
          <w:divBdr>
            <w:top w:val="none" w:sz="0" w:space="0" w:color="auto"/>
            <w:left w:val="none" w:sz="0" w:space="0" w:color="auto"/>
            <w:bottom w:val="none" w:sz="0" w:space="0" w:color="auto"/>
            <w:right w:val="none" w:sz="0" w:space="0" w:color="auto"/>
          </w:divBdr>
        </w:div>
        <w:div w:id="1034039994">
          <w:marLeft w:val="640"/>
          <w:marRight w:val="0"/>
          <w:marTop w:val="0"/>
          <w:marBottom w:val="0"/>
          <w:divBdr>
            <w:top w:val="none" w:sz="0" w:space="0" w:color="auto"/>
            <w:left w:val="none" w:sz="0" w:space="0" w:color="auto"/>
            <w:bottom w:val="none" w:sz="0" w:space="0" w:color="auto"/>
            <w:right w:val="none" w:sz="0" w:space="0" w:color="auto"/>
          </w:divBdr>
        </w:div>
        <w:div w:id="257569518">
          <w:marLeft w:val="640"/>
          <w:marRight w:val="0"/>
          <w:marTop w:val="0"/>
          <w:marBottom w:val="0"/>
          <w:divBdr>
            <w:top w:val="none" w:sz="0" w:space="0" w:color="auto"/>
            <w:left w:val="none" w:sz="0" w:space="0" w:color="auto"/>
            <w:bottom w:val="none" w:sz="0" w:space="0" w:color="auto"/>
            <w:right w:val="none" w:sz="0" w:space="0" w:color="auto"/>
          </w:divBdr>
        </w:div>
        <w:div w:id="1532644203">
          <w:marLeft w:val="640"/>
          <w:marRight w:val="0"/>
          <w:marTop w:val="0"/>
          <w:marBottom w:val="0"/>
          <w:divBdr>
            <w:top w:val="none" w:sz="0" w:space="0" w:color="auto"/>
            <w:left w:val="none" w:sz="0" w:space="0" w:color="auto"/>
            <w:bottom w:val="none" w:sz="0" w:space="0" w:color="auto"/>
            <w:right w:val="none" w:sz="0" w:space="0" w:color="auto"/>
          </w:divBdr>
        </w:div>
        <w:div w:id="1788157005">
          <w:marLeft w:val="640"/>
          <w:marRight w:val="0"/>
          <w:marTop w:val="0"/>
          <w:marBottom w:val="0"/>
          <w:divBdr>
            <w:top w:val="none" w:sz="0" w:space="0" w:color="auto"/>
            <w:left w:val="none" w:sz="0" w:space="0" w:color="auto"/>
            <w:bottom w:val="none" w:sz="0" w:space="0" w:color="auto"/>
            <w:right w:val="none" w:sz="0" w:space="0" w:color="auto"/>
          </w:divBdr>
        </w:div>
        <w:div w:id="1437140183">
          <w:marLeft w:val="640"/>
          <w:marRight w:val="0"/>
          <w:marTop w:val="0"/>
          <w:marBottom w:val="0"/>
          <w:divBdr>
            <w:top w:val="none" w:sz="0" w:space="0" w:color="auto"/>
            <w:left w:val="none" w:sz="0" w:space="0" w:color="auto"/>
            <w:bottom w:val="none" w:sz="0" w:space="0" w:color="auto"/>
            <w:right w:val="none" w:sz="0" w:space="0" w:color="auto"/>
          </w:divBdr>
        </w:div>
        <w:div w:id="762072842">
          <w:marLeft w:val="640"/>
          <w:marRight w:val="0"/>
          <w:marTop w:val="0"/>
          <w:marBottom w:val="0"/>
          <w:divBdr>
            <w:top w:val="none" w:sz="0" w:space="0" w:color="auto"/>
            <w:left w:val="none" w:sz="0" w:space="0" w:color="auto"/>
            <w:bottom w:val="none" w:sz="0" w:space="0" w:color="auto"/>
            <w:right w:val="none" w:sz="0" w:space="0" w:color="auto"/>
          </w:divBdr>
        </w:div>
        <w:div w:id="1384675127">
          <w:marLeft w:val="640"/>
          <w:marRight w:val="0"/>
          <w:marTop w:val="0"/>
          <w:marBottom w:val="0"/>
          <w:divBdr>
            <w:top w:val="none" w:sz="0" w:space="0" w:color="auto"/>
            <w:left w:val="none" w:sz="0" w:space="0" w:color="auto"/>
            <w:bottom w:val="none" w:sz="0" w:space="0" w:color="auto"/>
            <w:right w:val="none" w:sz="0" w:space="0" w:color="auto"/>
          </w:divBdr>
        </w:div>
        <w:div w:id="872766863">
          <w:marLeft w:val="640"/>
          <w:marRight w:val="0"/>
          <w:marTop w:val="0"/>
          <w:marBottom w:val="0"/>
          <w:divBdr>
            <w:top w:val="none" w:sz="0" w:space="0" w:color="auto"/>
            <w:left w:val="none" w:sz="0" w:space="0" w:color="auto"/>
            <w:bottom w:val="none" w:sz="0" w:space="0" w:color="auto"/>
            <w:right w:val="none" w:sz="0" w:space="0" w:color="auto"/>
          </w:divBdr>
        </w:div>
        <w:div w:id="1492792865">
          <w:marLeft w:val="640"/>
          <w:marRight w:val="0"/>
          <w:marTop w:val="0"/>
          <w:marBottom w:val="0"/>
          <w:divBdr>
            <w:top w:val="none" w:sz="0" w:space="0" w:color="auto"/>
            <w:left w:val="none" w:sz="0" w:space="0" w:color="auto"/>
            <w:bottom w:val="none" w:sz="0" w:space="0" w:color="auto"/>
            <w:right w:val="none" w:sz="0" w:space="0" w:color="auto"/>
          </w:divBdr>
        </w:div>
        <w:div w:id="476917651">
          <w:marLeft w:val="640"/>
          <w:marRight w:val="0"/>
          <w:marTop w:val="0"/>
          <w:marBottom w:val="0"/>
          <w:divBdr>
            <w:top w:val="none" w:sz="0" w:space="0" w:color="auto"/>
            <w:left w:val="none" w:sz="0" w:space="0" w:color="auto"/>
            <w:bottom w:val="none" w:sz="0" w:space="0" w:color="auto"/>
            <w:right w:val="none" w:sz="0" w:space="0" w:color="auto"/>
          </w:divBdr>
        </w:div>
        <w:div w:id="951396024">
          <w:marLeft w:val="640"/>
          <w:marRight w:val="0"/>
          <w:marTop w:val="0"/>
          <w:marBottom w:val="0"/>
          <w:divBdr>
            <w:top w:val="none" w:sz="0" w:space="0" w:color="auto"/>
            <w:left w:val="none" w:sz="0" w:space="0" w:color="auto"/>
            <w:bottom w:val="none" w:sz="0" w:space="0" w:color="auto"/>
            <w:right w:val="none" w:sz="0" w:space="0" w:color="auto"/>
          </w:divBdr>
        </w:div>
        <w:div w:id="2135056106">
          <w:marLeft w:val="640"/>
          <w:marRight w:val="0"/>
          <w:marTop w:val="0"/>
          <w:marBottom w:val="0"/>
          <w:divBdr>
            <w:top w:val="none" w:sz="0" w:space="0" w:color="auto"/>
            <w:left w:val="none" w:sz="0" w:space="0" w:color="auto"/>
            <w:bottom w:val="none" w:sz="0" w:space="0" w:color="auto"/>
            <w:right w:val="none" w:sz="0" w:space="0" w:color="auto"/>
          </w:divBdr>
        </w:div>
        <w:div w:id="1805582981">
          <w:marLeft w:val="640"/>
          <w:marRight w:val="0"/>
          <w:marTop w:val="0"/>
          <w:marBottom w:val="0"/>
          <w:divBdr>
            <w:top w:val="none" w:sz="0" w:space="0" w:color="auto"/>
            <w:left w:val="none" w:sz="0" w:space="0" w:color="auto"/>
            <w:bottom w:val="none" w:sz="0" w:space="0" w:color="auto"/>
            <w:right w:val="none" w:sz="0" w:space="0" w:color="auto"/>
          </w:divBdr>
        </w:div>
        <w:div w:id="1019625537">
          <w:marLeft w:val="640"/>
          <w:marRight w:val="0"/>
          <w:marTop w:val="0"/>
          <w:marBottom w:val="0"/>
          <w:divBdr>
            <w:top w:val="none" w:sz="0" w:space="0" w:color="auto"/>
            <w:left w:val="none" w:sz="0" w:space="0" w:color="auto"/>
            <w:bottom w:val="none" w:sz="0" w:space="0" w:color="auto"/>
            <w:right w:val="none" w:sz="0" w:space="0" w:color="auto"/>
          </w:divBdr>
        </w:div>
      </w:divsChild>
    </w:div>
    <w:div w:id="450511691">
      <w:bodyDiv w:val="1"/>
      <w:marLeft w:val="0"/>
      <w:marRight w:val="0"/>
      <w:marTop w:val="0"/>
      <w:marBottom w:val="0"/>
      <w:divBdr>
        <w:top w:val="none" w:sz="0" w:space="0" w:color="auto"/>
        <w:left w:val="none" w:sz="0" w:space="0" w:color="auto"/>
        <w:bottom w:val="none" w:sz="0" w:space="0" w:color="auto"/>
        <w:right w:val="none" w:sz="0" w:space="0" w:color="auto"/>
      </w:divBdr>
    </w:div>
    <w:div w:id="450632060">
      <w:bodyDiv w:val="1"/>
      <w:marLeft w:val="0"/>
      <w:marRight w:val="0"/>
      <w:marTop w:val="0"/>
      <w:marBottom w:val="0"/>
      <w:divBdr>
        <w:top w:val="none" w:sz="0" w:space="0" w:color="auto"/>
        <w:left w:val="none" w:sz="0" w:space="0" w:color="auto"/>
        <w:bottom w:val="none" w:sz="0" w:space="0" w:color="auto"/>
        <w:right w:val="none" w:sz="0" w:space="0" w:color="auto"/>
      </w:divBdr>
    </w:div>
    <w:div w:id="450706726">
      <w:bodyDiv w:val="1"/>
      <w:marLeft w:val="0"/>
      <w:marRight w:val="0"/>
      <w:marTop w:val="0"/>
      <w:marBottom w:val="0"/>
      <w:divBdr>
        <w:top w:val="none" w:sz="0" w:space="0" w:color="auto"/>
        <w:left w:val="none" w:sz="0" w:space="0" w:color="auto"/>
        <w:bottom w:val="none" w:sz="0" w:space="0" w:color="auto"/>
        <w:right w:val="none" w:sz="0" w:space="0" w:color="auto"/>
      </w:divBdr>
    </w:div>
    <w:div w:id="451943701">
      <w:bodyDiv w:val="1"/>
      <w:marLeft w:val="0"/>
      <w:marRight w:val="0"/>
      <w:marTop w:val="0"/>
      <w:marBottom w:val="0"/>
      <w:divBdr>
        <w:top w:val="none" w:sz="0" w:space="0" w:color="auto"/>
        <w:left w:val="none" w:sz="0" w:space="0" w:color="auto"/>
        <w:bottom w:val="none" w:sz="0" w:space="0" w:color="auto"/>
        <w:right w:val="none" w:sz="0" w:space="0" w:color="auto"/>
      </w:divBdr>
    </w:div>
    <w:div w:id="451947825">
      <w:bodyDiv w:val="1"/>
      <w:marLeft w:val="0"/>
      <w:marRight w:val="0"/>
      <w:marTop w:val="0"/>
      <w:marBottom w:val="0"/>
      <w:divBdr>
        <w:top w:val="none" w:sz="0" w:space="0" w:color="auto"/>
        <w:left w:val="none" w:sz="0" w:space="0" w:color="auto"/>
        <w:bottom w:val="none" w:sz="0" w:space="0" w:color="auto"/>
        <w:right w:val="none" w:sz="0" w:space="0" w:color="auto"/>
      </w:divBdr>
    </w:div>
    <w:div w:id="452135020">
      <w:bodyDiv w:val="1"/>
      <w:marLeft w:val="0"/>
      <w:marRight w:val="0"/>
      <w:marTop w:val="0"/>
      <w:marBottom w:val="0"/>
      <w:divBdr>
        <w:top w:val="none" w:sz="0" w:space="0" w:color="auto"/>
        <w:left w:val="none" w:sz="0" w:space="0" w:color="auto"/>
        <w:bottom w:val="none" w:sz="0" w:space="0" w:color="auto"/>
        <w:right w:val="none" w:sz="0" w:space="0" w:color="auto"/>
      </w:divBdr>
    </w:div>
    <w:div w:id="453326821">
      <w:bodyDiv w:val="1"/>
      <w:marLeft w:val="0"/>
      <w:marRight w:val="0"/>
      <w:marTop w:val="0"/>
      <w:marBottom w:val="0"/>
      <w:divBdr>
        <w:top w:val="none" w:sz="0" w:space="0" w:color="auto"/>
        <w:left w:val="none" w:sz="0" w:space="0" w:color="auto"/>
        <w:bottom w:val="none" w:sz="0" w:space="0" w:color="auto"/>
        <w:right w:val="none" w:sz="0" w:space="0" w:color="auto"/>
      </w:divBdr>
    </w:div>
    <w:div w:id="453403127">
      <w:bodyDiv w:val="1"/>
      <w:marLeft w:val="0"/>
      <w:marRight w:val="0"/>
      <w:marTop w:val="0"/>
      <w:marBottom w:val="0"/>
      <w:divBdr>
        <w:top w:val="none" w:sz="0" w:space="0" w:color="auto"/>
        <w:left w:val="none" w:sz="0" w:space="0" w:color="auto"/>
        <w:bottom w:val="none" w:sz="0" w:space="0" w:color="auto"/>
        <w:right w:val="none" w:sz="0" w:space="0" w:color="auto"/>
      </w:divBdr>
    </w:div>
    <w:div w:id="454176858">
      <w:bodyDiv w:val="1"/>
      <w:marLeft w:val="0"/>
      <w:marRight w:val="0"/>
      <w:marTop w:val="0"/>
      <w:marBottom w:val="0"/>
      <w:divBdr>
        <w:top w:val="none" w:sz="0" w:space="0" w:color="auto"/>
        <w:left w:val="none" w:sz="0" w:space="0" w:color="auto"/>
        <w:bottom w:val="none" w:sz="0" w:space="0" w:color="auto"/>
        <w:right w:val="none" w:sz="0" w:space="0" w:color="auto"/>
      </w:divBdr>
    </w:div>
    <w:div w:id="455563480">
      <w:bodyDiv w:val="1"/>
      <w:marLeft w:val="0"/>
      <w:marRight w:val="0"/>
      <w:marTop w:val="0"/>
      <w:marBottom w:val="0"/>
      <w:divBdr>
        <w:top w:val="none" w:sz="0" w:space="0" w:color="auto"/>
        <w:left w:val="none" w:sz="0" w:space="0" w:color="auto"/>
        <w:bottom w:val="none" w:sz="0" w:space="0" w:color="auto"/>
        <w:right w:val="none" w:sz="0" w:space="0" w:color="auto"/>
      </w:divBdr>
      <w:divsChild>
        <w:div w:id="1872112663">
          <w:marLeft w:val="480"/>
          <w:marRight w:val="0"/>
          <w:marTop w:val="0"/>
          <w:marBottom w:val="0"/>
          <w:divBdr>
            <w:top w:val="none" w:sz="0" w:space="0" w:color="auto"/>
            <w:left w:val="none" w:sz="0" w:space="0" w:color="auto"/>
            <w:bottom w:val="none" w:sz="0" w:space="0" w:color="auto"/>
            <w:right w:val="none" w:sz="0" w:space="0" w:color="auto"/>
          </w:divBdr>
        </w:div>
        <w:div w:id="365644319">
          <w:marLeft w:val="480"/>
          <w:marRight w:val="0"/>
          <w:marTop w:val="0"/>
          <w:marBottom w:val="0"/>
          <w:divBdr>
            <w:top w:val="none" w:sz="0" w:space="0" w:color="auto"/>
            <w:left w:val="none" w:sz="0" w:space="0" w:color="auto"/>
            <w:bottom w:val="none" w:sz="0" w:space="0" w:color="auto"/>
            <w:right w:val="none" w:sz="0" w:space="0" w:color="auto"/>
          </w:divBdr>
        </w:div>
        <w:div w:id="696274665">
          <w:marLeft w:val="480"/>
          <w:marRight w:val="0"/>
          <w:marTop w:val="0"/>
          <w:marBottom w:val="0"/>
          <w:divBdr>
            <w:top w:val="none" w:sz="0" w:space="0" w:color="auto"/>
            <w:left w:val="none" w:sz="0" w:space="0" w:color="auto"/>
            <w:bottom w:val="none" w:sz="0" w:space="0" w:color="auto"/>
            <w:right w:val="none" w:sz="0" w:space="0" w:color="auto"/>
          </w:divBdr>
        </w:div>
        <w:div w:id="1747845757">
          <w:marLeft w:val="480"/>
          <w:marRight w:val="0"/>
          <w:marTop w:val="0"/>
          <w:marBottom w:val="0"/>
          <w:divBdr>
            <w:top w:val="none" w:sz="0" w:space="0" w:color="auto"/>
            <w:left w:val="none" w:sz="0" w:space="0" w:color="auto"/>
            <w:bottom w:val="none" w:sz="0" w:space="0" w:color="auto"/>
            <w:right w:val="none" w:sz="0" w:space="0" w:color="auto"/>
          </w:divBdr>
        </w:div>
        <w:div w:id="2063017020">
          <w:marLeft w:val="480"/>
          <w:marRight w:val="0"/>
          <w:marTop w:val="0"/>
          <w:marBottom w:val="0"/>
          <w:divBdr>
            <w:top w:val="none" w:sz="0" w:space="0" w:color="auto"/>
            <w:left w:val="none" w:sz="0" w:space="0" w:color="auto"/>
            <w:bottom w:val="none" w:sz="0" w:space="0" w:color="auto"/>
            <w:right w:val="none" w:sz="0" w:space="0" w:color="auto"/>
          </w:divBdr>
        </w:div>
        <w:div w:id="720328759">
          <w:marLeft w:val="480"/>
          <w:marRight w:val="0"/>
          <w:marTop w:val="0"/>
          <w:marBottom w:val="0"/>
          <w:divBdr>
            <w:top w:val="none" w:sz="0" w:space="0" w:color="auto"/>
            <w:left w:val="none" w:sz="0" w:space="0" w:color="auto"/>
            <w:bottom w:val="none" w:sz="0" w:space="0" w:color="auto"/>
            <w:right w:val="none" w:sz="0" w:space="0" w:color="auto"/>
          </w:divBdr>
        </w:div>
        <w:div w:id="1485320535">
          <w:marLeft w:val="480"/>
          <w:marRight w:val="0"/>
          <w:marTop w:val="0"/>
          <w:marBottom w:val="0"/>
          <w:divBdr>
            <w:top w:val="none" w:sz="0" w:space="0" w:color="auto"/>
            <w:left w:val="none" w:sz="0" w:space="0" w:color="auto"/>
            <w:bottom w:val="none" w:sz="0" w:space="0" w:color="auto"/>
            <w:right w:val="none" w:sz="0" w:space="0" w:color="auto"/>
          </w:divBdr>
        </w:div>
        <w:div w:id="1561017344">
          <w:marLeft w:val="480"/>
          <w:marRight w:val="0"/>
          <w:marTop w:val="0"/>
          <w:marBottom w:val="0"/>
          <w:divBdr>
            <w:top w:val="none" w:sz="0" w:space="0" w:color="auto"/>
            <w:left w:val="none" w:sz="0" w:space="0" w:color="auto"/>
            <w:bottom w:val="none" w:sz="0" w:space="0" w:color="auto"/>
            <w:right w:val="none" w:sz="0" w:space="0" w:color="auto"/>
          </w:divBdr>
        </w:div>
        <w:div w:id="1531140703">
          <w:marLeft w:val="480"/>
          <w:marRight w:val="0"/>
          <w:marTop w:val="0"/>
          <w:marBottom w:val="0"/>
          <w:divBdr>
            <w:top w:val="none" w:sz="0" w:space="0" w:color="auto"/>
            <w:left w:val="none" w:sz="0" w:space="0" w:color="auto"/>
            <w:bottom w:val="none" w:sz="0" w:space="0" w:color="auto"/>
            <w:right w:val="none" w:sz="0" w:space="0" w:color="auto"/>
          </w:divBdr>
        </w:div>
        <w:div w:id="133374438">
          <w:marLeft w:val="480"/>
          <w:marRight w:val="0"/>
          <w:marTop w:val="0"/>
          <w:marBottom w:val="0"/>
          <w:divBdr>
            <w:top w:val="none" w:sz="0" w:space="0" w:color="auto"/>
            <w:left w:val="none" w:sz="0" w:space="0" w:color="auto"/>
            <w:bottom w:val="none" w:sz="0" w:space="0" w:color="auto"/>
            <w:right w:val="none" w:sz="0" w:space="0" w:color="auto"/>
          </w:divBdr>
        </w:div>
        <w:div w:id="2028557962">
          <w:marLeft w:val="480"/>
          <w:marRight w:val="0"/>
          <w:marTop w:val="0"/>
          <w:marBottom w:val="0"/>
          <w:divBdr>
            <w:top w:val="none" w:sz="0" w:space="0" w:color="auto"/>
            <w:left w:val="none" w:sz="0" w:space="0" w:color="auto"/>
            <w:bottom w:val="none" w:sz="0" w:space="0" w:color="auto"/>
            <w:right w:val="none" w:sz="0" w:space="0" w:color="auto"/>
          </w:divBdr>
        </w:div>
        <w:div w:id="499008756">
          <w:marLeft w:val="480"/>
          <w:marRight w:val="0"/>
          <w:marTop w:val="0"/>
          <w:marBottom w:val="0"/>
          <w:divBdr>
            <w:top w:val="none" w:sz="0" w:space="0" w:color="auto"/>
            <w:left w:val="none" w:sz="0" w:space="0" w:color="auto"/>
            <w:bottom w:val="none" w:sz="0" w:space="0" w:color="auto"/>
            <w:right w:val="none" w:sz="0" w:space="0" w:color="auto"/>
          </w:divBdr>
        </w:div>
        <w:div w:id="1731343049">
          <w:marLeft w:val="480"/>
          <w:marRight w:val="0"/>
          <w:marTop w:val="0"/>
          <w:marBottom w:val="0"/>
          <w:divBdr>
            <w:top w:val="none" w:sz="0" w:space="0" w:color="auto"/>
            <w:left w:val="none" w:sz="0" w:space="0" w:color="auto"/>
            <w:bottom w:val="none" w:sz="0" w:space="0" w:color="auto"/>
            <w:right w:val="none" w:sz="0" w:space="0" w:color="auto"/>
          </w:divBdr>
        </w:div>
        <w:div w:id="1441146324">
          <w:marLeft w:val="480"/>
          <w:marRight w:val="0"/>
          <w:marTop w:val="0"/>
          <w:marBottom w:val="0"/>
          <w:divBdr>
            <w:top w:val="none" w:sz="0" w:space="0" w:color="auto"/>
            <w:left w:val="none" w:sz="0" w:space="0" w:color="auto"/>
            <w:bottom w:val="none" w:sz="0" w:space="0" w:color="auto"/>
            <w:right w:val="none" w:sz="0" w:space="0" w:color="auto"/>
          </w:divBdr>
        </w:div>
        <w:div w:id="1208373368">
          <w:marLeft w:val="480"/>
          <w:marRight w:val="0"/>
          <w:marTop w:val="0"/>
          <w:marBottom w:val="0"/>
          <w:divBdr>
            <w:top w:val="none" w:sz="0" w:space="0" w:color="auto"/>
            <w:left w:val="none" w:sz="0" w:space="0" w:color="auto"/>
            <w:bottom w:val="none" w:sz="0" w:space="0" w:color="auto"/>
            <w:right w:val="none" w:sz="0" w:space="0" w:color="auto"/>
          </w:divBdr>
        </w:div>
        <w:div w:id="504629740">
          <w:marLeft w:val="480"/>
          <w:marRight w:val="0"/>
          <w:marTop w:val="0"/>
          <w:marBottom w:val="0"/>
          <w:divBdr>
            <w:top w:val="none" w:sz="0" w:space="0" w:color="auto"/>
            <w:left w:val="none" w:sz="0" w:space="0" w:color="auto"/>
            <w:bottom w:val="none" w:sz="0" w:space="0" w:color="auto"/>
            <w:right w:val="none" w:sz="0" w:space="0" w:color="auto"/>
          </w:divBdr>
        </w:div>
        <w:div w:id="578641960">
          <w:marLeft w:val="480"/>
          <w:marRight w:val="0"/>
          <w:marTop w:val="0"/>
          <w:marBottom w:val="0"/>
          <w:divBdr>
            <w:top w:val="none" w:sz="0" w:space="0" w:color="auto"/>
            <w:left w:val="none" w:sz="0" w:space="0" w:color="auto"/>
            <w:bottom w:val="none" w:sz="0" w:space="0" w:color="auto"/>
            <w:right w:val="none" w:sz="0" w:space="0" w:color="auto"/>
          </w:divBdr>
        </w:div>
        <w:div w:id="196240449">
          <w:marLeft w:val="480"/>
          <w:marRight w:val="0"/>
          <w:marTop w:val="0"/>
          <w:marBottom w:val="0"/>
          <w:divBdr>
            <w:top w:val="none" w:sz="0" w:space="0" w:color="auto"/>
            <w:left w:val="none" w:sz="0" w:space="0" w:color="auto"/>
            <w:bottom w:val="none" w:sz="0" w:space="0" w:color="auto"/>
            <w:right w:val="none" w:sz="0" w:space="0" w:color="auto"/>
          </w:divBdr>
        </w:div>
        <w:div w:id="970405114">
          <w:marLeft w:val="480"/>
          <w:marRight w:val="0"/>
          <w:marTop w:val="0"/>
          <w:marBottom w:val="0"/>
          <w:divBdr>
            <w:top w:val="none" w:sz="0" w:space="0" w:color="auto"/>
            <w:left w:val="none" w:sz="0" w:space="0" w:color="auto"/>
            <w:bottom w:val="none" w:sz="0" w:space="0" w:color="auto"/>
            <w:right w:val="none" w:sz="0" w:space="0" w:color="auto"/>
          </w:divBdr>
        </w:div>
        <w:div w:id="2018802611">
          <w:marLeft w:val="480"/>
          <w:marRight w:val="0"/>
          <w:marTop w:val="0"/>
          <w:marBottom w:val="0"/>
          <w:divBdr>
            <w:top w:val="none" w:sz="0" w:space="0" w:color="auto"/>
            <w:left w:val="none" w:sz="0" w:space="0" w:color="auto"/>
            <w:bottom w:val="none" w:sz="0" w:space="0" w:color="auto"/>
            <w:right w:val="none" w:sz="0" w:space="0" w:color="auto"/>
          </w:divBdr>
        </w:div>
        <w:div w:id="942373766">
          <w:marLeft w:val="480"/>
          <w:marRight w:val="0"/>
          <w:marTop w:val="0"/>
          <w:marBottom w:val="0"/>
          <w:divBdr>
            <w:top w:val="none" w:sz="0" w:space="0" w:color="auto"/>
            <w:left w:val="none" w:sz="0" w:space="0" w:color="auto"/>
            <w:bottom w:val="none" w:sz="0" w:space="0" w:color="auto"/>
            <w:right w:val="none" w:sz="0" w:space="0" w:color="auto"/>
          </w:divBdr>
        </w:div>
        <w:div w:id="1787189366">
          <w:marLeft w:val="480"/>
          <w:marRight w:val="0"/>
          <w:marTop w:val="0"/>
          <w:marBottom w:val="0"/>
          <w:divBdr>
            <w:top w:val="none" w:sz="0" w:space="0" w:color="auto"/>
            <w:left w:val="none" w:sz="0" w:space="0" w:color="auto"/>
            <w:bottom w:val="none" w:sz="0" w:space="0" w:color="auto"/>
            <w:right w:val="none" w:sz="0" w:space="0" w:color="auto"/>
          </w:divBdr>
        </w:div>
        <w:div w:id="923152480">
          <w:marLeft w:val="480"/>
          <w:marRight w:val="0"/>
          <w:marTop w:val="0"/>
          <w:marBottom w:val="0"/>
          <w:divBdr>
            <w:top w:val="none" w:sz="0" w:space="0" w:color="auto"/>
            <w:left w:val="none" w:sz="0" w:space="0" w:color="auto"/>
            <w:bottom w:val="none" w:sz="0" w:space="0" w:color="auto"/>
            <w:right w:val="none" w:sz="0" w:space="0" w:color="auto"/>
          </w:divBdr>
        </w:div>
        <w:div w:id="1968270906">
          <w:marLeft w:val="480"/>
          <w:marRight w:val="0"/>
          <w:marTop w:val="0"/>
          <w:marBottom w:val="0"/>
          <w:divBdr>
            <w:top w:val="none" w:sz="0" w:space="0" w:color="auto"/>
            <w:left w:val="none" w:sz="0" w:space="0" w:color="auto"/>
            <w:bottom w:val="none" w:sz="0" w:space="0" w:color="auto"/>
            <w:right w:val="none" w:sz="0" w:space="0" w:color="auto"/>
          </w:divBdr>
        </w:div>
        <w:div w:id="1624966875">
          <w:marLeft w:val="480"/>
          <w:marRight w:val="0"/>
          <w:marTop w:val="0"/>
          <w:marBottom w:val="0"/>
          <w:divBdr>
            <w:top w:val="none" w:sz="0" w:space="0" w:color="auto"/>
            <w:left w:val="none" w:sz="0" w:space="0" w:color="auto"/>
            <w:bottom w:val="none" w:sz="0" w:space="0" w:color="auto"/>
            <w:right w:val="none" w:sz="0" w:space="0" w:color="auto"/>
          </w:divBdr>
        </w:div>
        <w:div w:id="35545917">
          <w:marLeft w:val="480"/>
          <w:marRight w:val="0"/>
          <w:marTop w:val="0"/>
          <w:marBottom w:val="0"/>
          <w:divBdr>
            <w:top w:val="none" w:sz="0" w:space="0" w:color="auto"/>
            <w:left w:val="none" w:sz="0" w:space="0" w:color="auto"/>
            <w:bottom w:val="none" w:sz="0" w:space="0" w:color="auto"/>
            <w:right w:val="none" w:sz="0" w:space="0" w:color="auto"/>
          </w:divBdr>
        </w:div>
        <w:div w:id="1257399011">
          <w:marLeft w:val="480"/>
          <w:marRight w:val="0"/>
          <w:marTop w:val="0"/>
          <w:marBottom w:val="0"/>
          <w:divBdr>
            <w:top w:val="none" w:sz="0" w:space="0" w:color="auto"/>
            <w:left w:val="none" w:sz="0" w:space="0" w:color="auto"/>
            <w:bottom w:val="none" w:sz="0" w:space="0" w:color="auto"/>
            <w:right w:val="none" w:sz="0" w:space="0" w:color="auto"/>
          </w:divBdr>
        </w:div>
        <w:div w:id="944581873">
          <w:marLeft w:val="480"/>
          <w:marRight w:val="0"/>
          <w:marTop w:val="0"/>
          <w:marBottom w:val="0"/>
          <w:divBdr>
            <w:top w:val="none" w:sz="0" w:space="0" w:color="auto"/>
            <w:left w:val="none" w:sz="0" w:space="0" w:color="auto"/>
            <w:bottom w:val="none" w:sz="0" w:space="0" w:color="auto"/>
            <w:right w:val="none" w:sz="0" w:space="0" w:color="auto"/>
          </w:divBdr>
        </w:div>
        <w:div w:id="555314537">
          <w:marLeft w:val="480"/>
          <w:marRight w:val="0"/>
          <w:marTop w:val="0"/>
          <w:marBottom w:val="0"/>
          <w:divBdr>
            <w:top w:val="none" w:sz="0" w:space="0" w:color="auto"/>
            <w:left w:val="none" w:sz="0" w:space="0" w:color="auto"/>
            <w:bottom w:val="none" w:sz="0" w:space="0" w:color="auto"/>
            <w:right w:val="none" w:sz="0" w:space="0" w:color="auto"/>
          </w:divBdr>
        </w:div>
        <w:div w:id="59914757">
          <w:marLeft w:val="480"/>
          <w:marRight w:val="0"/>
          <w:marTop w:val="0"/>
          <w:marBottom w:val="0"/>
          <w:divBdr>
            <w:top w:val="none" w:sz="0" w:space="0" w:color="auto"/>
            <w:left w:val="none" w:sz="0" w:space="0" w:color="auto"/>
            <w:bottom w:val="none" w:sz="0" w:space="0" w:color="auto"/>
            <w:right w:val="none" w:sz="0" w:space="0" w:color="auto"/>
          </w:divBdr>
        </w:div>
        <w:div w:id="1617250825">
          <w:marLeft w:val="480"/>
          <w:marRight w:val="0"/>
          <w:marTop w:val="0"/>
          <w:marBottom w:val="0"/>
          <w:divBdr>
            <w:top w:val="none" w:sz="0" w:space="0" w:color="auto"/>
            <w:left w:val="none" w:sz="0" w:space="0" w:color="auto"/>
            <w:bottom w:val="none" w:sz="0" w:space="0" w:color="auto"/>
            <w:right w:val="none" w:sz="0" w:space="0" w:color="auto"/>
          </w:divBdr>
        </w:div>
        <w:div w:id="1189566143">
          <w:marLeft w:val="480"/>
          <w:marRight w:val="0"/>
          <w:marTop w:val="0"/>
          <w:marBottom w:val="0"/>
          <w:divBdr>
            <w:top w:val="none" w:sz="0" w:space="0" w:color="auto"/>
            <w:left w:val="none" w:sz="0" w:space="0" w:color="auto"/>
            <w:bottom w:val="none" w:sz="0" w:space="0" w:color="auto"/>
            <w:right w:val="none" w:sz="0" w:space="0" w:color="auto"/>
          </w:divBdr>
        </w:div>
        <w:div w:id="253978456">
          <w:marLeft w:val="480"/>
          <w:marRight w:val="0"/>
          <w:marTop w:val="0"/>
          <w:marBottom w:val="0"/>
          <w:divBdr>
            <w:top w:val="none" w:sz="0" w:space="0" w:color="auto"/>
            <w:left w:val="none" w:sz="0" w:space="0" w:color="auto"/>
            <w:bottom w:val="none" w:sz="0" w:space="0" w:color="auto"/>
            <w:right w:val="none" w:sz="0" w:space="0" w:color="auto"/>
          </w:divBdr>
        </w:div>
        <w:div w:id="927664221">
          <w:marLeft w:val="480"/>
          <w:marRight w:val="0"/>
          <w:marTop w:val="0"/>
          <w:marBottom w:val="0"/>
          <w:divBdr>
            <w:top w:val="none" w:sz="0" w:space="0" w:color="auto"/>
            <w:left w:val="none" w:sz="0" w:space="0" w:color="auto"/>
            <w:bottom w:val="none" w:sz="0" w:space="0" w:color="auto"/>
            <w:right w:val="none" w:sz="0" w:space="0" w:color="auto"/>
          </w:divBdr>
        </w:div>
        <w:div w:id="1717974587">
          <w:marLeft w:val="480"/>
          <w:marRight w:val="0"/>
          <w:marTop w:val="0"/>
          <w:marBottom w:val="0"/>
          <w:divBdr>
            <w:top w:val="none" w:sz="0" w:space="0" w:color="auto"/>
            <w:left w:val="none" w:sz="0" w:space="0" w:color="auto"/>
            <w:bottom w:val="none" w:sz="0" w:space="0" w:color="auto"/>
            <w:right w:val="none" w:sz="0" w:space="0" w:color="auto"/>
          </w:divBdr>
        </w:div>
        <w:div w:id="271397810">
          <w:marLeft w:val="480"/>
          <w:marRight w:val="0"/>
          <w:marTop w:val="0"/>
          <w:marBottom w:val="0"/>
          <w:divBdr>
            <w:top w:val="none" w:sz="0" w:space="0" w:color="auto"/>
            <w:left w:val="none" w:sz="0" w:space="0" w:color="auto"/>
            <w:bottom w:val="none" w:sz="0" w:space="0" w:color="auto"/>
            <w:right w:val="none" w:sz="0" w:space="0" w:color="auto"/>
          </w:divBdr>
        </w:div>
        <w:div w:id="1403066608">
          <w:marLeft w:val="480"/>
          <w:marRight w:val="0"/>
          <w:marTop w:val="0"/>
          <w:marBottom w:val="0"/>
          <w:divBdr>
            <w:top w:val="none" w:sz="0" w:space="0" w:color="auto"/>
            <w:left w:val="none" w:sz="0" w:space="0" w:color="auto"/>
            <w:bottom w:val="none" w:sz="0" w:space="0" w:color="auto"/>
            <w:right w:val="none" w:sz="0" w:space="0" w:color="auto"/>
          </w:divBdr>
        </w:div>
        <w:div w:id="755327625">
          <w:marLeft w:val="480"/>
          <w:marRight w:val="0"/>
          <w:marTop w:val="0"/>
          <w:marBottom w:val="0"/>
          <w:divBdr>
            <w:top w:val="none" w:sz="0" w:space="0" w:color="auto"/>
            <w:left w:val="none" w:sz="0" w:space="0" w:color="auto"/>
            <w:bottom w:val="none" w:sz="0" w:space="0" w:color="auto"/>
            <w:right w:val="none" w:sz="0" w:space="0" w:color="auto"/>
          </w:divBdr>
        </w:div>
        <w:div w:id="1073895387">
          <w:marLeft w:val="480"/>
          <w:marRight w:val="0"/>
          <w:marTop w:val="0"/>
          <w:marBottom w:val="0"/>
          <w:divBdr>
            <w:top w:val="none" w:sz="0" w:space="0" w:color="auto"/>
            <w:left w:val="none" w:sz="0" w:space="0" w:color="auto"/>
            <w:bottom w:val="none" w:sz="0" w:space="0" w:color="auto"/>
            <w:right w:val="none" w:sz="0" w:space="0" w:color="auto"/>
          </w:divBdr>
        </w:div>
        <w:div w:id="71465781">
          <w:marLeft w:val="480"/>
          <w:marRight w:val="0"/>
          <w:marTop w:val="0"/>
          <w:marBottom w:val="0"/>
          <w:divBdr>
            <w:top w:val="none" w:sz="0" w:space="0" w:color="auto"/>
            <w:left w:val="none" w:sz="0" w:space="0" w:color="auto"/>
            <w:bottom w:val="none" w:sz="0" w:space="0" w:color="auto"/>
            <w:right w:val="none" w:sz="0" w:space="0" w:color="auto"/>
          </w:divBdr>
        </w:div>
        <w:div w:id="1492940039">
          <w:marLeft w:val="480"/>
          <w:marRight w:val="0"/>
          <w:marTop w:val="0"/>
          <w:marBottom w:val="0"/>
          <w:divBdr>
            <w:top w:val="none" w:sz="0" w:space="0" w:color="auto"/>
            <w:left w:val="none" w:sz="0" w:space="0" w:color="auto"/>
            <w:bottom w:val="none" w:sz="0" w:space="0" w:color="auto"/>
            <w:right w:val="none" w:sz="0" w:space="0" w:color="auto"/>
          </w:divBdr>
        </w:div>
        <w:div w:id="1006902456">
          <w:marLeft w:val="480"/>
          <w:marRight w:val="0"/>
          <w:marTop w:val="0"/>
          <w:marBottom w:val="0"/>
          <w:divBdr>
            <w:top w:val="none" w:sz="0" w:space="0" w:color="auto"/>
            <w:left w:val="none" w:sz="0" w:space="0" w:color="auto"/>
            <w:bottom w:val="none" w:sz="0" w:space="0" w:color="auto"/>
            <w:right w:val="none" w:sz="0" w:space="0" w:color="auto"/>
          </w:divBdr>
        </w:div>
        <w:div w:id="1392536234">
          <w:marLeft w:val="480"/>
          <w:marRight w:val="0"/>
          <w:marTop w:val="0"/>
          <w:marBottom w:val="0"/>
          <w:divBdr>
            <w:top w:val="none" w:sz="0" w:space="0" w:color="auto"/>
            <w:left w:val="none" w:sz="0" w:space="0" w:color="auto"/>
            <w:bottom w:val="none" w:sz="0" w:space="0" w:color="auto"/>
            <w:right w:val="none" w:sz="0" w:space="0" w:color="auto"/>
          </w:divBdr>
        </w:div>
        <w:div w:id="892543007">
          <w:marLeft w:val="480"/>
          <w:marRight w:val="0"/>
          <w:marTop w:val="0"/>
          <w:marBottom w:val="0"/>
          <w:divBdr>
            <w:top w:val="none" w:sz="0" w:space="0" w:color="auto"/>
            <w:left w:val="none" w:sz="0" w:space="0" w:color="auto"/>
            <w:bottom w:val="none" w:sz="0" w:space="0" w:color="auto"/>
            <w:right w:val="none" w:sz="0" w:space="0" w:color="auto"/>
          </w:divBdr>
        </w:div>
        <w:div w:id="1181581271">
          <w:marLeft w:val="480"/>
          <w:marRight w:val="0"/>
          <w:marTop w:val="0"/>
          <w:marBottom w:val="0"/>
          <w:divBdr>
            <w:top w:val="none" w:sz="0" w:space="0" w:color="auto"/>
            <w:left w:val="none" w:sz="0" w:space="0" w:color="auto"/>
            <w:bottom w:val="none" w:sz="0" w:space="0" w:color="auto"/>
            <w:right w:val="none" w:sz="0" w:space="0" w:color="auto"/>
          </w:divBdr>
        </w:div>
        <w:div w:id="102264759">
          <w:marLeft w:val="480"/>
          <w:marRight w:val="0"/>
          <w:marTop w:val="0"/>
          <w:marBottom w:val="0"/>
          <w:divBdr>
            <w:top w:val="none" w:sz="0" w:space="0" w:color="auto"/>
            <w:left w:val="none" w:sz="0" w:space="0" w:color="auto"/>
            <w:bottom w:val="none" w:sz="0" w:space="0" w:color="auto"/>
            <w:right w:val="none" w:sz="0" w:space="0" w:color="auto"/>
          </w:divBdr>
        </w:div>
        <w:div w:id="2033337617">
          <w:marLeft w:val="480"/>
          <w:marRight w:val="0"/>
          <w:marTop w:val="0"/>
          <w:marBottom w:val="0"/>
          <w:divBdr>
            <w:top w:val="none" w:sz="0" w:space="0" w:color="auto"/>
            <w:left w:val="none" w:sz="0" w:space="0" w:color="auto"/>
            <w:bottom w:val="none" w:sz="0" w:space="0" w:color="auto"/>
            <w:right w:val="none" w:sz="0" w:space="0" w:color="auto"/>
          </w:divBdr>
        </w:div>
        <w:div w:id="754983366">
          <w:marLeft w:val="480"/>
          <w:marRight w:val="0"/>
          <w:marTop w:val="0"/>
          <w:marBottom w:val="0"/>
          <w:divBdr>
            <w:top w:val="none" w:sz="0" w:space="0" w:color="auto"/>
            <w:left w:val="none" w:sz="0" w:space="0" w:color="auto"/>
            <w:bottom w:val="none" w:sz="0" w:space="0" w:color="auto"/>
            <w:right w:val="none" w:sz="0" w:space="0" w:color="auto"/>
          </w:divBdr>
        </w:div>
        <w:div w:id="1183132439">
          <w:marLeft w:val="480"/>
          <w:marRight w:val="0"/>
          <w:marTop w:val="0"/>
          <w:marBottom w:val="0"/>
          <w:divBdr>
            <w:top w:val="none" w:sz="0" w:space="0" w:color="auto"/>
            <w:left w:val="none" w:sz="0" w:space="0" w:color="auto"/>
            <w:bottom w:val="none" w:sz="0" w:space="0" w:color="auto"/>
            <w:right w:val="none" w:sz="0" w:space="0" w:color="auto"/>
          </w:divBdr>
        </w:div>
        <w:div w:id="834342496">
          <w:marLeft w:val="480"/>
          <w:marRight w:val="0"/>
          <w:marTop w:val="0"/>
          <w:marBottom w:val="0"/>
          <w:divBdr>
            <w:top w:val="none" w:sz="0" w:space="0" w:color="auto"/>
            <w:left w:val="none" w:sz="0" w:space="0" w:color="auto"/>
            <w:bottom w:val="none" w:sz="0" w:space="0" w:color="auto"/>
            <w:right w:val="none" w:sz="0" w:space="0" w:color="auto"/>
          </w:divBdr>
        </w:div>
        <w:div w:id="1917976724">
          <w:marLeft w:val="480"/>
          <w:marRight w:val="0"/>
          <w:marTop w:val="0"/>
          <w:marBottom w:val="0"/>
          <w:divBdr>
            <w:top w:val="none" w:sz="0" w:space="0" w:color="auto"/>
            <w:left w:val="none" w:sz="0" w:space="0" w:color="auto"/>
            <w:bottom w:val="none" w:sz="0" w:space="0" w:color="auto"/>
            <w:right w:val="none" w:sz="0" w:space="0" w:color="auto"/>
          </w:divBdr>
        </w:div>
        <w:div w:id="811598001">
          <w:marLeft w:val="480"/>
          <w:marRight w:val="0"/>
          <w:marTop w:val="0"/>
          <w:marBottom w:val="0"/>
          <w:divBdr>
            <w:top w:val="none" w:sz="0" w:space="0" w:color="auto"/>
            <w:left w:val="none" w:sz="0" w:space="0" w:color="auto"/>
            <w:bottom w:val="none" w:sz="0" w:space="0" w:color="auto"/>
            <w:right w:val="none" w:sz="0" w:space="0" w:color="auto"/>
          </w:divBdr>
        </w:div>
        <w:div w:id="122775325">
          <w:marLeft w:val="480"/>
          <w:marRight w:val="0"/>
          <w:marTop w:val="0"/>
          <w:marBottom w:val="0"/>
          <w:divBdr>
            <w:top w:val="none" w:sz="0" w:space="0" w:color="auto"/>
            <w:left w:val="none" w:sz="0" w:space="0" w:color="auto"/>
            <w:bottom w:val="none" w:sz="0" w:space="0" w:color="auto"/>
            <w:right w:val="none" w:sz="0" w:space="0" w:color="auto"/>
          </w:divBdr>
        </w:div>
        <w:div w:id="1651707731">
          <w:marLeft w:val="480"/>
          <w:marRight w:val="0"/>
          <w:marTop w:val="0"/>
          <w:marBottom w:val="0"/>
          <w:divBdr>
            <w:top w:val="none" w:sz="0" w:space="0" w:color="auto"/>
            <w:left w:val="none" w:sz="0" w:space="0" w:color="auto"/>
            <w:bottom w:val="none" w:sz="0" w:space="0" w:color="auto"/>
            <w:right w:val="none" w:sz="0" w:space="0" w:color="auto"/>
          </w:divBdr>
        </w:div>
        <w:div w:id="2024897809">
          <w:marLeft w:val="480"/>
          <w:marRight w:val="0"/>
          <w:marTop w:val="0"/>
          <w:marBottom w:val="0"/>
          <w:divBdr>
            <w:top w:val="none" w:sz="0" w:space="0" w:color="auto"/>
            <w:left w:val="none" w:sz="0" w:space="0" w:color="auto"/>
            <w:bottom w:val="none" w:sz="0" w:space="0" w:color="auto"/>
            <w:right w:val="none" w:sz="0" w:space="0" w:color="auto"/>
          </w:divBdr>
        </w:div>
        <w:div w:id="478614176">
          <w:marLeft w:val="480"/>
          <w:marRight w:val="0"/>
          <w:marTop w:val="0"/>
          <w:marBottom w:val="0"/>
          <w:divBdr>
            <w:top w:val="none" w:sz="0" w:space="0" w:color="auto"/>
            <w:left w:val="none" w:sz="0" w:space="0" w:color="auto"/>
            <w:bottom w:val="none" w:sz="0" w:space="0" w:color="auto"/>
            <w:right w:val="none" w:sz="0" w:space="0" w:color="auto"/>
          </w:divBdr>
        </w:div>
        <w:div w:id="336537141">
          <w:marLeft w:val="480"/>
          <w:marRight w:val="0"/>
          <w:marTop w:val="0"/>
          <w:marBottom w:val="0"/>
          <w:divBdr>
            <w:top w:val="none" w:sz="0" w:space="0" w:color="auto"/>
            <w:left w:val="none" w:sz="0" w:space="0" w:color="auto"/>
            <w:bottom w:val="none" w:sz="0" w:space="0" w:color="auto"/>
            <w:right w:val="none" w:sz="0" w:space="0" w:color="auto"/>
          </w:divBdr>
        </w:div>
        <w:div w:id="1240751896">
          <w:marLeft w:val="480"/>
          <w:marRight w:val="0"/>
          <w:marTop w:val="0"/>
          <w:marBottom w:val="0"/>
          <w:divBdr>
            <w:top w:val="none" w:sz="0" w:space="0" w:color="auto"/>
            <w:left w:val="none" w:sz="0" w:space="0" w:color="auto"/>
            <w:bottom w:val="none" w:sz="0" w:space="0" w:color="auto"/>
            <w:right w:val="none" w:sz="0" w:space="0" w:color="auto"/>
          </w:divBdr>
        </w:div>
        <w:div w:id="1186940661">
          <w:marLeft w:val="480"/>
          <w:marRight w:val="0"/>
          <w:marTop w:val="0"/>
          <w:marBottom w:val="0"/>
          <w:divBdr>
            <w:top w:val="none" w:sz="0" w:space="0" w:color="auto"/>
            <w:left w:val="none" w:sz="0" w:space="0" w:color="auto"/>
            <w:bottom w:val="none" w:sz="0" w:space="0" w:color="auto"/>
            <w:right w:val="none" w:sz="0" w:space="0" w:color="auto"/>
          </w:divBdr>
        </w:div>
        <w:div w:id="1424645880">
          <w:marLeft w:val="480"/>
          <w:marRight w:val="0"/>
          <w:marTop w:val="0"/>
          <w:marBottom w:val="0"/>
          <w:divBdr>
            <w:top w:val="none" w:sz="0" w:space="0" w:color="auto"/>
            <w:left w:val="none" w:sz="0" w:space="0" w:color="auto"/>
            <w:bottom w:val="none" w:sz="0" w:space="0" w:color="auto"/>
            <w:right w:val="none" w:sz="0" w:space="0" w:color="auto"/>
          </w:divBdr>
        </w:div>
        <w:div w:id="1837649934">
          <w:marLeft w:val="480"/>
          <w:marRight w:val="0"/>
          <w:marTop w:val="0"/>
          <w:marBottom w:val="0"/>
          <w:divBdr>
            <w:top w:val="none" w:sz="0" w:space="0" w:color="auto"/>
            <w:left w:val="none" w:sz="0" w:space="0" w:color="auto"/>
            <w:bottom w:val="none" w:sz="0" w:space="0" w:color="auto"/>
            <w:right w:val="none" w:sz="0" w:space="0" w:color="auto"/>
          </w:divBdr>
        </w:div>
        <w:div w:id="1476681438">
          <w:marLeft w:val="480"/>
          <w:marRight w:val="0"/>
          <w:marTop w:val="0"/>
          <w:marBottom w:val="0"/>
          <w:divBdr>
            <w:top w:val="none" w:sz="0" w:space="0" w:color="auto"/>
            <w:left w:val="none" w:sz="0" w:space="0" w:color="auto"/>
            <w:bottom w:val="none" w:sz="0" w:space="0" w:color="auto"/>
            <w:right w:val="none" w:sz="0" w:space="0" w:color="auto"/>
          </w:divBdr>
        </w:div>
        <w:div w:id="421728151">
          <w:marLeft w:val="480"/>
          <w:marRight w:val="0"/>
          <w:marTop w:val="0"/>
          <w:marBottom w:val="0"/>
          <w:divBdr>
            <w:top w:val="none" w:sz="0" w:space="0" w:color="auto"/>
            <w:left w:val="none" w:sz="0" w:space="0" w:color="auto"/>
            <w:bottom w:val="none" w:sz="0" w:space="0" w:color="auto"/>
            <w:right w:val="none" w:sz="0" w:space="0" w:color="auto"/>
          </w:divBdr>
        </w:div>
        <w:div w:id="840585979">
          <w:marLeft w:val="480"/>
          <w:marRight w:val="0"/>
          <w:marTop w:val="0"/>
          <w:marBottom w:val="0"/>
          <w:divBdr>
            <w:top w:val="none" w:sz="0" w:space="0" w:color="auto"/>
            <w:left w:val="none" w:sz="0" w:space="0" w:color="auto"/>
            <w:bottom w:val="none" w:sz="0" w:space="0" w:color="auto"/>
            <w:right w:val="none" w:sz="0" w:space="0" w:color="auto"/>
          </w:divBdr>
        </w:div>
        <w:div w:id="151533577">
          <w:marLeft w:val="480"/>
          <w:marRight w:val="0"/>
          <w:marTop w:val="0"/>
          <w:marBottom w:val="0"/>
          <w:divBdr>
            <w:top w:val="none" w:sz="0" w:space="0" w:color="auto"/>
            <w:left w:val="none" w:sz="0" w:space="0" w:color="auto"/>
            <w:bottom w:val="none" w:sz="0" w:space="0" w:color="auto"/>
            <w:right w:val="none" w:sz="0" w:space="0" w:color="auto"/>
          </w:divBdr>
        </w:div>
        <w:div w:id="1095663324">
          <w:marLeft w:val="480"/>
          <w:marRight w:val="0"/>
          <w:marTop w:val="0"/>
          <w:marBottom w:val="0"/>
          <w:divBdr>
            <w:top w:val="none" w:sz="0" w:space="0" w:color="auto"/>
            <w:left w:val="none" w:sz="0" w:space="0" w:color="auto"/>
            <w:bottom w:val="none" w:sz="0" w:space="0" w:color="auto"/>
            <w:right w:val="none" w:sz="0" w:space="0" w:color="auto"/>
          </w:divBdr>
        </w:div>
        <w:div w:id="1916471944">
          <w:marLeft w:val="480"/>
          <w:marRight w:val="0"/>
          <w:marTop w:val="0"/>
          <w:marBottom w:val="0"/>
          <w:divBdr>
            <w:top w:val="none" w:sz="0" w:space="0" w:color="auto"/>
            <w:left w:val="none" w:sz="0" w:space="0" w:color="auto"/>
            <w:bottom w:val="none" w:sz="0" w:space="0" w:color="auto"/>
            <w:right w:val="none" w:sz="0" w:space="0" w:color="auto"/>
          </w:divBdr>
        </w:div>
        <w:div w:id="353775226">
          <w:marLeft w:val="480"/>
          <w:marRight w:val="0"/>
          <w:marTop w:val="0"/>
          <w:marBottom w:val="0"/>
          <w:divBdr>
            <w:top w:val="none" w:sz="0" w:space="0" w:color="auto"/>
            <w:left w:val="none" w:sz="0" w:space="0" w:color="auto"/>
            <w:bottom w:val="none" w:sz="0" w:space="0" w:color="auto"/>
            <w:right w:val="none" w:sz="0" w:space="0" w:color="auto"/>
          </w:divBdr>
        </w:div>
      </w:divsChild>
    </w:div>
    <w:div w:id="456140355">
      <w:bodyDiv w:val="1"/>
      <w:marLeft w:val="0"/>
      <w:marRight w:val="0"/>
      <w:marTop w:val="0"/>
      <w:marBottom w:val="0"/>
      <w:divBdr>
        <w:top w:val="none" w:sz="0" w:space="0" w:color="auto"/>
        <w:left w:val="none" w:sz="0" w:space="0" w:color="auto"/>
        <w:bottom w:val="none" w:sz="0" w:space="0" w:color="auto"/>
        <w:right w:val="none" w:sz="0" w:space="0" w:color="auto"/>
      </w:divBdr>
    </w:div>
    <w:div w:id="456217344">
      <w:bodyDiv w:val="1"/>
      <w:marLeft w:val="0"/>
      <w:marRight w:val="0"/>
      <w:marTop w:val="0"/>
      <w:marBottom w:val="0"/>
      <w:divBdr>
        <w:top w:val="none" w:sz="0" w:space="0" w:color="auto"/>
        <w:left w:val="none" w:sz="0" w:space="0" w:color="auto"/>
        <w:bottom w:val="none" w:sz="0" w:space="0" w:color="auto"/>
        <w:right w:val="none" w:sz="0" w:space="0" w:color="auto"/>
      </w:divBdr>
    </w:div>
    <w:div w:id="456529726">
      <w:bodyDiv w:val="1"/>
      <w:marLeft w:val="0"/>
      <w:marRight w:val="0"/>
      <w:marTop w:val="0"/>
      <w:marBottom w:val="0"/>
      <w:divBdr>
        <w:top w:val="none" w:sz="0" w:space="0" w:color="auto"/>
        <w:left w:val="none" w:sz="0" w:space="0" w:color="auto"/>
        <w:bottom w:val="none" w:sz="0" w:space="0" w:color="auto"/>
        <w:right w:val="none" w:sz="0" w:space="0" w:color="auto"/>
      </w:divBdr>
    </w:div>
    <w:div w:id="456988404">
      <w:bodyDiv w:val="1"/>
      <w:marLeft w:val="0"/>
      <w:marRight w:val="0"/>
      <w:marTop w:val="0"/>
      <w:marBottom w:val="0"/>
      <w:divBdr>
        <w:top w:val="none" w:sz="0" w:space="0" w:color="auto"/>
        <w:left w:val="none" w:sz="0" w:space="0" w:color="auto"/>
        <w:bottom w:val="none" w:sz="0" w:space="0" w:color="auto"/>
        <w:right w:val="none" w:sz="0" w:space="0" w:color="auto"/>
      </w:divBdr>
    </w:div>
    <w:div w:id="457185611">
      <w:bodyDiv w:val="1"/>
      <w:marLeft w:val="0"/>
      <w:marRight w:val="0"/>
      <w:marTop w:val="0"/>
      <w:marBottom w:val="0"/>
      <w:divBdr>
        <w:top w:val="none" w:sz="0" w:space="0" w:color="auto"/>
        <w:left w:val="none" w:sz="0" w:space="0" w:color="auto"/>
        <w:bottom w:val="none" w:sz="0" w:space="0" w:color="auto"/>
        <w:right w:val="none" w:sz="0" w:space="0" w:color="auto"/>
      </w:divBdr>
    </w:div>
    <w:div w:id="457916444">
      <w:bodyDiv w:val="1"/>
      <w:marLeft w:val="0"/>
      <w:marRight w:val="0"/>
      <w:marTop w:val="0"/>
      <w:marBottom w:val="0"/>
      <w:divBdr>
        <w:top w:val="none" w:sz="0" w:space="0" w:color="auto"/>
        <w:left w:val="none" w:sz="0" w:space="0" w:color="auto"/>
        <w:bottom w:val="none" w:sz="0" w:space="0" w:color="auto"/>
        <w:right w:val="none" w:sz="0" w:space="0" w:color="auto"/>
      </w:divBdr>
    </w:div>
    <w:div w:id="458492869">
      <w:bodyDiv w:val="1"/>
      <w:marLeft w:val="0"/>
      <w:marRight w:val="0"/>
      <w:marTop w:val="0"/>
      <w:marBottom w:val="0"/>
      <w:divBdr>
        <w:top w:val="none" w:sz="0" w:space="0" w:color="auto"/>
        <w:left w:val="none" w:sz="0" w:space="0" w:color="auto"/>
        <w:bottom w:val="none" w:sz="0" w:space="0" w:color="auto"/>
        <w:right w:val="none" w:sz="0" w:space="0" w:color="auto"/>
      </w:divBdr>
    </w:div>
    <w:div w:id="459036288">
      <w:bodyDiv w:val="1"/>
      <w:marLeft w:val="0"/>
      <w:marRight w:val="0"/>
      <w:marTop w:val="0"/>
      <w:marBottom w:val="0"/>
      <w:divBdr>
        <w:top w:val="none" w:sz="0" w:space="0" w:color="auto"/>
        <w:left w:val="none" w:sz="0" w:space="0" w:color="auto"/>
        <w:bottom w:val="none" w:sz="0" w:space="0" w:color="auto"/>
        <w:right w:val="none" w:sz="0" w:space="0" w:color="auto"/>
      </w:divBdr>
    </w:div>
    <w:div w:id="459416734">
      <w:bodyDiv w:val="1"/>
      <w:marLeft w:val="0"/>
      <w:marRight w:val="0"/>
      <w:marTop w:val="0"/>
      <w:marBottom w:val="0"/>
      <w:divBdr>
        <w:top w:val="none" w:sz="0" w:space="0" w:color="auto"/>
        <w:left w:val="none" w:sz="0" w:space="0" w:color="auto"/>
        <w:bottom w:val="none" w:sz="0" w:space="0" w:color="auto"/>
        <w:right w:val="none" w:sz="0" w:space="0" w:color="auto"/>
      </w:divBdr>
    </w:div>
    <w:div w:id="461388548">
      <w:bodyDiv w:val="1"/>
      <w:marLeft w:val="0"/>
      <w:marRight w:val="0"/>
      <w:marTop w:val="0"/>
      <w:marBottom w:val="0"/>
      <w:divBdr>
        <w:top w:val="none" w:sz="0" w:space="0" w:color="auto"/>
        <w:left w:val="none" w:sz="0" w:space="0" w:color="auto"/>
        <w:bottom w:val="none" w:sz="0" w:space="0" w:color="auto"/>
        <w:right w:val="none" w:sz="0" w:space="0" w:color="auto"/>
      </w:divBdr>
      <w:divsChild>
        <w:div w:id="1352798326">
          <w:marLeft w:val="0"/>
          <w:marRight w:val="0"/>
          <w:marTop w:val="0"/>
          <w:marBottom w:val="0"/>
          <w:divBdr>
            <w:top w:val="none" w:sz="0" w:space="0" w:color="auto"/>
            <w:left w:val="none" w:sz="0" w:space="0" w:color="auto"/>
            <w:bottom w:val="none" w:sz="0" w:space="0" w:color="auto"/>
            <w:right w:val="none" w:sz="0" w:space="0" w:color="auto"/>
          </w:divBdr>
        </w:div>
        <w:div w:id="69739973">
          <w:marLeft w:val="0"/>
          <w:marRight w:val="0"/>
          <w:marTop w:val="0"/>
          <w:marBottom w:val="0"/>
          <w:divBdr>
            <w:top w:val="none" w:sz="0" w:space="0" w:color="auto"/>
            <w:left w:val="none" w:sz="0" w:space="0" w:color="auto"/>
            <w:bottom w:val="none" w:sz="0" w:space="0" w:color="auto"/>
            <w:right w:val="none" w:sz="0" w:space="0" w:color="auto"/>
          </w:divBdr>
        </w:div>
        <w:div w:id="404684868">
          <w:marLeft w:val="0"/>
          <w:marRight w:val="0"/>
          <w:marTop w:val="0"/>
          <w:marBottom w:val="0"/>
          <w:divBdr>
            <w:top w:val="none" w:sz="0" w:space="0" w:color="auto"/>
            <w:left w:val="none" w:sz="0" w:space="0" w:color="auto"/>
            <w:bottom w:val="none" w:sz="0" w:space="0" w:color="auto"/>
            <w:right w:val="none" w:sz="0" w:space="0" w:color="auto"/>
          </w:divBdr>
        </w:div>
        <w:div w:id="851259183">
          <w:marLeft w:val="0"/>
          <w:marRight w:val="0"/>
          <w:marTop w:val="0"/>
          <w:marBottom w:val="0"/>
          <w:divBdr>
            <w:top w:val="none" w:sz="0" w:space="0" w:color="auto"/>
            <w:left w:val="none" w:sz="0" w:space="0" w:color="auto"/>
            <w:bottom w:val="none" w:sz="0" w:space="0" w:color="auto"/>
            <w:right w:val="none" w:sz="0" w:space="0" w:color="auto"/>
          </w:divBdr>
        </w:div>
        <w:div w:id="608200447">
          <w:marLeft w:val="0"/>
          <w:marRight w:val="0"/>
          <w:marTop w:val="0"/>
          <w:marBottom w:val="0"/>
          <w:divBdr>
            <w:top w:val="none" w:sz="0" w:space="0" w:color="auto"/>
            <w:left w:val="none" w:sz="0" w:space="0" w:color="auto"/>
            <w:bottom w:val="none" w:sz="0" w:space="0" w:color="auto"/>
            <w:right w:val="none" w:sz="0" w:space="0" w:color="auto"/>
          </w:divBdr>
        </w:div>
        <w:div w:id="1757090853">
          <w:marLeft w:val="0"/>
          <w:marRight w:val="0"/>
          <w:marTop w:val="0"/>
          <w:marBottom w:val="0"/>
          <w:divBdr>
            <w:top w:val="none" w:sz="0" w:space="0" w:color="auto"/>
            <w:left w:val="none" w:sz="0" w:space="0" w:color="auto"/>
            <w:bottom w:val="none" w:sz="0" w:space="0" w:color="auto"/>
            <w:right w:val="none" w:sz="0" w:space="0" w:color="auto"/>
          </w:divBdr>
        </w:div>
        <w:div w:id="1861815603">
          <w:marLeft w:val="0"/>
          <w:marRight w:val="0"/>
          <w:marTop w:val="0"/>
          <w:marBottom w:val="0"/>
          <w:divBdr>
            <w:top w:val="none" w:sz="0" w:space="0" w:color="auto"/>
            <w:left w:val="none" w:sz="0" w:space="0" w:color="auto"/>
            <w:bottom w:val="none" w:sz="0" w:space="0" w:color="auto"/>
            <w:right w:val="none" w:sz="0" w:space="0" w:color="auto"/>
          </w:divBdr>
        </w:div>
        <w:div w:id="1897742711">
          <w:marLeft w:val="0"/>
          <w:marRight w:val="0"/>
          <w:marTop w:val="0"/>
          <w:marBottom w:val="0"/>
          <w:divBdr>
            <w:top w:val="none" w:sz="0" w:space="0" w:color="auto"/>
            <w:left w:val="none" w:sz="0" w:space="0" w:color="auto"/>
            <w:bottom w:val="none" w:sz="0" w:space="0" w:color="auto"/>
            <w:right w:val="none" w:sz="0" w:space="0" w:color="auto"/>
          </w:divBdr>
        </w:div>
        <w:div w:id="2094159338">
          <w:marLeft w:val="0"/>
          <w:marRight w:val="0"/>
          <w:marTop w:val="0"/>
          <w:marBottom w:val="0"/>
          <w:divBdr>
            <w:top w:val="none" w:sz="0" w:space="0" w:color="auto"/>
            <w:left w:val="none" w:sz="0" w:space="0" w:color="auto"/>
            <w:bottom w:val="none" w:sz="0" w:space="0" w:color="auto"/>
            <w:right w:val="none" w:sz="0" w:space="0" w:color="auto"/>
          </w:divBdr>
        </w:div>
        <w:div w:id="542015042">
          <w:marLeft w:val="0"/>
          <w:marRight w:val="0"/>
          <w:marTop w:val="0"/>
          <w:marBottom w:val="0"/>
          <w:divBdr>
            <w:top w:val="none" w:sz="0" w:space="0" w:color="auto"/>
            <w:left w:val="none" w:sz="0" w:space="0" w:color="auto"/>
            <w:bottom w:val="none" w:sz="0" w:space="0" w:color="auto"/>
            <w:right w:val="none" w:sz="0" w:space="0" w:color="auto"/>
          </w:divBdr>
        </w:div>
        <w:div w:id="1341391777">
          <w:marLeft w:val="0"/>
          <w:marRight w:val="0"/>
          <w:marTop w:val="0"/>
          <w:marBottom w:val="0"/>
          <w:divBdr>
            <w:top w:val="none" w:sz="0" w:space="0" w:color="auto"/>
            <w:left w:val="none" w:sz="0" w:space="0" w:color="auto"/>
            <w:bottom w:val="none" w:sz="0" w:space="0" w:color="auto"/>
            <w:right w:val="none" w:sz="0" w:space="0" w:color="auto"/>
          </w:divBdr>
        </w:div>
        <w:div w:id="1122458476">
          <w:marLeft w:val="0"/>
          <w:marRight w:val="0"/>
          <w:marTop w:val="0"/>
          <w:marBottom w:val="0"/>
          <w:divBdr>
            <w:top w:val="none" w:sz="0" w:space="0" w:color="auto"/>
            <w:left w:val="none" w:sz="0" w:space="0" w:color="auto"/>
            <w:bottom w:val="none" w:sz="0" w:space="0" w:color="auto"/>
            <w:right w:val="none" w:sz="0" w:space="0" w:color="auto"/>
          </w:divBdr>
        </w:div>
        <w:div w:id="1708408022">
          <w:marLeft w:val="0"/>
          <w:marRight w:val="0"/>
          <w:marTop w:val="0"/>
          <w:marBottom w:val="0"/>
          <w:divBdr>
            <w:top w:val="none" w:sz="0" w:space="0" w:color="auto"/>
            <w:left w:val="none" w:sz="0" w:space="0" w:color="auto"/>
            <w:bottom w:val="none" w:sz="0" w:space="0" w:color="auto"/>
            <w:right w:val="none" w:sz="0" w:space="0" w:color="auto"/>
          </w:divBdr>
        </w:div>
        <w:div w:id="1767581538">
          <w:marLeft w:val="0"/>
          <w:marRight w:val="0"/>
          <w:marTop w:val="0"/>
          <w:marBottom w:val="0"/>
          <w:divBdr>
            <w:top w:val="none" w:sz="0" w:space="0" w:color="auto"/>
            <w:left w:val="none" w:sz="0" w:space="0" w:color="auto"/>
            <w:bottom w:val="none" w:sz="0" w:space="0" w:color="auto"/>
            <w:right w:val="none" w:sz="0" w:space="0" w:color="auto"/>
          </w:divBdr>
        </w:div>
        <w:div w:id="1684015441">
          <w:marLeft w:val="0"/>
          <w:marRight w:val="0"/>
          <w:marTop w:val="0"/>
          <w:marBottom w:val="0"/>
          <w:divBdr>
            <w:top w:val="none" w:sz="0" w:space="0" w:color="auto"/>
            <w:left w:val="none" w:sz="0" w:space="0" w:color="auto"/>
            <w:bottom w:val="none" w:sz="0" w:space="0" w:color="auto"/>
            <w:right w:val="none" w:sz="0" w:space="0" w:color="auto"/>
          </w:divBdr>
        </w:div>
        <w:div w:id="2091921266">
          <w:marLeft w:val="0"/>
          <w:marRight w:val="0"/>
          <w:marTop w:val="0"/>
          <w:marBottom w:val="0"/>
          <w:divBdr>
            <w:top w:val="none" w:sz="0" w:space="0" w:color="auto"/>
            <w:left w:val="none" w:sz="0" w:space="0" w:color="auto"/>
            <w:bottom w:val="none" w:sz="0" w:space="0" w:color="auto"/>
            <w:right w:val="none" w:sz="0" w:space="0" w:color="auto"/>
          </w:divBdr>
        </w:div>
        <w:div w:id="1098063075">
          <w:marLeft w:val="0"/>
          <w:marRight w:val="0"/>
          <w:marTop w:val="0"/>
          <w:marBottom w:val="0"/>
          <w:divBdr>
            <w:top w:val="none" w:sz="0" w:space="0" w:color="auto"/>
            <w:left w:val="none" w:sz="0" w:space="0" w:color="auto"/>
            <w:bottom w:val="none" w:sz="0" w:space="0" w:color="auto"/>
            <w:right w:val="none" w:sz="0" w:space="0" w:color="auto"/>
          </w:divBdr>
        </w:div>
        <w:div w:id="867379643">
          <w:marLeft w:val="0"/>
          <w:marRight w:val="0"/>
          <w:marTop w:val="0"/>
          <w:marBottom w:val="0"/>
          <w:divBdr>
            <w:top w:val="none" w:sz="0" w:space="0" w:color="auto"/>
            <w:left w:val="none" w:sz="0" w:space="0" w:color="auto"/>
            <w:bottom w:val="none" w:sz="0" w:space="0" w:color="auto"/>
            <w:right w:val="none" w:sz="0" w:space="0" w:color="auto"/>
          </w:divBdr>
        </w:div>
        <w:div w:id="1853643275">
          <w:marLeft w:val="0"/>
          <w:marRight w:val="0"/>
          <w:marTop w:val="0"/>
          <w:marBottom w:val="0"/>
          <w:divBdr>
            <w:top w:val="none" w:sz="0" w:space="0" w:color="auto"/>
            <w:left w:val="none" w:sz="0" w:space="0" w:color="auto"/>
            <w:bottom w:val="none" w:sz="0" w:space="0" w:color="auto"/>
            <w:right w:val="none" w:sz="0" w:space="0" w:color="auto"/>
          </w:divBdr>
        </w:div>
        <w:div w:id="16665339">
          <w:marLeft w:val="0"/>
          <w:marRight w:val="0"/>
          <w:marTop w:val="0"/>
          <w:marBottom w:val="0"/>
          <w:divBdr>
            <w:top w:val="none" w:sz="0" w:space="0" w:color="auto"/>
            <w:left w:val="none" w:sz="0" w:space="0" w:color="auto"/>
            <w:bottom w:val="none" w:sz="0" w:space="0" w:color="auto"/>
            <w:right w:val="none" w:sz="0" w:space="0" w:color="auto"/>
          </w:divBdr>
        </w:div>
        <w:div w:id="688070042">
          <w:marLeft w:val="0"/>
          <w:marRight w:val="0"/>
          <w:marTop w:val="0"/>
          <w:marBottom w:val="0"/>
          <w:divBdr>
            <w:top w:val="none" w:sz="0" w:space="0" w:color="auto"/>
            <w:left w:val="none" w:sz="0" w:space="0" w:color="auto"/>
            <w:bottom w:val="none" w:sz="0" w:space="0" w:color="auto"/>
            <w:right w:val="none" w:sz="0" w:space="0" w:color="auto"/>
          </w:divBdr>
        </w:div>
        <w:div w:id="976109471">
          <w:marLeft w:val="0"/>
          <w:marRight w:val="0"/>
          <w:marTop w:val="0"/>
          <w:marBottom w:val="0"/>
          <w:divBdr>
            <w:top w:val="none" w:sz="0" w:space="0" w:color="auto"/>
            <w:left w:val="none" w:sz="0" w:space="0" w:color="auto"/>
            <w:bottom w:val="none" w:sz="0" w:space="0" w:color="auto"/>
            <w:right w:val="none" w:sz="0" w:space="0" w:color="auto"/>
          </w:divBdr>
        </w:div>
        <w:div w:id="1110782374">
          <w:marLeft w:val="0"/>
          <w:marRight w:val="0"/>
          <w:marTop w:val="0"/>
          <w:marBottom w:val="0"/>
          <w:divBdr>
            <w:top w:val="none" w:sz="0" w:space="0" w:color="auto"/>
            <w:left w:val="none" w:sz="0" w:space="0" w:color="auto"/>
            <w:bottom w:val="none" w:sz="0" w:space="0" w:color="auto"/>
            <w:right w:val="none" w:sz="0" w:space="0" w:color="auto"/>
          </w:divBdr>
        </w:div>
        <w:div w:id="981621695">
          <w:marLeft w:val="0"/>
          <w:marRight w:val="0"/>
          <w:marTop w:val="0"/>
          <w:marBottom w:val="0"/>
          <w:divBdr>
            <w:top w:val="none" w:sz="0" w:space="0" w:color="auto"/>
            <w:left w:val="none" w:sz="0" w:space="0" w:color="auto"/>
            <w:bottom w:val="none" w:sz="0" w:space="0" w:color="auto"/>
            <w:right w:val="none" w:sz="0" w:space="0" w:color="auto"/>
          </w:divBdr>
        </w:div>
        <w:div w:id="1441603647">
          <w:marLeft w:val="0"/>
          <w:marRight w:val="0"/>
          <w:marTop w:val="0"/>
          <w:marBottom w:val="0"/>
          <w:divBdr>
            <w:top w:val="none" w:sz="0" w:space="0" w:color="auto"/>
            <w:left w:val="none" w:sz="0" w:space="0" w:color="auto"/>
            <w:bottom w:val="none" w:sz="0" w:space="0" w:color="auto"/>
            <w:right w:val="none" w:sz="0" w:space="0" w:color="auto"/>
          </w:divBdr>
        </w:div>
        <w:div w:id="278146933">
          <w:marLeft w:val="0"/>
          <w:marRight w:val="0"/>
          <w:marTop w:val="0"/>
          <w:marBottom w:val="0"/>
          <w:divBdr>
            <w:top w:val="none" w:sz="0" w:space="0" w:color="auto"/>
            <w:left w:val="none" w:sz="0" w:space="0" w:color="auto"/>
            <w:bottom w:val="none" w:sz="0" w:space="0" w:color="auto"/>
            <w:right w:val="none" w:sz="0" w:space="0" w:color="auto"/>
          </w:divBdr>
        </w:div>
        <w:div w:id="1134329622">
          <w:marLeft w:val="0"/>
          <w:marRight w:val="0"/>
          <w:marTop w:val="0"/>
          <w:marBottom w:val="0"/>
          <w:divBdr>
            <w:top w:val="none" w:sz="0" w:space="0" w:color="auto"/>
            <w:left w:val="none" w:sz="0" w:space="0" w:color="auto"/>
            <w:bottom w:val="none" w:sz="0" w:space="0" w:color="auto"/>
            <w:right w:val="none" w:sz="0" w:space="0" w:color="auto"/>
          </w:divBdr>
        </w:div>
        <w:div w:id="789857049">
          <w:marLeft w:val="0"/>
          <w:marRight w:val="0"/>
          <w:marTop w:val="0"/>
          <w:marBottom w:val="0"/>
          <w:divBdr>
            <w:top w:val="none" w:sz="0" w:space="0" w:color="auto"/>
            <w:left w:val="none" w:sz="0" w:space="0" w:color="auto"/>
            <w:bottom w:val="none" w:sz="0" w:space="0" w:color="auto"/>
            <w:right w:val="none" w:sz="0" w:space="0" w:color="auto"/>
          </w:divBdr>
        </w:div>
        <w:div w:id="725378807">
          <w:marLeft w:val="0"/>
          <w:marRight w:val="0"/>
          <w:marTop w:val="0"/>
          <w:marBottom w:val="0"/>
          <w:divBdr>
            <w:top w:val="none" w:sz="0" w:space="0" w:color="auto"/>
            <w:left w:val="none" w:sz="0" w:space="0" w:color="auto"/>
            <w:bottom w:val="none" w:sz="0" w:space="0" w:color="auto"/>
            <w:right w:val="none" w:sz="0" w:space="0" w:color="auto"/>
          </w:divBdr>
        </w:div>
        <w:div w:id="668218987">
          <w:marLeft w:val="0"/>
          <w:marRight w:val="0"/>
          <w:marTop w:val="0"/>
          <w:marBottom w:val="0"/>
          <w:divBdr>
            <w:top w:val="none" w:sz="0" w:space="0" w:color="auto"/>
            <w:left w:val="none" w:sz="0" w:space="0" w:color="auto"/>
            <w:bottom w:val="none" w:sz="0" w:space="0" w:color="auto"/>
            <w:right w:val="none" w:sz="0" w:space="0" w:color="auto"/>
          </w:divBdr>
        </w:div>
        <w:div w:id="1169951732">
          <w:marLeft w:val="0"/>
          <w:marRight w:val="0"/>
          <w:marTop w:val="0"/>
          <w:marBottom w:val="0"/>
          <w:divBdr>
            <w:top w:val="none" w:sz="0" w:space="0" w:color="auto"/>
            <w:left w:val="none" w:sz="0" w:space="0" w:color="auto"/>
            <w:bottom w:val="none" w:sz="0" w:space="0" w:color="auto"/>
            <w:right w:val="none" w:sz="0" w:space="0" w:color="auto"/>
          </w:divBdr>
        </w:div>
        <w:div w:id="294526417">
          <w:marLeft w:val="0"/>
          <w:marRight w:val="0"/>
          <w:marTop w:val="0"/>
          <w:marBottom w:val="0"/>
          <w:divBdr>
            <w:top w:val="none" w:sz="0" w:space="0" w:color="auto"/>
            <w:left w:val="none" w:sz="0" w:space="0" w:color="auto"/>
            <w:bottom w:val="none" w:sz="0" w:space="0" w:color="auto"/>
            <w:right w:val="none" w:sz="0" w:space="0" w:color="auto"/>
          </w:divBdr>
        </w:div>
        <w:div w:id="2062750174">
          <w:marLeft w:val="0"/>
          <w:marRight w:val="0"/>
          <w:marTop w:val="0"/>
          <w:marBottom w:val="0"/>
          <w:divBdr>
            <w:top w:val="none" w:sz="0" w:space="0" w:color="auto"/>
            <w:left w:val="none" w:sz="0" w:space="0" w:color="auto"/>
            <w:bottom w:val="none" w:sz="0" w:space="0" w:color="auto"/>
            <w:right w:val="none" w:sz="0" w:space="0" w:color="auto"/>
          </w:divBdr>
        </w:div>
        <w:div w:id="156499999">
          <w:marLeft w:val="0"/>
          <w:marRight w:val="0"/>
          <w:marTop w:val="0"/>
          <w:marBottom w:val="0"/>
          <w:divBdr>
            <w:top w:val="none" w:sz="0" w:space="0" w:color="auto"/>
            <w:left w:val="none" w:sz="0" w:space="0" w:color="auto"/>
            <w:bottom w:val="none" w:sz="0" w:space="0" w:color="auto"/>
            <w:right w:val="none" w:sz="0" w:space="0" w:color="auto"/>
          </w:divBdr>
        </w:div>
        <w:div w:id="735904621">
          <w:marLeft w:val="0"/>
          <w:marRight w:val="0"/>
          <w:marTop w:val="0"/>
          <w:marBottom w:val="0"/>
          <w:divBdr>
            <w:top w:val="none" w:sz="0" w:space="0" w:color="auto"/>
            <w:left w:val="none" w:sz="0" w:space="0" w:color="auto"/>
            <w:bottom w:val="none" w:sz="0" w:space="0" w:color="auto"/>
            <w:right w:val="none" w:sz="0" w:space="0" w:color="auto"/>
          </w:divBdr>
        </w:div>
        <w:div w:id="2121103859">
          <w:marLeft w:val="0"/>
          <w:marRight w:val="0"/>
          <w:marTop w:val="0"/>
          <w:marBottom w:val="0"/>
          <w:divBdr>
            <w:top w:val="none" w:sz="0" w:space="0" w:color="auto"/>
            <w:left w:val="none" w:sz="0" w:space="0" w:color="auto"/>
            <w:bottom w:val="none" w:sz="0" w:space="0" w:color="auto"/>
            <w:right w:val="none" w:sz="0" w:space="0" w:color="auto"/>
          </w:divBdr>
        </w:div>
        <w:div w:id="490369453">
          <w:marLeft w:val="0"/>
          <w:marRight w:val="0"/>
          <w:marTop w:val="0"/>
          <w:marBottom w:val="0"/>
          <w:divBdr>
            <w:top w:val="none" w:sz="0" w:space="0" w:color="auto"/>
            <w:left w:val="none" w:sz="0" w:space="0" w:color="auto"/>
            <w:bottom w:val="none" w:sz="0" w:space="0" w:color="auto"/>
            <w:right w:val="none" w:sz="0" w:space="0" w:color="auto"/>
          </w:divBdr>
        </w:div>
        <w:div w:id="534850698">
          <w:marLeft w:val="0"/>
          <w:marRight w:val="0"/>
          <w:marTop w:val="0"/>
          <w:marBottom w:val="0"/>
          <w:divBdr>
            <w:top w:val="none" w:sz="0" w:space="0" w:color="auto"/>
            <w:left w:val="none" w:sz="0" w:space="0" w:color="auto"/>
            <w:bottom w:val="none" w:sz="0" w:space="0" w:color="auto"/>
            <w:right w:val="none" w:sz="0" w:space="0" w:color="auto"/>
          </w:divBdr>
        </w:div>
        <w:div w:id="1123354168">
          <w:marLeft w:val="0"/>
          <w:marRight w:val="0"/>
          <w:marTop w:val="0"/>
          <w:marBottom w:val="0"/>
          <w:divBdr>
            <w:top w:val="none" w:sz="0" w:space="0" w:color="auto"/>
            <w:left w:val="none" w:sz="0" w:space="0" w:color="auto"/>
            <w:bottom w:val="none" w:sz="0" w:space="0" w:color="auto"/>
            <w:right w:val="none" w:sz="0" w:space="0" w:color="auto"/>
          </w:divBdr>
        </w:div>
        <w:div w:id="400173899">
          <w:marLeft w:val="0"/>
          <w:marRight w:val="0"/>
          <w:marTop w:val="0"/>
          <w:marBottom w:val="0"/>
          <w:divBdr>
            <w:top w:val="none" w:sz="0" w:space="0" w:color="auto"/>
            <w:left w:val="none" w:sz="0" w:space="0" w:color="auto"/>
            <w:bottom w:val="none" w:sz="0" w:space="0" w:color="auto"/>
            <w:right w:val="none" w:sz="0" w:space="0" w:color="auto"/>
          </w:divBdr>
        </w:div>
        <w:div w:id="1615357768">
          <w:marLeft w:val="0"/>
          <w:marRight w:val="0"/>
          <w:marTop w:val="0"/>
          <w:marBottom w:val="0"/>
          <w:divBdr>
            <w:top w:val="none" w:sz="0" w:space="0" w:color="auto"/>
            <w:left w:val="none" w:sz="0" w:space="0" w:color="auto"/>
            <w:bottom w:val="none" w:sz="0" w:space="0" w:color="auto"/>
            <w:right w:val="none" w:sz="0" w:space="0" w:color="auto"/>
          </w:divBdr>
        </w:div>
        <w:div w:id="1840583728">
          <w:marLeft w:val="0"/>
          <w:marRight w:val="0"/>
          <w:marTop w:val="0"/>
          <w:marBottom w:val="0"/>
          <w:divBdr>
            <w:top w:val="none" w:sz="0" w:space="0" w:color="auto"/>
            <w:left w:val="none" w:sz="0" w:space="0" w:color="auto"/>
            <w:bottom w:val="none" w:sz="0" w:space="0" w:color="auto"/>
            <w:right w:val="none" w:sz="0" w:space="0" w:color="auto"/>
          </w:divBdr>
        </w:div>
        <w:div w:id="195898443">
          <w:marLeft w:val="0"/>
          <w:marRight w:val="0"/>
          <w:marTop w:val="0"/>
          <w:marBottom w:val="0"/>
          <w:divBdr>
            <w:top w:val="none" w:sz="0" w:space="0" w:color="auto"/>
            <w:left w:val="none" w:sz="0" w:space="0" w:color="auto"/>
            <w:bottom w:val="none" w:sz="0" w:space="0" w:color="auto"/>
            <w:right w:val="none" w:sz="0" w:space="0" w:color="auto"/>
          </w:divBdr>
        </w:div>
        <w:div w:id="1322003136">
          <w:marLeft w:val="0"/>
          <w:marRight w:val="0"/>
          <w:marTop w:val="0"/>
          <w:marBottom w:val="0"/>
          <w:divBdr>
            <w:top w:val="none" w:sz="0" w:space="0" w:color="auto"/>
            <w:left w:val="none" w:sz="0" w:space="0" w:color="auto"/>
            <w:bottom w:val="none" w:sz="0" w:space="0" w:color="auto"/>
            <w:right w:val="none" w:sz="0" w:space="0" w:color="auto"/>
          </w:divBdr>
        </w:div>
        <w:div w:id="766003419">
          <w:marLeft w:val="0"/>
          <w:marRight w:val="0"/>
          <w:marTop w:val="0"/>
          <w:marBottom w:val="0"/>
          <w:divBdr>
            <w:top w:val="none" w:sz="0" w:space="0" w:color="auto"/>
            <w:left w:val="none" w:sz="0" w:space="0" w:color="auto"/>
            <w:bottom w:val="none" w:sz="0" w:space="0" w:color="auto"/>
            <w:right w:val="none" w:sz="0" w:space="0" w:color="auto"/>
          </w:divBdr>
        </w:div>
        <w:div w:id="527525544">
          <w:marLeft w:val="0"/>
          <w:marRight w:val="0"/>
          <w:marTop w:val="0"/>
          <w:marBottom w:val="0"/>
          <w:divBdr>
            <w:top w:val="none" w:sz="0" w:space="0" w:color="auto"/>
            <w:left w:val="none" w:sz="0" w:space="0" w:color="auto"/>
            <w:bottom w:val="none" w:sz="0" w:space="0" w:color="auto"/>
            <w:right w:val="none" w:sz="0" w:space="0" w:color="auto"/>
          </w:divBdr>
        </w:div>
        <w:div w:id="1462267208">
          <w:marLeft w:val="0"/>
          <w:marRight w:val="0"/>
          <w:marTop w:val="0"/>
          <w:marBottom w:val="0"/>
          <w:divBdr>
            <w:top w:val="none" w:sz="0" w:space="0" w:color="auto"/>
            <w:left w:val="none" w:sz="0" w:space="0" w:color="auto"/>
            <w:bottom w:val="none" w:sz="0" w:space="0" w:color="auto"/>
            <w:right w:val="none" w:sz="0" w:space="0" w:color="auto"/>
          </w:divBdr>
        </w:div>
        <w:div w:id="2061510478">
          <w:marLeft w:val="0"/>
          <w:marRight w:val="0"/>
          <w:marTop w:val="0"/>
          <w:marBottom w:val="0"/>
          <w:divBdr>
            <w:top w:val="none" w:sz="0" w:space="0" w:color="auto"/>
            <w:left w:val="none" w:sz="0" w:space="0" w:color="auto"/>
            <w:bottom w:val="none" w:sz="0" w:space="0" w:color="auto"/>
            <w:right w:val="none" w:sz="0" w:space="0" w:color="auto"/>
          </w:divBdr>
        </w:div>
        <w:div w:id="30496202">
          <w:marLeft w:val="0"/>
          <w:marRight w:val="0"/>
          <w:marTop w:val="0"/>
          <w:marBottom w:val="0"/>
          <w:divBdr>
            <w:top w:val="none" w:sz="0" w:space="0" w:color="auto"/>
            <w:left w:val="none" w:sz="0" w:space="0" w:color="auto"/>
            <w:bottom w:val="none" w:sz="0" w:space="0" w:color="auto"/>
            <w:right w:val="none" w:sz="0" w:space="0" w:color="auto"/>
          </w:divBdr>
        </w:div>
        <w:div w:id="1142233462">
          <w:marLeft w:val="0"/>
          <w:marRight w:val="0"/>
          <w:marTop w:val="0"/>
          <w:marBottom w:val="0"/>
          <w:divBdr>
            <w:top w:val="none" w:sz="0" w:space="0" w:color="auto"/>
            <w:left w:val="none" w:sz="0" w:space="0" w:color="auto"/>
            <w:bottom w:val="none" w:sz="0" w:space="0" w:color="auto"/>
            <w:right w:val="none" w:sz="0" w:space="0" w:color="auto"/>
          </w:divBdr>
        </w:div>
        <w:div w:id="1478570734">
          <w:marLeft w:val="0"/>
          <w:marRight w:val="0"/>
          <w:marTop w:val="0"/>
          <w:marBottom w:val="0"/>
          <w:divBdr>
            <w:top w:val="none" w:sz="0" w:space="0" w:color="auto"/>
            <w:left w:val="none" w:sz="0" w:space="0" w:color="auto"/>
            <w:bottom w:val="none" w:sz="0" w:space="0" w:color="auto"/>
            <w:right w:val="none" w:sz="0" w:space="0" w:color="auto"/>
          </w:divBdr>
        </w:div>
        <w:div w:id="2001496668">
          <w:marLeft w:val="0"/>
          <w:marRight w:val="0"/>
          <w:marTop w:val="0"/>
          <w:marBottom w:val="0"/>
          <w:divBdr>
            <w:top w:val="none" w:sz="0" w:space="0" w:color="auto"/>
            <w:left w:val="none" w:sz="0" w:space="0" w:color="auto"/>
            <w:bottom w:val="none" w:sz="0" w:space="0" w:color="auto"/>
            <w:right w:val="none" w:sz="0" w:space="0" w:color="auto"/>
          </w:divBdr>
        </w:div>
        <w:div w:id="1808083813">
          <w:marLeft w:val="0"/>
          <w:marRight w:val="0"/>
          <w:marTop w:val="0"/>
          <w:marBottom w:val="0"/>
          <w:divBdr>
            <w:top w:val="none" w:sz="0" w:space="0" w:color="auto"/>
            <w:left w:val="none" w:sz="0" w:space="0" w:color="auto"/>
            <w:bottom w:val="none" w:sz="0" w:space="0" w:color="auto"/>
            <w:right w:val="none" w:sz="0" w:space="0" w:color="auto"/>
          </w:divBdr>
        </w:div>
        <w:div w:id="1197891033">
          <w:marLeft w:val="0"/>
          <w:marRight w:val="0"/>
          <w:marTop w:val="0"/>
          <w:marBottom w:val="0"/>
          <w:divBdr>
            <w:top w:val="none" w:sz="0" w:space="0" w:color="auto"/>
            <w:left w:val="none" w:sz="0" w:space="0" w:color="auto"/>
            <w:bottom w:val="none" w:sz="0" w:space="0" w:color="auto"/>
            <w:right w:val="none" w:sz="0" w:space="0" w:color="auto"/>
          </w:divBdr>
        </w:div>
        <w:div w:id="1983730184">
          <w:marLeft w:val="0"/>
          <w:marRight w:val="0"/>
          <w:marTop w:val="0"/>
          <w:marBottom w:val="0"/>
          <w:divBdr>
            <w:top w:val="none" w:sz="0" w:space="0" w:color="auto"/>
            <w:left w:val="none" w:sz="0" w:space="0" w:color="auto"/>
            <w:bottom w:val="none" w:sz="0" w:space="0" w:color="auto"/>
            <w:right w:val="none" w:sz="0" w:space="0" w:color="auto"/>
          </w:divBdr>
        </w:div>
        <w:div w:id="278682481">
          <w:marLeft w:val="0"/>
          <w:marRight w:val="0"/>
          <w:marTop w:val="0"/>
          <w:marBottom w:val="0"/>
          <w:divBdr>
            <w:top w:val="none" w:sz="0" w:space="0" w:color="auto"/>
            <w:left w:val="none" w:sz="0" w:space="0" w:color="auto"/>
            <w:bottom w:val="none" w:sz="0" w:space="0" w:color="auto"/>
            <w:right w:val="none" w:sz="0" w:space="0" w:color="auto"/>
          </w:divBdr>
        </w:div>
        <w:div w:id="422990910">
          <w:marLeft w:val="0"/>
          <w:marRight w:val="0"/>
          <w:marTop w:val="0"/>
          <w:marBottom w:val="0"/>
          <w:divBdr>
            <w:top w:val="none" w:sz="0" w:space="0" w:color="auto"/>
            <w:left w:val="none" w:sz="0" w:space="0" w:color="auto"/>
            <w:bottom w:val="none" w:sz="0" w:space="0" w:color="auto"/>
            <w:right w:val="none" w:sz="0" w:space="0" w:color="auto"/>
          </w:divBdr>
        </w:div>
        <w:div w:id="1751391053">
          <w:marLeft w:val="0"/>
          <w:marRight w:val="0"/>
          <w:marTop w:val="0"/>
          <w:marBottom w:val="0"/>
          <w:divBdr>
            <w:top w:val="none" w:sz="0" w:space="0" w:color="auto"/>
            <w:left w:val="none" w:sz="0" w:space="0" w:color="auto"/>
            <w:bottom w:val="none" w:sz="0" w:space="0" w:color="auto"/>
            <w:right w:val="none" w:sz="0" w:space="0" w:color="auto"/>
          </w:divBdr>
        </w:div>
        <w:div w:id="1877966414">
          <w:marLeft w:val="0"/>
          <w:marRight w:val="0"/>
          <w:marTop w:val="0"/>
          <w:marBottom w:val="0"/>
          <w:divBdr>
            <w:top w:val="none" w:sz="0" w:space="0" w:color="auto"/>
            <w:left w:val="none" w:sz="0" w:space="0" w:color="auto"/>
            <w:bottom w:val="none" w:sz="0" w:space="0" w:color="auto"/>
            <w:right w:val="none" w:sz="0" w:space="0" w:color="auto"/>
          </w:divBdr>
        </w:div>
        <w:div w:id="694623571">
          <w:marLeft w:val="0"/>
          <w:marRight w:val="0"/>
          <w:marTop w:val="0"/>
          <w:marBottom w:val="0"/>
          <w:divBdr>
            <w:top w:val="none" w:sz="0" w:space="0" w:color="auto"/>
            <w:left w:val="none" w:sz="0" w:space="0" w:color="auto"/>
            <w:bottom w:val="none" w:sz="0" w:space="0" w:color="auto"/>
            <w:right w:val="none" w:sz="0" w:space="0" w:color="auto"/>
          </w:divBdr>
        </w:div>
        <w:div w:id="101387619">
          <w:marLeft w:val="0"/>
          <w:marRight w:val="0"/>
          <w:marTop w:val="0"/>
          <w:marBottom w:val="0"/>
          <w:divBdr>
            <w:top w:val="none" w:sz="0" w:space="0" w:color="auto"/>
            <w:left w:val="none" w:sz="0" w:space="0" w:color="auto"/>
            <w:bottom w:val="none" w:sz="0" w:space="0" w:color="auto"/>
            <w:right w:val="none" w:sz="0" w:space="0" w:color="auto"/>
          </w:divBdr>
        </w:div>
        <w:div w:id="451284407">
          <w:marLeft w:val="0"/>
          <w:marRight w:val="0"/>
          <w:marTop w:val="0"/>
          <w:marBottom w:val="0"/>
          <w:divBdr>
            <w:top w:val="none" w:sz="0" w:space="0" w:color="auto"/>
            <w:left w:val="none" w:sz="0" w:space="0" w:color="auto"/>
            <w:bottom w:val="none" w:sz="0" w:space="0" w:color="auto"/>
            <w:right w:val="none" w:sz="0" w:space="0" w:color="auto"/>
          </w:divBdr>
        </w:div>
        <w:div w:id="554894440">
          <w:marLeft w:val="0"/>
          <w:marRight w:val="0"/>
          <w:marTop w:val="0"/>
          <w:marBottom w:val="0"/>
          <w:divBdr>
            <w:top w:val="none" w:sz="0" w:space="0" w:color="auto"/>
            <w:left w:val="none" w:sz="0" w:space="0" w:color="auto"/>
            <w:bottom w:val="none" w:sz="0" w:space="0" w:color="auto"/>
            <w:right w:val="none" w:sz="0" w:space="0" w:color="auto"/>
          </w:divBdr>
        </w:div>
        <w:div w:id="169372963">
          <w:marLeft w:val="0"/>
          <w:marRight w:val="0"/>
          <w:marTop w:val="0"/>
          <w:marBottom w:val="0"/>
          <w:divBdr>
            <w:top w:val="none" w:sz="0" w:space="0" w:color="auto"/>
            <w:left w:val="none" w:sz="0" w:space="0" w:color="auto"/>
            <w:bottom w:val="none" w:sz="0" w:space="0" w:color="auto"/>
            <w:right w:val="none" w:sz="0" w:space="0" w:color="auto"/>
          </w:divBdr>
        </w:div>
        <w:div w:id="1844658645">
          <w:marLeft w:val="0"/>
          <w:marRight w:val="0"/>
          <w:marTop w:val="0"/>
          <w:marBottom w:val="0"/>
          <w:divBdr>
            <w:top w:val="none" w:sz="0" w:space="0" w:color="auto"/>
            <w:left w:val="none" w:sz="0" w:space="0" w:color="auto"/>
            <w:bottom w:val="none" w:sz="0" w:space="0" w:color="auto"/>
            <w:right w:val="none" w:sz="0" w:space="0" w:color="auto"/>
          </w:divBdr>
        </w:div>
      </w:divsChild>
    </w:div>
    <w:div w:id="461775528">
      <w:bodyDiv w:val="1"/>
      <w:marLeft w:val="0"/>
      <w:marRight w:val="0"/>
      <w:marTop w:val="0"/>
      <w:marBottom w:val="0"/>
      <w:divBdr>
        <w:top w:val="none" w:sz="0" w:space="0" w:color="auto"/>
        <w:left w:val="none" w:sz="0" w:space="0" w:color="auto"/>
        <w:bottom w:val="none" w:sz="0" w:space="0" w:color="auto"/>
        <w:right w:val="none" w:sz="0" w:space="0" w:color="auto"/>
      </w:divBdr>
    </w:div>
    <w:div w:id="462624421">
      <w:bodyDiv w:val="1"/>
      <w:marLeft w:val="0"/>
      <w:marRight w:val="0"/>
      <w:marTop w:val="0"/>
      <w:marBottom w:val="0"/>
      <w:divBdr>
        <w:top w:val="none" w:sz="0" w:space="0" w:color="auto"/>
        <w:left w:val="none" w:sz="0" w:space="0" w:color="auto"/>
        <w:bottom w:val="none" w:sz="0" w:space="0" w:color="auto"/>
        <w:right w:val="none" w:sz="0" w:space="0" w:color="auto"/>
      </w:divBdr>
    </w:div>
    <w:div w:id="462889952">
      <w:bodyDiv w:val="1"/>
      <w:marLeft w:val="0"/>
      <w:marRight w:val="0"/>
      <w:marTop w:val="0"/>
      <w:marBottom w:val="0"/>
      <w:divBdr>
        <w:top w:val="none" w:sz="0" w:space="0" w:color="auto"/>
        <w:left w:val="none" w:sz="0" w:space="0" w:color="auto"/>
        <w:bottom w:val="none" w:sz="0" w:space="0" w:color="auto"/>
        <w:right w:val="none" w:sz="0" w:space="0" w:color="auto"/>
      </w:divBdr>
      <w:divsChild>
        <w:div w:id="832330999">
          <w:marLeft w:val="640"/>
          <w:marRight w:val="0"/>
          <w:marTop w:val="0"/>
          <w:marBottom w:val="0"/>
          <w:divBdr>
            <w:top w:val="none" w:sz="0" w:space="0" w:color="auto"/>
            <w:left w:val="none" w:sz="0" w:space="0" w:color="auto"/>
            <w:bottom w:val="none" w:sz="0" w:space="0" w:color="auto"/>
            <w:right w:val="none" w:sz="0" w:space="0" w:color="auto"/>
          </w:divBdr>
        </w:div>
        <w:div w:id="530067839">
          <w:marLeft w:val="640"/>
          <w:marRight w:val="0"/>
          <w:marTop w:val="0"/>
          <w:marBottom w:val="0"/>
          <w:divBdr>
            <w:top w:val="none" w:sz="0" w:space="0" w:color="auto"/>
            <w:left w:val="none" w:sz="0" w:space="0" w:color="auto"/>
            <w:bottom w:val="none" w:sz="0" w:space="0" w:color="auto"/>
            <w:right w:val="none" w:sz="0" w:space="0" w:color="auto"/>
          </w:divBdr>
        </w:div>
        <w:div w:id="2097551132">
          <w:marLeft w:val="640"/>
          <w:marRight w:val="0"/>
          <w:marTop w:val="0"/>
          <w:marBottom w:val="0"/>
          <w:divBdr>
            <w:top w:val="none" w:sz="0" w:space="0" w:color="auto"/>
            <w:left w:val="none" w:sz="0" w:space="0" w:color="auto"/>
            <w:bottom w:val="none" w:sz="0" w:space="0" w:color="auto"/>
            <w:right w:val="none" w:sz="0" w:space="0" w:color="auto"/>
          </w:divBdr>
        </w:div>
        <w:div w:id="737941950">
          <w:marLeft w:val="640"/>
          <w:marRight w:val="0"/>
          <w:marTop w:val="0"/>
          <w:marBottom w:val="0"/>
          <w:divBdr>
            <w:top w:val="none" w:sz="0" w:space="0" w:color="auto"/>
            <w:left w:val="none" w:sz="0" w:space="0" w:color="auto"/>
            <w:bottom w:val="none" w:sz="0" w:space="0" w:color="auto"/>
            <w:right w:val="none" w:sz="0" w:space="0" w:color="auto"/>
          </w:divBdr>
        </w:div>
        <w:div w:id="665330493">
          <w:marLeft w:val="640"/>
          <w:marRight w:val="0"/>
          <w:marTop w:val="0"/>
          <w:marBottom w:val="0"/>
          <w:divBdr>
            <w:top w:val="none" w:sz="0" w:space="0" w:color="auto"/>
            <w:left w:val="none" w:sz="0" w:space="0" w:color="auto"/>
            <w:bottom w:val="none" w:sz="0" w:space="0" w:color="auto"/>
            <w:right w:val="none" w:sz="0" w:space="0" w:color="auto"/>
          </w:divBdr>
        </w:div>
        <w:div w:id="1650211415">
          <w:marLeft w:val="640"/>
          <w:marRight w:val="0"/>
          <w:marTop w:val="0"/>
          <w:marBottom w:val="0"/>
          <w:divBdr>
            <w:top w:val="none" w:sz="0" w:space="0" w:color="auto"/>
            <w:left w:val="none" w:sz="0" w:space="0" w:color="auto"/>
            <w:bottom w:val="none" w:sz="0" w:space="0" w:color="auto"/>
            <w:right w:val="none" w:sz="0" w:space="0" w:color="auto"/>
          </w:divBdr>
        </w:div>
        <w:div w:id="709493969">
          <w:marLeft w:val="640"/>
          <w:marRight w:val="0"/>
          <w:marTop w:val="0"/>
          <w:marBottom w:val="0"/>
          <w:divBdr>
            <w:top w:val="none" w:sz="0" w:space="0" w:color="auto"/>
            <w:left w:val="none" w:sz="0" w:space="0" w:color="auto"/>
            <w:bottom w:val="none" w:sz="0" w:space="0" w:color="auto"/>
            <w:right w:val="none" w:sz="0" w:space="0" w:color="auto"/>
          </w:divBdr>
        </w:div>
        <w:div w:id="1211570190">
          <w:marLeft w:val="640"/>
          <w:marRight w:val="0"/>
          <w:marTop w:val="0"/>
          <w:marBottom w:val="0"/>
          <w:divBdr>
            <w:top w:val="none" w:sz="0" w:space="0" w:color="auto"/>
            <w:left w:val="none" w:sz="0" w:space="0" w:color="auto"/>
            <w:bottom w:val="none" w:sz="0" w:space="0" w:color="auto"/>
            <w:right w:val="none" w:sz="0" w:space="0" w:color="auto"/>
          </w:divBdr>
        </w:div>
        <w:div w:id="1435396483">
          <w:marLeft w:val="640"/>
          <w:marRight w:val="0"/>
          <w:marTop w:val="0"/>
          <w:marBottom w:val="0"/>
          <w:divBdr>
            <w:top w:val="none" w:sz="0" w:space="0" w:color="auto"/>
            <w:left w:val="none" w:sz="0" w:space="0" w:color="auto"/>
            <w:bottom w:val="none" w:sz="0" w:space="0" w:color="auto"/>
            <w:right w:val="none" w:sz="0" w:space="0" w:color="auto"/>
          </w:divBdr>
        </w:div>
        <w:div w:id="1887570951">
          <w:marLeft w:val="640"/>
          <w:marRight w:val="0"/>
          <w:marTop w:val="0"/>
          <w:marBottom w:val="0"/>
          <w:divBdr>
            <w:top w:val="none" w:sz="0" w:space="0" w:color="auto"/>
            <w:left w:val="none" w:sz="0" w:space="0" w:color="auto"/>
            <w:bottom w:val="none" w:sz="0" w:space="0" w:color="auto"/>
            <w:right w:val="none" w:sz="0" w:space="0" w:color="auto"/>
          </w:divBdr>
        </w:div>
        <w:div w:id="1941646886">
          <w:marLeft w:val="640"/>
          <w:marRight w:val="0"/>
          <w:marTop w:val="0"/>
          <w:marBottom w:val="0"/>
          <w:divBdr>
            <w:top w:val="none" w:sz="0" w:space="0" w:color="auto"/>
            <w:left w:val="none" w:sz="0" w:space="0" w:color="auto"/>
            <w:bottom w:val="none" w:sz="0" w:space="0" w:color="auto"/>
            <w:right w:val="none" w:sz="0" w:space="0" w:color="auto"/>
          </w:divBdr>
        </w:div>
        <w:div w:id="2017148863">
          <w:marLeft w:val="640"/>
          <w:marRight w:val="0"/>
          <w:marTop w:val="0"/>
          <w:marBottom w:val="0"/>
          <w:divBdr>
            <w:top w:val="none" w:sz="0" w:space="0" w:color="auto"/>
            <w:left w:val="none" w:sz="0" w:space="0" w:color="auto"/>
            <w:bottom w:val="none" w:sz="0" w:space="0" w:color="auto"/>
            <w:right w:val="none" w:sz="0" w:space="0" w:color="auto"/>
          </w:divBdr>
        </w:div>
        <w:div w:id="766583565">
          <w:marLeft w:val="640"/>
          <w:marRight w:val="0"/>
          <w:marTop w:val="0"/>
          <w:marBottom w:val="0"/>
          <w:divBdr>
            <w:top w:val="none" w:sz="0" w:space="0" w:color="auto"/>
            <w:left w:val="none" w:sz="0" w:space="0" w:color="auto"/>
            <w:bottom w:val="none" w:sz="0" w:space="0" w:color="auto"/>
            <w:right w:val="none" w:sz="0" w:space="0" w:color="auto"/>
          </w:divBdr>
        </w:div>
        <w:div w:id="1099257317">
          <w:marLeft w:val="640"/>
          <w:marRight w:val="0"/>
          <w:marTop w:val="0"/>
          <w:marBottom w:val="0"/>
          <w:divBdr>
            <w:top w:val="none" w:sz="0" w:space="0" w:color="auto"/>
            <w:left w:val="none" w:sz="0" w:space="0" w:color="auto"/>
            <w:bottom w:val="none" w:sz="0" w:space="0" w:color="auto"/>
            <w:right w:val="none" w:sz="0" w:space="0" w:color="auto"/>
          </w:divBdr>
        </w:div>
        <w:div w:id="1282147968">
          <w:marLeft w:val="640"/>
          <w:marRight w:val="0"/>
          <w:marTop w:val="0"/>
          <w:marBottom w:val="0"/>
          <w:divBdr>
            <w:top w:val="none" w:sz="0" w:space="0" w:color="auto"/>
            <w:left w:val="none" w:sz="0" w:space="0" w:color="auto"/>
            <w:bottom w:val="none" w:sz="0" w:space="0" w:color="auto"/>
            <w:right w:val="none" w:sz="0" w:space="0" w:color="auto"/>
          </w:divBdr>
        </w:div>
        <w:div w:id="1441025035">
          <w:marLeft w:val="640"/>
          <w:marRight w:val="0"/>
          <w:marTop w:val="0"/>
          <w:marBottom w:val="0"/>
          <w:divBdr>
            <w:top w:val="none" w:sz="0" w:space="0" w:color="auto"/>
            <w:left w:val="none" w:sz="0" w:space="0" w:color="auto"/>
            <w:bottom w:val="none" w:sz="0" w:space="0" w:color="auto"/>
            <w:right w:val="none" w:sz="0" w:space="0" w:color="auto"/>
          </w:divBdr>
        </w:div>
        <w:div w:id="1620527688">
          <w:marLeft w:val="640"/>
          <w:marRight w:val="0"/>
          <w:marTop w:val="0"/>
          <w:marBottom w:val="0"/>
          <w:divBdr>
            <w:top w:val="none" w:sz="0" w:space="0" w:color="auto"/>
            <w:left w:val="none" w:sz="0" w:space="0" w:color="auto"/>
            <w:bottom w:val="none" w:sz="0" w:space="0" w:color="auto"/>
            <w:right w:val="none" w:sz="0" w:space="0" w:color="auto"/>
          </w:divBdr>
        </w:div>
        <w:div w:id="1225948730">
          <w:marLeft w:val="640"/>
          <w:marRight w:val="0"/>
          <w:marTop w:val="0"/>
          <w:marBottom w:val="0"/>
          <w:divBdr>
            <w:top w:val="none" w:sz="0" w:space="0" w:color="auto"/>
            <w:left w:val="none" w:sz="0" w:space="0" w:color="auto"/>
            <w:bottom w:val="none" w:sz="0" w:space="0" w:color="auto"/>
            <w:right w:val="none" w:sz="0" w:space="0" w:color="auto"/>
          </w:divBdr>
        </w:div>
        <w:div w:id="368263685">
          <w:marLeft w:val="640"/>
          <w:marRight w:val="0"/>
          <w:marTop w:val="0"/>
          <w:marBottom w:val="0"/>
          <w:divBdr>
            <w:top w:val="none" w:sz="0" w:space="0" w:color="auto"/>
            <w:left w:val="none" w:sz="0" w:space="0" w:color="auto"/>
            <w:bottom w:val="none" w:sz="0" w:space="0" w:color="auto"/>
            <w:right w:val="none" w:sz="0" w:space="0" w:color="auto"/>
          </w:divBdr>
        </w:div>
        <w:div w:id="1675958081">
          <w:marLeft w:val="640"/>
          <w:marRight w:val="0"/>
          <w:marTop w:val="0"/>
          <w:marBottom w:val="0"/>
          <w:divBdr>
            <w:top w:val="none" w:sz="0" w:space="0" w:color="auto"/>
            <w:left w:val="none" w:sz="0" w:space="0" w:color="auto"/>
            <w:bottom w:val="none" w:sz="0" w:space="0" w:color="auto"/>
            <w:right w:val="none" w:sz="0" w:space="0" w:color="auto"/>
          </w:divBdr>
        </w:div>
        <w:div w:id="862786627">
          <w:marLeft w:val="640"/>
          <w:marRight w:val="0"/>
          <w:marTop w:val="0"/>
          <w:marBottom w:val="0"/>
          <w:divBdr>
            <w:top w:val="none" w:sz="0" w:space="0" w:color="auto"/>
            <w:left w:val="none" w:sz="0" w:space="0" w:color="auto"/>
            <w:bottom w:val="none" w:sz="0" w:space="0" w:color="auto"/>
            <w:right w:val="none" w:sz="0" w:space="0" w:color="auto"/>
          </w:divBdr>
        </w:div>
        <w:div w:id="1759250896">
          <w:marLeft w:val="640"/>
          <w:marRight w:val="0"/>
          <w:marTop w:val="0"/>
          <w:marBottom w:val="0"/>
          <w:divBdr>
            <w:top w:val="none" w:sz="0" w:space="0" w:color="auto"/>
            <w:left w:val="none" w:sz="0" w:space="0" w:color="auto"/>
            <w:bottom w:val="none" w:sz="0" w:space="0" w:color="auto"/>
            <w:right w:val="none" w:sz="0" w:space="0" w:color="auto"/>
          </w:divBdr>
        </w:div>
        <w:div w:id="1934167535">
          <w:marLeft w:val="640"/>
          <w:marRight w:val="0"/>
          <w:marTop w:val="0"/>
          <w:marBottom w:val="0"/>
          <w:divBdr>
            <w:top w:val="none" w:sz="0" w:space="0" w:color="auto"/>
            <w:left w:val="none" w:sz="0" w:space="0" w:color="auto"/>
            <w:bottom w:val="none" w:sz="0" w:space="0" w:color="auto"/>
            <w:right w:val="none" w:sz="0" w:space="0" w:color="auto"/>
          </w:divBdr>
        </w:div>
        <w:div w:id="178398269">
          <w:marLeft w:val="640"/>
          <w:marRight w:val="0"/>
          <w:marTop w:val="0"/>
          <w:marBottom w:val="0"/>
          <w:divBdr>
            <w:top w:val="none" w:sz="0" w:space="0" w:color="auto"/>
            <w:left w:val="none" w:sz="0" w:space="0" w:color="auto"/>
            <w:bottom w:val="none" w:sz="0" w:space="0" w:color="auto"/>
            <w:right w:val="none" w:sz="0" w:space="0" w:color="auto"/>
          </w:divBdr>
        </w:div>
        <w:div w:id="1328170158">
          <w:marLeft w:val="640"/>
          <w:marRight w:val="0"/>
          <w:marTop w:val="0"/>
          <w:marBottom w:val="0"/>
          <w:divBdr>
            <w:top w:val="none" w:sz="0" w:space="0" w:color="auto"/>
            <w:left w:val="none" w:sz="0" w:space="0" w:color="auto"/>
            <w:bottom w:val="none" w:sz="0" w:space="0" w:color="auto"/>
            <w:right w:val="none" w:sz="0" w:space="0" w:color="auto"/>
          </w:divBdr>
        </w:div>
        <w:div w:id="1675961345">
          <w:marLeft w:val="640"/>
          <w:marRight w:val="0"/>
          <w:marTop w:val="0"/>
          <w:marBottom w:val="0"/>
          <w:divBdr>
            <w:top w:val="none" w:sz="0" w:space="0" w:color="auto"/>
            <w:left w:val="none" w:sz="0" w:space="0" w:color="auto"/>
            <w:bottom w:val="none" w:sz="0" w:space="0" w:color="auto"/>
            <w:right w:val="none" w:sz="0" w:space="0" w:color="auto"/>
          </w:divBdr>
        </w:div>
        <w:div w:id="1582987663">
          <w:marLeft w:val="640"/>
          <w:marRight w:val="0"/>
          <w:marTop w:val="0"/>
          <w:marBottom w:val="0"/>
          <w:divBdr>
            <w:top w:val="none" w:sz="0" w:space="0" w:color="auto"/>
            <w:left w:val="none" w:sz="0" w:space="0" w:color="auto"/>
            <w:bottom w:val="none" w:sz="0" w:space="0" w:color="auto"/>
            <w:right w:val="none" w:sz="0" w:space="0" w:color="auto"/>
          </w:divBdr>
        </w:div>
        <w:div w:id="349065701">
          <w:marLeft w:val="640"/>
          <w:marRight w:val="0"/>
          <w:marTop w:val="0"/>
          <w:marBottom w:val="0"/>
          <w:divBdr>
            <w:top w:val="none" w:sz="0" w:space="0" w:color="auto"/>
            <w:left w:val="none" w:sz="0" w:space="0" w:color="auto"/>
            <w:bottom w:val="none" w:sz="0" w:space="0" w:color="auto"/>
            <w:right w:val="none" w:sz="0" w:space="0" w:color="auto"/>
          </w:divBdr>
        </w:div>
        <w:div w:id="1402174484">
          <w:marLeft w:val="640"/>
          <w:marRight w:val="0"/>
          <w:marTop w:val="0"/>
          <w:marBottom w:val="0"/>
          <w:divBdr>
            <w:top w:val="none" w:sz="0" w:space="0" w:color="auto"/>
            <w:left w:val="none" w:sz="0" w:space="0" w:color="auto"/>
            <w:bottom w:val="none" w:sz="0" w:space="0" w:color="auto"/>
            <w:right w:val="none" w:sz="0" w:space="0" w:color="auto"/>
          </w:divBdr>
        </w:div>
        <w:div w:id="886989498">
          <w:marLeft w:val="640"/>
          <w:marRight w:val="0"/>
          <w:marTop w:val="0"/>
          <w:marBottom w:val="0"/>
          <w:divBdr>
            <w:top w:val="none" w:sz="0" w:space="0" w:color="auto"/>
            <w:left w:val="none" w:sz="0" w:space="0" w:color="auto"/>
            <w:bottom w:val="none" w:sz="0" w:space="0" w:color="auto"/>
            <w:right w:val="none" w:sz="0" w:space="0" w:color="auto"/>
          </w:divBdr>
        </w:div>
        <w:div w:id="512845140">
          <w:marLeft w:val="640"/>
          <w:marRight w:val="0"/>
          <w:marTop w:val="0"/>
          <w:marBottom w:val="0"/>
          <w:divBdr>
            <w:top w:val="none" w:sz="0" w:space="0" w:color="auto"/>
            <w:left w:val="none" w:sz="0" w:space="0" w:color="auto"/>
            <w:bottom w:val="none" w:sz="0" w:space="0" w:color="auto"/>
            <w:right w:val="none" w:sz="0" w:space="0" w:color="auto"/>
          </w:divBdr>
        </w:div>
        <w:div w:id="1963876975">
          <w:marLeft w:val="640"/>
          <w:marRight w:val="0"/>
          <w:marTop w:val="0"/>
          <w:marBottom w:val="0"/>
          <w:divBdr>
            <w:top w:val="none" w:sz="0" w:space="0" w:color="auto"/>
            <w:left w:val="none" w:sz="0" w:space="0" w:color="auto"/>
            <w:bottom w:val="none" w:sz="0" w:space="0" w:color="auto"/>
            <w:right w:val="none" w:sz="0" w:space="0" w:color="auto"/>
          </w:divBdr>
        </w:div>
        <w:div w:id="1667977666">
          <w:marLeft w:val="640"/>
          <w:marRight w:val="0"/>
          <w:marTop w:val="0"/>
          <w:marBottom w:val="0"/>
          <w:divBdr>
            <w:top w:val="none" w:sz="0" w:space="0" w:color="auto"/>
            <w:left w:val="none" w:sz="0" w:space="0" w:color="auto"/>
            <w:bottom w:val="none" w:sz="0" w:space="0" w:color="auto"/>
            <w:right w:val="none" w:sz="0" w:space="0" w:color="auto"/>
          </w:divBdr>
        </w:div>
        <w:div w:id="703866035">
          <w:marLeft w:val="640"/>
          <w:marRight w:val="0"/>
          <w:marTop w:val="0"/>
          <w:marBottom w:val="0"/>
          <w:divBdr>
            <w:top w:val="none" w:sz="0" w:space="0" w:color="auto"/>
            <w:left w:val="none" w:sz="0" w:space="0" w:color="auto"/>
            <w:bottom w:val="none" w:sz="0" w:space="0" w:color="auto"/>
            <w:right w:val="none" w:sz="0" w:space="0" w:color="auto"/>
          </w:divBdr>
        </w:div>
        <w:div w:id="39482707">
          <w:marLeft w:val="640"/>
          <w:marRight w:val="0"/>
          <w:marTop w:val="0"/>
          <w:marBottom w:val="0"/>
          <w:divBdr>
            <w:top w:val="none" w:sz="0" w:space="0" w:color="auto"/>
            <w:left w:val="none" w:sz="0" w:space="0" w:color="auto"/>
            <w:bottom w:val="none" w:sz="0" w:space="0" w:color="auto"/>
            <w:right w:val="none" w:sz="0" w:space="0" w:color="auto"/>
          </w:divBdr>
        </w:div>
        <w:div w:id="328601926">
          <w:marLeft w:val="640"/>
          <w:marRight w:val="0"/>
          <w:marTop w:val="0"/>
          <w:marBottom w:val="0"/>
          <w:divBdr>
            <w:top w:val="none" w:sz="0" w:space="0" w:color="auto"/>
            <w:left w:val="none" w:sz="0" w:space="0" w:color="auto"/>
            <w:bottom w:val="none" w:sz="0" w:space="0" w:color="auto"/>
            <w:right w:val="none" w:sz="0" w:space="0" w:color="auto"/>
          </w:divBdr>
        </w:div>
        <w:div w:id="772435908">
          <w:marLeft w:val="640"/>
          <w:marRight w:val="0"/>
          <w:marTop w:val="0"/>
          <w:marBottom w:val="0"/>
          <w:divBdr>
            <w:top w:val="none" w:sz="0" w:space="0" w:color="auto"/>
            <w:left w:val="none" w:sz="0" w:space="0" w:color="auto"/>
            <w:bottom w:val="none" w:sz="0" w:space="0" w:color="auto"/>
            <w:right w:val="none" w:sz="0" w:space="0" w:color="auto"/>
          </w:divBdr>
        </w:div>
        <w:div w:id="1641812183">
          <w:marLeft w:val="640"/>
          <w:marRight w:val="0"/>
          <w:marTop w:val="0"/>
          <w:marBottom w:val="0"/>
          <w:divBdr>
            <w:top w:val="none" w:sz="0" w:space="0" w:color="auto"/>
            <w:left w:val="none" w:sz="0" w:space="0" w:color="auto"/>
            <w:bottom w:val="none" w:sz="0" w:space="0" w:color="auto"/>
            <w:right w:val="none" w:sz="0" w:space="0" w:color="auto"/>
          </w:divBdr>
        </w:div>
        <w:div w:id="232156475">
          <w:marLeft w:val="640"/>
          <w:marRight w:val="0"/>
          <w:marTop w:val="0"/>
          <w:marBottom w:val="0"/>
          <w:divBdr>
            <w:top w:val="none" w:sz="0" w:space="0" w:color="auto"/>
            <w:left w:val="none" w:sz="0" w:space="0" w:color="auto"/>
            <w:bottom w:val="none" w:sz="0" w:space="0" w:color="auto"/>
            <w:right w:val="none" w:sz="0" w:space="0" w:color="auto"/>
          </w:divBdr>
        </w:div>
        <w:div w:id="119079548">
          <w:marLeft w:val="640"/>
          <w:marRight w:val="0"/>
          <w:marTop w:val="0"/>
          <w:marBottom w:val="0"/>
          <w:divBdr>
            <w:top w:val="none" w:sz="0" w:space="0" w:color="auto"/>
            <w:left w:val="none" w:sz="0" w:space="0" w:color="auto"/>
            <w:bottom w:val="none" w:sz="0" w:space="0" w:color="auto"/>
            <w:right w:val="none" w:sz="0" w:space="0" w:color="auto"/>
          </w:divBdr>
        </w:div>
        <w:div w:id="1432510967">
          <w:marLeft w:val="640"/>
          <w:marRight w:val="0"/>
          <w:marTop w:val="0"/>
          <w:marBottom w:val="0"/>
          <w:divBdr>
            <w:top w:val="none" w:sz="0" w:space="0" w:color="auto"/>
            <w:left w:val="none" w:sz="0" w:space="0" w:color="auto"/>
            <w:bottom w:val="none" w:sz="0" w:space="0" w:color="auto"/>
            <w:right w:val="none" w:sz="0" w:space="0" w:color="auto"/>
          </w:divBdr>
        </w:div>
        <w:div w:id="2020741702">
          <w:marLeft w:val="640"/>
          <w:marRight w:val="0"/>
          <w:marTop w:val="0"/>
          <w:marBottom w:val="0"/>
          <w:divBdr>
            <w:top w:val="none" w:sz="0" w:space="0" w:color="auto"/>
            <w:left w:val="none" w:sz="0" w:space="0" w:color="auto"/>
            <w:bottom w:val="none" w:sz="0" w:space="0" w:color="auto"/>
            <w:right w:val="none" w:sz="0" w:space="0" w:color="auto"/>
          </w:divBdr>
        </w:div>
        <w:div w:id="538933695">
          <w:marLeft w:val="640"/>
          <w:marRight w:val="0"/>
          <w:marTop w:val="0"/>
          <w:marBottom w:val="0"/>
          <w:divBdr>
            <w:top w:val="none" w:sz="0" w:space="0" w:color="auto"/>
            <w:left w:val="none" w:sz="0" w:space="0" w:color="auto"/>
            <w:bottom w:val="none" w:sz="0" w:space="0" w:color="auto"/>
            <w:right w:val="none" w:sz="0" w:space="0" w:color="auto"/>
          </w:divBdr>
        </w:div>
        <w:div w:id="1098137464">
          <w:marLeft w:val="640"/>
          <w:marRight w:val="0"/>
          <w:marTop w:val="0"/>
          <w:marBottom w:val="0"/>
          <w:divBdr>
            <w:top w:val="none" w:sz="0" w:space="0" w:color="auto"/>
            <w:left w:val="none" w:sz="0" w:space="0" w:color="auto"/>
            <w:bottom w:val="none" w:sz="0" w:space="0" w:color="auto"/>
            <w:right w:val="none" w:sz="0" w:space="0" w:color="auto"/>
          </w:divBdr>
        </w:div>
        <w:div w:id="1973632464">
          <w:marLeft w:val="640"/>
          <w:marRight w:val="0"/>
          <w:marTop w:val="0"/>
          <w:marBottom w:val="0"/>
          <w:divBdr>
            <w:top w:val="none" w:sz="0" w:space="0" w:color="auto"/>
            <w:left w:val="none" w:sz="0" w:space="0" w:color="auto"/>
            <w:bottom w:val="none" w:sz="0" w:space="0" w:color="auto"/>
            <w:right w:val="none" w:sz="0" w:space="0" w:color="auto"/>
          </w:divBdr>
        </w:div>
        <w:div w:id="1547521427">
          <w:marLeft w:val="640"/>
          <w:marRight w:val="0"/>
          <w:marTop w:val="0"/>
          <w:marBottom w:val="0"/>
          <w:divBdr>
            <w:top w:val="none" w:sz="0" w:space="0" w:color="auto"/>
            <w:left w:val="none" w:sz="0" w:space="0" w:color="auto"/>
            <w:bottom w:val="none" w:sz="0" w:space="0" w:color="auto"/>
            <w:right w:val="none" w:sz="0" w:space="0" w:color="auto"/>
          </w:divBdr>
        </w:div>
      </w:divsChild>
    </w:div>
    <w:div w:id="463541057">
      <w:bodyDiv w:val="1"/>
      <w:marLeft w:val="0"/>
      <w:marRight w:val="0"/>
      <w:marTop w:val="0"/>
      <w:marBottom w:val="0"/>
      <w:divBdr>
        <w:top w:val="none" w:sz="0" w:space="0" w:color="auto"/>
        <w:left w:val="none" w:sz="0" w:space="0" w:color="auto"/>
        <w:bottom w:val="none" w:sz="0" w:space="0" w:color="auto"/>
        <w:right w:val="none" w:sz="0" w:space="0" w:color="auto"/>
      </w:divBdr>
    </w:div>
    <w:div w:id="463734408">
      <w:bodyDiv w:val="1"/>
      <w:marLeft w:val="0"/>
      <w:marRight w:val="0"/>
      <w:marTop w:val="0"/>
      <w:marBottom w:val="0"/>
      <w:divBdr>
        <w:top w:val="none" w:sz="0" w:space="0" w:color="auto"/>
        <w:left w:val="none" w:sz="0" w:space="0" w:color="auto"/>
        <w:bottom w:val="none" w:sz="0" w:space="0" w:color="auto"/>
        <w:right w:val="none" w:sz="0" w:space="0" w:color="auto"/>
      </w:divBdr>
    </w:div>
    <w:div w:id="464081829">
      <w:bodyDiv w:val="1"/>
      <w:marLeft w:val="0"/>
      <w:marRight w:val="0"/>
      <w:marTop w:val="0"/>
      <w:marBottom w:val="0"/>
      <w:divBdr>
        <w:top w:val="none" w:sz="0" w:space="0" w:color="auto"/>
        <w:left w:val="none" w:sz="0" w:space="0" w:color="auto"/>
        <w:bottom w:val="none" w:sz="0" w:space="0" w:color="auto"/>
        <w:right w:val="none" w:sz="0" w:space="0" w:color="auto"/>
      </w:divBdr>
      <w:divsChild>
        <w:div w:id="1716268103">
          <w:marLeft w:val="0"/>
          <w:marRight w:val="0"/>
          <w:marTop w:val="0"/>
          <w:marBottom w:val="0"/>
          <w:divBdr>
            <w:top w:val="none" w:sz="0" w:space="0" w:color="auto"/>
            <w:left w:val="none" w:sz="0" w:space="0" w:color="auto"/>
            <w:bottom w:val="none" w:sz="0" w:space="0" w:color="auto"/>
            <w:right w:val="none" w:sz="0" w:space="0" w:color="auto"/>
          </w:divBdr>
        </w:div>
        <w:div w:id="869757197">
          <w:marLeft w:val="0"/>
          <w:marRight w:val="0"/>
          <w:marTop w:val="0"/>
          <w:marBottom w:val="0"/>
          <w:divBdr>
            <w:top w:val="none" w:sz="0" w:space="0" w:color="auto"/>
            <w:left w:val="none" w:sz="0" w:space="0" w:color="auto"/>
            <w:bottom w:val="none" w:sz="0" w:space="0" w:color="auto"/>
            <w:right w:val="none" w:sz="0" w:space="0" w:color="auto"/>
          </w:divBdr>
        </w:div>
        <w:div w:id="637341656">
          <w:marLeft w:val="0"/>
          <w:marRight w:val="0"/>
          <w:marTop w:val="0"/>
          <w:marBottom w:val="0"/>
          <w:divBdr>
            <w:top w:val="none" w:sz="0" w:space="0" w:color="auto"/>
            <w:left w:val="none" w:sz="0" w:space="0" w:color="auto"/>
            <w:bottom w:val="none" w:sz="0" w:space="0" w:color="auto"/>
            <w:right w:val="none" w:sz="0" w:space="0" w:color="auto"/>
          </w:divBdr>
        </w:div>
        <w:div w:id="1734430348">
          <w:marLeft w:val="0"/>
          <w:marRight w:val="0"/>
          <w:marTop w:val="0"/>
          <w:marBottom w:val="0"/>
          <w:divBdr>
            <w:top w:val="none" w:sz="0" w:space="0" w:color="auto"/>
            <w:left w:val="none" w:sz="0" w:space="0" w:color="auto"/>
            <w:bottom w:val="none" w:sz="0" w:space="0" w:color="auto"/>
            <w:right w:val="none" w:sz="0" w:space="0" w:color="auto"/>
          </w:divBdr>
        </w:div>
        <w:div w:id="1843624924">
          <w:marLeft w:val="0"/>
          <w:marRight w:val="0"/>
          <w:marTop w:val="0"/>
          <w:marBottom w:val="0"/>
          <w:divBdr>
            <w:top w:val="none" w:sz="0" w:space="0" w:color="auto"/>
            <w:left w:val="none" w:sz="0" w:space="0" w:color="auto"/>
            <w:bottom w:val="none" w:sz="0" w:space="0" w:color="auto"/>
            <w:right w:val="none" w:sz="0" w:space="0" w:color="auto"/>
          </w:divBdr>
        </w:div>
        <w:div w:id="1656572431">
          <w:marLeft w:val="0"/>
          <w:marRight w:val="0"/>
          <w:marTop w:val="0"/>
          <w:marBottom w:val="0"/>
          <w:divBdr>
            <w:top w:val="none" w:sz="0" w:space="0" w:color="auto"/>
            <w:left w:val="none" w:sz="0" w:space="0" w:color="auto"/>
            <w:bottom w:val="none" w:sz="0" w:space="0" w:color="auto"/>
            <w:right w:val="none" w:sz="0" w:space="0" w:color="auto"/>
          </w:divBdr>
        </w:div>
        <w:div w:id="1162621847">
          <w:marLeft w:val="0"/>
          <w:marRight w:val="0"/>
          <w:marTop w:val="0"/>
          <w:marBottom w:val="0"/>
          <w:divBdr>
            <w:top w:val="none" w:sz="0" w:space="0" w:color="auto"/>
            <w:left w:val="none" w:sz="0" w:space="0" w:color="auto"/>
            <w:bottom w:val="none" w:sz="0" w:space="0" w:color="auto"/>
            <w:right w:val="none" w:sz="0" w:space="0" w:color="auto"/>
          </w:divBdr>
        </w:div>
        <w:div w:id="755630775">
          <w:marLeft w:val="0"/>
          <w:marRight w:val="0"/>
          <w:marTop w:val="0"/>
          <w:marBottom w:val="0"/>
          <w:divBdr>
            <w:top w:val="none" w:sz="0" w:space="0" w:color="auto"/>
            <w:left w:val="none" w:sz="0" w:space="0" w:color="auto"/>
            <w:bottom w:val="none" w:sz="0" w:space="0" w:color="auto"/>
            <w:right w:val="none" w:sz="0" w:space="0" w:color="auto"/>
          </w:divBdr>
        </w:div>
        <w:div w:id="573931248">
          <w:marLeft w:val="0"/>
          <w:marRight w:val="0"/>
          <w:marTop w:val="0"/>
          <w:marBottom w:val="0"/>
          <w:divBdr>
            <w:top w:val="none" w:sz="0" w:space="0" w:color="auto"/>
            <w:left w:val="none" w:sz="0" w:space="0" w:color="auto"/>
            <w:bottom w:val="none" w:sz="0" w:space="0" w:color="auto"/>
            <w:right w:val="none" w:sz="0" w:space="0" w:color="auto"/>
          </w:divBdr>
        </w:div>
        <w:div w:id="1567914407">
          <w:marLeft w:val="0"/>
          <w:marRight w:val="0"/>
          <w:marTop w:val="0"/>
          <w:marBottom w:val="0"/>
          <w:divBdr>
            <w:top w:val="none" w:sz="0" w:space="0" w:color="auto"/>
            <w:left w:val="none" w:sz="0" w:space="0" w:color="auto"/>
            <w:bottom w:val="none" w:sz="0" w:space="0" w:color="auto"/>
            <w:right w:val="none" w:sz="0" w:space="0" w:color="auto"/>
          </w:divBdr>
        </w:div>
        <w:div w:id="602610908">
          <w:marLeft w:val="0"/>
          <w:marRight w:val="0"/>
          <w:marTop w:val="0"/>
          <w:marBottom w:val="0"/>
          <w:divBdr>
            <w:top w:val="none" w:sz="0" w:space="0" w:color="auto"/>
            <w:left w:val="none" w:sz="0" w:space="0" w:color="auto"/>
            <w:bottom w:val="none" w:sz="0" w:space="0" w:color="auto"/>
            <w:right w:val="none" w:sz="0" w:space="0" w:color="auto"/>
          </w:divBdr>
        </w:div>
        <w:div w:id="1040545791">
          <w:marLeft w:val="0"/>
          <w:marRight w:val="0"/>
          <w:marTop w:val="0"/>
          <w:marBottom w:val="0"/>
          <w:divBdr>
            <w:top w:val="none" w:sz="0" w:space="0" w:color="auto"/>
            <w:left w:val="none" w:sz="0" w:space="0" w:color="auto"/>
            <w:bottom w:val="none" w:sz="0" w:space="0" w:color="auto"/>
            <w:right w:val="none" w:sz="0" w:space="0" w:color="auto"/>
          </w:divBdr>
        </w:div>
        <w:div w:id="753475632">
          <w:marLeft w:val="0"/>
          <w:marRight w:val="0"/>
          <w:marTop w:val="0"/>
          <w:marBottom w:val="0"/>
          <w:divBdr>
            <w:top w:val="none" w:sz="0" w:space="0" w:color="auto"/>
            <w:left w:val="none" w:sz="0" w:space="0" w:color="auto"/>
            <w:bottom w:val="none" w:sz="0" w:space="0" w:color="auto"/>
            <w:right w:val="none" w:sz="0" w:space="0" w:color="auto"/>
          </w:divBdr>
        </w:div>
        <w:div w:id="1421490830">
          <w:marLeft w:val="0"/>
          <w:marRight w:val="0"/>
          <w:marTop w:val="0"/>
          <w:marBottom w:val="0"/>
          <w:divBdr>
            <w:top w:val="none" w:sz="0" w:space="0" w:color="auto"/>
            <w:left w:val="none" w:sz="0" w:space="0" w:color="auto"/>
            <w:bottom w:val="none" w:sz="0" w:space="0" w:color="auto"/>
            <w:right w:val="none" w:sz="0" w:space="0" w:color="auto"/>
          </w:divBdr>
        </w:div>
        <w:div w:id="1809325577">
          <w:marLeft w:val="0"/>
          <w:marRight w:val="0"/>
          <w:marTop w:val="0"/>
          <w:marBottom w:val="0"/>
          <w:divBdr>
            <w:top w:val="none" w:sz="0" w:space="0" w:color="auto"/>
            <w:left w:val="none" w:sz="0" w:space="0" w:color="auto"/>
            <w:bottom w:val="none" w:sz="0" w:space="0" w:color="auto"/>
            <w:right w:val="none" w:sz="0" w:space="0" w:color="auto"/>
          </w:divBdr>
        </w:div>
        <w:div w:id="1564023714">
          <w:marLeft w:val="0"/>
          <w:marRight w:val="0"/>
          <w:marTop w:val="0"/>
          <w:marBottom w:val="0"/>
          <w:divBdr>
            <w:top w:val="none" w:sz="0" w:space="0" w:color="auto"/>
            <w:left w:val="none" w:sz="0" w:space="0" w:color="auto"/>
            <w:bottom w:val="none" w:sz="0" w:space="0" w:color="auto"/>
            <w:right w:val="none" w:sz="0" w:space="0" w:color="auto"/>
          </w:divBdr>
        </w:div>
        <w:div w:id="935864662">
          <w:marLeft w:val="0"/>
          <w:marRight w:val="0"/>
          <w:marTop w:val="0"/>
          <w:marBottom w:val="0"/>
          <w:divBdr>
            <w:top w:val="none" w:sz="0" w:space="0" w:color="auto"/>
            <w:left w:val="none" w:sz="0" w:space="0" w:color="auto"/>
            <w:bottom w:val="none" w:sz="0" w:space="0" w:color="auto"/>
            <w:right w:val="none" w:sz="0" w:space="0" w:color="auto"/>
          </w:divBdr>
        </w:div>
        <w:div w:id="1464425718">
          <w:marLeft w:val="0"/>
          <w:marRight w:val="0"/>
          <w:marTop w:val="0"/>
          <w:marBottom w:val="0"/>
          <w:divBdr>
            <w:top w:val="none" w:sz="0" w:space="0" w:color="auto"/>
            <w:left w:val="none" w:sz="0" w:space="0" w:color="auto"/>
            <w:bottom w:val="none" w:sz="0" w:space="0" w:color="auto"/>
            <w:right w:val="none" w:sz="0" w:space="0" w:color="auto"/>
          </w:divBdr>
        </w:div>
        <w:div w:id="1926259631">
          <w:marLeft w:val="0"/>
          <w:marRight w:val="0"/>
          <w:marTop w:val="0"/>
          <w:marBottom w:val="0"/>
          <w:divBdr>
            <w:top w:val="none" w:sz="0" w:space="0" w:color="auto"/>
            <w:left w:val="none" w:sz="0" w:space="0" w:color="auto"/>
            <w:bottom w:val="none" w:sz="0" w:space="0" w:color="auto"/>
            <w:right w:val="none" w:sz="0" w:space="0" w:color="auto"/>
          </w:divBdr>
        </w:div>
        <w:div w:id="1444036498">
          <w:marLeft w:val="0"/>
          <w:marRight w:val="0"/>
          <w:marTop w:val="0"/>
          <w:marBottom w:val="0"/>
          <w:divBdr>
            <w:top w:val="none" w:sz="0" w:space="0" w:color="auto"/>
            <w:left w:val="none" w:sz="0" w:space="0" w:color="auto"/>
            <w:bottom w:val="none" w:sz="0" w:space="0" w:color="auto"/>
            <w:right w:val="none" w:sz="0" w:space="0" w:color="auto"/>
          </w:divBdr>
        </w:div>
        <w:div w:id="1571310068">
          <w:marLeft w:val="0"/>
          <w:marRight w:val="0"/>
          <w:marTop w:val="0"/>
          <w:marBottom w:val="0"/>
          <w:divBdr>
            <w:top w:val="none" w:sz="0" w:space="0" w:color="auto"/>
            <w:left w:val="none" w:sz="0" w:space="0" w:color="auto"/>
            <w:bottom w:val="none" w:sz="0" w:space="0" w:color="auto"/>
            <w:right w:val="none" w:sz="0" w:space="0" w:color="auto"/>
          </w:divBdr>
        </w:div>
        <w:div w:id="974215148">
          <w:marLeft w:val="0"/>
          <w:marRight w:val="0"/>
          <w:marTop w:val="0"/>
          <w:marBottom w:val="0"/>
          <w:divBdr>
            <w:top w:val="none" w:sz="0" w:space="0" w:color="auto"/>
            <w:left w:val="none" w:sz="0" w:space="0" w:color="auto"/>
            <w:bottom w:val="none" w:sz="0" w:space="0" w:color="auto"/>
            <w:right w:val="none" w:sz="0" w:space="0" w:color="auto"/>
          </w:divBdr>
        </w:div>
        <w:div w:id="552733056">
          <w:marLeft w:val="0"/>
          <w:marRight w:val="0"/>
          <w:marTop w:val="0"/>
          <w:marBottom w:val="0"/>
          <w:divBdr>
            <w:top w:val="none" w:sz="0" w:space="0" w:color="auto"/>
            <w:left w:val="none" w:sz="0" w:space="0" w:color="auto"/>
            <w:bottom w:val="none" w:sz="0" w:space="0" w:color="auto"/>
            <w:right w:val="none" w:sz="0" w:space="0" w:color="auto"/>
          </w:divBdr>
        </w:div>
        <w:div w:id="2076659480">
          <w:marLeft w:val="0"/>
          <w:marRight w:val="0"/>
          <w:marTop w:val="0"/>
          <w:marBottom w:val="0"/>
          <w:divBdr>
            <w:top w:val="none" w:sz="0" w:space="0" w:color="auto"/>
            <w:left w:val="none" w:sz="0" w:space="0" w:color="auto"/>
            <w:bottom w:val="none" w:sz="0" w:space="0" w:color="auto"/>
            <w:right w:val="none" w:sz="0" w:space="0" w:color="auto"/>
          </w:divBdr>
        </w:div>
        <w:div w:id="2022121544">
          <w:marLeft w:val="0"/>
          <w:marRight w:val="0"/>
          <w:marTop w:val="0"/>
          <w:marBottom w:val="0"/>
          <w:divBdr>
            <w:top w:val="none" w:sz="0" w:space="0" w:color="auto"/>
            <w:left w:val="none" w:sz="0" w:space="0" w:color="auto"/>
            <w:bottom w:val="none" w:sz="0" w:space="0" w:color="auto"/>
            <w:right w:val="none" w:sz="0" w:space="0" w:color="auto"/>
          </w:divBdr>
        </w:div>
        <w:div w:id="1900282099">
          <w:marLeft w:val="0"/>
          <w:marRight w:val="0"/>
          <w:marTop w:val="0"/>
          <w:marBottom w:val="0"/>
          <w:divBdr>
            <w:top w:val="none" w:sz="0" w:space="0" w:color="auto"/>
            <w:left w:val="none" w:sz="0" w:space="0" w:color="auto"/>
            <w:bottom w:val="none" w:sz="0" w:space="0" w:color="auto"/>
            <w:right w:val="none" w:sz="0" w:space="0" w:color="auto"/>
          </w:divBdr>
        </w:div>
        <w:div w:id="1600066137">
          <w:marLeft w:val="0"/>
          <w:marRight w:val="0"/>
          <w:marTop w:val="0"/>
          <w:marBottom w:val="0"/>
          <w:divBdr>
            <w:top w:val="none" w:sz="0" w:space="0" w:color="auto"/>
            <w:left w:val="none" w:sz="0" w:space="0" w:color="auto"/>
            <w:bottom w:val="none" w:sz="0" w:space="0" w:color="auto"/>
            <w:right w:val="none" w:sz="0" w:space="0" w:color="auto"/>
          </w:divBdr>
        </w:div>
        <w:div w:id="2134015065">
          <w:marLeft w:val="0"/>
          <w:marRight w:val="0"/>
          <w:marTop w:val="0"/>
          <w:marBottom w:val="0"/>
          <w:divBdr>
            <w:top w:val="none" w:sz="0" w:space="0" w:color="auto"/>
            <w:left w:val="none" w:sz="0" w:space="0" w:color="auto"/>
            <w:bottom w:val="none" w:sz="0" w:space="0" w:color="auto"/>
            <w:right w:val="none" w:sz="0" w:space="0" w:color="auto"/>
          </w:divBdr>
        </w:div>
        <w:div w:id="136924624">
          <w:marLeft w:val="0"/>
          <w:marRight w:val="0"/>
          <w:marTop w:val="0"/>
          <w:marBottom w:val="0"/>
          <w:divBdr>
            <w:top w:val="none" w:sz="0" w:space="0" w:color="auto"/>
            <w:left w:val="none" w:sz="0" w:space="0" w:color="auto"/>
            <w:bottom w:val="none" w:sz="0" w:space="0" w:color="auto"/>
            <w:right w:val="none" w:sz="0" w:space="0" w:color="auto"/>
          </w:divBdr>
        </w:div>
        <w:div w:id="834567034">
          <w:marLeft w:val="0"/>
          <w:marRight w:val="0"/>
          <w:marTop w:val="0"/>
          <w:marBottom w:val="0"/>
          <w:divBdr>
            <w:top w:val="none" w:sz="0" w:space="0" w:color="auto"/>
            <w:left w:val="none" w:sz="0" w:space="0" w:color="auto"/>
            <w:bottom w:val="none" w:sz="0" w:space="0" w:color="auto"/>
            <w:right w:val="none" w:sz="0" w:space="0" w:color="auto"/>
          </w:divBdr>
        </w:div>
        <w:div w:id="507258919">
          <w:marLeft w:val="0"/>
          <w:marRight w:val="0"/>
          <w:marTop w:val="0"/>
          <w:marBottom w:val="0"/>
          <w:divBdr>
            <w:top w:val="none" w:sz="0" w:space="0" w:color="auto"/>
            <w:left w:val="none" w:sz="0" w:space="0" w:color="auto"/>
            <w:bottom w:val="none" w:sz="0" w:space="0" w:color="auto"/>
            <w:right w:val="none" w:sz="0" w:space="0" w:color="auto"/>
          </w:divBdr>
        </w:div>
        <w:div w:id="1766265759">
          <w:marLeft w:val="0"/>
          <w:marRight w:val="0"/>
          <w:marTop w:val="0"/>
          <w:marBottom w:val="0"/>
          <w:divBdr>
            <w:top w:val="none" w:sz="0" w:space="0" w:color="auto"/>
            <w:left w:val="none" w:sz="0" w:space="0" w:color="auto"/>
            <w:bottom w:val="none" w:sz="0" w:space="0" w:color="auto"/>
            <w:right w:val="none" w:sz="0" w:space="0" w:color="auto"/>
          </w:divBdr>
        </w:div>
        <w:div w:id="1494253267">
          <w:marLeft w:val="0"/>
          <w:marRight w:val="0"/>
          <w:marTop w:val="0"/>
          <w:marBottom w:val="0"/>
          <w:divBdr>
            <w:top w:val="none" w:sz="0" w:space="0" w:color="auto"/>
            <w:left w:val="none" w:sz="0" w:space="0" w:color="auto"/>
            <w:bottom w:val="none" w:sz="0" w:space="0" w:color="auto"/>
            <w:right w:val="none" w:sz="0" w:space="0" w:color="auto"/>
          </w:divBdr>
        </w:div>
        <w:div w:id="391971596">
          <w:marLeft w:val="0"/>
          <w:marRight w:val="0"/>
          <w:marTop w:val="0"/>
          <w:marBottom w:val="0"/>
          <w:divBdr>
            <w:top w:val="none" w:sz="0" w:space="0" w:color="auto"/>
            <w:left w:val="none" w:sz="0" w:space="0" w:color="auto"/>
            <w:bottom w:val="none" w:sz="0" w:space="0" w:color="auto"/>
            <w:right w:val="none" w:sz="0" w:space="0" w:color="auto"/>
          </w:divBdr>
        </w:div>
        <w:div w:id="1844464708">
          <w:marLeft w:val="0"/>
          <w:marRight w:val="0"/>
          <w:marTop w:val="0"/>
          <w:marBottom w:val="0"/>
          <w:divBdr>
            <w:top w:val="none" w:sz="0" w:space="0" w:color="auto"/>
            <w:left w:val="none" w:sz="0" w:space="0" w:color="auto"/>
            <w:bottom w:val="none" w:sz="0" w:space="0" w:color="auto"/>
            <w:right w:val="none" w:sz="0" w:space="0" w:color="auto"/>
          </w:divBdr>
        </w:div>
        <w:div w:id="1595357380">
          <w:marLeft w:val="0"/>
          <w:marRight w:val="0"/>
          <w:marTop w:val="0"/>
          <w:marBottom w:val="0"/>
          <w:divBdr>
            <w:top w:val="none" w:sz="0" w:space="0" w:color="auto"/>
            <w:left w:val="none" w:sz="0" w:space="0" w:color="auto"/>
            <w:bottom w:val="none" w:sz="0" w:space="0" w:color="auto"/>
            <w:right w:val="none" w:sz="0" w:space="0" w:color="auto"/>
          </w:divBdr>
        </w:div>
        <w:div w:id="1093428246">
          <w:marLeft w:val="0"/>
          <w:marRight w:val="0"/>
          <w:marTop w:val="0"/>
          <w:marBottom w:val="0"/>
          <w:divBdr>
            <w:top w:val="none" w:sz="0" w:space="0" w:color="auto"/>
            <w:left w:val="none" w:sz="0" w:space="0" w:color="auto"/>
            <w:bottom w:val="none" w:sz="0" w:space="0" w:color="auto"/>
            <w:right w:val="none" w:sz="0" w:space="0" w:color="auto"/>
          </w:divBdr>
        </w:div>
        <w:div w:id="1465588110">
          <w:marLeft w:val="0"/>
          <w:marRight w:val="0"/>
          <w:marTop w:val="0"/>
          <w:marBottom w:val="0"/>
          <w:divBdr>
            <w:top w:val="none" w:sz="0" w:space="0" w:color="auto"/>
            <w:left w:val="none" w:sz="0" w:space="0" w:color="auto"/>
            <w:bottom w:val="none" w:sz="0" w:space="0" w:color="auto"/>
            <w:right w:val="none" w:sz="0" w:space="0" w:color="auto"/>
          </w:divBdr>
        </w:div>
        <w:div w:id="1813671380">
          <w:marLeft w:val="0"/>
          <w:marRight w:val="0"/>
          <w:marTop w:val="0"/>
          <w:marBottom w:val="0"/>
          <w:divBdr>
            <w:top w:val="none" w:sz="0" w:space="0" w:color="auto"/>
            <w:left w:val="none" w:sz="0" w:space="0" w:color="auto"/>
            <w:bottom w:val="none" w:sz="0" w:space="0" w:color="auto"/>
            <w:right w:val="none" w:sz="0" w:space="0" w:color="auto"/>
          </w:divBdr>
        </w:div>
        <w:div w:id="2035958192">
          <w:marLeft w:val="0"/>
          <w:marRight w:val="0"/>
          <w:marTop w:val="0"/>
          <w:marBottom w:val="0"/>
          <w:divBdr>
            <w:top w:val="none" w:sz="0" w:space="0" w:color="auto"/>
            <w:left w:val="none" w:sz="0" w:space="0" w:color="auto"/>
            <w:bottom w:val="none" w:sz="0" w:space="0" w:color="auto"/>
            <w:right w:val="none" w:sz="0" w:space="0" w:color="auto"/>
          </w:divBdr>
        </w:div>
        <w:div w:id="231043807">
          <w:marLeft w:val="0"/>
          <w:marRight w:val="0"/>
          <w:marTop w:val="0"/>
          <w:marBottom w:val="0"/>
          <w:divBdr>
            <w:top w:val="none" w:sz="0" w:space="0" w:color="auto"/>
            <w:left w:val="none" w:sz="0" w:space="0" w:color="auto"/>
            <w:bottom w:val="none" w:sz="0" w:space="0" w:color="auto"/>
            <w:right w:val="none" w:sz="0" w:space="0" w:color="auto"/>
          </w:divBdr>
        </w:div>
        <w:div w:id="1996109693">
          <w:marLeft w:val="0"/>
          <w:marRight w:val="0"/>
          <w:marTop w:val="0"/>
          <w:marBottom w:val="0"/>
          <w:divBdr>
            <w:top w:val="none" w:sz="0" w:space="0" w:color="auto"/>
            <w:left w:val="none" w:sz="0" w:space="0" w:color="auto"/>
            <w:bottom w:val="none" w:sz="0" w:space="0" w:color="auto"/>
            <w:right w:val="none" w:sz="0" w:space="0" w:color="auto"/>
          </w:divBdr>
        </w:div>
        <w:div w:id="1128158149">
          <w:marLeft w:val="0"/>
          <w:marRight w:val="0"/>
          <w:marTop w:val="0"/>
          <w:marBottom w:val="0"/>
          <w:divBdr>
            <w:top w:val="none" w:sz="0" w:space="0" w:color="auto"/>
            <w:left w:val="none" w:sz="0" w:space="0" w:color="auto"/>
            <w:bottom w:val="none" w:sz="0" w:space="0" w:color="auto"/>
            <w:right w:val="none" w:sz="0" w:space="0" w:color="auto"/>
          </w:divBdr>
        </w:div>
        <w:div w:id="1486118437">
          <w:marLeft w:val="0"/>
          <w:marRight w:val="0"/>
          <w:marTop w:val="0"/>
          <w:marBottom w:val="0"/>
          <w:divBdr>
            <w:top w:val="none" w:sz="0" w:space="0" w:color="auto"/>
            <w:left w:val="none" w:sz="0" w:space="0" w:color="auto"/>
            <w:bottom w:val="none" w:sz="0" w:space="0" w:color="auto"/>
            <w:right w:val="none" w:sz="0" w:space="0" w:color="auto"/>
          </w:divBdr>
        </w:div>
        <w:div w:id="1297224859">
          <w:marLeft w:val="0"/>
          <w:marRight w:val="0"/>
          <w:marTop w:val="0"/>
          <w:marBottom w:val="0"/>
          <w:divBdr>
            <w:top w:val="none" w:sz="0" w:space="0" w:color="auto"/>
            <w:left w:val="none" w:sz="0" w:space="0" w:color="auto"/>
            <w:bottom w:val="none" w:sz="0" w:space="0" w:color="auto"/>
            <w:right w:val="none" w:sz="0" w:space="0" w:color="auto"/>
          </w:divBdr>
        </w:div>
        <w:div w:id="417675651">
          <w:marLeft w:val="0"/>
          <w:marRight w:val="0"/>
          <w:marTop w:val="0"/>
          <w:marBottom w:val="0"/>
          <w:divBdr>
            <w:top w:val="none" w:sz="0" w:space="0" w:color="auto"/>
            <w:left w:val="none" w:sz="0" w:space="0" w:color="auto"/>
            <w:bottom w:val="none" w:sz="0" w:space="0" w:color="auto"/>
            <w:right w:val="none" w:sz="0" w:space="0" w:color="auto"/>
          </w:divBdr>
        </w:div>
        <w:div w:id="1616523310">
          <w:marLeft w:val="0"/>
          <w:marRight w:val="0"/>
          <w:marTop w:val="0"/>
          <w:marBottom w:val="0"/>
          <w:divBdr>
            <w:top w:val="none" w:sz="0" w:space="0" w:color="auto"/>
            <w:left w:val="none" w:sz="0" w:space="0" w:color="auto"/>
            <w:bottom w:val="none" w:sz="0" w:space="0" w:color="auto"/>
            <w:right w:val="none" w:sz="0" w:space="0" w:color="auto"/>
          </w:divBdr>
        </w:div>
        <w:div w:id="1604216985">
          <w:marLeft w:val="0"/>
          <w:marRight w:val="0"/>
          <w:marTop w:val="0"/>
          <w:marBottom w:val="0"/>
          <w:divBdr>
            <w:top w:val="none" w:sz="0" w:space="0" w:color="auto"/>
            <w:left w:val="none" w:sz="0" w:space="0" w:color="auto"/>
            <w:bottom w:val="none" w:sz="0" w:space="0" w:color="auto"/>
            <w:right w:val="none" w:sz="0" w:space="0" w:color="auto"/>
          </w:divBdr>
        </w:div>
        <w:div w:id="1249849548">
          <w:marLeft w:val="0"/>
          <w:marRight w:val="0"/>
          <w:marTop w:val="0"/>
          <w:marBottom w:val="0"/>
          <w:divBdr>
            <w:top w:val="none" w:sz="0" w:space="0" w:color="auto"/>
            <w:left w:val="none" w:sz="0" w:space="0" w:color="auto"/>
            <w:bottom w:val="none" w:sz="0" w:space="0" w:color="auto"/>
            <w:right w:val="none" w:sz="0" w:space="0" w:color="auto"/>
          </w:divBdr>
        </w:div>
        <w:div w:id="450250815">
          <w:marLeft w:val="0"/>
          <w:marRight w:val="0"/>
          <w:marTop w:val="0"/>
          <w:marBottom w:val="0"/>
          <w:divBdr>
            <w:top w:val="none" w:sz="0" w:space="0" w:color="auto"/>
            <w:left w:val="none" w:sz="0" w:space="0" w:color="auto"/>
            <w:bottom w:val="none" w:sz="0" w:space="0" w:color="auto"/>
            <w:right w:val="none" w:sz="0" w:space="0" w:color="auto"/>
          </w:divBdr>
        </w:div>
        <w:div w:id="1009720447">
          <w:marLeft w:val="0"/>
          <w:marRight w:val="0"/>
          <w:marTop w:val="0"/>
          <w:marBottom w:val="0"/>
          <w:divBdr>
            <w:top w:val="none" w:sz="0" w:space="0" w:color="auto"/>
            <w:left w:val="none" w:sz="0" w:space="0" w:color="auto"/>
            <w:bottom w:val="none" w:sz="0" w:space="0" w:color="auto"/>
            <w:right w:val="none" w:sz="0" w:space="0" w:color="auto"/>
          </w:divBdr>
        </w:div>
        <w:div w:id="929849240">
          <w:marLeft w:val="0"/>
          <w:marRight w:val="0"/>
          <w:marTop w:val="0"/>
          <w:marBottom w:val="0"/>
          <w:divBdr>
            <w:top w:val="none" w:sz="0" w:space="0" w:color="auto"/>
            <w:left w:val="none" w:sz="0" w:space="0" w:color="auto"/>
            <w:bottom w:val="none" w:sz="0" w:space="0" w:color="auto"/>
            <w:right w:val="none" w:sz="0" w:space="0" w:color="auto"/>
          </w:divBdr>
        </w:div>
        <w:div w:id="1946569579">
          <w:marLeft w:val="0"/>
          <w:marRight w:val="0"/>
          <w:marTop w:val="0"/>
          <w:marBottom w:val="0"/>
          <w:divBdr>
            <w:top w:val="none" w:sz="0" w:space="0" w:color="auto"/>
            <w:left w:val="none" w:sz="0" w:space="0" w:color="auto"/>
            <w:bottom w:val="none" w:sz="0" w:space="0" w:color="auto"/>
            <w:right w:val="none" w:sz="0" w:space="0" w:color="auto"/>
          </w:divBdr>
        </w:div>
        <w:div w:id="2020234857">
          <w:marLeft w:val="0"/>
          <w:marRight w:val="0"/>
          <w:marTop w:val="0"/>
          <w:marBottom w:val="0"/>
          <w:divBdr>
            <w:top w:val="none" w:sz="0" w:space="0" w:color="auto"/>
            <w:left w:val="none" w:sz="0" w:space="0" w:color="auto"/>
            <w:bottom w:val="none" w:sz="0" w:space="0" w:color="auto"/>
            <w:right w:val="none" w:sz="0" w:space="0" w:color="auto"/>
          </w:divBdr>
        </w:div>
        <w:div w:id="206912047">
          <w:marLeft w:val="0"/>
          <w:marRight w:val="0"/>
          <w:marTop w:val="0"/>
          <w:marBottom w:val="0"/>
          <w:divBdr>
            <w:top w:val="none" w:sz="0" w:space="0" w:color="auto"/>
            <w:left w:val="none" w:sz="0" w:space="0" w:color="auto"/>
            <w:bottom w:val="none" w:sz="0" w:space="0" w:color="auto"/>
            <w:right w:val="none" w:sz="0" w:space="0" w:color="auto"/>
          </w:divBdr>
        </w:div>
        <w:div w:id="693768998">
          <w:marLeft w:val="0"/>
          <w:marRight w:val="0"/>
          <w:marTop w:val="0"/>
          <w:marBottom w:val="0"/>
          <w:divBdr>
            <w:top w:val="none" w:sz="0" w:space="0" w:color="auto"/>
            <w:left w:val="none" w:sz="0" w:space="0" w:color="auto"/>
            <w:bottom w:val="none" w:sz="0" w:space="0" w:color="auto"/>
            <w:right w:val="none" w:sz="0" w:space="0" w:color="auto"/>
          </w:divBdr>
        </w:div>
        <w:div w:id="914515349">
          <w:marLeft w:val="0"/>
          <w:marRight w:val="0"/>
          <w:marTop w:val="0"/>
          <w:marBottom w:val="0"/>
          <w:divBdr>
            <w:top w:val="none" w:sz="0" w:space="0" w:color="auto"/>
            <w:left w:val="none" w:sz="0" w:space="0" w:color="auto"/>
            <w:bottom w:val="none" w:sz="0" w:space="0" w:color="auto"/>
            <w:right w:val="none" w:sz="0" w:space="0" w:color="auto"/>
          </w:divBdr>
        </w:div>
        <w:div w:id="503739285">
          <w:marLeft w:val="0"/>
          <w:marRight w:val="0"/>
          <w:marTop w:val="0"/>
          <w:marBottom w:val="0"/>
          <w:divBdr>
            <w:top w:val="none" w:sz="0" w:space="0" w:color="auto"/>
            <w:left w:val="none" w:sz="0" w:space="0" w:color="auto"/>
            <w:bottom w:val="none" w:sz="0" w:space="0" w:color="auto"/>
            <w:right w:val="none" w:sz="0" w:space="0" w:color="auto"/>
          </w:divBdr>
        </w:div>
        <w:div w:id="945383374">
          <w:marLeft w:val="0"/>
          <w:marRight w:val="0"/>
          <w:marTop w:val="0"/>
          <w:marBottom w:val="0"/>
          <w:divBdr>
            <w:top w:val="none" w:sz="0" w:space="0" w:color="auto"/>
            <w:left w:val="none" w:sz="0" w:space="0" w:color="auto"/>
            <w:bottom w:val="none" w:sz="0" w:space="0" w:color="auto"/>
            <w:right w:val="none" w:sz="0" w:space="0" w:color="auto"/>
          </w:divBdr>
        </w:div>
        <w:div w:id="1896548387">
          <w:marLeft w:val="0"/>
          <w:marRight w:val="0"/>
          <w:marTop w:val="0"/>
          <w:marBottom w:val="0"/>
          <w:divBdr>
            <w:top w:val="none" w:sz="0" w:space="0" w:color="auto"/>
            <w:left w:val="none" w:sz="0" w:space="0" w:color="auto"/>
            <w:bottom w:val="none" w:sz="0" w:space="0" w:color="auto"/>
            <w:right w:val="none" w:sz="0" w:space="0" w:color="auto"/>
          </w:divBdr>
        </w:div>
        <w:div w:id="991983525">
          <w:marLeft w:val="0"/>
          <w:marRight w:val="0"/>
          <w:marTop w:val="0"/>
          <w:marBottom w:val="0"/>
          <w:divBdr>
            <w:top w:val="none" w:sz="0" w:space="0" w:color="auto"/>
            <w:left w:val="none" w:sz="0" w:space="0" w:color="auto"/>
            <w:bottom w:val="none" w:sz="0" w:space="0" w:color="auto"/>
            <w:right w:val="none" w:sz="0" w:space="0" w:color="auto"/>
          </w:divBdr>
        </w:div>
        <w:div w:id="285431163">
          <w:marLeft w:val="0"/>
          <w:marRight w:val="0"/>
          <w:marTop w:val="0"/>
          <w:marBottom w:val="0"/>
          <w:divBdr>
            <w:top w:val="none" w:sz="0" w:space="0" w:color="auto"/>
            <w:left w:val="none" w:sz="0" w:space="0" w:color="auto"/>
            <w:bottom w:val="none" w:sz="0" w:space="0" w:color="auto"/>
            <w:right w:val="none" w:sz="0" w:space="0" w:color="auto"/>
          </w:divBdr>
        </w:div>
        <w:div w:id="2075930217">
          <w:marLeft w:val="0"/>
          <w:marRight w:val="0"/>
          <w:marTop w:val="0"/>
          <w:marBottom w:val="0"/>
          <w:divBdr>
            <w:top w:val="none" w:sz="0" w:space="0" w:color="auto"/>
            <w:left w:val="none" w:sz="0" w:space="0" w:color="auto"/>
            <w:bottom w:val="none" w:sz="0" w:space="0" w:color="auto"/>
            <w:right w:val="none" w:sz="0" w:space="0" w:color="auto"/>
          </w:divBdr>
        </w:div>
        <w:div w:id="339741650">
          <w:marLeft w:val="0"/>
          <w:marRight w:val="0"/>
          <w:marTop w:val="0"/>
          <w:marBottom w:val="0"/>
          <w:divBdr>
            <w:top w:val="none" w:sz="0" w:space="0" w:color="auto"/>
            <w:left w:val="none" w:sz="0" w:space="0" w:color="auto"/>
            <w:bottom w:val="none" w:sz="0" w:space="0" w:color="auto"/>
            <w:right w:val="none" w:sz="0" w:space="0" w:color="auto"/>
          </w:divBdr>
        </w:div>
        <w:div w:id="144975511">
          <w:marLeft w:val="0"/>
          <w:marRight w:val="0"/>
          <w:marTop w:val="0"/>
          <w:marBottom w:val="0"/>
          <w:divBdr>
            <w:top w:val="none" w:sz="0" w:space="0" w:color="auto"/>
            <w:left w:val="none" w:sz="0" w:space="0" w:color="auto"/>
            <w:bottom w:val="none" w:sz="0" w:space="0" w:color="auto"/>
            <w:right w:val="none" w:sz="0" w:space="0" w:color="auto"/>
          </w:divBdr>
        </w:div>
        <w:div w:id="2018343653">
          <w:marLeft w:val="0"/>
          <w:marRight w:val="0"/>
          <w:marTop w:val="0"/>
          <w:marBottom w:val="0"/>
          <w:divBdr>
            <w:top w:val="none" w:sz="0" w:space="0" w:color="auto"/>
            <w:left w:val="none" w:sz="0" w:space="0" w:color="auto"/>
            <w:bottom w:val="none" w:sz="0" w:space="0" w:color="auto"/>
            <w:right w:val="none" w:sz="0" w:space="0" w:color="auto"/>
          </w:divBdr>
        </w:div>
        <w:div w:id="1456170278">
          <w:marLeft w:val="0"/>
          <w:marRight w:val="0"/>
          <w:marTop w:val="0"/>
          <w:marBottom w:val="0"/>
          <w:divBdr>
            <w:top w:val="none" w:sz="0" w:space="0" w:color="auto"/>
            <w:left w:val="none" w:sz="0" w:space="0" w:color="auto"/>
            <w:bottom w:val="none" w:sz="0" w:space="0" w:color="auto"/>
            <w:right w:val="none" w:sz="0" w:space="0" w:color="auto"/>
          </w:divBdr>
        </w:div>
      </w:divsChild>
    </w:div>
    <w:div w:id="465272474">
      <w:bodyDiv w:val="1"/>
      <w:marLeft w:val="0"/>
      <w:marRight w:val="0"/>
      <w:marTop w:val="0"/>
      <w:marBottom w:val="0"/>
      <w:divBdr>
        <w:top w:val="none" w:sz="0" w:space="0" w:color="auto"/>
        <w:left w:val="none" w:sz="0" w:space="0" w:color="auto"/>
        <w:bottom w:val="none" w:sz="0" w:space="0" w:color="auto"/>
        <w:right w:val="none" w:sz="0" w:space="0" w:color="auto"/>
      </w:divBdr>
      <w:divsChild>
        <w:div w:id="1821116361">
          <w:marLeft w:val="0"/>
          <w:marRight w:val="0"/>
          <w:marTop w:val="0"/>
          <w:marBottom w:val="0"/>
          <w:divBdr>
            <w:top w:val="none" w:sz="0" w:space="0" w:color="auto"/>
            <w:left w:val="none" w:sz="0" w:space="0" w:color="auto"/>
            <w:bottom w:val="none" w:sz="0" w:space="0" w:color="auto"/>
            <w:right w:val="none" w:sz="0" w:space="0" w:color="auto"/>
          </w:divBdr>
        </w:div>
        <w:div w:id="1087657183">
          <w:marLeft w:val="0"/>
          <w:marRight w:val="0"/>
          <w:marTop w:val="0"/>
          <w:marBottom w:val="0"/>
          <w:divBdr>
            <w:top w:val="none" w:sz="0" w:space="0" w:color="auto"/>
            <w:left w:val="none" w:sz="0" w:space="0" w:color="auto"/>
            <w:bottom w:val="none" w:sz="0" w:space="0" w:color="auto"/>
            <w:right w:val="none" w:sz="0" w:space="0" w:color="auto"/>
          </w:divBdr>
        </w:div>
        <w:div w:id="2102606205">
          <w:marLeft w:val="0"/>
          <w:marRight w:val="0"/>
          <w:marTop w:val="0"/>
          <w:marBottom w:val="0"/>
          <w:divBdr>
            <w:top w:val="none" w:sz="0" w:space="0" w:color="auto"/>
            <w:left w:val="none" w:sz="0" w:space="0" w:color="auto"/>
            <w:bottom w:val="none" w:sz="0" w:space="0" w:color="auto"/>
            <w:right w:val="none" w:sz="0" w:space="0" w:color="auto"/>
          </w:divBdr>
        </w:div>
        <w:div w:id="9765453">
          <w:marLeft w:val="0"/>
          <w:marRight w:val="0"/>
          <w:marTop w:val="0"/>
          <w:marBottom w:val="0"/>
          <w:divBdr>
            <w:top w:val="none" w:sz="0" w:space="0" w:color="auto"/>
            <w:left w:val="none" w:sz="0" w:space="0" w:color="auto"/>
            <w:bottom w:val="none" w:sz="0" w:space="0" w:color="auto"/>
            <w:right w:val="none" w:sz="0" w:space="0" w:color="auto"/>
          </w:divBdr>
        </w:div>
        <w:div w:id="1046880782">
          <w:marLeft w:val="0"/>
          <w:marRight w:val="0"/>
          <w:marTop w:val="0"/>
          <w:marBottom w:val="0"/>
          <w:divBdr>
            <w:top w:val="none" w:sz="0" w:space="0" w:color="auto"/>
            <w:left w:val="none" w:sz="0" w:space="0" w:color="auto"/>
            <w:bottom w:val="none" w:sz="0" w:space="0" w:color="auto"/>
            <w:right w:val="none" w:sz="0" w:space="0" w:color="auto"/>
          </w:divBdr>
        </w:div>
        <w:div w:id="175075455">
          <w:marLeft w:val="0"/>
          <w:marRight w:val="0"/>
          <w:marTop w:val="0"/>
          <w:marBottom w:val="0"/>
          <w:divBdr>
            <w:top w:val="none" w:sz="0" w:space="0" w:color="auto"/>
            <w:left w:val="none" w:sz="0" w:space="0" w:color="auto"/>
            <w:bottom w:val="none" w:sz="0" w:space="0" w:color="auto"/>
            <w:right w:val="none" w:sz="0" w:space="0" w:color="auto"/>
          </w:divBdr>
        </w:div>
        <w:div w:id="1370639708">
          <w:marLeft w:val="0"/>
          <w:marRight w:val="0"/>
          <w:marTop w:val="0"/>
          <w:marBottom w:val="0"/>
          <w:divBdr>
            <w:top w:val="none" w:sz="0" w:space="0" w:color="auto"/>
            <w:left w:val="none" w:sz="0" w:space="0" w:color="auto"/>
            <w:bottom w:val="none" w:sz="0" w:space="0" w:color="auto"/>
            <w:right w:val="none" w:sz="0" w:space="0" w:color="auto"/>
          </w:divBdr>
        </w:div>
        <w:div w:id="1864124199">
          <w:marLeft w:val="0"/>
          <w:marRight w:val="0"/>
          <w:marTop w:val="0"/>
          <w:marBottom w:val="0"/>
          <w:divBdr>
            <w:top w:val="none" w:sz="0" w:space="0" w:color="auto"/>
            <w:left w:val="none" w:sz="0" w:space="0" w:color="auto"/>
            <w:bottom w:val="none" w:sz="0" w:space="0" w:color="auto"/>
            <w:right w:val="none" w:sz="0" w:space="0" w:color="auto"/>
          </w:divBdr>
        </w:div>
        <w:div w:id="1119421343">
          <w:marLeft w:val="0"/>
          <w:marRight w:val="0"/>
          <w:marTop w:val="0"/>
          <w:marBottom w:val="0"/>
          <w:divBdr>
            <w:top w:val="none" w:sz="0" w:space="0" w:color="auto"/>
            <w:left w:val="none" w:sz="0" w:space="0" w:color="auto"/>
            <w:bottom w:val="none" w:sz="0" w:space="0" w:color="auto"/>
            <w:right w:val="none" w:sz="0" w:space="0" w:color="auto"/>
          </w:divBdr>
        </w:div>
        <w:div w:id="26371782">
          <w:marLeft w:val="0"/>
          <w:marRight w:val="0"/>
          <w:marTop w:val="0"/>
          <w:marBottom w:val="0"/>
          <w:divBdr>
            <w:top w:val="none" w:sz="0" w:space="0" w:color="auto"/>
            <w:left w:val="none" w:sz="0" w:space="0" w:color="auto"/>
            <w:bottom w:val="none" w:sz="0" w:space="0" w:color="auto"/>
            <w:right w:val="none" w:sz="0" w:space="0" w:color="auto"/>
          </w:divBdr>
        </w:div>
        <w:div w:id="1379469984">
          <w:marLeft w:val="0"/>
          <w:marRight w:val="0"/>
          <w:marTop w:val="0"/>
          <w:marBottom w:val="0"/>
          <w:divBdr>
            <w:top w:val="none" w:sz="0" w:space="0" w:color="auto"/>
            <w:left w:val="none" w:sz="0" w:space="0" w:color="auto"/>
            <w:bottom w:val="none" w:sz="0" w:space="0" w:color="auto"/>
            <w:right w:val="none" w:sz="0" w:space="0" w:color="auto"/>
          </w:divBdr>
        </w:div>
        <w:div w:id="444076689">
          <w:marLeft w:val="0"/>
          <w:marRight w:val="0"/>
          <w:marTop w:val="0"/>
          <w:marBottom w:val="0"/>
          <w:divBdr>
            <w:top w:val="none" w:sz="0" w:space="0" w:color="auto"/>
            <w:left w:val="none" w:sz="0" w:space="0" w:color="auto"/>
            <w:bottom w:val="none" w:sz="0" w:space="0" w:color="auto"/>
            <w:right w:val="none" w:sz="0" w:space="0" w:color="auto"/>
          </w:divBdr>
        </w:div>
        <w:div w:id="1529413744">
          <w:marLeft w:val="0"/>
          <w:marRight w:val="0"/>
          <w:marTop w:val="0"/>
          <w:marBottom w:val="0"/>
          <w:divBdr>
            <w:top w:val="none" w:sz="0" w:space="0" w:color="auto"/>
            <w:left w:val="none" w:sz="0" w:space="0" w:color="auto"/>
            <w:bottom w:val="none" w:sz="0" w:space="0" w:color="auto"/>
            <w:right w:val="none" w:sz="0" w:space="0" w:color="auto"/>
          </w:divBdr>
        </w:div>
        <w:div w:id="1158303121">
          <w:marLeft w:val="0"/>
          <w:marRight w:val="0"/>
          <w:marTop w:val="0"/>
          <w:marBottom w:val="0"/>
          <w:divBdr>
            <w:top w:val="none" w:sz="0" w:space="0" w:color="auto"/>
            <w:left w:val="none" w:sz="0" w:space="0" w:color="auto"/>
            <w:bottom w:val="none" w:sz="0" w:space="0" w:color="auto"/>
            <w:right w:val="none" w:sz="0" w:space="0" w:color="auto"/>
          </w:divBdr>
        </w:div>
        <w:div w:id="1681544727">
          <w:marLeft w:val="0"/>
          <w:marRight w:val="0"/>
          <w:marTop w:val="0"/>
          <w:marBottom w:val="0"/>
          <w:divBdr>
            <w:top w:val="none" w:sz="0" w:space="0" w:color="auto"/>
            <w:left w:val="none" w:sz="0" w:space="0" w:color="auto"/>
            <w:bottom w:val="none" w:sz="0" w:space="0" w:color="auto"/>
            <w:right w:val="none" w:sz="0" w:space="0" w:color="auto"/>
          </w:divBdr>
        </w:div>
        <w:div w:id="1140609340">
          <w:marLeft w:val="0"/>
          <w:marRight w:val="0"/>
          <w:marTop w:val="0"/>
          <w:marBottom w:val="0"/>
          <w:divBdr>
            <w:top w:val="none" w:sz="0" w:space="0" w:color="auto"/>
            <w:left w:val="none" w:sz="0" w:space="0" w:color="auto"/>
            <w:bottom w:val="none" w:sz="0" w:space="0" w:color="auto"/>
            <w:right w:val="none" w:sz="0" w:space="0" w:color="auto"/>
          </w:divBdr>
        </w:div>
        <w:div w:id="104925360">
          <w:marLeft w:val="0"/>
          <w:marRight w:val="0"/>
          <w:marTop w:val="0"/>
          <w:marBottom w:val="0"/>
          <w:divBdr>
            <w:top w:val="none" w:sz="0" w:space="0" w:color="auto"/>
            <w:left w:val="none" w:sz="0" w:space="0" w:color="auto"/>
            <w:bottom w:val="none" w:sz="0" w:space="0" w:color="auto"/>
            <w:right w:val="none" w:sz="0" w:space="0" w:color="auto"/>
          </w:divBdr>
        </w:div>
        <w:div w:id="1672486336">
          <w:marLeft w:val="0"/>
          <w:marRight w:val="0"/>
          <w:marTop w:val="0"/>
          <w:marBottom w:val="0"/>
          <w:divBdr>
            <w:top w:val="none" w:sz="0" w:space="0" w:color="auto"/>
            <w:left w:val="none" w:sz="0" w:space="0" w:color="auto"/>
            <w:bottom w:val="none" w:sz="0" w:space="0" w:color="auto"/>
            <w:right w:val="none" w:sz="0" w:space="0" w:color="auto"/>
          </w:divBdr>
        </w:div>
        <w:div w:id="1415132112">
          <w:marLeft w:val="0"/>
          <w:marRight w:val="0"/>
          <w:marTop w:val="0"/>
          <w:marBottom w:val="0"/>
          <w:divBdr>
            <w:top w:val="none" w:sz="0" w:space="0" w:color="auto"/>
            <w:left w:val="none" w:sz="0" w:space="0" w:color="auto"/>
            <w:bottom w:val="none" w:sz="0" w:space="0" w:color="auto"/>
            <w:right w:val="none" w:sz="0" w:space="0" w:color="auto"/>
          </w:divBdr>
        </w:div>
        <w:div w:id="961303077">
          <w:marLeft w:val="0"/>
          <w:marRight w:val="0"/>
          <w:marTop w:val="0"/>
          <w:marBottom w:val="0"/>
          <w:divBdr>
            <w:top w:val="none" w:sz="0" w:space="0" w:color="auto"/>
            <w:left w:val="none" w:sz="0" w:space="0" w:color="auto"/>
            <w:bottom w:val="none" w:sz="0" w:space="0" w:color="auto"/>
            <w:right w:val="none" w:sz="0" w:space="0" w:color="auto"/>
          </w:divBdr>
        </w:div>
        <w:div w:id="2140175918">
          <w:marLeft w:val="0"/>
          <w:marRight w:val="0"/>
          <w:marTop w:val="0"/>
          <w:marBottom w:val="0"/>
          <w:divBdr>
            <w:top w:val="none" w:sz="0" w:space="0" w:color="auto"/>
            <w:left w:val="none" w:sz="0" w:space="0" w:color="auto"/>
            <w:bottom w:val="none" w:sz="0" w:space="0" w:color="auto"/>
            <w:right w:val="none" w:sz="0" w:space="0" w:color="auto"/>
          </w:divBdr>
        </w:div>
        <w:div w:id="1654023998">
          <w:marLeft w:val="0"/>
          <w:marRight w:val="0"/>
          <w:marTop w:val="0"/>
          <w:marBottom w:val="0"/>
          <w:divBdr>
            <w:top w:val="none" w:sz="0" w:space="0" w:color="auto"/>
            <w:left w:val="none" w:sz="0" w:space="0" w:color="auto"/>
            <w:bottom w:val="none" w:sz="0" w:space="0" w:color="auto"/>
            <w:right w:val="none" w:sz="0" w:space="0" w:color="auto"/>
          </w:divBdr>
        </w:div>
        <w:div w:id="1665694476">
          <w:marLeft w:val="0"/>
          <w:marRight w:val="0"/>
          <w:marTop w:val="0"/>
          <w:marBottom w:val="0"/>
          <w:divBdr>
            <w:top w:val="none" w:sz="0" w:space="0" w:color="auto"/>
            <w:left w:val="none" w:sz="0" w:space="0" w:color="auto"/>
            <w:bottom w:val="none" w:sz="0" w:space="0" w:color="auto"/>
            <w:right w:val="none" w:sz="0" w:space="0" w:color="auto"/>
          </w:divBdr>
        </w:div>
        <w:div w:id="413819156">
          <w:marLeft w:val="0"/>
          <w:marRight w:val="0"/>
          <w:marTop w:val="0"/>
          <w:marBottom w:val="0"/>
          <w:divBdr>
            <w:top w:val="none" w:sz="0" w:space="0" w:color="auto"/>
            <w:left w:val="none" w:sz="0" w:space="0" w:color="auto"/>
            <w:bottom w:val="none" w:sz="0" w:space="0" w:color="auto"/>
            <w:right w:val="none" w:sz="0" w:space="0" w:color="auto"/>
          </w:divBdr>
        </w:div>
        <w:div w:id="1578519329">
          <w:marLeft w:val="0"/>
          <w:marRight w:val="0"/>
          <w:marTop w:val="0"/>
          <w:marBottom w:val="0"/>
          <w:divBdr>
            <w:top w:val="none" w:sz="0" w:space="0" w:color="auto"/>
            <w:left w:val="none" w:sz="0" w:space="0" w:color="auto"/>
            <w:bottom w:val="none" w:sz="0" w:space="0" w:color="auto"/>
            <w:right w:val="none" w:sz="0" w:space="0" w:color="auto"/>
          </w:divBdr>
        </w:div>
        <w:div w:id="1143546831">
          <w:marLeft w:val="0"/>
          <w:marRight w:val="0"/>
          <w:marTop w:val="0"/>
          <w:marBottom w:val="0"/>
          <w:divBdr>
            <w:top w:val="none" w:sz="0" w:space="0" w:color="auto"/>
            <w:left w:val="none" w:sz="0" w:space="0" w:color="auto"/>
            <w:bottom w:val="none" w:sz="0" w:space="0" w:color="auto"/>
            <w:right w:val="none" w:sz="0" w:space="0" w:color="auto"/>
          </w:divBdr>
        </w:div>
        <w:div w:id="1249467166">
          <w:marLeft w:val="0"/>
          <w:marRight w:val="0"/>
          <w:marTop w:val="0"/>
          <w:marBottom w:val="0"/>
          <w:divBdr>
            <w:top w:val="none" w:sz="0" w:space="0" w:color="auto"/>
            <w:left w:val="none" w:sz="0" w:space="0" w:color="auto"/>
            <w:bottom w:val="none" w:sz="0" w:space="0" w:color="auto"/>
            <w:right w:val="none" w:sz="0" w:space="0" w:color="auto"/>
          </w:divBdr>
        </w:div>
        <w:div w:id="856969944">
          <w:marLeft w:val="0"/>
          <w:marRight w:val="0"/>
          <w:marTop w:val="0"/>
          <w:marBottom w:val="0"/>
          <w:divBdr>
            <w:top w:val="none" w:sz="0" w:space="0" w:color="auto"/>
            <w:left w:val="none" w:sz="0" w:space="0" w:color="auto"/>
            <w:bottom w:val="none" w:sz="0" w:space="0" w:color="auto"/>
            <w:right w:val="none" w:sz="0" w:space="0" w:color="auto"/>
          </w:divBdr>
        </w:div>
        <w:div w:id="1296058685">
          <w:marLeft w:val="0"/>
          <w:marRight w:val="0"/>
          <w:marTop w:val="0"/>
          <w:marBottom w:val="0"/>
          <w:divBdr>
            <w:top w:val="none" w:sz="0" w:space="0" w:color="auto"/>
            <w:left w:val="none" w:sz="0" w:space="0" w:color="auto"/>
            <w:bottom w:val="none" w:sz="0" w:space="0" w:color="auto"/>
            <w:right w:val="none" w:sz="0" w:space="0" w:color="auto"/>
          </w:divBdr>
        </w:div>
        <w:div w:id="1103572624">
          <w:marLeft w:val="0"/>
          <w:marRight w:val="0"/>
          <w:marTop w:val="0"/>
          <w:marBottom w:val="0"/>
          <w:divBdr>
            <w:top w:val="none" w:sz="0" w:space="0" w:color="auto"/>
            <w:left w:val="none" w:sz="0" w:space="0" w:color="auto"/>
            <w:bottom w:val="none" w:sz="0" w:space="0" w:color="auto"/>
            <w:right w:val="none" w:sz="0" w:space="0" w:color="auto"/>
          </w:divBdr>
        </w:div>
        <w:div w:id="1799294519">
          <w:marLeft w:val="0"/>
          <w:marRight w:val="0"/>
          <w:marTop w:val="0"/>
          <w:marBottom w:val="0"/>
          <w:divBdr>
            <w:top w:val="none" w:sz="0" w:space="0" w:color="auto"/>
            <w:left w:val="none" w:sz="0" w:space="0" w:color="auto"/>
            <w:bottom w:val="none" w:sz="0" w:space="0" w:color="auto"/>
            <w:right w:val="none" w:sz="0" w:space="0" w:color="auto"/>
          </w:divBdr>
        </w:div>
        <w:div w:id="1413429838">
          <w:marLeft w:val="0"/>
          <w:marRight w:val="0"/>
          <w:marTop w:val="0"/>
          <w:marBottom w:val="0"/>
          <w:divBdr>
            <w:top w:val="none" w:sz="0" w:space="0" w:color="auto"/>
            <w:left w:val="none" w:sz="0" w:space="0" w:color="auto"/>
            <w:bottom w:val="none" w:sz="0" w:space="0" w:color="auto"/>
            <w:right w:val="none" w:sz="0" w:space="0" w:color="auto"/>
          </w:divBdr>
        </w:div>
        <w:div w:id="1635329653">
          <w:marLeft w:val="0"/>
          <w:marRight w:val="0"/>
          <w:marTop w:val="0"/>
          <w:marBottom w:val="0"/>
          <w:divBdr>
            <w:top w:val="none" w:sz="0" w:space="0" w:color="auto"/>
            <w:left w:val="none" w:sz="0" w:space="0" w:color="auto"/>
            <w:bottom w:val="none" w:sz="0" w:space="0" w:color="auto"/>
            <w:right w:val="none" w:sz="0" w:space="0" w:color="auto"/>
          </w:divBdr>
        </w:div>
        <w:div w:id="2047874600">
          <w:marLeft w:val="0"/>
          <w:marRight w:val="0"/>
          <w:marTop w:val="0"/>
          <w:marBottom w:val="0"/>
          <w:divBdr>
            <w:top w:val="none" w:sz="0" w:space="0" w:color="auto"/>
            <w:left w:val="none" w:sz="0" w:space="0" w:color="auto"/>
            <w:bottom w:val="none" w:sz="0" w:space="0" w:color="auto"/>
            <w:right w:val="none" w:sz="0" w:space="0" w:color="auto"/>
          </w:divBdr>
        </w:div>
        <w:div w:id="471219162">
          <w:marLeft w:val="0"/>
          <w:marRight w:val="0"/>
          <w:marTop w:val="0"/>
          <w:marBottom w:val="0"/>
          <w:divBdr>
            <w:top w:val="none" w:sz="0" w:space="0" w:color="auto"/>
            <w:left w:val="none" w:sz="0" w:space="0" w:color="auto"/>
            <w:bottom w:val="none" w:sz="0" w:space="0" w:color="auto"/>
            <w:right w:val="none" w:sz="0" w:space="0" w:color="auto"/>
          </w:divBdr>
        </w:div>
        <w:div w:id="1024747088">
          <w:marLeft w:val="0"/>
          <w:marRight w:val="0"/>
          <w:marTop w:val="0"/>
          <w:marBottom w:val="0"/>
          <w:divBdr>
            <w:top w:val="none" w:sz="0" w:space="0" w:color="auto"/>
            <w:left w:val="none" w:sz="0" w:space="0" w:color="auto"/>
            <w:bottom w:val="none" w:sz="0" w:space="0" w:color="auto"/>
            <w:right w:val="none" w:sz="0" w:space="0" w:color="auto"/>
          </w:divBdr>
        </w:div>
        <w:div w:id="1069114144">
          <w:marLeft w:val="0"/>
          <w:marRight w:val="0"/>
          <w:marTop w:val="0"/>
          <w:marBottom w:val="0"/>
          <w:divBdr>
            <w:top w:val="none" w:sz="0" w:space="0" w:color="auto"/>
            <w:left w:val="none" w:sz="0" w:space="0" w:color="auto"/>
            <w:bottom w:val="none" w:sz="0" w:space="0" w:color="auto"/>
            <w:right w:val="none" w:sz="0" w:space="0" w:color="auto"/>
          </w:divBdr>
        </w:div>
        <w:div w:id="1580557223">
          <w:marLeft w:val="0"/>
          <w:marRight w:val="0"/>
          <w:marTop w:val="0"/>
          <w:marBottom w:val="0"/>
          <w:divBdr>
            <w:top w:val="none" w:sz="0" w:space="0" w:color="auto"/>
            <w:left w:val="none" w:sz="0" w:space="0" w:color="auto"/>
            <w:bottom w:val="none" w:sz="0" w:space="0" w:color="auto"/>
            <w:right w:val="none" w:sz="0" w:space="0" w:color="auto"/>
          </w:divBdr>
        </w:div>
        <w:div w:id="676809424">
          <w:marLeft w:val="0"/>
          <w:marRight w:val="0"/>
          <w:marTop w:val="0"/>
          <w:marBottom w:val="0"/>
          <w:divBdr>
            <w:top w:val="none" w:sz="0" w:space="0" w:color="auto"/>
            <w:left w:val="none" w:sz="0" w:space="0" w:color="auto"/>
            <w:bottom w:val="none" w:sz="0" w:space="0" w:color="auto"/>
            <w:right w:val="none" w:sz="0" w:space="0" w:color="auto"/>
          </w:divBdr>
        </w:div>
        <w:div w:id="1003630587">
          <w:marLeft w:val="0"/>
          <w:marRight w:val="0"/>
          <w:marTop w:val="0"/>
          <w:marBottom w:val="0"/>
          <w:divBdr>
            <w:top w:val="none" w:sz="0" w:space="0" w:color="auto"/>
            <w:left w:val="none" w:sz="0" w:space="0" w:color="auto"/>
            <w:bottom w:val="none" w:sz="0" w:space="0" w:color="auto"/>
            <w:right w:val="none" w:sz="0" w:space="0" w:color="auto"/>
          </w:divBdr>
        </w:div>
        <w:div w:id="1320421690">
          <w:marLeft w:val="0"/>
          <w:marRight w:val="0"/>
          <w:marTop w:val="0"/>
          <w:marBottom w:val="0"/>
          <w:divBdr>
            <w:top w:val="none" w:sz="0" w:space="0" w:color="auto"/>
            <w:left w:val="none" w:sz="0" w:space="0" w:color="auto"/>
            <w:bottom w:val="none" w:sz="0" w:space="0" w:color="auto"/>
            <w:right w:val="none" w:sz="0" w:space="0" w:color="auto"/>
          </w:divBdr>
        </w:div>
        <w:div w:id="2141220869">
          <w:marLeft w:val="0"/>
          <w:marRight w:val="0"/>
          <w:marTop w:val="0"/>
          <w:marBottom w:val="0"/>
          <w:divBdr>
            <w:top w:val="none" w:sz="0" w:space="0" w:color="auto"/>
            <w:left w:val="none" w:sz="0" w:space="0" w:color="auto"/>
            <w:bottom w:val="none" w:sz="0" w:space="0" w:color="auto"/>
            <w:right w:val="none" w:sz="0" w:space="0" w:color="auto"/>
          </w:divBdr>
        </w:div>
        <w:div w:id="557715141">
          <w:marLeft w:val="0"/>
          <w:marRight w:val="0"/>
          <w:marTop w:val="0"/>
          <w:marBottom w:val="0"/>
          <w:divBdr>
            <w:top w:val="none" w:sz="0" w:space="0" w:color="auto"/>
            <w:left w:val="none" w:sz="0" w:space="0" w:color="auto"/>
            <w:bottom w:val="none" w:sz="0" w:space="0" w:color="auto"/>
            <w:right w:val="none" w:sz="0" w:space="0" w:color="auto"/>
          </w:divBdr>
        </w:div>
        <w:div w:id="674108734">
          <w:marLeft w:val="0"/>
          <w:marRight w:val="0"/>
          <w:marTop w:val="0"/>
          <w:marBottom w:val="0"/>
          <w:divBdr>
            <w:top w:val="none" w:sz="0" w:space="0" w:color="auto"/>
            <w:left w:val="none" w:sz="0" w:space="0" w:color="auto"/>
            <w:bottom w:val="none" w:sz="0" w:space="0" w:color="auto"/>
            <w:right w:val="none" w:sz="0" w:space="0" w:color="auto"/>
          </w:divBdr>
        </w:div>
        <w:div w:id="52429268">
          <w:marLeft w:val="0"/>
          <w:marRight w:val="0"/>
          <w:marTop w:val="0"/>
          <w:marBottom w:val="0"/>
          <w:divBdr>
            <w:top w:val="none" w:sz="0" w:space="0" w:color="auto"/>
            <w:left w:val="none" w:sz="0" w:space="0" w:color="auto"/>
            <w:bottom w:val="none" w:sz="0" w:space="0" w:color="auto"/>
            <w:right w:val="none" w:sz="0" w:space="0" w:color="auto"/>
          </w:divBdr>
        </w:div>
        <w:div w:id="931159226">
          <w:marLeft w:val="0"/>
          <w:marRight w:val="0"/>
          <w:marTop w:val="0"/>
          <w:marBottom w:val="0"/>
          <w:divBdr>
            <w:top w:val="none" w:sz="0" w:space="0" w:color="auto"/>
            <w:left w:val="none" w:sz="0" w:space="0" w:color="auto"/>
            <w:bottom w:val="none" w:sz="0" w:space="0" w:color="auto"/>
            <w:right w:val="none" w:sz="0" w:space="0" w:color="auto"/>
          </w:divBdr>
        </w:div>
        <w:div w:id="1903983561">
          <w:marLeft w:val="0"/>
          <w:marRight w:val="0"/>
          <w:marTop w:val="0"/>
          <w:marBottom w:val="0"/>
          <w:divBdr>
            <w:top w:val="none" w:sz="0" w:space="0" w:color="auto"/>
            <w:left w:val="none" w:sz="0" w:space="0" w:color="auto"/>
            <w:bottom w:val="none" w:sz="0" w:space="0" w:color="auto"/>
            <w:right w:val="none" w:sz="0" w:space="0" w:color="auto"/>
          </w:divBdr>
        </w:div>
        <w:div w:id="2116361494">
          <w:marLeft w:val="0"/>
          <w:marRight w:val="0"/>
          <w:marTop w:val="0"/>
          <w:marBottom w:val="0"/>
          <w:divBdr>
            <w:top w:val="none" w:sz="0" w:space="0" w:color="auto"/>
            <w:left w:val="none" w:sz="0" w:space="0" w:color="auto"/>
            <w:bottom w:val="none" w:sz="0" w:space="0" w:color="auto"/>
            <w:right w:val="none" w:sz="0" w:space="0" w:color="auto"/>
          </w:divBdr>
        </w:div>
        <w:div w:id="1996883399">
          <w:marLeft w:val="0"/>
          <w:marRight w:val="0"/>
          <w:marTop w:val="0"/>
          <w:marBottom w:val="0"/>
          <w:divBdr>
            <w:top w:val="none" w:sz="0" w:space="0" w:color="auto"/>
            <w:left w:val="none" w:sz="0" w:space="0" w:color="auto"/>
            <w:bottom w:val="none" w:sz="0" w:space="0" w:color="auto"/>
            <w:right w:val="none" w:sz="0" w:space="0" w:color="auto"/>
          </w:divBdr>
        </w:div>
        <w:div w:id="692223195">
          <w:marLeft w:val="0"/>
          <w:marRight w:val="0"/>
          <w:marTop w:val="0"/>
          <w:marBottom w:val="0"/>
          <w:divBdr>
            <w:top w:val="none" w:sz="0" w:space="0" w:color="auto"/>
            <w:left w:val="none" w:sz="0" w:space="0" w:color="auto"/>
            <w:bottom w:val="none" w:sz="0" w:space="0" w:color="auto"/>
            <w:right w:val="none" w:sz="0" w:space="0" w:color="auto"/>
          </w:divBdr>
        </w:div>
        <w:div w:id="145358909">
          <w:marLeft w:val="0"/>
          <w:marRight w:val="0"/>
          <w:marTop w:val="0"/>
          <w:marBottom w:val="0"/>
          <w:divBdr>
            <w:top w:val="none" w:sz="0" w:space="0" w:color="auto"/>
            <w:left w:val="none" w:sz="0" w:space="0" w:color="auto"/>
            <w:bottom w:val="none" w:sz="0" w:space="0" w:color="auto"/>
            <w:right w:val="none" w:sz="0" w:space="0" w:color="auto"/>
          </w:divBdr>
        </w:div>
        <w:div w:id="653872593">
          <w:marLeft w:val="0"/>
          <w:marRight w:val="0"/>
          <w:marTop w:val="0"/>
          <w:marBottom w:val="0"/>
          <w:divBdr>
            <w:top w:val="none" w:sz="0" w:space="0" w:color="auto"/>
            <w:left w:val="none" w:sz="0" w:space="0" w:color="auto"/>
            <w:bottom w:val="none" w:sz="0" w:space="0" w:color="auto"/>
            <w:right w:val="none" w:sz="0" w:space="0" w:color="auto"/>
          </w:divBdr>
        </w:div>
        <w:div w:id="1952203976">
          <w:marLeft w:val="0"/>
          <w:marRight w:val="0"/>
          <w:marTop w:val="0"/>
          <w:marBottom w:val="0"/>
          <w:divBdr>
            <w:top w:val="none" w:sz="0" w:space="0" w:color="auto"/>
            <w:left w:val="none" w:sz="0" w:space="0" w:color="auto"/>
            <w:bottom w:val="none" w:sz="0" w:space="0" w:color="auto"/>
            <w:right w:val="none" w:sz="0" w:space="0" w:color="auto"/>
          </w:divBdr>
        </w:div>
        <w:div w:id="1466698803">
          <w:marLeft w:val="0"/>
          <w:marRight w:val="0"/>
          <w:marTop w:val="0"/>
          <w:marBottom w:val="0"/>
          <w:divBdr>
            <w:top w:val="none" w:sz="0" w:space="0" w:color="auto"/>
            <w:left w:val="none" w:sz="0" w:space="0" w:color="auto"/>
            <w:bottom w:val="none" w:sz="0" w:space="0" w:color="auto"/>
            <w:right w:val="none" w:sz="0" w:space="0" w:color="auto"/>
          </w:divBdr>
        </w:div>
        <w:div w:id="97793266">
          <w:marLeft w:val="0"/>
          <w:marRight w:val="0"/>
          <w:marTop w:val="0"/>
          <w:marBottom w:val="0"/>
          <w:divBdr>
            <w:top w:val="none" w:sz="0" w:space="0" w:color="auto"/>
            <w:left w:val="none" w:sz="0" w:space="0" w:color="auto"/>
            <w:bottom w:val="none" w:sz="0" w:space="0" w:color="auto"/>
            <w:right w:val="none" w:sz="0" w:space="0" w:color="auto"/>
          </w:divBdr>
        </w:div>
        <w:div w:id="982077393">
          <w:marLeft w:val="0"/>
          <w:marRight w:val="0"/>
          <w:marTop w:val="0"/>
          <w:marBottom w:val="0"/>
          <w:divBdr>
            <w:top w:val="none" w:sz="0" w:space="0" w:color="auto"/>
            <w:left w:val="none" w:sz="0" w:space="0" w:color="auto"/>
            <w:bottom w:val="none" w:sz="0" w:space="0" w:color="auto"/>
            <w:right w:val="none" w:sz="0" w:space="0" w:color="auto"/>
          </w:divBdr>
        </w:div>
        <w:div w:id="437454968">
          <w:marLeft w:val="0"/>
          <w:marRight w:val="0"/>
          <w:marTop w:val="0"/>
          <w:marBottom w:val="0"/>
          <w:divBdr>
            <w:top w:val="none" w:sz="0" w:space="0" w:color="auto"/>
            <w:left w:val="none" w:sz="0" w:space="0" w:color="auto"/>
            <w:bottom w:val="none" w:sz="0" w:space="0" w:color="auto"/>
            <w:right w:val="none" w:sz="0" w:space="0" w:color="auto"/>
          </w:divBdr>
        </w:div>
        <w:div w:id="1827939985">
          <w:marLeft w:val="0"/>
          <w:marRight w:val="0"/>
          <w:marTop w:val="0"/>
          <w:marBottom w:val="0"/>
          <w:divBdr>
            <w:top w:val="none" w:sz="0" w:space="0" w:color="auto"/>
            <w:left w:val="none" w:sz="0" w:space="0" w:color="auto"/>
            <w:bottom w:val="none" w:sz="0" w:space="0" w:color="auto"/>
            <w:right w:val="none" w:sz="0" w:space="0" w:color="auto"/>
          </w:divBdr>
        </w:div>
        <w:div w:id="642391239">
          <w:marLeft w:val="0"/>
          <w:marRight w:val="0"/>
          <w:marTop w:val="0"/>
          <w:marBottom w:val="0"/>
          <w:divBdr>
            <w:top w:val="none" w:sz="0" w:space="0" w:color="auto"/>
            <w:left w:val="none" w:sz="0" w:space="0" w:color="auto"/>
            <w:bottom w:val="none" w:sz="0" w:space="0" w:color="auto"/>
            <w:right w:val="none" w:sz="0" w:space="0" w:color="auto"/>
          </w:divBdr>
        </w:div>
      </w:divsChild>
    </w:div>
    <w:div w:id="465660741">
      <w:bodyDiv w:val="1"/>
      <w:marLeft w:val="0"/>
      <w:marRight w:val="0"/>
      <w:marTop w:val="0"/>
      <w:marBottom w:val="0"/>
      <w:divBdr>
        <w:top w:val="none" w:sz="0" w:space="0" w:color="auto"/>
        <w:left w:val="none" w:sz="0" w:space="0" w:color="auto"/>
        <w:bottom w:val="none" w:sz="0" w:space="0" w:color="auto"/>
        <w:right w:val="none" w:sz="0" w:space="0" w:color="auto"/>
      </w:divBdr>
    </w:div>
    <w:div w:id="466168837">
      <w:bodyDiv w:val="1"/>
      <w:marLeft w:val="0"/>
      <w:marRight w:val="0"/>
      <w:marTop w:val="0"/>
      <w:marBottom w:val="0"/>
      <w:divBdr>
        <w:top w:val="none" w:sz="0" w:space="0" w:color="auto"/>
        <w:left w:val="none" w:sz="0" w:space="0" w:color="auto"/>
        <w:bottom w:val="none" w:sz="0" w:space="0" w:color="auto"/>
        <w:right w:val="none" w:sz="0" w:space="0" w:color="auto"/>
      </w:divBdr>
    </w:div>
    <w:div w:id="466239941">
      <w:bodyDiv w:val="1"/>
      <w:marLeft w:val="0"/>
      <w:marRight w:val="0"/>
      <w:marTop w:val="0"/>
      <w:marBottom w:val="0"/>
      <w:divBdr>
        <w:top w:val="none" w:sz="0" w:space="0" w:color="auto"/>
        <w:left w:val="none" w:sz="0" w:space="0" w:color="auto"/>
        <w:bottom w:val="none" w:sz="0" w:space="0" w:color="auto"/>
        <w:right w:val="none" w:sz="0" w:space="0" w:color="auto"/>
      </w:divBdr>
    </w:div>
    <w:div w:id="469129277">
      <w:bodyDiv w:val="1"/>
      <w:marLeft w:val="0"/>
      <w:marRight w:val="0"/>
      <w:marTop w:val="0"/>
      <w:marBottom w:val="0"/>
      <w:divBdr>
        <w:top w:val="none" w:sz="0" w:space="0" w:color="auto"/>
        <w:left w:val="none" w:sz="0" w:space="0" w:color="auto"/>
        <w:bottom w:val="none" w:sz="0" w:space="0" w:color="auto"/>
        <w:right w:val="none" w:sz="0" w:space="0" w:color="auto"/>
      </w:divBdr>
    </w:div>
    <w:div w:id="469130748">
      <w:bodyDiv w:val="1"/>
      <w:marLeft w:val="0"/>
      <w:marRight w:val="0"/>
      <w:marTop w:val="0"/>
      <w:marBottom w:val="0"/>
      <w:divBdr>
        <w:top w:val="none" w:sz="0" w:space="0" w:color="auto"/>
        <w:left w:val="none" w:sz="0" w:space="0" w:color="auto"/>
        <w:bottom w:val="none" w:sz="0" w:space="0" w:color="auto"/>
        <w:right w:val="none" w:sz="0" w:space="0" w:color="auto"/>
      </w:divBdr>
    </w:div>
    <w:div w:id="469133276">
      <w:bodyDiv w:val="1"/>
      <w:marLeft w:val="0"/>
      <w:marRight w:val="0"/>
      <w:marTop w:val="0"/>
      <w:marBottom w:val="0"/>
      <w:divBdr>
        <w:top w:val="none" w:sz="0" w:space="0" w:color="auto"/>
        <w:left w:val="none" w:sz="0" w:space="0" w:color="auto"/>
        <w:bottom w:val="none" w:sz="0" w:space="0" w:color="auto"/>
        <w:right w:val="none" w:sz="0" w:space="0" w:color="auto"/>
      </w:divBdr>
    </w:div>
    <w:div w:id="469442264">
      <w:bodyDiv w:val="1"/>
      <w:marLeft w:val="0"/>
      <w:marRight w:val="0"/>
      <w:marTop w:val="0"/>
      <w:marBottom w:val="0"/>
      <w:divBdr>
        <w:top w:val="none" w:sz="0" w:space="0" w:color="auto"/>
        <w:left w:val="none" w:sz="0" w:space="0" w:color="auto"/>
        <w:bottom w:val="none" w:sz="0" w:space="0" w:color="auto"/>
        <w:right w:val="none" w:sz="0" w:space="0" w:color="auto"/>
      </w:divBdr>
    </w:div>
    <w:div w:id="469782413">
      <w:bodyDiv w:val="1"/>
      <w:marLeft w:val="0"/>
      <w:marRight w:val="0"/>
      <w:marTop w:val="0"/>
      <w:marBottom w:val="0"/>
      <w:divBdr>
        <w:top w:val="none" w:sz="0" w:space="0" w:color="auto"/>
        <w:left w:val="none" w:sz="0" w:space="0" w:color="auto"/>
        <w:bottom w:val="none" w:sz="0" w:space="0" w:color="auto"/>
        <w:right w:val="none" w:sz="0" w:space="0" w:color="auto"/>
      </w:divBdr>
    </w:div>
    <w:div w:id="469903435">
      <w:bodyDiv w:val="1"/>
      <w:marLeft w:val="0"/>
      <w:marRight w:val="0"/>
      <w:marTop w:val="0"/>
      <w:marBottom w:val="0"/>
      <w:divBdr>
        <w:top w:val="none" w:sz="0" w:space="0" w:color="auto"/>
        <w:left w:val="none" w:sz="0" w:space="0" w:color="auto"/>
        <w:bottom w:val="none" w:sz="0" w:space="0" w:color="auto"/>
        <w:right w:val="none" w:sz="0" w:space="0" w:color="auto"/>
      </w:divBdr>
    </w:div>
    <w:div w:id="470178278">
      <w:bodyDiv w:val="1"/>
      <w:marLeft w:val="0"/>
      <w:marRight w:val="0"/>
      <w:marTop w:val="0"/>
      <w:marBottom w:val="0"/>
      <w:divBdr>
        <w:top w:val="none" w:sz="0" w:space="0" w:color="auto"/>
        <w:left w:val="none" w:sz="0" w:space="0" w:color="auto"/>
        <w:bottom w:val="none" w:sz="0" w:space="0" w:color="auto"/>
        <w:right w:val="none" w:sz="0" w:space="0" w:color="auto"/>
      </w:divBdr>
    </w:div>
    <w:div w:id="470249093">
      <w:bodyDiv w:val="1"/>
      <w:marLeft w:val="0"/>
      <w:marRight w:val="0"/>
      <w:marTop w:val="0"/>
      <w:marBottom w:val="0"/>
      <w:divBdr>
        <w:top w:val="none" w:sz="0" w:space="0" w:color="auto"/>
        <w:left w:val="none" w:sz="0" w:space="0" w:color="auto"/>
        <w:bottom w:val="none" w:sz="0" w:space="0" w:color="auto"/>
        <w:right w:val="none" w:sz="0" w:space="0" w:color="auto"/>
      </w:divBdr>
    </w:div>
    <w:div w:id="471824402">
      <w:bodyDiv w:val="1"/>
      <w:marLeft w:val="0"/>
      <w:marRight w:val="0"/>
      <w:marTop w:val="0"/>
      <w:marBottom w:val="0"/>
      <w:divBdr>
        <w:top w:val="none" w:sz="0" w:space="0" w:color="auto"/>
        <w:left w:val="none" w:sz="0" w:space="0" w:color="auto"/>
        <w:bottom w:val="none" w:sz="0" w:space="0" w:color="auto"/>
        <w:right w:val="none" w:sz="0" w:space="0" w:color="auto"/>
      </w:divBdr>
    </w:div>
    <w:div w:id="472065716">
      <w:bodyDiv w:val="1"/>
      <w:marLeft w:val="0"/>
      <w:marRight w:val="0"/>
      <w:marTop w:val="0"/>
      <w:marBottom w:val="0"/>
      <w:divBdr>
        <w:top w:val="none" w:sz="0" w:space="0" w:color="auto"/>
        <w:left w:val="none" w:sz="0" w:space="0" w:color="auto"/>
        <w:bottom w:val="none" w:sz="0" w:space="0" w:color="auto"/>
        <w:right w:val="none" w:sz="0" w:space="0" w:color="auto"/>
      </w:divBdr>
    </w:div>
    <w:div w:id="472451396">
      <w:bodyDiv w:val="1"/>
      <w:marLeft w:val="0"/>
      <w:marRight w:val="0"/>
      <w:marTop w:val="0"/>
      <w:marBottom w:val="0"/>
      <w:divBdr>
        <w:top w:val="none" w:sz="0" w:space="0" w:color="auto"/>
        <w:left w:val="none" w:sz="0" w:space="0" w:color="auto"/>
        <w:bottom w:val="none" w:sz="0" w:space="0" w:color="auto"/>
        <w:right w:val="none" w:sz="0" w:space="0" w:color="auto"/>
      </w:divBdr>
    </w:div>
    <w:div w:id="472529009">
      <w:bodyDiv w:val="1"/>
      <w:marLeft w:val="0"/>
      <w:marRight w:val="0"/>
      <w:marTop w:val="0"/>
      <w:marBottom w:val="0"/>
      <w:divBdr>
        <w:top w:val="none" w:sz="0" w:space="0" w:color="auto"/>
        <w:left w:val="none" w:sz="0" w:space="0" w:color="auto"/>
        <w:bottom w:val="none" w:sz="0" w:space="0" w:color="auto"/>
        <w:right w:val="none" w:sz="0" w:space="0" w:color="auto"/>
      </w:divBdr>
    </w:div>
    <w:div w:id="472715224">
      <w:bodyDiv w:val="1"/>
      <w:marLeft w:val="0"/>
      <w:marRight w:val="0"/>
      <w:marTop w:val="0"/>
      <w:marBottom w:val="0"/>
      <w:divBdr>
        <w:top w:val="none" w:sz="0" w:space="0" w:color="auto"/>
        <w:left w:val="none" w:sz="0" w:space="0" w:color="auto"/>
        <w:bottom w:val="none" w:sz="0" w:space="0" w:color="auto"/>
        <w:right w:val="none" w:sz="0" w:space="0" w:color="auto"/>
      </w:divBdr>
    </w:div>
    <w:div w:id="474684632">
      <w:bodyDiv w:val="1"/>
      <w:marLeft w:val="0"/>
      <w:marRight w:val="0"/>
      <w:marTop w:val="0"/>
      <w:marBottom w:val="0"/>
      <w:divBdr>
        <w:top w:val="none" w:sz="0" w:space="0" w:color="auto"/>
        <w:left w:val="none" w:sz="0" w:space="0" w:color="auto"/>
        <w:bottom w:val="none" w:sz="0" w:space="0" w:color="auto"/>
        <w:right w:val="none" w:sz="0" w:space="0" w:color="auto"/>
      </w:divBdr>
    </w:div>
    <w:div w:id="475416762">
      <w:bodyDiv w:val="1"/>
      <w:marLeft w:val="0"/>
      <w:marRight w:val="0"/>
      <w:marTop w:val="0"/>
      <w:marBottom w:val="0"/>
      <w:divBdr>
        <w:top w:val="none" w:sz="0" w:space="0" w:color="auto"/>
        <w:left w:val="none" w:sz="0" w:space="0" w:color="auto"/>
        <w:bottom w:val="none" w:sz="0" w:space="0" w:color="auto"/>
        <w:right w:val="none" w:sz="0" w:space="0" w:color="auto"/>
      </w:divBdr>
    </w:div>
    <w:div w:id="475532703">
      <w:bodyDiv w:val="1"/>
      <w:marLeft w:val="0"/>
      <w:marRight w:val="0"/>
      <w:marTop w:val="0"/>
      <w:marBottom w:val="0"/>
      <w:divBdr>
        <w:top w:val="none" w:sz="0" w:space="0" w:color="auto"/>
        <w:left w:val="none" w:sz="0" w:space="0" w:color="auto"/>
        <w:bottom w:val="none" w:sz="0" w:space="0" w:color="auto"/>
        <w:right w:val="none" w:sz="0" w:space="0" w:color="auto"/>
      </w:divBdr>
    </w:div>
    <w:div w:id="475951514">
      <w:bodyDiv w:val="1"/>
      <w:marLeft w:val="0"/>
      <w:marRight w:val="0"/>
      <w:marTop w:val="0"/>
      <w:marBottom w:val="0"/>
      <w:divBdr>
        <w:top w:val="none" w:sz="0" w:space="0" w:color="auto"/>
        <w:left w:val="none" w:sz="0" w:space="0" w:color="auto"/>
        <w:bottom w:val="none" w:sz="0" w:space="0" w:color="auto"/>
        <w:right w:val="none" w:sz="0" w:space="0" w:color="auto"/>
      </w:divBdr>
    </w:div>
    <w:div w:id="476580781">
      <w:bodyDiv w:val="1"/>
      <w:marLeft w:val="0"/>
      <w:marRight w:val="0"/>
      <w:marTop w:val="0"/>
      <w:marBottom w:val="0"/>
      <w:divBdr>
        <w:top w:val="none" w:sz="0" w:space="0" w:color="auto"/>
        <w:left w:val="none" w:sz="0" w:space="0" w:color="auto"/>
        <w:bottom w:val="none" w:sz="0" w:space="0" w:color="auto"/>
        <w:right w:val="none" w:sz="0" w:space="0" w:color="auto"/>
      </w:divBdr>
    </w:div>
    <w:div w:id="478960366">
      <w:bodyDiv w:val="1"/>
      <w:marLeft w:val="0"/>
      <w:marRight w:val="0"/>
      <w:marTop w:val="0"/>
      <w:marBottom w:val="0"/>
      <w:divBdr>
        <w:top w:val="none" w:sz="0" w:space="0" w:color="auto"/>
        <w:left w:val="none" w:sz="0" w:space="0" w:color="auto"/>
        <w:bottom w:val="none" w:sz="0" w:space="0" w:color="auto"/>
        <w:right w:val="none" w:sz="0" w:space="0" w:color="auto"/>
      </w:divBdr>
    </w:div>
    <w:div w:id="480314882">
      <w:bodyDiv w:val="1"/>
      <w:marLeft w:val="0"/>
      <w:marRight w:val="0"/>
      <w:marTop w:val="0"/>
      <w:marBottom w:val="0"/>
      <w:divBdr>
        <w:top w:val="none" w:sz="0" w:space="0" w:color="auto"/>
        <w:left w:val="none" w:sz="0" w:space="0" w:color="auto"/>
        <w:bottom w:val="none" w:sz="0" w:space="0" w:color="auto"/>
        <w:right w:val="none" w:sz="0" w:space="0" w:color="auto"/>
      </w:divBdr>
    </w:div>
    <w:div w:id="480662525">
      <w:bodyDiv w:val="1"/>
      <w:marLeft w:val="0"/>
      <w:marRight w:val="0"/>
      <w:marTop w:val="0"/>
      <w:marBottom w:val="0"/>
      <w:divBdr>
        <w:top w:val="none" w:sz="0" w:space="0" w:color="auto"/>
        <w:left w:val="none" w:sz="0" w:space="0" w:color="auto"/>
        <w:bottom w:val="none" w:sz="0" w:space="0" w:color="auto"/>
        <w:right w:val="none" w:sz="0" w:space="0" w:color="auto"/>
      </w:divBdr>
    </w:div>
    <w:div w:id="482048131">
      <w:bodyDiv w:val="1"/>
      <w:marLeft w:val="0"/>
      <w:marRight w:val="0"/>
      <w:marTop w:val="0"/>
      <w:marBottom w:val="0"/>
      <w:divBdr>
        <w:top w:val="none" w:sz="0" w:space="0" w:color="auto"/>
        <w:left w:val="none" w:sz="0" w:space="0" w:color="auto"/>
        <w:bottom w:val="none" w:sz="0" w:space="0" w:color="auto"/>
        <w:right w:val="none" w:sz="0" w:space="0" w:color="auto"/>
      </w:divBdr>
    </w:div>
    <w:div w:id="484012373">
      <w:bodyDiv w:val="1"/>
      <w:marLeft w:val="0"/>
      <w:marRight w:val="0"/>
      <w:marTop w:val="0"/>
      <w:marBottom w:val="0"/>
      <w:divBdr>
        <w:top w:val="none" w:sz="0" w:space="0" w:color="auto"/>
        <w:left w:val="none" w:sz="0" w:space="0" w:color="auto"/>
        <w:bottom w:val="none" w:sz="0" w:space="0" w:color="auto"/>
        <w:right w:val="none" w:sz="0" w:space="0" w:color="auto"/>
      </w:divBdr>
    </w:div>
    <w:div w:id="484207646">
      <w:bodyDiv w:val="1"/>
      <w:marLeft w:val="0"/>
      <w:marRight w:val="0"/>
      <w:marTop w:val="0"/>
      <w:marBottom w:val="0"/>
      <w:divBdr>
        <w:top w:val="none" w:sz="0" w:space="0" w:color="auto"/>
        <w:left w:val="none" w:sz="0" w:space="0" w:color="auto"/>
        <w:bottom w:val="none" w:sz="0" w:space="0" w:color="auto"/>
        <w:right w:val="none" w:sz="0" w:space="0" w:color="auto"/>
      </w:divBdr>
    </w:div>
    <w:div w:id="484586681">
      <w:bodyDiv w:val="1"/>
      <w:marLeft w:val="0"/>
      <w:marRight w:val="0"/>
      <w:marTop w:val="0"/>
      <w:marBottom w:val="0"/>
      <w:divBdr>
        <w:top w:val="none" w:sz="0" w:space="0" w:color="auto"/>
        <w:left w:val="none" w:sz="0" w:space="0" w:color="auto"/>
        <w:bottom w:val="none" w:sz="0" w:space="0" w:color="auto"/>
        <w:right w:val="none" w:sz="0" w:space="0" w:color="auto"/>
      </w:divBdr>
    </w:div>
    <w:div w:id="484783275">
      <w:bodyDiv w:val="1"/>
      <w:marLeft w:val="0"/>
      <w:marRight w:val="0"/>
      <w:marTop w:val="0"/>
      <w:marBottom w:val="0"/>
      <w:divBdr>
        <w:top w:val="none" w:sz="0" w:space="0" w:color="auto"/>
        <w:left w:val="none" w:sz="0" w:space="0" w:color="auto"/>
        <w:bottom w:val="none" w:sz="0" w:space="0" w:color="auto"/>
        <w:right w:val="none" w:sz="0" w:space="0" w:color="auto"/>
      </w:divBdr>
    </w:div>
    <w:div w:id="485170263">
      <w:bodyDiv w:val="1"/>
      <w:marLeft w:val="0"/>
      <w:marRight w:val="0"/>
      <w:marTop w:val="0"/>
      <w:marBottom w:val="0"/>
      <w:divBdr>
        <w:top w:val="none" w:sz="0" w:space="0" w:color="auto"/>
        <w:left w:val="none" w:sz="0" w:space="0" w:color="auto"/>
        <w:bottom w:val="none" w:sz="0" w:space="0" w:color="auto"/>
        <w:right w:val="none" w:sz="0" w:space="0" w:color="auto"/>
      </w:divBdr>
    </w:div>
    <w:div w:id="485322249">
      <w:bodyDiv w:val="1"/>
      <w:marLeft w:val="0"/>
      <w:marRight w:val="0"/>
      <w:marTop w:val="0"/>
      <w:marBottom w:val="0"/>
      <w:divBdr>
        <w:top w:val="none" w:sz="0" w:space="0" w:color="auto"/>
        <w:left w:val="none" w:sz="0" w:space="0" w:color="auto"/>
        <w:bottom w:val="none" w:sz="0" w:space="0" w:color="auto"/>
        <w:right w:val="none" w:sz="0" w:space="0" w:color="auto"/>
      </w:divBdr>
    </w:div>
    <w:div w:id="485777594">
      <w:bodyDiv w:val="1"/>
      <w:marLeft w:val="0"/>
      <w:marRight w:val="0"/>
      <w:marTop w:val="0"/>
      <w:marBottom w:val="0"/>
      <w:divBdr>
        <w:top w:val="none" w:sz="0" w:space="0" w:color="auto"/>
        <w:left w:val="none" w:sz="0" w:space="0" w:color="auto"/>
        <w:bottom w:val="none" w:sz="0" w:space="0" w:color="auto"/>
        <w:right w:val="none" w:sz="0" w:space="0" w:color="auto"/>
      </w:divBdr>
    </w:div>
    <w:div w:id="485828391">
      <w:bodyDiv w:val="1"/>
      <w:marLeft w:val="0"/>
      <w:marRight w:val="0"/>
      <w:marTop w:val="0"/>
      <w:marBottom w:val="0"/>
      <w:divBdr>
        <w:top w:val="none" w:sz="0" w:space="0" w:color="auto"/>
        <w:left w:val="none" w:sz="0" w:space="0" w:color="auto"/>
        <w:bottom w:val="none" w:sz="0" w:space="0" w:color="auto"/>
        <w:right w:val="none" w:sz="0" w:space="0" w:color="auto"/>
      </w:divBdr>
    </w:div>
    <w:div w:id="487206948">
      <w:bodyDiv w:val="1"/>
      <w:marLeft w:val="0"/>
      <w:marRight w:val="0"/>
      <w:marTop w:val="0"/>
      <w:marBottom w:val="0"/>
      <w:divBdr>
        <w:top w:val="none" w:sz="0" w:space="0" w:color="auto"/>
        <w:left w:val="none" w:sz="0" w:space="0" w:color="auto"/>
        <w:bottom w:val="none" w:sz="0" w:space="0" w:color="auto"/>
        <w:right w:val="none" w:sz="0" w:space="0" w:color="auto"/>
      </w:divBdr>
    </w:div>
    <w:div w:id="487215120">
      <w:bodyDiv w:val="1"/>
      <w:marLeft w:val="0"/>
      <w:marRight w:val="0"/>
      <w:marTop w:val="0"/>
      <w:marBottom w:val="0"/>
      <w:divBdr>
        <w:top w:val="none" w:sz="0" w:space="0" w:color="auto"/>
        <w:left w:val="none" w:sz="0" w:space="0" w:color="auto"/>
        <w:bottom w:val="none" w:sz="0" w:space="0" w:color="auto"/>
        <w:right w:val="none" w:sz="0" w:space="0" w:color="auto"/>
      </w:divBdr>
    </w:div>
    <w:div w:id="487328213">
      <w:bodyDiv w:val="1"/>
      <w:marLeft w:val="0"/>
      <w:marRight w:val="0"/>
      <w:marTop w:val="0"/>
      <w:marBottom w:val="0"/>
      <w:divBdr>
        <w:top w:val="none" w:sz="0" w:space="0" w:color="auto"/>
        <w:left w:val="none" w:sz="0" w:space="0" w:color="auto"/>
        <w:bottom w:val="none" w:sz="0" w:space="0" w:color="auto"/>
        <w:right w:val="none" w:sz="0" w:space="0" w:color="auto"/>
      </w:divBdr>
    </w:div>
    <w:div w:id="490289355">
      <w:bodyDiv w:val="1"/>
      <w:marLeft w:val="0"/>
      <w:marRight w:val="0"/>
      <w:marTop w:val="0"/>
      <w:marBottom w:val="0"/>
      <w:divBdr>
        <w:top w:val="none" w:sz="0" w:space="0" w:color="auto"/>
        <w:left w:val="none" w:sz="0" w:space="0" w:color="auto"/>
        <w:bottom w:val="none" w:sz="0" w:space="0" w:color="auto"/>
        <w:right w:val="none" w:sz="0" w:space="0" w:color="auto"/>
      </w:divBdr>
    </w:div>
    <w:div w:id="491147031">
      <w:bodyDiv w:val="1"/>
      <w:marLeft w:val="0"/>
      <w:marRight w:val="0"/>
      <w:marTop w:val="0"/>
      <w:marBottom w:val="0"/>
      <w:divBdr>
        <w:top w:val="none" w:sz="0" w:space="0" w:color="auto"/>
        <w:left w:val="none" w:sz="0" w:space="0" w:color="auto"/>
        <w:bottom w:val="none" w:sz="0" w:space="0" w:color="auto"/>
        <w:right w:val="none" w:sz="0" w:space="0" w:color="auto"/>
      </w:divBdr>
    </w:div>
    <w:div w:id="491602932">
      <w:bodyDiv w:val="1"/>
      <w:marLeft w:val="0"/>
      <w:marRight w:val="0"/>
      <w:marTop w:val="0"/>
      <w:marBottom w:val="0"/>
      <w:divBdr>
        <w:top w:val="none" w:sz="0" w:space="0" w:color="auto"/>
        <w:left w:val="none" w:sz="0" w:space="0" w:color="auto"/>
        <w:bottom w:val="none" w:sz="0" w:space="0" w:color="auto"/>
        <w:right w:val="none" w:sz="0" w:space="0" w:color="auto"/>
      </w:divBdr>
    </w:div>
    <w:div w:id="492337110">
      <w:bodyDiv w:val="1"/>
      <w:marLeft w:val="0"/>
      <w:marRight w:val="0"/>
      <w:marTop w:val="0"/>
      <w:marBottom w:val="0"/>
      <w:divBdr>
        <w:top w:val="none" w:sz="0" w:space="0" w:color="auto"/>
        <w:left w:val="none" w:sz="0" w:space="0" w:color="auto"/>
        <w:bottom w:val="none" w:sz="0" w:space="0" w:color="auto"/>
        <w:right w:val="none" w:sz="0" w:space="0" w:color="auto"/>
      </w:divBdr>
    </w:div>
    <w:div w:id="492457672">
      <w:bodyDiv w:val="1"/>
      <w:marLeft w:val="0"/>
      <w:marRight w:val="0"/>
      <w:marTop w:val="0"/>
      <w:marBottom w:val="0"/>
      <w:divBdr>
        <w:top w:val="none" w:sz="0" w:space="0" w:color="auto"/>
        <w:left w:val="none" w:sz="0" w:space="0" w:color="auto"/>
        <w:bottom w:val="none" w:sz="0" w:space="0" w:color="auto"/>
        <w:right w:val="none" w:sz="0" w:space="0" w:color="auto"/>
      </w:divBdr>
    </w:div>
    <w:div w:id="492835549">
      <w:bodyDiv w:val="1"/>
      <w:marLeft w:val="0"/>
      <w:marRight w:val="0"/>
      <w:marTop w:val="0"/>
      <w:marBottom w:val="0"/>
      <w:divBdr>
        <w:top w:val="none" w:sz="0" w:space="0" w:color="auto"/>
        <w:left w:val="none" w:sz="0" w:space="0" w:color="auto"/>
        <w:bottom w:val="none" w:sz="0" w:space="0" w:color="auto"/>
        <w:right w:val="none" w:sz="0" w:space="0" w:color="auto"/>
      </w:divBdr>
    </w:div>
    <w:div w:id="493111074">
      <w:bodyDiv w:val="1"/>
      <w:marLeft w:val="0"/>
      <w:marRight w:val="0"/>
      <w:marTop w:val="0"/>
      <w:marBottom w:val="0"/>
      <w:divBdr>
        <w:top w:val="none" w:sz="0" w:space="0" w:color="auto"/>
        <w:left w:val="none" w:sz="0" w:space="0" w:color="auto"/>
        <w:bottom w:val="none" w:sz="0" w:space="0" w:color="auto"/>
        <w:right w:val="none" w:sz="0" w:space="0" w:color="auto"/>
      </w:divBdr>
    </w:div>
    <w:div w:id="493449864">
      <w:bodyDiv w:val="1"/>
      <w:marLeft w:val="0"/>
      <w:marRight w:val="0"/>
      <w:marTop w:val="0"/>
      <w:marBottom w:val="0"/>
      <w:divBdr>
        <w:top w:val="none" w:sz="0" w:space="0" w:color="auto"/>
        <w:left w:val="none" w:sz="0" w:space="0" w:color="auto"/>
        <w:bottom w:val="none" w:sz="0" w:space="0" w:color="auto"/>
        <w:right w:val="none" w:sz="0" w:space="0" w:color="auto"/>
      </w:divBdr>
    </w:div>
    <w:div w:id="494104705">
      <w:bodyDiv w:val="1"/>
      <w:marLeft w:val="0"/>
      <w:marRight w:val="0"/>
      <w:marTop w:val="0"/>
      <w:marBottom w:val="0"/>
      <w:divBdr>
        <w:top w:val="none" w:sz="0" w:space="0" w:color="auto"/>
        <w:left w:val="none" w:sz="0" w:space="0" w:color="auto"/>
        <w:bottom w:val="none" w:sz="0" w:space="0" w:color="auto"/>
        <w:right w:val="none" w:sz="0" w:space="0" w:color="auto"/>
      </w:divBdr>
    </w:div>
    <w:div w:id="495154351">
      <w:bodyDiv w:val="1"/>
      <w:marLeft w:val="0"/>
      <w:marRight w:val="0"/>
      <w:marTop w:val="0"/>
      <w:marBottom w:val="0"/>
      <w:divBdr>
        <w:top w:val="none" w:sz="0" w:space="0" w:color="auto"/>
        <w:left w:val="none" w:sz="0" w:space="0" w:color="auto"/>
        <w:bottom w:val="none" w:sz="0" w:space="0" w:color="auto"/>
        <w:right w:val="none" w:sz="0" w:space="0" w:color="auto"/>
      </w:divBdr>
    </w:div>
    <w:div w:id="496771770">
      <w:bodyDiv w:val="1"/>
      <w:marLeft w:val="0"/>
      <w:marRight w:val="0"/>
      <w:marTop w:val="0"/>
      <w:marBottom w:val="0"/>
      <w:divBdr>
        <w:top w:val="none" w:sz="0" w:space="0" w:color="auto"/>
        <w:left w:val="none" w:sz="0" w:space="0" w:color="auto"/>
        <w:bottom w:val="none" w:sz="0" w:space="0" w:color="auto"/>
        <w:right w:val="none" w:sz="0" w:space="0" w:color="auto"/>
      </w:divBdr>
    </w:div>
    <w:div w:id="497426611">
      <w:bodyDiv w:val="1"/>
      <w:marLeft w:val="0"/>
      <w:marRight w:val="0"/>
      <w:marTop w:val="0"/>
      <w:marBottom w:val="0"/>
      <w:divBdr>
        <w:top w:val="none" w:sz="0" w:space="0" w:color="auto"/>
        <w:left w:val="none" w:sz="0" w:space="0" w:color="auto"/>
        <w:bottom w:val="none" w:sz="0" w:space="0" w:color="auto"/>
        <w:right w:val="none" w:sz="0" w:space="0" w:color="auto"/>
      </w:divBdr>
    </w:div>
    <w:div w:id="497698490">
      <w:bodyDiv w:val="1"/>
      <w:marLeft w:val="0"/>
      <w:marRight w:val="0"/>
      <w:marTop w:val="0"/>
      <w:marBottom w:val="0"/>
      <w:divBdr>
        <w:top w:val="none" w:sz="0" w:space="0" w:color="auto"/>
        <w:left w:val="none" w:sz="0" w:space="0" w:color="auto"/>
        <w:bottom w:val="none" w:sz="0" w:space="0" w:color="auto"/>
        <w:right w:val="none" w:sz="0" w:space="0" w:color="auto"/>
      </w:divBdr>
    </w:div>
    <w:div w:id="497769968">
      <w:bodyDiv w:val="1"/>
      <w:marLeft w:val="0"/>
      <w:marRight w:val="0"/>
      <w:marTop w:val="0"/>
      <w:marBottom w:val="0"/>
      <w:divBdr>
        <w:top w:val="none" w:sz="0" w:space="0" w:color="auto"/>
        <w:left w:val="none" w:sz="0" w:space="0" w:color="auto"/>
        <w:bottom w:val="none" w:sz="0" w:space="0" w:color="auto"/>
        <w:right w:val="none" w:sz="0" w:space="0" w:color="auto"/>
      </w:divBdr>
    </w:div>
    <w:div w:id="500002788">
      <w:bodyDiv w:val="1"/>
      <w:marLeft w:val="0"/>
      <w:marRight w:val="0"/>
      <w:marTop w:val="0"/>
      <w:marBottom w:val="0"/>
      <w:divBdr>
        <w:top w:val="none" w:sz="0" w:space="0" w:color="auto"/>
        <w:left w:val="none" w:sz="0" w:space="0" w:color="auto"/>
        <w:bottom w:val="none" w:sz="0" w:space="0" w:color="auto"/>
        <w:right w:val="none" w:sz="0" w:space="0" w:color="auto"/>
      </w:divBdr>
    </w:div>
    <w:div w:id="500433944">
      <w:bodyDiv w:val="1"/>
      <w:marLeft w:val="0"/>
      <w:marRight w:val="0"/>
      <w:marTop w:val="0"/>
      <w:marBottom w:val="0"/>
      <w:divBdr>
        <w:top w:val="none" w:sz="0" w:space="0" w:color="auto"/>
        <w:left w:val="none" w:sz="0" w:space="0" w:color="auto"/>
        <w:bottom w:val="none" w:sz="0" w:space="0" w:color="auto"/>
        <w:right w:val="none" w:sz="0" w:space="0" w:color="auto"/>
      </w:divBdr>
    </w:div>
    <w:div w:id="501821900">
      <w:bodyDiv w:val="1"/>
      <w:marLeft w:val="0"/>
      <w:marRight w:val="0"/>
      <w:marTop w:val="0"/>
      <w:marBottom w:val="0"/>
      <w:divBdr>
        <w:top w:val="none" w:sz="0" w:space="0" w:color="auto"/>
        <w:left w:val="none" w:sz="0" w:space="0" w:color="auto"/>
        <w:bottom w:val="none" w:sz="0" w:space="0" w:color="auto"/>
        <w:right w:val="none" w:sz="0" w:space="0" w:color="auto"/>
      </w:divBdr>
    </w:div>
    <w:div w:id="502011130">
      <w:bodyDiv w:val="1"/>
      <w:marLeft w:val="0"/>
      <w:marRight w:val="0"/>
      <w:marTop w:val="0"/>
      <w:marBottom w:val="0"/>
      <w:divBdr>
        <w:top w:val="none" w:sz="0" w:space="0" w:color="auto"/>
        <w:left w:val="none" w:sz="0" w:space="0" w:color="auto"/>
        <w:bottom w:val="none" w:sz="0" w:space="0" w:color="auto"/>
        <w:right w:val="none" w:sz="0" w:space="0" w:color="auto"/>
      </w:divBdr>
    </w:div>
    <w:div w:id="502822287">
      <w:bodyDiv w:val="1"/>
      <w:marLeft w:val="0"/>
      <w:marRight w:val="0"/>
      <w:marTop w:val="0"/>
      <w:marBottom w:val="0"/>
      <w:divBdr>
        <w:top w:val="none" w:sz="0" w:space="0" w:color="auto"/>
        <w:left w:val="none" w:sz="0" w:space="0" w:color="auto"/>
        <w:bottom w:val="none" w:sz="0" w:space="0" w:color="auto"/>
        <w:right w:val="none" w:sz="0" w:space="0" w:color="auto"/>
      </w:divBdr>
    </w:div>
    <w:div w:id="503084990">
      <w:bodyDiv w:val="1"/>
      <w:marLeft w:val="0"/>
      <w:marRight w:val="0"/>
      <w:marTop w:val="0"/>
      <w:marBottom w:val="0"/>
      <w:divBdr>
        <w:top w:val="none" w:sz="0" w:space="0" w:color="auto"/>
        <w:left w:val="none" w:sz="0" w:space="0" w:color="auto"/>
        <w:bottom w:val="none" w:sz="0" w:space="0" w:color="auto"/>
        <w:right w:val="none" w:sz="0" w:space="0" w:color="auto"/>
      </w:divBdr>
    </w:div>
    <w:div w:id="503670047">
      <w:bodyDiv w:val="1"/>
      <w:marLeft w:val="0"/>
      <w:marRight w:val="0"/>
      <w:marTop w:val="0"/>
      <w:marBottom w:val="0"/>
      <w:divBdr>
        <w:top w:val="none" w:sz="0" w:space="0" w:color="auto"/>
        <w:left w:val="none" w:sz="0" w:space="0" w:color="auto"/>
        <w:bottom w:val="none" w:sz="0" w:space="0" w:color="auto"/>
        <w:right w:val="none" w:sz="0" w:space="0" w:color="auto"/>
      </w:divBdr>
    </w:div>
    <w:div w:id="503789147">
      <w:bodyDiv w:val="1"/>
      <w:marLeft w:val="0"/>
      <w:marRight w:val="0"/>
      <w:marTop w:val="0"/>
      <w:marBottom w:val="0"/>
      <w:divBdr>
        <w:top w:val="none" w:sz="0" w:space="0" w:color="auto"/>
        <w:left w:val="none" w:sz="0" w:space="0" w:color="auto"/>
        <w:bottom w:val="none" w:sz="0" w:space="0" w:color="auto"/>
        <w:right w:val="none" w:sz="0" w:space="0" w:color="auto"/>
      </w:divBdr>
    </w:div>
    <w:div w:id="503983311">
      <w:bodyDiv w:val="1"/>
      <w:marLeft w:val="0"/>
      <w:marRight w:val="0"/>
      <w:marTop w:val="0"/>
      <w:marBottom w:val="0"/>
      <w:divBdr>
        <w:top w:val="none" w:sz="0" w:space="0" w:color="auto"/>
        <w:left w:val="none" w:sz="0" w:space="0" w:color="auto"/>
        <w:bottom w:val="none" w:sz="0" w:space="0" w:color="auto"/>
        <w:right w:val="none" w:sz="0" w:space="0" w:color="auto"/>
      </w:divBdr>
    </w:div>
    <w:div w:id="504318765">
      <w:bodyDiv w:val="1"/>
      <w:marLeft w:val="0"/>
      <w:marRight w:val="0"/>
      <w:marTop w:val="0"/>
      <w:marBottom w:val="0"/>
      <w:divBdr>
        <w:top w:val="none" w:sz="0" w:space="0" w:color="auto"/>
        <w:left w:val="none" w:sz="0" w:space="0" w:color="auto"/>
        <w:bottom w:val="none" w:sz="0" w:space="0" w:color="auto"/>
        <w:right w:val="none" w:sz="0" w:space="0" w:color="auto"/>
      </w:divBdr>
    </w:div>
    <w:div w:id="504634246">
      <w:bodyDiv w:val="1"/>
      <w:marLeft w:val="0"/>
      <w:marRight w:val="0"/>
      <w:marTop w:val="0"/>
      <w:marBottom w:val="0"/>
      <w:divBdr>
        <w:top w:val="none" w:sz="0" w:space="0" w:color="auto"/>
        <w:left w:val="none" w:sz="0" w:space="0" w:color="auto"/>
        <w:bottom w:val="none" w:sz="0" w:space="0" w:color="auto"/>
        <w:right w:val="none" w:sz="0" w:space="0" w:color="auto"/>
      </w:divBdr>
    </w:div>
    <w:div w:id="504830517">
      <w:bodyDiv w:val="1"/>
      <w:marLeft w:val="0"/>
      <w:marRight w:val="0"/>
      <w:marTop w:val="0"/>
      <w:marBottom w:val="0"/>
      <w:divBdr>
        <w:top w:val="none" w:sz="0" w:space="0" w:color="auto"/>
        <w:left w:val="none" w:sz="0" w:space="0" w:color="auto"/>
        <w:bottom w:val="none" w:sz="0" w:space="0" w:color="auto"/>
        <w:right w:val="none" w:sz="0" w:space="0" w:color="auto"/>
      </w:divBdr>
    </w:div>
    <w:div w:id="506024634">
      <w:bodyDiv w:val="1"/>
      <w:marLeft w:val="0"/>
      <w:marRight w:val="0"/>
      <w:marTop w:val="0"/>
      <w:marBottom w:val="0"/>
      <w:divBdr>
        <w:top w:val="none" w:sz="0" w:space="0" w:color="auto"/>
        <w:left w:val="none" w:sz="0" w:space="0" w:color="auto"/>
        <w:bottom w:val="none" w:sz="0" w:space="0" w:color="auto"/>
        <w:right w:val="none" w:sz="0" w:space="0" w:color="auto"/>
      </w:divBdr>
    </w:div>
    <w:div w:id="506138469">
      <w:bodyDiv w:val="1"/>
      <w:marLeft w:val="0"/>
      <w:marRight w:val="0"/>
      <w:marTop w:val="0"/>
      <w:marBottom w:val="0"/>
      <w:divBdr>
        <w:top w:val="none" w:sz="0" w:space="0" w:color="auto"/>
        <w:left w:val="none" w:sz="0" w:space="0" w:color="auto"/>
        <w:bottom w:val="none" w:sz="0" w:space="0" w:color="auto"/>
        <w:right w:val="none" w:sz="0" w:space="0" w:color="auto"/>
      </w:divBdr>
    </w:div>
    <w:div w:id="507063760">
      <w:bodyDiv w:val="1"/>
      <w:marLeft w:val="0"/>
      <w:marRight w:val="0"/>
      <w:marTop w:val="0"/>
      <w:marBottom w:val="0"/>
      <w:divBdr>
        <w:top w:val="none" w:sz="0" w:space="0" w:color="auto"/>
        <w:left w:val="none" w:sz="0" w:space="0" w:color="auto"/>
        <w:bottom w:val="none" w:sz="0" w:space="0" w:color="auto"/>
        <w:right w:val="none" w:sz="0" w:space="0" w:color="auto"/>
      </w:divBdr>
    </w:div>
    <w:div w:id="508325888">
      <w:bodyDiv w:val="1"/>
      <w:marLeft w:val="0"/>
      <w:marRight w:val="0"/>
      <w:marTop w:val="0"/>
      <w:marBottom w:val="0"/>
      <w:divBdr>
        <w:top w:val="none" w:sz="0" w:space="0" w:color="auto"/>
        <w:left w:val="none" w:sz="0" w:space="0" w:color="auto"/>
        <w:bottom w:val="none" w:sz="0" w:space="0" w:color="auto"/>
        <w:right w:val="none" w:sz="0" w:space="0" w:color="auto"/>
      </w:divBdr>
    </w:div>
    <w:div w:id="508717994">
      <w:bodyDiv w:val="1"/>
      <w:marLeft w:val="0"/>
      <w:marRight w:val="0"/>
      <w:marTop w:val="0"/>
      <w:marBottom w:val="0"/>
      <w:divBdr>
        <w:top w:val="none" w:sz="0" w:space="0" w:color="auto"/>
        <w:left w:val="none" w:sz="0" w:space="0" w:color="auto"/>
        <w:bottom w:val="none" w:sz="0" w:space="0" w:color="auto"/>
        <w:right w:val="none" w:sz="0" w:space="0" w:color="auto"/>
      </w:divBdr>
    </w:div>
    <w:div w:id="508759630">
      <w:bodyDiv w:val="1"/>
      <w:marLeft w:val="0"/>
      <w:marRight w:val="0"/>
      <w:marTop w:val="0"/>
      <w:marBottom w:val="0"/>
      <w:divBdr>
        <w:top w:val="none" w:sz="0" w:space="0" w:color="auto"/>
        <w:left w:val="none" w:sz="0" w:space="0" w:color="auto"/>
        <w:bottom w:val="none" w:sz="0" w:space="0" w:color="auto"/>
        <w:right w:val="none" w:sz="0" w:space="0" w:color="auto"/>
      </w:divBdr>
    </w:div>
    <w:div w:id="509103442">
      <w:bodyDiv w:val="1"/>
      <w:marLeft w:val="0"/>
      <w:marRight w:val="0"/>
      <w:marTop w:val="0"/>
      <w:marBottom w:val="0"/>
      <w:divBdr>
        <w:top w:val="none" w:sz="0" w:space="0" w:color="auto"/>
        <w:left w:val="none" w:sz="0" w:space="0" w:color="auto"/>
        <w:bottom w:val="none" w:sz="0" w:space="0" w:color="auto"/>
        <w:right w:val="none" w:sz="0" w:space="0" w:color="auto"/>
      </w:divBdr>
    </w:div>
    <w:div w:id="509218766">
      <w:bodyDiv w:val="1"/>
      <w:marLeft w:val="0"/>
      <w:marRight w:val="0"/>
      <w:marTop w:val="0"/>
      <w:marBottom w:val="0"/>
      <w:divBdr>
        <w:top w:val="none" w:sz="0" w:space="0" w:color="auto"/>
        <w:left w:val="none" w:sz="0" w:space="0" w:color="auto"/>
        <w:bottom w:val="none" w:sz="0" w:space="0" w:color="auto"/>
        <w:right w:val="none" w:sz="0" w:space="0" w:color="auto"/>
      </w:divBdr>
    </w:div>
    <w:div w:id="509222626">
      <w:bodyDiv w:val="1"/>
      <w:marLeft w:val="0"/>
      <w:marRight w:val="0"/>
      <w:marTop w:val="0"/>
      <w:marBottom w:val="0"/>
      <w:divBdr>
        <w:top w:val="none" w:sz="0" w:space="0" w:color="auto"/>
        <w:left w:val="none" w:sz="0" w:space="0" w:color="auto"/>
        <w:bottom w:val="none" w:sz="0" w:space="0" w:color="auto"/>
        <w:right w:val="none" w:sz="0" w:space="0" w:color="auto"/>
      </w:divBdr>
    </w:div>
    <w:div w:id="509419506">
      <w:bodyDiv w:val="1"/>
      <w:marLeft w:val="0"/>
      <w:marRight w:val="0"/>
      <w:marTop w:val="0"/>
      <w:marBottom w:val="0"/>
      <w:divBdr>
        <w:top w:val="none" w:sz="0" w:space="0" w:color="auto"/>
        <w:left w:val="none" w:sz="0" w:space="0" w:color="auto"/>
        <w:bottom w:val="none" w:sz="0" w:space="0" w:color="auto"/>
        <w:right w:val="none" w:sz="0" w:space="0" w:color="auto"/>
      </w:divBdr>
    </w:div>
    <w:div w:id="509609534">
      <w:bodyDiv w:val="1"/>
      <w:marLeft w:val="0"/>
      <w:marRight w:val="0"/>
      <w:marTop w:val="0"/>
      <w:marBottom w:val="0"/>
      <w:divBdr>
        <w:top w:val="none" w:sz="0" w:space="0" w:color="auto"/>
        <w:left w:val="none" w:sz="0" w:space="0" w:color="auto"/>
        <w:bottom w:val="none" w:sz="0" w:space="0" w:color="auto"/>
        <w:right w:val="none" w:sz="0" w:space="0" w:color="auto"/>
      </w:divBdr>
    </w:div>
    <w:div w:id="510336495">
      <w:bodyDiv w:val="1"/>
      <w:marLeft w:val="0"/>
      <w:marRight w:val="0"/>
      <w:marTop w:val="0"/>
      <w:marBottom w:val="0"/>
      <w:divBdr>
        <w:top w:val="none" w:sz="0" w:space="0" w:color="auto"/>
        <w:left w:val="none" w:sz="0" w:space="0" w:color="auto"/>
        <w:bottom w:val="none" w:sz="0" w:space="0" w:color="auto"/>
        <w:right w:val="none" w:sz="0" w:space="0" w:color="auto"/>
      </w:divBdr>
    </w:div>
    <w:div w:id="511258032">
      <w:bodyDiv w:val="1"/>
      <w:marLeft w:val="0"/>
      <w:marRight w:val="0"/>
      <w:marTop w:val="0"/>
      <w:marBottom w:val="0"/>
      <w:divBdr>
        <w:top w:val="none" w:sz="0" w:space="0" w:color="auto"/>
        <w:left w:val="none" w:sz="0" w:space="0" w:color="auto"/>
        <w:bottom w:val="none" w:sz="0" w:space="0" w:color="auto"/>
        <w:right w:val="none" w:sz="0" w:space="0" w:color="auto"/>
      </w:divBdr>
    </w:div>
    <w:div w:id="511916928">
      <w:bodyDiv w:val="1"/>
      <w:marLeft w:val="0"/>
      <w:marRight w:val="0"/>
      <w:marTop w:val="0"/>
      <w:marBottom w:val="0"/>
      <w:divBdr>
        <w:top w:val="none" w:sz="0" w:space="0" w:color="auto"/>
        <w:left w:val="none" w:sz="0" w:space="0" w:color="auto"/>
        <w:bottom w:val="none" w:sz="0" w:space="0" w:color="auto"/>
        <w:right w:val="none" w:sz="0" w:space="0" w:color="auto"/>
      </w:divBdr>
    </w:div>
    <w:div w:id="512301896">
      <w:bodyDiv w:val="1"/>
      <w:marLeft w:val="0"/>
      <w:marRight w:val="0"/>
      <w:marTop w:val="0"/>
      <w:marBottom w:val="0"/>
      <w:divBdr>
        <w:top w:val="none" w:sz="0" w:space="0" w:color="auto"/>
        <w:left w:val="none" w:sz="0" w:space="0" w:color="auto"/>
        <w:bottom w:val="none" w:sz="0" w:space="0" w:color="auto"/>
        <w:right w:val="none" w:sz="0" w:space="0" w:color="auto"/>
      </w:divBdr>
    </w:div>
    <w:div w:id="512574470">
      <w:bodyDiv w:val="1"/>
      <w:marLeft w:val="0"/>
      <w:marRight w:val="0"/>
      <w:marTop w:val="0"/>
      <w:marBottom w:val="0"/>
      <w:divBdr>
        <w:top w:val="none" w:sz="0" w:space="0" w:color="auto"/>
        <w:left w:val="none" w:sz="0" w:space="0" w:color="auto"/>
        <w:bottom w:val="none" w:sz="0" w:space="0" w:color="auto"/>
        <w:right w:val="none" w:sz="0" w:space="0" w:color="auto"/>
      </w:divBdr>
    </w:div>
    <w:div w:id="513232763">
      <w:bodyDiv w:val="1"/>
      <w:marLeft w:val="0"/>
      <w:marRight w:val="0"/>
      <w:marTop w:val="0"/>
      <w:marBottom w:val="0"/>
      <w:divBdr>
        <w:top w:val="none" w:sz="0" w:space="0" w:color="auto"/>
        <w:left w:val="none" w:sz="0" w:space="0" w:color="auto"/>
        <w:bottom w:val="none" w:sz="0" w:space="0" w:color="auto"/>
        <w:right w:val="none" w:sz="0" w:space="0" w:color="auto"/>
      </w:divBdr>
    </w:div>
    <w:div w:id="513762815">
      <w:bodyDiv w:val="1"/>
      <w:marLeft w:val="0"/>
      <w:marRight w:val="0"/>
      <w:marTop w:val="0"/>
      <w:marBottom w:val="0"/>
      <w:divBdr>
        <w:top w:val="none" w:sz="0" w:space="0" w:color="auto"/>
        <w:left w:val="none" w:sz="0" w:space="0" w:color="auto"/>
        <w:bottom w:val="none" w:sz="0" w:space="0" w:color="auto"/>
        <w:right w:val="none" w:sz="0" w:space="0" w:color="auto"/>
      </w:divBdr>
    </w:div>
    <w:div w:id="514075868">
      <w:bodyDiv w:val="1"/>
      <w:marLeft w:val="0"/>
      <w:marRight w:val="0"/>
      <w:marTop w:val="0"/>
      <w:marBottom w:val="0"/>
      <w:divBdr>
        <w:top w:val="none" w:sz="0" w:space="0" w:color="auto"/>
        <w:left w:val="none" w:sz="0" w:space="0" w:color="auto"/>
        <w:bottom w:val="none" w:sz="0" w:space="0" w:color="auto"/>
        <w:right w:val="none" w:sz="0" w:space="0" w:color="auto"/>
      </w:divBdr>
    </w:div>
    <w:div w:id="514157133">
      <w:bodyDiv w:val="1"/>
      <w:marLeft w:val="0"/>
      <w:marRight w:val="0"/>
      <w:marTop w:val="0"/>
      <w:marBottom w:val="0"/>
      <w:divBdr>
        <w:top w:val="none" w:sz="0" w:space="0" w:color="auto"/>
        <w:left w:val="none" w:sz="0" w:space="0" w:color="auto"/>
        <w:bottom w:val="none" w:sz="0" w:space="0" w:color="auto"/>
        <w:right w:val="none" w:sz="0" w:space="0" w:color="auto"/>
      </w:divBdr>
    </w:div>
    <w:div w:id="514224560">
      <w:bodyDiv w:val="1"/>
      <w:marLeft w:val="0"/>
      <w:marRight w:val="0"/>
      <w:marTop w:val="0"/>
      <w:marBottom w:val="0"/>
      <w:divBdr>
        <w:top w:val="none" w:sz="0" w:space="0" w:color="auto"/>
        <w:left w:val="none" w:sz="0" w:space="0" w:color="auto"/>
        <w:bottom w:val="none" w:sz="0" w:space="0" w:color="auto"/>
        <w:right w:val="none" w:sz="0" w:space="0" w:color="auto"/>
      </w:divBdr>
    </w:div>
    <w:div w:id="514459237">
      <w:bodyDiv w:val="1"/>
      <w:marLeft w:val="0"/>
      <w:marRight w:val="0"/>
      <w:marTop w:val="0"/>
      <w:marBottom w:val="0"/>
      <w:divBdr>
        <w:top w:val="none" w:sz="0" w:space="0" w:color="auto"/>
        <w:left w:val="none" w:sz="0" w:space="0" w:color="auto"/>
        <w:bottom w:val="none" w:sz="0" w:space="0" w:color="auto"/>
        <w:right w:val="none" w:sz="0" w:space="0" w:color="auto"/>
      </w:divBdr>
      <w:divsChild>
        <w:div w:id="539130140">
          <w:marLeft w:val="0"/>
          <w:marRight w:val="0"/>
          <w:marTop w:val="0"/>
          <w:marBottom w:val="0"/>
          <w:divBdr>
            <w:top w:val="none" w:sz="0" w:space="0" w:color="auto"/>
            <w:left w:val="none" w:sz="0" w:space="0" w:color="auto"/>
            <w:bottom w:val="none" w:sz="0" w:space="0" w:color="auto"/>
            <w:right w:val="none" w:sz="0" w:space="0" w:color="auto"/>
          </w:divBdr>
        </w:div>
        <w:div w:id="1239747951">
          <w:marLeft w:val="0"/>
          <w:marRight w:val="0"/>
          <w:marTop w:val="0"/>
          <w:marBottom w:val="0"/>
          <w:divBdr>
            <w:top w:val="none" w:sz="0" w:space="0" w:color="auto"/>
            <w:left w:val="none" w:sz="0" w:space="0" w:color="auto"/>
            <w:bottom w:val="none" w:sz="0" w:space="0" w:color="auto"/>
            <w:right w:val="none" w:sz="0" w:space="0" w:color="auto"/>
          </w:divBdr>
        </w:div>
        <w:div w:id="1738363119">
          <w:marLeft w:val="0"/>
          <w:marRight w:val="0"/>
          <w:marTop w:val="0"/>
          <w:marBottom w:val="0"/>
          <w:divBdr>
            <w:top w:val="none" w:sz="0" w:space="0" w:color="auto"/>
            <w:left w:val="none" w:sz="0" w:space="0" w:color="auto"/>
            <w:bottom w:val="none" w:sz="0" w:space="0" w:color="auto"/>
            <w:right w:val="none" w:sz="0" w:space="0" w:color="auto"/>
          </w:divBdr>
        </w:div>
        <w:div w:id="1899122112">
          <w:marLeft w:val="0"/>
          <w:marRight w:val="0"/>
          <w:marTop w:val="0"/>
          <w:marBottom w:val="0"/>
          <w:divBdr>
            <w:top w:val="none" w:sz="0" w:space="0" w:color="auto"/>
            <w:left w:val="none" w:sz="0" w:space="0" w:color="auto"/>
            <w:bottom w:val="none" w:sz="0" w:space="0" w:color="auto"/>
            <w:right w:val="none" w:sz="0" w:space="0" w:color="auto"/>
          </w:divBdr>
        </w:div>
        <w:div w:id="1558277094">
          <w:marLeft w:val="0"/>
          <w:marRight w:val="0"/>
          <w:marTop w:val="0"/>
          <w:marBottom w:val="0"/>
          <w:divBdr>
            <w:top w:val="none" w:sz="0" w:space="0" w:color="auto"/>
            <w:left w:val="none" w:sz="0" w:space="0" w:color="auto"/>
            <w:bottom w:val="none" w:sz="0" w:space="0" w:color="auto"/>
            <w:right w:val="none" w:sz="0" w:space="0" w:color="auto"/>
          </w:divBdr>
        </w:div>
        <w:div w:id="79643851">
          <w:marLeft w:val="0"/>
          <w:marRight w:val="0"/>
          <w:marTop w:val="0"/>
          <w:marBottom w:val="0"/>
          <w:divBdr>
            <w:top w:val="none" w:sz="0" w:space="0" w:color="auto"/>
            <w:left w:val="none" w:sz="0" w:space="0" w:color="auto"/>
            <w:bottom w:val="none" w:sz="0" w:space="0" w:color="auto"/>
            <w:right w:val="none" w:sz="0" w:space="0" w:color="auto"/>
          </w:divBdr>
        </w:div>
        <w:div w:id="973755399">
          <w:marLeft w:val="0"/>
          <w:marRight w:val="0"/>
          <w:marTop w:val="0"/>
          <w:marBottom w:val="0"/>
          <w:divBdr>
            <w:top w:val="none" w:sz="0" w:space="0" w:color="auto"/>
            <w:left w:val="none" w:sz="0" w:space="0" w:color="auto"/>
            <w:bottom w:val="none" w:sz="0" w:space="0" w:color="auto"/>
            <w:right w:val="none" w:sz="0" w:space="0" w:color="auto"/>
          </w:divBdr>
        </w:div>
        <w:div w:id="1092244474">
          <w:marLeft w:val="0"/>
          <w:marRight w:val="0"/>
          <w:marTop w:val="0"/>
          <w:marBottom w:val="0"/>
          <w:divBdr>
            <w:top w:val="none" w:sz="0" w:space="0" w:color="auto"/>
            <w:left w:val="none" w:sz="0" w:space="0" w:color="auto"/>
            <w:bottom w:val="none" w:sz="0" w:space="0" w:color="auto"/>
            <w:right w:val="none" w:sz="0" w:space="0" w:color="auto"/>
          </w:divBdr>
        </w:div>
        <w:div w:id="1247883569">
          <w:marLeft w:val="0"/>
          <w:marRight w:val="0"/>
          <w:marTop w:val="0"/>
          <w:marBottom w:val="0"/>
          <w:divBdr>
            <w:top w:val="none" w:sz="0" w:space="0" w:color="auto"/>
            <w:left w:val="none" w:sz="0" w:space="0" w:color="auto"/>
            <w:bottom w:val="none" w:sz="0" w:space="0" w:color="auto"/>
            <w:right w:val="none" w:sz="0" w:space="0" w:color="auto"/>
          </w:divBdr>
        </w:div>
        <w:div w:id="1165590037">
          <w:marLeft w:val="0"/>
          <w:marRight w:val="0"/>
          <w:marTop w:val="0"/>
          <w:marBottom w:val="0"/>
          <w:divBdr>
            <w:top w:val="none" w:sz="0" w:space="0" w:color="auto"/>
            <w:left w:val="none" w:sz="0" w:space="0" w:color="auto"/>
            <w:bottom w:val="none" w:sz="0" w:space="0" w:color="auto"/>
            <w:right w:val="none" w:sz="0" w:space="0" w:color="auto"/>
          </w:divBdr>
        </w:div>
        <w:div w:id="670447661">
          <w:marLeft w:val="0"/>
          <w:marRight w:val="0"/>
          <w:marTop w:val="0"/>
          <w:marBottom w:val="0"/>
          <w:divBdr>
            <w:top w:val="none" w:sz="0" w:space="0" w:color="auto"/>
            <w:left w:val="none" w:sz="0" w:space="0" w:color="auto"/>
            <w:bottom w:val="none" w:sz="0" w:space="0" w:color="auto"/>
            <w:right w:val="none" w:sz="0" w:space="0" w:color="auto"/>
          </w:divBdr>
        </w:div>
        <w:div w:id="876309361">
          <w:marLeft w:val="0"/>
          <w:marRight w:val="0"/>
          <w:marTop w:val="0"/>
          <w:marBottom w:val="0"/>
          <w:divBdr>
            <w:top w:val="none" w:sz="0" w:space="0" w:color="auto"/>
            <w:left w:val="none" w:sz="0" w:space="0" w:color="auto"/>
            <w:bottom w:val="none" w:sz="0" w:space="0" w:color="auto"/>
            <w:right w:val="none" w:sz="0" w:space="0" w:color="auto"/>
          </w:divBdr>
        </w:div>
        <w:div w:id="1730035199">
          <w:marLeft w:val="0"/>
          <w:marRight w:val="0"/>
          <w:marTop w:val="0"/>
          <w:marBottom w:val="0"/>
          <w:divBdr>
            <w:top w:val="none" w:sz="0" w:space="0" w:color="auto"/>
            <w:left w:val="none" w:sz="0" w:space="0" w:color="auto"/>
            <w:bottom w:val="none" w:sz="0" w:space="0" w:color="auto"/>
            <w:right w:val="none" w:sz="0" w:space="0" w:color="auto"/>
          </w:divBdr>
        </w:div>
        <w:div w:id="56899927">
          <w:marLeft w:val="0"/>
          <w:marRight w:val="0"/>
          <w:marTop w:val="0"/>
          <w:marBottom w:val="0"/>
          <w:divBdr>
            <w:top w:val="none" w:sz="0" w:space="0" w:color="auto"/>
            <w:left w:val="none" w:sz="0" w:space="0" w:color="auto"/>
            <w:bottom w:val="none" w:sz="0" w:space="0" w:color="auto"/>
            <w:right w:val="none" w:sz="0" w:space="0" w:color="auto"/>
          </w:divBdr>
        </w:div>
        <w:div w:id="1328557356">
          <w:marLeft w:val="0"/>
          <w:marRight w:val="0"/>
          <w:marTop w:val="0"/>
          <w:marBottom w:val="0"/>
          <w:divBdr>
            <w:top w:val="none" w:sz="0" w:space="0" w:color="auto"/>
            <w:left w:val="none" w:sz="0" w:space="0" w:color="auto"/>
            <w:bottom w:val="none" w:sz="0" w:space="0" w:color="auto"/>
            <w:right w:val="none" w:sz="0" w:space="0" w:color="auto"/>
          </w:divBdr>
        </w:div>
        <w:div w:id="266237488">
          <w:marLeft w:val="0"/>
          <w:marRight w:val="0"/>
          <w:marTop w:val="0"/>
          <w:marBottom w:val="0"/>
          <w:divBdr>
            <w:top w:val="none" w:sz="0" w:space="0" w:color="auto"/>
            <w:left w:val="none" w:sz="0" w:space="0" w:color="auto"/>
            <w:bottom w:val="none" w:sz="0" w:space="0" w:color="auto"/>
            <w:right w:val="none" w:sz="0" w:space="0" w:color="auto"/>
          </w:divBdr>
        </w:div>
        <w:div w:id="995840264">
          <w:marLeft w:val="0"/>
          <w:marRight w:val="0"/>
          <w:marTop w:val="0"/>
          <w:marBottom w:val="0"/>
          <w:divBdr>
            <w:top w:val="none" w:sz="0" w:space="0" w:color="auto"/>
            <w:left w:val="none" w:sz="0" w:space="0" w:color="auto"/>
            <w:bottom w:val="none" w:sz="0" w:space="0" w:color="auto"/>
            <w:right w:val="none" w:sz="0" w:space="0" w:color="auto"/>
          </w:divBdr>
        </w:div>
        <w:div w:id="1326278000">
          <w:marLeft w:val="0"/>
          <w:marRight w:val="0"/>
          <w:marTop w:val="0"/>
          <w:marBottom w:val="0"/>
          <w:divBdr>
            <w:top w:val="none" w:sz="0" w:space="0" w:color="auto"/>
            <w:left w:val="none" w:sz="0" w:space="0" w:color="auto"/>
            <w:bottom w:val="none" w:sz="0" w:space="0" w:color="auto"/>
            <w:right w:val="none" w:sz="0" w:space="0" w:color="auto"/>
          </w:divBdr>
        </w:div>
        <w:div w:id="713696679">
          <w:marLeft w:val="0"/>
          <w:marRight w:val="0"/>
          <w:marTop w:val="0"/>
          <w:marBottom w:val="0"/>
          <w:divBdr>
            <w:top w:val="none" w:sz="0" w:space="0" w:color="auto"/>
            <w:left w:val="none" w:sz="0" w:space="0" w:color="auto"/>
            <w:bottom w:val="none" w:sz="0" w:space="0" w:color="auto"/>
            <w:right w:val="none" w:sz="0" w:space="0" w:color="auto"/>
          </w:divBdr>
        </w:div>
        <w:div w:id="3359612">
          <w:marLeft w:val="0"/>
          <w:marRight w:val="0"/>
          <w:marTop w:val="0"/>
          <w:marBottom w:val="0"/>
          <w:divBdr>
            <w:top w:val="none" w:sz="0" w:space="0" w:color="auto"/>
            <w:left w:val="none" w:sz="0" w:space="0" w:color="auto"/>
            <w:bottom w:val="none" w:sz="0" w:space="0" w:color="auto"/>
            <w:right w:val="none" w:sz="0" w:space="0" w:color="auto"/>
          </w:divBdr>
        </w:div>
        <w:div w:id="122889194">
          <w:marLeft w:val="0"/>
          <w:marRight w:val="0"/>
          <w:marTop w:val="0"/>
          <w:marBottom w:val="0"/>
          <w:divBdr>
            <w:top w:val="none" w:sz="0" w:space="0" w:color="auto"/>
            <w:left w:val="none" w:sz="0" w:space="0" w:color="auto"/>
            <w:bottom w:val="none" w:sz="0" w:space="0" w:color="auto"/>
            <w:right w:val="none" w:sz="0" w:space="0" w:color="auto"/>
          </w:divBdr>
        </w:div>
        <w:div w:id="1223982010">
          <w:marLeft w:val="0"/>
          <w:marRight w:val="0"/>
          <w:marTop w:val="0"/>
          <w:marBottom w:val="0"/>
          <w:divBdr>
            <w:top w:val="none" w:sz="0" w:space="0" w:color="auto"/>
            <w:left w:val="none" w:sz="0" w:space="0" w:color="auto"/>
            <w:bottom w:val="none" w:sz="0" w:space="0" w:color="auto"/>
            <w:right w:val="none" w:sz="0" w:space="0" w:color="auto"/>
          </w:divBdr>
        </w:div>
        <w:div w:id="1189486604">
          <w:marLeft w:val="0"/>
          <w:marRight w:val="0"/>
          <w:marTop w:val="0"/>
          <w:marBottom w:val="0"/>
          <w:divBdr>
            <w:top w:val="none" w:sz="0" w:space="0" w:color="auto"/>
            <w:left w:val="none" w:sz="0" w:space="0" w:color="auto"/>
            <w:bottom w:val="none" w:sz="0" w:space="0" w:color="auto"/>
            <w:right w:val="none" w:sz="0" w:space="0" w:color="auto"/>
          </w:divBdr>
        </w:div>
        <w:div w:id="2103409454">
          <w:marLeft w:val="0"/>
          <w:marRight w:val="0"/>
          <w:marTop w:val="0"/>
          <w:marBottom w:val="0"/>
          <w:divBdr>
            <w:top w:val="none" w:sz="0" w:space="0" w:color="auto"/>
            <w:left w:val="none" w:sz="0" w:space="0" w:color="auto"/>
            <w:bottom w:val="none" w:sz="0" w:space="0" w:color="auto"/>
            <w:right w:val="none" w:sz="0" w:space="0" w:color="auto"/>
          </w:divBdr>
        </w:div>
        <w:div w:id="1047417256">
          <w:marLeft w:val="0"/>
          <w:marRight w:val="0"/>
          <w:marTop w:val="0"/>
          <w:marBottom w:val="0"/>
          <w:divBdr>
            <w:top w:val="none" w:sz="0" w:space="0" w:color="auto"/>
            <w:left w:val="none" w:sz="0" w:space="0" w:color="auto"/>
            <w:bottom w:val="none" w:sz="0" w:space="0" w:color="auto"/>
            <w:right w:val="none" w:sz="0" w:space="0" w:color="auto"/>
          </w:divBdr>
        </w:div>
        <w:div w:id="1229923665">
          <w:marLeft w:val="0"/>
          <w:marRight w:val="0"/>
          <w:marTop w:val="0"/>
          <w:marBottom w:val="0"/>
          <w:divBdr>
            <w:top w:val="none" w:sz="0" w:space="0" w:color="auto"/>
            <w:left w:val="none" w:sz="0" w:space="0" w:color="auto"/>
            <w:bottom w:val="none" w:sz="0" w:space="0" w:color="auto"/>
            <w:right w:val="none" w:sz="0" w:space="0" w:color="auto"/>
          </w:divBdr>
        </w:div>
        <w:div w:id="596407692">
          <w:marLeft w:val="0"/>
          <w:marRight w:val="0"/>
          <w:marTop w:val="0"/>
          <w:marBottom w:val="0"/>
          <w:divBdr>
            <w:top w:val="none" w:sz="0" w:space="0" w:color="auto"/>
            <w:left w:val="none" w:sz="0" w:space="0" w:color="auto"/>
            <w:bottom w:val="none" w:sz="0" w:space="0" w:color="auto"/>
            <w:right w:val="none" w:sz="0" w:space="0" w:color="auto"/>
          </w:divBdr>
        </w:div>
        <w:div w:id="448210463">
          <w:marLeft w:val="0"/>
          <w:marRight w:val="0"/>
          <w:marTop w:val="0"/>
          <w:marBottom w:val="0"/>
          <w:divBdr>
            <w:top w:val="none" w:sz="0" w:space="0" w:color="auto"/>
            <w:left w:val="none" w:sz="0" w:space="0" w:color="auto"/>
            <w:bottom w:val="none" w:sz="0" w:space="0" w:color="auto"/>
            <w:right w:val="none" w:sz="0" w:space="0" w:color="auto"/>
          </w:divBdr>
        </w:div>
        <w:div w:id="1977178505">
          <w:marLeft w:val="0"/>
          <w:marRight w:val="0"/>
          <w:marTop w:val="0"/>
          <w:marBottom w:val="0"/>
          <w:divBdr>
            <w:top w:val="none" w:sz="0" w:space="0" w:color="auto"/>
            <w:left w:val="none" w:sz="0" w:space="0" w:color="auto"/>
            <w:bottom w:val="none" w:sz="0" w:space="0" w:color="auto"/>
            <w:right w:val="none" w:sz="0" w:space="0" w:color="auto"/>
          </w:divBdr>
        </w:div>
        <w:div w:id="247421168">
          <w:marLeft w:val="0"/>
          <w:marRight w:val="0"/>
          <w:marTop w:val="0"/>
          <w:marBottom w:val="0"/>
          <w:divBdr>
            <w:top w:val="none" w:sz="0" w:space="0" w:color="auto"/>
            <w:left w:val="none" w:sz="0" w:space="0" w:color="auto"/>
            <w:bottom w:val="none" w:sz="0" w:space="0" w:color="auto"/>
            <w:right w:val="none" w:sz="0" w:space="0" w:color="auto"/>
          </w:divBdr>
        </w:div>
        <w:div w:id="566841469">
          <w:marLeft w:val="0"/>
          <w:marRight w:val="0"/>
          <w:marTop w:val="0"/>
          <w:marBottom w:val="0"/>
          <w:divBdr>
            <w:top w:val="none" w:sz="0" w:space="0" w:color="auto"/>
            <w:left w:val="none" w:sz="0" w:space="0" w:color="auto"/>
            <w:bottom w:val="none" w:sz="0" w:space="0" w:color="auto"/>
            <w:right w:val="none" w:sz="0" w:space="0" w:color="auto"/>
          </w:divBdr>
        </w:div>
        <w:div w:id="1828083381">
          <w:marLeft w:val="0"/>
          <w:marRight w:val="0"/>
          <w:marTop w:val="0"/>
          <w:marBottom w:val="0"/>
          <w:divBdr>
            <w:top w:val="none" w:sz="0" w:space="0" w:color="auto"/>
            <w:left w:val="none" w:sz="0" w:space="0" w:color="auto"/>
            <w:bottom w:val="none" w:sz="0" w:space="0" w:color="auto"/>
            <w:right w:val="none" w:sz="0" w:space="0" w:color="auto"/>
          </w:divBdr>
        </w:div>
        <w:div w:id="1874807587">
          <w:marLeft w:val="0"/>
          <w:marRight w:val="0"/>
          <w:marTop w:val="0"/>
          <w:marBottom w:val="0"/>
          <w:divBdr>
            <w:top w:val="none" w:sz="0" w:space="0" w:color="auto"/>
            <w:left w:val="none" w:sz="0" w:space="0" w:color="auto"/>
            <w:bottom w:val="none" w:sz="0" w:space="0" w:color="auto"/>
            <w:right w:val="none" w:sz="0" w:space="0" w:color="auto"/>
          </w:divBdr>
        </w:div>
        <w:div w:id="364064003">
          <w:marLeft w:val="0"/>
          <w:marRight w:val="0"/>
          <w:marTop w:val="0"/>
          <w:marBottom w:val="0"/>
          <w:divBdr>
            <w:top w:val="none" w:sz="0" w:space="0" w:color="auto"/>
            <w:left w:val="none" w:sz="0" w:space="0" w:color="auto"/>
            <w:bottom w:val="none" w:sz="0" w:space="0" w:color="auto"/>
            <w:right w:val="none" w:sz="0" w:space="0" w:color="auto"/>
          </w:divBdr>
        </w:div>
        <w:div w:id="1841313957">
          <w:marLeft w:val="0"/>
          <w:marRight w:val="0"/>
          <w:marTop w:val="0"/>
          <w:marBottom w:val="0"/>
          <w:divBdr>
            <w:top w:val="none" w:sz="0" w:space="0" w:color="auto"/>
            <w:left w:val="none" w:sz="0" w:space="0" w:color="auto"/>
            <w:bottom w:val="none" w:sz="0" w:space="0" w:color="auto"/>
            <w:right w:val="none" w:sz="0" w:space="0" w:color="auto"/>
          </w:divBdr>
        </w:div>
        <w:div w:id="852261432">
          <w:marLeft w:val="0"/>
          <w:marRight w:val="0"/>
          <w:marTop w:val="0"/>
          <w:marBottom w:val="0"/>
          <w:divBdr>
            <w:top w:val="none" w:sz="0" w:space="0" w:color="auto"/>
            <w:left w:val="none" w:sz="0" w:space="0" w:color="auto"/>
            <w:bottom w:val="none" w:sz="0" w:space="0" w:color="auto"/>
            <w:right w:val="none" w:sz="0" w:space="0" w:color="auto"/>
          </w:divBdr>
        </w:div>
        <w:div w:id="1820152854">
          <w:marLeft w:val="0"/>
          <w:marRight w:val="0"/>
          <w:marTop w:val="0"/>
          <w:marBottom w:val="0"/>
          <w:divBdr>
            <w:top w:val="none" w:sz="0" w:space="0" w:color="auto"/>
            <w:left w:val="none" w:sz="0" w:space="0" w:color="auto"/>
            <w:bottom w:val="none" w:sz="0" w:space="0" w:color="auto"/>
            <w:right w:val="none" w:sz="0" w:space="0" w:color="auto"/>
          </w:divBdr>
        </w:div>
        <w:div w:id="2057780765">
          <w:marLeft w:val="0"/>
          <w:marRight w:val="0"/>
          <w:marTop w:val="0"/>
          <w:marBottom w:val="0"/>
          <w:divBdr>
            <w:top w:val="none" w:sz="0" w:space="0" w:color="auto"/>
            <w:left w:val="none" w:sz="0" w:space="0" w:color="auto"/>
            <w:bottom w:val="none" w:sz="0" w:space="0" w:color="auto"/>
            <w:right w:val="none" w:sz="0" w:space="0" w:color="auto"/>
          </w:divBdr>
        </w:div>
        <w:div w:id="174610585">
          <w:marLeft w:val="0"/>
          <w:marRight w:val="0"/>
          <w:marTop w:val="0"/>
          <w:marBottom w:val="0"/>
          <w:divBdr>
            <w:top w:val="none" w:sz="0" w:space="0" w:color="auto"/>
            <w:left w:val="none" w:sz="0" w:space="0" w:color="auto"/>
            <w:bottom w:val="none" w:sz="0" w:space="0" w:color="auto"/>
            <w:right w:val="none" w:sz="0" w:space="0" w:color="auto"/>
          </w:divBdr>
        </w:div>
        <w:div w:id="150678396">
          <w:marLeft w:val="0"/>
          <w:marRight w:val="0"/>
          <w:marTop w:val="0"/>
          <w:marBottom w:val="0"/>
          <w:divBdr>
            <w:top w:val="none" w:sz="0" w:space="0" w:color="auto"/>
            <w:left w:val="none" w:sz="0" w:space="0" w:color="auto"/>
            <w:bottom w:val="none" w:sz="0" w:space="0" w:color="auto"/>
            <w:right w:val="none" w:sz="0" w:space="0" w:color="auto"/>
          </w:divBdr>
        </w:div>
        <w:div w:id="943925620">
          <w:marLeft w:val="0"/>
          <w:marRight w:val="0"/>
          <w:marTop w:val="0"/>
          <w:marBottom w:val="0"/>
          <w:divBdr>
            <w:top w:val="none" w:sz="0" w:space="0" w:color="auto"/>
            <w:left w:val="none" w:sz="0" w:space="0" w:color="auto"/>
            <w:bottom w:val="none" w:sz="0" w:space="0" w:color="auto"/>
            <w:right w:val="none" w:sz="0" w:space="0" w:color="auto"/>
          </w:divBdr>
        </w:div>
        <w:div w:id="1839803802">
          <w:marLeft w:val="0"/>
          <w:marRight w:val="0"/>
          <w:marTop w:val="0"/>
          <w:marBottom w:val="0"/>
          <w:divBdr>
            <w:top w:val="none" w:sz="0" w:space="0" w:color="auto"/>
            <w:left w:val="none" w:sz="0" w:space="0" w:color="auto"/>
            <w:bottom w:val="none" w:sz="0" w:space="0" w:color="auto"/>
            <w:right w:val="none" w:sz="0" w:space="0" w:color="auto"/>
          </w:divBdr>
        </w:div>
        <w:div w:id="2039548075">
          <w:marLeft w:val="0"/>
          <w:marRight w:val="0"/>
          <w:marTop w:val="0"/>
          <w:marBottom w:val="0"/>
          <w:divBdr>
            <w:top w:val="none" w:sz="0" w:space="0" w:color="auto"/>
            <w:left w:val="none" w:sz="0" w:space="0" w:color="auto"/>
            <w:bottom w:val="none" w:sz="0" w:space="0" w:color="auto"/>
            <w:right w:val="none" w:sz="0" w:space="0" w:color="auto"/>
          </w:divBdr>
        </w:div>
        <w:div w:id="366609216">
          <w:marLeft w:val="0"/>
          <w:marRight w:val="0"/>
          <w:marTop w:val="0"/>
          <w:marBottom w:val="0"/>
          <w:divBdr>
            <w:top w:val="none" w:sz="0" w:space="0" w:color="auto"/>
            <w:left w:val="none" w:sz="0" w:space="0" w:color="auto"/>
            <w:bottom w:val="none" w:sz="0" w:space="0" w:color="auto"/>
            <w:right w:val="none" w:sz="0" w:space="0" w:color="auto"/>
          </w:divBdr>
        </w:div>
        <w:div w:id="906036144">
          <w:marLeft w:val="0"/>
          <w:marRight w:val="0"/>
          <w:marTop w:val="0"/>
          <w:marBottom w:val="0"/>
          <w:divBdr>
            <w:top w:val="none" w:sz="0" w:space="0" w:color="auto"/>
            <w:left w:val="none" w:sz="0" w:space="0" w:color="auto"/>
            <w:bottom w:val="none" w:sz="0" w:space="0" w:color="auto"/>
            <w:right w:val="none" w:sz="0" w:space="0" w:color="auto"/>
          </w:divBdr>
        </w:div>
        <w:div w:id="75132447">
          <w:marLeft w:val="0"/>
          <w:marRight w:val="0"/>
          <w:marTop w:val="0"/>
          <w:marBottom w:val="0"/>
          <w:divBdr>
            <w:top w:val="none" w:sz="0" w:space="0" w:color="auto"/>
            <w:left w:val="none" w:sz="0" w:space="0" w:color="auto"/>
            <w:bottom w:val="none" w:sz="0" w:space="0" w:color="auto"/>
            <w:right w:val="none" w:sz="0" w:space="0" w:color="auto"/>
          </w:divBdr>
        </w:div>
        <w:div w:id="1189223845">
          <w:marLeft w:val="0"/>
          <w:marRight w:val="0"/>
          <w:marTop w:val="0"/>
          <w:marBottom w:val="0"/>
          <w:divBdr>
            <w:top w:val="none" w:sz="0" w:space="0" w:color="auto"/>
            <w:left w:val="none" w:sz="0" w:space="0" w:color="auto"/>
            <w:bottom w:val="none" w:sz="0" w:space="0" w:color="auto"/>
            <w:right w:val="none" w:sz="0" w:space="0" w:color="auto"/>
          </w:divBdr>
        </w:div>
        <w:div w:id="1489436848">
          <w:marLeft w:val="0"/>
          <w:marRight w:val="0"/>
          <w:marTop w:val="0"/>
          <w:marBottom w:val="0"/>
          <w:divBdr>
            <w:top w:val="none" w:sz="0" w:space="0" w:color="auto"/>
            <w:left w:val="none" w:sz="0" w:space="0" w:color="auto"/>
            <w:bottom w:val="none" w:sz="0" w:space="0" w:color="auto"/>
            <w:right w:val="none" w:sz="0" w:space="0" w:color="auto"/>
          </w:divBdr>
        </w:div>
        <w:div w:id="1877619846">
          <w:marLeft w:val="0"/>
          <w:marRight w:val="0"/>
          <w:marTop w:val="0"/>
          <w:marBottom w:val="0"/>
          <w:divBdr>
            <w:top w:val="none" w:sz="0" w:space="0" w:color="auto"/>
            <w:left w:val="none" w:sz="0" w:space="0" w:color="auto"/>
            <w:bottom w:val="none" w:sz="0" w:space="0" w:color="auto"/>
            <w:right w:val="none" w:sz="0" w:space="0" w:color="auto"/>
          </w:divBdr>
        </w:div>
        <w:div w:id="510680089">
          <w:marLeft w:val="0"/>
          <w:marRight w:val="0"/>
          <w:marTop w:val="0"/>
          <w:marBottom w:val="0"/>
          <w:divBdr>
            <w:top w:val="none" w:sz="0" w:space="0" w:color="auto"/>
            <w:left w:val="none" w:sz="0" w:space="0" w:color="auto"/>
            <w:bottom w:val="none" w:sz="0" w:space="0" w:color="auto"/>
            <w:right w:val="none" w:sz="0" w:space="0" w:color="auto"/>
          </w:divBdr>
        </w:div>
        <w:div w:id="1230460509">
          <w:marLeft w:val="0"/>
          <w:marRight w:val="0"/>
          <w:marTop w:val="0"/>
          <w:marBottom w:val="0"/>
          <w:divBdr>
            <w:top w:val="none" w:sz="0" w:space="0" w:color="auto"/>
            <w:left w:val="none" w:sz="0" w:space="0" w:color="auto"/>
            <w:bottom w:val="none" w:sz="0" w:space="0" w:color="auto"/>
            <w:right w:val="none" w:sz="0" w:space="0" w:color="auto"/>
          </w:divBdr>
        </w:div>
        <w:div w:id="1581867459">
          <w:marLeft w:val="0"/>
          <w:marRight w:val="0"/>
          <w:marTop w:val="0"/>
          <w:marBottom w:val="0"/>
          <w:divBdr>
            <w:top w:val="none" w:sz="0" w:space="0" w:color="auto"/>
            <w:left w:val="none" w:sz="0" w:space="0" w:color="auto"/>
            <w:bottom w:val="none" w:sz="0" w:space="0" w:color="auto"/>
            <w:right w:val="none" w:sz="0" w:space="0" w:color="auto"/>
          </w:divBdr>
        </w:div>
        <w:div w:id="768818228">
          <w:marLeft w:val="0"/>
          <w:marRight w:val="0"/>
          <w:marTop w:val="0"/>
          <w:marBottom w:val="0"/>
          <w:divBdr>
            <w:top w:val="none" w:sz="0" w:space="0" w:color="auto"/>
            <w:left w:val="none" w:sz="0" w:space="0" w:color="auto"/>
            <w:bottom w:val="none" w:sz="0" w:space="0" w:color="auto"/>
            <w:right w:val="none" w:sz="0" w:space="0" w:color="auto"/>
          </w:divBdr>
        </w:div>
        <w:div w:id="708147441">
          <w:marLeft w:val="0"/>
          <w:marRight w:val="0"/>
          <w:marTop w:val="0"/>
          <w:marBottom w:val="0"/>
          <w:divBdr>
            <w:top w:val="none" w:sz="0" w:space="0" w:color="auto"/>
            <w:left w:val="none" w:sz="0" w:space="0" w:color="auto"/>
            <w:bottom w:val="none" w:sz="0" w:space="0" w:color="auto"/>
            <w:right w:val="none" w:sz="0" w:space="0" w:color="auto"/>
          </w:divBdr>
        </w:div>
        <w:div w:id="1619488992">
          <w:marLeft w:val="0"/>
          <w:marRight w:val="0"/>
          <w:marTop w:val="0"/>
          <w:marBottom w:val="0"/>
          <w:divBdr>
            <w:top w:val="none" w:sz="0" w:space="0" w:color="auto"/>
            <w:left w:val="none" w:sz="0" w:space="0" w:color="auto"/>
            <w:bottom w:val="none" w:sz="0" w:space="0" w:color="auto"/>
            <w:right w:val="none" w:sz="0" w:space="0" w:color="auto"/>
          </w:divBdr>
        </w:div>
        <w:div w:id="1605725021">
          <w:marLeft w:val="0"/>
          <w:marRight w:val="0"/>
          <w:marTop w:val="0"/>
          <w:marBottom w:val="0"/>
          <w:divBdr>
            <w:top w:val="none" w:sz="0" w:space="0" w:color="auto"/>
            <w:left w:val="none" w:sz="0" w:space="0" w:color="auto"/>
            <w:bottom w:val="none" w:sz="0" w:space="0" w:color="auto"/>
            <w:right w:val="none" w:sz="0" w:space="0" w:color="auto"/>
          </w:divBdr>
        </w:div>
        <w:div w:id="1680740485">
          <w:marLeft w:val="0"/>
          <w:marRight w:val="0"/>
          <w:marTop w:val="0"/>
          <w:marBottom w:val="0"/>
          <w:divBdr>
            <w:top w:val="none" w:sz="0" w:space="0" w:color="auto"/>
            <w:left w:val="none" w:sz="0" w:space="0" w:color="auto"/>
            <w:bottom w:val="none" w:sz="0" w:space="0" w:color="auto"/>
            <w:right w:val="none" w:sz="0" w:space="0" w:color="auto"/>
          </w:divBdr>
        </w:div>
        <w:div w:id="1335918244">
          <w:marLeft w:val="0"/>
          <w:marRight w:val="0"/>
          <w:marTop w:val="0"/>
          <w:marBottom w:val="0"/>
          <w:divBdr>
            <w:top w:val="none" w:sz="0" w:space="0" w:color="auto"/>
            <w:left w:val="none" w:sz="0" w:space="0" w:color="auto"/>
            <w:bottom w:val="none" w:sz="0" w:space="0" w:color="auto"/>
            <w:right w:val="none" w:sz="0" w:space="0" w:color="auto"/>
          </w:divBdr>
        </w:div>
        <w:div w:id="401102353">
          <w:marLeft w:val="0"/>
          <w:marRight w:val="0"/>
          <w:marTop w:val="0"/>
          <w:marBottom w:val="0"/>
          <w:divBdr>
            <w:top w:val="none" w:sz="0" w:space="0" w:color="auto"/>
            <w:left w:val="none" w:sz="0" w:space="0" w:color="auto"/>
            <w:bottom w:val="none" w:sz="0" w:space="0" w:color="auto"/>
            <w:right w:val="none" w:sz="0" w:space="0" w:color="auto"/>
          </w:divBdr>
        </w:div>
        <w:div w:id="1554348013">
          <w:marLeft w:val="0"/>
          <w:marRight w:val="0"/>
          <w:marTop w:val="0"/>
          <w:marBottom w:val="0"/>
          <w:divBdr>
            <w:top w:val="none" w:sz="0" w:space="0" w:color="auto"/>
            <w:left w:val="none" w:sz="0" w:space="0" w:color="auto"/>
            <w:bottom w:val="none" w:sz="0" w:space="0" w:color="auto"/>
            <w:right w:val="none" w:sz="0" w:space="0" w:color="auto"/>
          </w:divBdr>
        </w:div>
        <w:div w:id="2013098924">
          <w:marLeft w:val="0"/>
          <w:marRight w:val="0"/>
          <w:marTop w:val="0"/>
          <w:marBottom w:val="0"/>
          <w:divBdr>
            <w:top w:val="none" w:sz="0" w:space="0" w:color="auto"/>
            <w:left w:val="none" w:sz="0" w:space="0" w:color="auto"/>
            <w:bottom w:val="none" w:sz="0" w:space="0" w:color="auto"/>
            <w:right w:val="none" w:sz="0" w:space="0" w:color="auto"/>
          </w:divBdr>
        </w:div>
        <w:div w:id="1183977939">
          <w:marLeft w:val="0"/>
          <w:marRight w:val="0"/>
          <w:marTop w:val="0"/>
          <w:marBottom w:val="0"/>
          <w:divBdr>
            <w:top w:val="none" w:sz="0" w:space="0" w:color="auto"/>
            <w:left w:val="none" w:sz="0" w:space="0" w:color="auto"/>
            <w:bottom w:val="none" w:sz="0" w:space="0" w:color="auto"/>
            <w:right w:val="none" w:sz="0" w:space="0" w:color="auto"/>
          </w:divBdr>
        </w:div>
        <w:div w:id="1496217386">
          <w:marLeft w:val="0"/>
          <w:marRight w:val="0"/>
          <w:marTop w:val="0"/>
          <w:marBottom w:val="0"/>
          <w:divBdr>
            <w:top w:val="none" w:sz="0" w:space="0" w:color="auto"/>
            <w:left w:val="none" w:sz="0" w:space="0" w:color="auto"/>
            <w:bottom w:val="none" w:sz="0" w:space="0" w:color="auto"/>
            <w:right w:val="none" w:sz="0" w:space="0" w:color="auto"/>
          </w:divBdr>
        </w:div>
        <w:div w:id="935792418">
          <w:marLeft w:val="0"/>
          <w:marRight w:val="0"/>
          <w:marTop w:val="0"/>
          <w:marBottom w:val="0"/>
          <w:divBdr>
            <w:top w:val="none" w:sz="0" w:space="0" w:color="auto"/>
            <w:left w:val="none" w:sz="0" w:space="0" w:color="auto"/>
            <w:bottom w:val="none" w:sz="0" w:space="0" w:color="auto"/>
            <w:right w:val="none" w:sz="0" w:space="0" w:color="auto"/>
          </w:divBdr>
        </w:div>
        <w:div w:id="526914123">
          <w:marLeft w:val="0"/>
          <w:marRight w:val="0"/>
          <w:marTop w:val="0"/>
          <w:marBottom w:val="0"/>
          <w:divBdr>
            <w:top w:val="none" w:sz="0" w:space="0" w:color="auto"/>
            <w:left w:val="none" w:sz="0" w:space="0" w:color="auto"/>
            <w:bottom w:val="none" w:sz="0" w:space="0" w:color="auto"/>
            <w:right w:val="none" w:sz="0" w:space="0" w:color="auto"/>
          </w:divBdr>
        </w:div>
        <w:div w:id="1729566839">
          <w:marLeft w:val="0"/>
          <w:marRight w:val="0"/>
          <w:marTop w:val="0"/>
          <w:marBottom w:val="0"/>
          <w:divBdr>
            <w:top w:val="none" w:sz="0" w:space="0" w:color="auto"/>
            <w:left w:val="none" w:sz="0" w:space="0" w:color="auto"/>
            <w:bottom w:val="none" w:sz="0" w:space="0" w:color="auto"/>
            <w:right w:val="none" w:sz="0" w:space="0" w:color="auto"/>
          </w:divBdr>
        </w:div>
      </w:divsChild>
    </w:div>
    <w:div w:id="515001027">
      <w:bodyDiv w:val="1"/>
      <w:marLeft w:val="0"/>
      <w:marRight w:val="0"/>
      <w:marTop w:val="0"/>
      <w:marBottom w:val="0"/>
      <w:divBdr>
        <w:top w:val="none" w:sz="0" w:space="0" w:color="auto"/>
        <w:left w:val="none" w:sz="0" w:space="0" w:color="auto"/>
        <w:bottom w:val="none" w:sz="0" w:space="0" w:color="auto"/>
        <w:right w:val="none" w:sz="0" w:space="0" w:color="auto"/>
      </w:divBdr>
    </w:div>
    <w:div w:id="515971189">
      <w:bodyDiv w:val="1"/>
      <w:marLeft w:val="0"/>
      <w:marRight w:val="0"/>
      <w:marTop w:val="0"/>
      <w:marBottom w:val="0"/>
      <w:divBdr>
        <w:top w:val="none" w:sz="0" w:space="0" w:color="auto"/>
        <w:left w:val="none" w:sz="0" w:space="0" w:color="auto"/>
        <w:bottom w:val="none" w:sz="0" w:space="0" w:color="auto"/>
        <w:right w:val="none" w:sz="0" w:space="0" w:color="auto"/>
      </w:divBdr>
    </w:div>
    <w:div w:id="516043879">
      <w:bodyDiv w:val="1"/>
      <w:marLeft w:val="0"/>
      <w:marRight w:val="0"/>
      <w:marTop w:val="0"/>
      <w:marBottom w:val="0"/>
      <w:divBdr>
        <w:top w:val="none" w:sz="0" w:space="0" w:color="auto"/>
        <w:left w:val="none" w:sz="0" w:space="0" w:color="auto"/>
        <w:bottom w:val="none" w:sz="0" w:space="0" w:color="auto"/>
        <w:right w:val="none" w:sz="0" w:space="0" w:color="auto"/>
      </w:divBdr>
      <w:divsChild>
        <w:div w:id="1347441472">
          <w:marLeft w:val="0"/>
          <w:marRight w:val="0"/>
          <w:marTop w:val="0"/>
          <w:marBottom w:val="0"/>
          <w:divBdr>
            <w:top w:val="none" w:sz="0" w:space="0" w:color="auto"/>
            <w:left w:val="none" w:sz="0" w:space="0" w:color="auto"/>
            <w:bottom w:val="none" w:sz="0" w:space="0" w:color="auto"/>
            <w:right w:val="none" w:sz="0" w:space="0" w:color="auto"/>
          </w:divBdr>
        </w:div>
        <w:div w:id="1366324283">
          <w:marLeft w:val="0"/>
          <w:marRight w:val="0"/>
          <w:marTop w:val="0"/>
          <w:marBottom w:val="0"/>
          <w:divBdr>
            <w:top w:val="none" w:sz="0" w:space="0" w:color="auto"/>
            <w:left w:val="none" w:sz="0" w:space="0" w:color="auto"/>
            <w:bottom w:val="none" w:sz="0" w:space="0" w:color="auto"/>
            <w:right w:val="none" w:sz="0" w:space="0" w:color="auto"/>
          </w:divBdr>
        </w:div>
        <w:div w:id="824202762">
          <w:marLeft w:val="0"/>
          <w:marRight w:val="0"/>
          <w:marTop w:val="0"/>
          <w:marBottom w:val="0"/>
          <w:divBdr>
            <w:top w:val="none" w:sz="0" w:space="0" w:color="auto"/>
            <w:left w:val="none" w:sz="0" w:space="0" w:color="auto"/>
            <w:bottom w:val="none" w:sz="0" w:space="0" w:color="auto"/>
            <w:right w:val="none" w:sz="0" w:space="0" w:color="auto"/>
          </w:divBdr>
        </w:div>
        <w:div w:id="1345666904">
          <w:marLeft w:val="0"/>
          <w:marRight w:val="0"/>
          <w:marTop w:val="0"/>
          <w:marBottom w:val="0"/>
          <w:divBdr>
            <w:top w:val="none" w:sz="0" w:space="0" w:color="auto"/>
            <w:left w:val="none" w:sz="0" w:space="0" w:color="auto"/>
            <w:bottom w:val="none" w:sz="0" w:space="0" w:color="auto"/>
            <w:right w:val="none" w:sz="0" w:space="0" w:color="auto"/>
          </w:divBdr>
        </w:div>
        <w:div w:id="496188351">
          <w:marLeft w:val="0"/>
          <w:marRight w:val="0"/>
          <w:marTop w:val="0"/>
          <w:marBottom w:val="0"/>
          <w:divBdr>
            <w:top w:val="none" w:sz="0" w:space="0" w:color="auto"/>
            <w:left w:val="none" w:sz="0" w:space="0" w:color="auto"/>
            <w:bottom w:val="none" w:sz="0" w:space="0" w:color="auto"/>
            <w:right w:val="none" w:sz="0" w:space="0" w:color="auto"/>
          </w:divBdr>
        </w:div>
        <w:div w:id="820735623">
          <w:marLeft w:val="0"/>
          <w:marRight w:val="0"/>
          <w:marTop w:val="0"/>
          <w:marBottom w:val="0"/>
          <w:divBdr>
            <w:top w:val="none" w:sz="0" w:space="0" w:color="auto"/>
            <w:left w:val="none" w:sz="0" w:space="0" w:color="auto"/>
            <w:bottom w:val="none" w:sz="0" w:space="0" w:color="auto"/>
            <w:right w:val="none" w:sz="0" w:space="0" w:color="auto"/>
          </w:divBdr>
        </w:div>
        <w:div w:id="1258905919">
          <w:marLeft w:val="0"/>
          <w:marRight w:val="0"/>
          <w:marTop w:val="0"/>
          <w:marBottom w:val="0"/>
          <w:divBdr>
            <w:top w:val="none" w:sz="0" w:space="0" w:color="auto"/>
            <w:left w:val="none" w:sz="0" w:space="0" w:color="auto"/>
            <w:bottom w:val="none" w:sz="0" w:space="0" w:color="auto"/>
            <w:right w:val="none" w:sz="0" w:space="0" w:color="auto"/>
          </w:divBdr>
        </w:div>
        <w:div w:id="1652444650">
          <w:marLeft w:val="0"/>
          <w:marRight w:val="0"/>
          <w:marTop w:val="0"/>
          <w:marBottom w:val="0"/>
          <w:divBdr>
            <w:top w:val="none" w:sz="0" w:space="0" w:color="auto"/>
            <w:left w:val="none" w:sz="0" w:space="0" w:color="auto"/>
            <w:bottom w:val="none" w:sz="0" w:space="0" w:color="auto"/>
            <w:right w:val="none" w:sz="0" w:space="0" w:color="auto"/>
          </w:divBdr>
        </w:div>
        <w:div w:id="491720170">
          <w:marLeft w:val="0"/>
          <w:marRight w:val="0"/>
          <w:marTop w:val="0"/>
          <w:marBottom w:val="0"/>
          <w:divBdr>
            <w:top w:val="none" w:sz="0" w:space="0" w:color="auto"/>
            <w:left w:val="none" w:sz="0" w:space="0" w:color="auto"/>
            <w:bottom w:val="none" w:sz="0" w:space="0" w:color="auto"/>
            <w:right w:val="none" w:sz="0" w:space="0" w:color="auto"/>
          </w:divBdr>
        </w:div>
        <w:div w:id="1695686738">
          <w:marLeft w:val="0"/>
          <w:marRight w:val="0"/>
          <w:marTop w:val="0"/>
          <w:marBottom w:val="0"/>
          <w:divBdr>
            <w:top w:val="none" w:sz="0" w:space="0" w:color="auto"/>
            <w:left w:val="none" w:sz="0" w:space="0" w:color="auto"/>
            <w:bottom w:val="none" w:sz="0" w:space="0" w:color="auto"/>
            <w:right w:val="none" w:sz="0" w:space="0" w:color="auto"/>
          </w:divBdr>
        </w:div>
        <w:div w:id="1934121368">
          <w:marLeft w:val="0"/>
          <w:marRight w:val="0"/>
          <w:marTop w:val="0"/>
          <w:marBottom w:val="0"/>
          <w:divBdr>
            <w:top w:val="none" w:sz="0" w:space="0" w:color="auto"/>
            <w:left w:val="none" w:sz="0" w:space="0" w:color="auto"/>
            <w:bottom w:val="none" w:sz="0" w:space="0" w:color="auto"/>
            <w:right w:val="none" w:sz="0" w:space="0" w:color="auto"/>
          </w:divBdr>
        </w:div>
        <w:div w:id="1116949753">
          <w:marLeft w:val="0"/>
          <w:marRight w:val="0"/>
          <w:marTop w:val="0"/>
          <w:marBottom w:val="0"/>
          <w:divBdr>
            <w:top w:val="none" w:sz="0" w:space="0" w:color="auto"/>
            <w:left w:val="none" w:sz="0" w:space="0" w:color="auto"/>
            <w:bottom w:val="none" w:sz="0" w:space="0" w:color="auto"/>
            <w:right w:val="none" w:sz="0" w:space="0" w:color="auto"/>
          </w:divBdr>
        </w:div>
        <w:div w:id="382993132">
          <w:marLeft w:val="0"/>
          <w:marRight w:val="0"/>
          <w:marTop w:val="0"/>
          <w:marBottom w:val="0"/>
          <w:divBdr>
            <w:top w:val="none" w:sz="0" w:space="0" w:color="auto"/>
            <w:left w:val="none" w:sz="0" w:space="0" w:color="auto"/>
            <w:bottom w:val="none" w:sz="0" w:space="0" w:color="auto"/>
            <w:right w:val="none" w:sz="0" w:space="0" w:color="auto"/>
          </w:divBdr>
        </w:div>
        <w:div w:id="434441820">
          <w:marLeft w:val="0"/>
          <w:marRight w:val="0"/>
          <w:marTop w:val="0"/>
          <w:marBottom w:val="0"/>
          <w:divBdr>
            <w:top w:val="none" w:sz="0" w:space="0" w:color="auto"/>
            <w:left w:val="none" w:sz="0" w:space="0" w:color="auto"/>
            <w:bottom w:val="none" w:sz="0" w:space="0" w:color="auto"/>
            <w:right w:val="none" w:sz="0" w:space="0" w:color="auto"/>
          </w:divBdr>
        </w:div>
        <w:div w:id="1774670601">
          <w:marLeft w:val="0"/>
          <w:marRight w:val="0"/>
          <w:marTop w:val="0"/>
          <w:marBottom w:val="0"/>
          <w:divBdr>
            <w:top w:val="none" w:sz="0" w:space="0" w:color="auto"/>
            <w:left w:val="none" w:sz="0" w:space="0" w:color="auto"/>
            <w:bottom w:val="none" w:sz="0" w:space="0" w:color="auto"/>
            <w:right w:val="none" w:sz="0" w:space="0" w:color="auto"/>
          </w:divBdr>
        </w:div>
        <w:div w:id="768082617">
          <w:marLeft w:val="0"/>
          <w:marRight w:val="0"/>
          <w:marTop w:val="0"/>
          <w:marBottom w:val="0"/>
          <w:divBdr>
            <w:top w:val="none" w:sz="0" w:space="0" w:color="auto"/>
            <w:left w:val="none" w:sz="0" w:space="0" w:color="auto"/>
            <w:bottom w:val="none" w:sz="0" w:space="0" w:color="auto"/>
            <w:right w:val="none" w:sz="0" w:space="0" w:color="auto"/>
          </w:divBdr>
        </w:div>
        <w:div w:id="1867669486">
          <w:marLeft w:val="0"/>
          <w:marRight w:val="0"/>
          <w:marTop w:val="0"/>
          <w:marBottom w:val="0"/>
          <w:divBdr>
            <w:top w:val="none" w:sz="0" w:space="0" w:color="auto"/>
            <w:left w:val="none" w:sz="0" w:space="0" w:color="auto"/>
            <w:bottom w:val="none" w:sz="0" w:space="0" w:color="auto"/>
            <w:right w:val="none" w:sz="0" w:space="0" w:color="auto"/>
          </w:divBdr>
        </w:div>
        <w:div w:id="1259679130">
          <w:marLeft w:val="0"/>
          <w:marRight w:val="0"/>
          <w:marTop w:val="0"/>
          <w:marBottom w:val="0"/>
          <w:divBdr>
            <w:top w:val="none" w:sz="0" w:space="0" w:color="auto"/>
            <w:left w:val="none" w:sz="0" w:space="0" w:color="auto"/>
            <w:bottom w:val="none" w:sz="0" w:space="0" w:color="auto"/>
            <w:right w:val="none" w:sz="0" w:space="0" w:color="auto"/>
          </w:divBdr>
        </w:div>
        <w:div w:id="2018926296">
          <w:marLeft w:val="0"/>
          <w:marRight w:val="0"/>
          <w:marTop w:val="0"/>
          <w:marBottom w:val="0"/>
          <w:divBdr>
            <w:top w:val="none" w:sz="0" w:space="0" w:color="auto"/>
            <w:left w:val="none" w:sz="0" w:space="0" w:color="auto"/>
            <w:bottom w:val="none" w:sz="0" w:space="0" w:color="auto"/>
            <w:right w:val="none" w:sz="0" w:space="0" w:color="auto"/>
          </w:divBdr>
        </w:div>
        <w:div w:id="762997345">
          <w:marLeft w:val="0"/>
          <w:marRight w:val="0"/>
          <w:marTop w:val="0"/>
          <w:marBottom w:val="0"/>
          <w:divBdr>
            <w:top w:val="none" w:sz="0" w:space="0" w:color="auto"/>
            <w:left w:val="none" w:sz="0" w:space="0" w:color="auto"/>
            <w:bottom w:val="none" w:sz="0" w:space="0" w:color="auto"/>
            <w:right w:val="none" w:sz="0" w:space="0" w:color="auto"/>
          </w:divBdr>
        </w:div>
        <w:div w:id="1003817075">
          <w:marLeft w:val="0"/>
          <w:marRight w:val="0"/>
          <w:marTop w:val="0"/>
          <w:marBottom w:val="0"/>
          <w:divBdr>
            <w:top w:val="none" w:sz="0" w:space="0" w:color="auto"/>
            <w:left w:val="none" w:sz="0" w:space="0" w:color="auto"/>
            <w:bottom w:val="none" w:sz="0" w:space="0" w:color="auto"/>
            <w:right w:val="none" w:sz="0" w:space="0" w:color="auto"/>
          </w:divBdr>
        </w:div>
        <w:div w:id="824319107">
          <w:marLeft w:val="0"/>
          <w:marRight w:val="0"/>
          <w:marTop w:val="0"/>
          <w:marBottom w:val="0"/>
          <w:divBdr>
            <w:top w:val="none" w:sz="0" w:space="0" w:color="auto"/>
            <w:left w:val="none" w:sz="0" w:space="0" w:color="auto"/>
            <w:bottom w:val="none" w:sz="0" w:space="0" w:color="auto"/>
            <w:right w:val="none" w:sz="0" w:space="0" w:color="auto"/>
          </w:divBdr>
        </w:div>
        <w:div w:id="1876382293">
          <w:marLeft w:val="0"/>
          <w:marRight w:val="0"/>
          <w:marTop w:val="0"/>
          <w:marBottom w:val="0"/>
          <w:divBdr>
            <w:top w:val="none" w:sz="0" w:space="0" w:color="auto"/>
            <w:left w:val="none" w:sz="0" w:space="0" w:color="auto"/>
            <w:bottom w:val="none" w:sz="0" w:space="0" w:color="auto"/>
            <w:right w:val="none" w:sz="0" w:space="0" w:color="auto"/>
          </w:divBdr>
        </w:div>
        <w:div w:id="483007806">
          <w:marLeft w:val="0"/>
          <w:marRight w:val="0"/>
          <w:marTop w:val="0"/>
          <w:marBottom w:val="0"/>
          <w:divBdr>
            <w:top w:val="none" w:sz="0" w:space="0" w:color="auto"/>
            <w:left w:val="none" w:sz="0" w:space="0" w:color="auto"/>
            <w:bottom w:val="none" w:sz="0" w:space="0" w:color="auto"/>
            <w:right w:val="none" w:sz="0" w:space="0" w:color="auto"/>
          </w:divBdr>
        </w:div>
        <w:div w:id="1383023278">
          <w:marLeft w:val="0"/>
          <w:marRight w:val="0"/>
          <w:marTop w:val="0"/>
          <w:marBottom w:val="0"/>
          <w:divBdr>
            <w:top w:val="none" w:sz="0" w:space="0" w:color="auto"/>
            <w:left w:val="none" w:sz="0" w:space="0" w:color="auto"/>
            <w:bottom w:val="none" w:sz="0" w:space="0" w:color="auto"/>
            <w:right w:val="none" w:sz="0" w:space="0" w:color="auto"/>
          </w:divBdr>
        </w:div>
        <w:div w:id="524245938">
          <w:marLeft w:val="0"/>
          <w:marRight w:val="0"/>
          <w:marTop w:val="0"/>
          <w:marBottom w:val="0"/>
          <w:divBdr>
            <w:top w:val="none" w:sz="0" w:space="0" w:color="auto"/>
            <w:left w:val="none" w:sz="0" w:space="0" w:color="auto"/>
            <w:bottom w:val="none" w:sz="0" w:space="0" w:color="auto"/>
            <w:right w:val="none" w:sz="0" w:space="0" w:color="auto"/>
          </w:divBdr>
        </w:div>
        <w:div w:id="1542326864">
          <w:marLeft w:val="0"/>
          <w:marRight w:val="0"/>
          <w:marTop w:val="0"/>
          <w:marBottom w:val="0"/>
          <w:divBdr>
            <w:top w:val="none" w:sz="0" w:space="0" w:color="auto"/>
            <w:left w:val="none" w:sz="0" w:space="0" w:color="auto"/>
            <w:bottom w:val="none" w:sz="0" w:space="0" w:color="auto"/>
            <w:right w:val="none" w:sz="0" w:space="0" w:color="auto"/>
          </w:divBdr>
        </w:div>
        <w:div w:id="484975865">
          <w:marLeft w:val="0"/>
          <w:marRight w:val="0"/>
          <w:marTop w:val="0"/>
          <w:marBottom w:val="0"/>
          <w:divBdr>
            <w:top w:val="none" w:sz="0" w:space="0" w:color="auto"/>
            <w:left w:val="none" w:sz="0" w:space="0" w:color="auto"/>
            <w:bottom w:val="none" w:sz="0" w:space="0" w:color="auto"/>
            <w:right w:val="none" w:sz="0" w:space="0" w:color="auto"/>
          </w:divBdr>
        </w:div>
        <w:div w:id="1963029351">
          <w:marLeft w:val="0"/>
          <w:marRight w:val="0"/>
          <w:marTop w:val="0"/>
          <w:marBottom w:val="0"/>
          <w:divBdr>
            <w:top w:val="none" w:sz="0" w:space="0" w:color="auto"/>
            <w:left w:val="none" w:sz="0" w:space="0" w:color="auto"/>
            <w:bottom w:val="none" w:sz="0" w:space="0" w:color="auto"/>
            <w:right w:val="none" w:sz="0" w:space="0" w:color="auto"/>
          </w:divBdr>
        </w:div>
        <w:div w:id="1598564313">
          <w:marLeft w:val="0"/>
          <w:marRight w:val="0"/>
          <w:marTop w:val="0"/>
          <w:marBottom w:val="0"/>
          <w:divBdr>
            <w:top w:val="none" w:sz="0" w:space="0" w:color="auto"/>
            <w:left w:val="none" w:sz="0" w:space="0" w:color="auto"/>
            <w:bottom w:val="none" w:sz="0" w:space="0" w:color="auto"/>
            <w:right w:val="none" w:sz="0" w:space="0" w:color="auto"/>
          </w:divBdr>
        </w:div>
        <w:div w:id="1340236959">
          <w:marLeft w:val="0"/>
          <w:marRight w:val="0"/>
          <w:marTop w:val="0"/>
          <w:marBottom w:val="0"/>
          <w:divBdr>
            <w:top w:val="none" w:sz="0" w:space="0" w:color="auto"/>
            <w:left w:val="none" w:sz="0" w:space="0" w:color="auto"/>
            <w:bottom w:val="none" w:sz="0" w:space="0" w:color="auto"/>
            <w:right w:val="none" w:sz="0" w:space="0" w:color="auto"/>
          </w:divBdr>
        </w:div>
        <w:div w:id="1393239839">
          <w:marLeft w:val="0"/>
          <w:marRight w:val="0"/>
          <w:marTop w:val="0"/>
          <w:marBottom w:val="0"/>
          <w:divBdr>
            <w:top w:val="none" w:sz="0" w:space="0" w:color="auto"/>
            <w:left w:val="none" w:sz="0" w:space="0" w:color="auto"/>
            <w:bottom w:val="none" w:sz="0" w:space="0" w:color="auto"/>
            <w:right w:val="none" w:sz="0" w:space="0" w:color="auto"/>
          </w:divBdr>
        </w:div>
        <w:div w:id="1568416475">
          <w:marLeft w:val="0"/>
          <w:marRight w:val="0"/>
          <w:marTop w:val="0"/>
          <w:marBottom w:val="0"/>
          <w:divBdr>
            <w:top w:val="none" w:sz="0" w:space="0" w:color="auto"/>
            <w:left w:val="none" w:sz="0" w:space="0" w:color="auto"/>
            <w:bottom w:val="none" w:sz="0" w:space="0" w:color="auto"/>
            <w:right w:val="none" w:sz="0" w:space="0" w:color="auto"/>
          </w:divBdr>
        </w:div>
        <w:div w:id="1109010328">
          <w:marLeft w:val="0"/>
          <w:marRight w:val="0"/>
          <w:marTop w:val="0"/>
          <w:marBottom w:val="0"/>
          <w:divBdr>
            <w:top w:val="none" w:sz="0" w:space="0" w:color="auto"/>
            <w:left w:val="none" w:sz="0" w:space="0" w:color="auto"/>
            <w:bottom w:val="none" w:sz="0" w:space="0" w:color="auto"/>
            <w:right w:val="none" w:sz="0" w:space="0" w:color="auto"/>
          </w:divBdr>
        </w:div>
        <w:div w:id="388306609">
          <w:marLeft w:val="0"/>
          <w:marRight w:val="0"/>
          <w:marTop w:val="0"/>
          <w:marBottom w:val="0"/>
          <w:divBdr>
            <w:top w:val="none" w:sz="0" w:space="0" w:color="auto"/>
            <w:left w:val="none" w:sz="0" w:space="0" w:color="auto"/>
            <w:bottom w:val="none" w:sz="0" w:space="0" w:color="auto"/>
            <w:right w:val="none" w:sz="0" w:space="0" w:color="auto"/>
          </w:divBdr>
        </w:div>
        <w:div w:id="505362241">
          <w:marLeft w:val="0"/>
          <w:marRight w:val="0"/>
          <w:marTop w:val="0"/>
          <w:marBottom w:val="0"/>
          <w:divBdr>
            <w:top w:val="none" w:sz="0" w:space="0" w:color="auto"/>
            <w:left w:val="none" w:sz="0" w:space="0" w:color="auto"/>
            <w:bottom w:val="none" w:sz="0" w:space="0" w:color="auto"/>
            <w:right w:val="none" w:sz="0" w:space="0" w:color="auto"/>
          </w:divBdr>
        </w:div>
        <w:div w:id="1348370257">
          <w:marLeft w:val="0"/>
          <w:marRight w:val="0"/>
          <w:marTop w:val="0"/>
          <w:marBottom w:val="0"/>
          <w:divBdr>
            <w:top w:val="none" w:sz="0" w:space="0" w:color="auto"/>
            <w:left w:val="none" w:sz="0" w:space="0" w:color="auto"/>
            <w:bottom w:val="none" w:sz="0" w:space="0" w:color="auto"/>
            <w:right w:val="none" w:sz="0" w:space="0" w:color="auto"/>
          </w:divBdr>
        </w:div>
        <w:div w:id="2074935304">
          <w:marLeft w:val="0"/>
          <w:marRight w:val="0"/>
          <w:marTop w:val="0"/>
          <w:marBottom w:val="0"/>
          <w:divBdr>
            <w:top w:val="none" w:sz="0" w:space="0" w:color="auto"/>
            <w:left w:val="none" w:sz="0" w:space="0" w:color="auto"/>
            <w:bottom w:val="none" w:sz="0" w:space="0" w:color="auto"/>
            <w:right w:val="none" w:sz="0" w:space="0" w:color="auto"/>
          </w:divBdr>
        </w:div>
        <w:div w:id="1273778069">
          <w:marLeft w:val="0"/>
          <w:marRight w:val="0"/>
          <w:marTop w:val="0"/>
          <w:marBottom w:val="0"/>
          <w:divBdr>
            <w:top w:val="none" w:sz="0" w:space="0" w:color="auto"/>
            <w:left w:val="none" w:sz="0" w:space="0" w:color="auto"/>
            <w:bottom w:val="none" w:sz="0" w:space="0" w:color="auto"/>
            <w:right w:val="none" w:sz="0" w:space="0" w:color="auto"/>
          </w:divBdr>
        </w:div>
        <w:div w:id="757362082">
          <w:marLeft w:val="0"/>
          <w:marRight w:val="0"/>
          <w:marTop w:val="0"/>
          <w:marBottom w:val="0"/>
          <w:divBdr>
            <w:top w:val="none" w:sz="0" w:space="0" w:color="auto"/>
            <w:left w:val="none" w:sz="0" w:space="0" w:color="auto"/>
            <w:bottom w:val="none" w:sz="0" w:space="0" w:color="auto"/>
            <w:right w:val="none" w:sz="0" w:space="0" w:color="auto"/>
          </w:divBdr>
        </w:div>
        <w:div w:id="2092434184">
          <w:marLeft w:val="0"/>
          <w:marRight w:val="0"/>
          <w:marTop w:val="0"/>
          <w:marBottom w:val="0"/>
          <w:divBdr>
            <w:top w:val="none" w:sz="0" w:space="0" w:color="auto"/>
            <w:left w:val="none" w:sz="0" w:space="0" w:color="auto"/>
            <w:bottom w:val="none" w:sz="0" w:space="0" w:color="auto"/>
            <w:right w:val="none" w:sz="0" w:space="0" w:color="auto"/>
          </w:divBdr>
        </w:div>
        <w:div w:id="1683974179">
          <w:marLeft w:val="0"/>
          <w:marRight w:val="0"/>
          <w:marTop w:val="0"/>
          <w:marBottom w:val="0"/>
          <w:divBdr>
            <w:top w:val="none" w:sz="0" w:space="0" w:color="auto"/>
            <w:left w:val="none" w:sz="0" w:space="0" w:color="auto"/>
            <w:bottom w:val="none" w:sz="0" w:space="0" w:color="auto"/>
            <w:right w:val="none" w:sz="0" w:space="0" w:color="auto"/>
          </w:divBdr>
        </w:div>
        <w:div w:id="590236191">
          <w:marLeft w:val="0"/>
          <w:marRight w:val="0"/>
          <w:marTop w:val="0"/>
          <w:marBottom w:val="0"/>
          <w:divBdr>
            <w:top w:val="none" w:sz="0" w:space="0" w:color="auto"/>
            <w:left w:val="none" w:sz="0" w:space="0" w:color="auto"/>
            <w:bottom w:val="none" w:sz="0" w:space="0" w:color="auto"/>
            <w:right w:val="none" w:sz="0" w:space="0" w:color="auto"/>
          </w:divBdr>
        </w:div>
        <w:div w:id="933787551">
          <w:marLeft w:val="0"/>
          <w:marRight w:val="0"/>
          <w:marTop w:val="0"/>
          <w:marBottom w:val="0"/>
          <w:divBdr>
            <w:top w:val="none" w:sz="0" w:space="0" w:color="auto"/>
            <w:left w:val="none" w:sz="0" w:space="0" w:color="auto"/>
            <w:bottom w:val="none" w:sz="0" w:space="0" w:color="auto"/>
            <w:right w:val="none" w:sz="0" w:space="0" w:color="auto"/>
          </w:divBdr>
        </w:div>
        <w:div w:id="1207063790">
          <w:marLeft w:val="0"/>
          <w:marRight w:val="0"/>
          <w:marTop w:val="0"/>
          <w:marBottom w:val="0"/>
          <w:divBdr>
            <w:top w:val="none" w:sz="0" w:space="0" w:color="auto"/>
            <w:left w:val="none" w:sz="0" w:space="0" w:color="auto"/>
            <w:bottom w:val="none" w:sz="0" w:space="0" w:color="auto"/>
            <w:right w:val="none" w:sz="0" w:space="0" w:color="auto"/>
          </w:divBdr>
        </w:div>
        <w:div w:id="1540555979">
          <w:marLeft w:val="0"/>
          <w:marRight w:val="0"/>
          <w:marTop w:val="0"/>
          <w:marBottom w:val="0"/>
          <w:divBdr>
            <w:top w:val="none" w:sz="0" w:space="0" w:color="auto"/>
            <w:left w:val="none" w:sz="0" w:space="0" w:color="auto"/>
            <w:bottom w:val="none" w:sz="0" w:space="0" w:color="auto"/>
            <w:right w:val="none" w:sz="0" w:space="0" w:color="auto"/>
          </w:divBdr>
        </w:div>
        <w:div w:id="1460607815">
          <w:marLeft w:val="0"/>
          <w:marRight w:val="0"/>
          <w:marTop w:val="0"/>
          <w:marBottom w:val="0"/>
          <w:divBdr>
            <w:top w:val="none" w:sz="0" w:space="0" w:color="auto"/>
            <w:left w:val="none" w:sz="0" w:space="0" w:color="auto"/>
            <w:bottom w:val="none" w:sz="0" w:space="0" w:color="auto"/>
            <w:right w:val="none" w:sz="0" w:space="0" w:color="auto"/>
          </w:divBdr>
        </w:div>
        <w:div w:id="2006081022">
          <w:marLeft w:val="0"/>
          <w:marRight w:val="0"/>
          <w:marTop w:val="0"/>
          <w:marBottom w:val="0"/>
          <w:divBdr>
            <w:top w:val="none" w:sz="0" w:space="0" w:color="auto"/>
            <w:left w:val="none" w:sz="0" w:space="0" w:color="auto"/>
            <w:bottom w:val="none" w:sz="0" w:space="0" w:color="auto"/>
            <w:right w:val="none" w:sz="0" w:space="0" w:color="auto"/>
          </w:divBdr>
        </w:div>
        <w:div w:id="198516005">
          <w:marLeft w:val="0"/>
          <w:marRight w:val="0"/>
          <w:marTop w:val="0"/>
          <w:marBottom w:val="0"/>
          <w:divBdr>
            <w:top w:val="none" w:sz="0" w:space="0" w:color="auto"/>
            <w:left w:val="none" w:sz="0" w:space="0" w:color="auto"/>
            <w:bottom w:val="none" w:sz="0" w:space="0" w:color="auto"/>
            <w:right w:val="none" w:sz="0" w:space="0" w:color="auto"/>
          </w:divBdr>
        </w:div>
        <w:div w:id="318077179">
          <w:marLeft w:val="0"/>
          <w:marRight w:val="0"/>
          <w:marTop w:val="0"/>
          <w:marBottom w:val="0"/>
          <w:divBdr>
            <w:top w:val="none" w:sz="0" w:space="0" w:color="auto"/>
            <w:left w:val="none" w:sz="0" w:space="0" w:color="auto"/>
            <w:bottom w:val="none" w:sz="0" w:space="0" w:color="auto"/>
            <w:right w:val="none" w:sz="0" w:space="0" w:color="auto"/>
          </w:divBdr>
        </w:div>
        <w:div w:id="1479421156">
          <w:marLeft w:val="0"/>
          <w:marRight w:val="0"/>
          <w:marTop w:val="0"/>
          <w:marBottom w:val="0"/>
          <w:divBdr>
            <w:top w:val="none" w:sz="0" w:space="0" w:color="auto"/>
            <w:left w:val="none" w:sz="0" w:space="0" w:color="auto"/>
            <w:bottom w:val="none" w:sz="0" w:space="0" w:color="auto"/>
            <w:right w:val="none" w:sz="0" w:space="0" w:color="auto"/>
          </w:divBdr>
        </w:div>
        <w:div w:id="975456691">
          <w:marLeft w:val="0"/>
          <w:marRight w:val="0"/>
          <w:marTop w:val="0"/>
          <w:marBottom w:val="0"/>
          <w:divBdr>
            <w:top w:val="none" w:sz="0" w:space="0" w:color="auto"/>
            <w:left w:val="none" w:sz="0" w:space="0" w:color="auto"/>
            <w:bottom w:val="none" w:sz="0" w:space="0" w:color="auto"/>
            <w:right w:val="none" w:sz="0" w:space="0" w:color="auto"/>
          </w:divBdr>
        </w:div>
        <w:div w:id="1727533663">
          <w:marLeft w:val="0"/>
          <w:marRight w:val="0"/>
          <w:marTop w:val="0"/>
          <w:marBottom w:val="0"/>
          <w:divBdr>
            <w:top w:val="none" w:sz="0" w:space="0" w:color="auto"/>
            <w:left w:val="none" w:sz="0" w:space="0" w:color="auto"/>
            <w:bottom w:val="none" w:sz="0" w:space="0" w:color="auto"/>
            <w:right w:val="none" w:sz="0" w:space="0" w:color="auto"/>
          </w:divBdr>
        </w:div>
        <w:div w:id="1301376384">
          <w:marLeft w:val="0"/>
          <w:marRight w:val="0"/>
          <w:marTop w:val="0"/>
          <w:marBottom w:val="0"/>
          <w:divBdr>
            <w:top w:val="none" w:sz="0" w:space="0" w:color="auto"/>
            <w:left w:val="none" w:sz="0" w:space="0" w:color="auto"/>
            <w:bottom w:val="none" w:sz="0" w:space="0" w:color="auto"/>
            <w:right w:val="none" w:sz="0" w:space="0" w:color="auto"/>
          </w:divBdr>
        </w:div>
        <w:div w:id="1957981782">
          <w:marLeft w:val="0"/>
          <w:marRight w:val="0"/>
          <w:marTop w:val="0"/>
          <w:marBottom w:val="0"/>
          <w:divBdr>
            <w:top w:val="none" w:sz="0" w:space="0" w:color="auto"/>
            <w:left w:val="none" w:sz="0" w:space="0" w:color="auto"/>
            <w:bottom w:val="none" w:sz="0" w:space="0" w:color="auto"/>
            <w:right w:val="none" w:sz="0" w:space="0" w:color="auto"/>
          </w:divBdr>
        </w:div>
        <w:div w:id="2024045261">
          <w:marLeft w:val="0"/>
          <w:marRight w:val="0"/>
          <w:marTop w:val="0"/>
          <w:marBottom w:val="0"/>
          <w:divBdr>
            <w:top w:val="none" w:sz="0" w:space="0" w:color="auto"/>
            <w:left w:val="none" w:sz="0" w:space="0" w:color="auto"/>
            <w:bottom w:val="none" w:sz="0" w:space="0" w:color="auto"/>
            <w:right w:val="none" w:sz="0" w:space="0" w:color="auto"/>
          </w:divBdr>
        </w:div>
        <w:div w:id="779498101">
          <w:marLeft w:val="0"/>
          <w:marRight w:val="0"/>
          <w:marTop w:val="0"/>
          <w:marBottom w:val="0"/>
          <w:divBdr>
            <w:top w:val="none" w:sz="0" w:space="0" w:color="auto"/>
            <w:left w:val="none" w:sz="0" w:space="0" w:color="auto"/>
            <w:bottom w:val="none" w:sz="0" w:space="0" w:color="auto"/>
            <w:right w:val="none" w:sz="0" w:space="0" w:color="auto"/>
          </w:divBdr>
        </w:div>
        <w:div w:id="1469779069">
          <w:marLeft w:val="0"/>
          <w:marRight w:val="0"/>
          <w:marTop w:val="0"/>
          <w:marBottom w:val="0"/>
          <w:divBdr>
            <w:top w:val="none" w:sz="0" w:space="0" w:color="auto"/>
            <w:left w:val="none" w:sz="0" w:space="0" w:color="auto"/>
            <w:bottom w:val="none" w:sz="0" w:space="0" w:color="auto"/>
            <w:right w:val="none" w:sz="0" w:space="0" w:color="auto"/>
          </w:divBdr>
        </w:div>
      </w:divsChild>
    </w:div>
    <w:div w:id="517044511">
      <w:bodyDiv w:val="1"/>
      <w:marLeft w:val="0"/>
      <w:marRight w:val="0"/>
      <w:marTop w:val="0"/>
      <w:marBottom w:val="0"/>
      <w:divBdr>
        <w:top w:val="none" w:sz="0" w:space="0" w:color="auto"/>
        <w:left w:val="none" w:sz="0" w:space="0" w:color="auto"/>
        <w:bottom w:val="none" w:sz="0" w:space="0" w:color="auto"/>
        <w:right w:val="none" w:sz="0" w:space="0" w:color="auto"/>
      </w:divBdr>
    </w:div>
    <w:div w:id="517813980">
      <w:bodyDiv w:val="1"/>
      <w:marLeft w:val="0"/>
      <w:marRight w:val="0"/>
      <w:marTop w:val="0"/>
      <w:marBottom w:val="0"/>
      <w:divBdr>
        <w:top w:val="none" w:sz="0" w:space="0" w:color="auto"/>
        <w:left w:val="none" w:sz="0" w:space="0" w:color="auto"/>
        <w:bottom w:val="none" w:sz="0" w:space="0" w:color="auto"/>
        <w:right w:val="none" w:sz="0" w:space="0" w:color="auto"/>
      </w:divBdr>
    </w:div>
    <w:div w:id="518080652">
      <w:bodyDiv w:val="1"/>
      <w:marLeft w:val="0"/>
      <w:marRight w:val="0"/>
      <w:marTop w:val="0"/>
      <w:marBottom w:val="0"/>
      <w:divBdr>
        <w:top w:val="none" w:sz="0" w:space="0" w:color="auto"/>
        <w:left w:val="none" w:sz="0" w:space="0" w:color="auto"/>
        <w:bottom w:val="none" w:sz="0" w:space="0" w:color="auto"/>
        <w:right w:val="none" w:sz="0" w:space="0" w:color="auto"/>
      </w:divBdr>
    </w:div>
    <w:div w:id="518356621">
      <w:bodyDiv w:val="1"/>
      <w:marLeft w:val="0"/>
      <w:marRight w:val="0"/>
      <w:marTop w:val="0"/>
      <w:marBottom w:val="0"/>
      <w:divBdr>
        <w:top w:val="none" w:sz="0" w:space="0" w:color="auto"/>
        <w:left w:val="none" w:sz="0" w:space="0" w:color="auto"/>
        <w:bottom w:val="none" w:sz="0" w:space="0" w:color="auto"/>
        <w:right w:val="none" w:sz="0" w:space="0" w:color="auto"/>
      </w:divBdr>
    </w:div>
    <w:div w:id="521094188">
      <w:bodyDiv w:val="1"/>
      <w:marLeft w:val="0"/>
      <w:marRight w:val="0"/>
      <w:marTop w:val="0"/>
      <w:marBottom w:val="0"/>
      <w:divBdr>
        <w:top w:val="none" w:sz="0" w:space="0" w:color="auto"/>
        <w:left w:val="none" w:sz="0" w:space="0" w:color="auto"/>
        <w:bottom w:val="none" w:sz="0" w:space="0" w:color="auto"/>
        <w:right w:val="none" w:sz="0" w:space="0" w:color="auto"/>
      </w:divBdr>
    </w:div>
    <w:div w:id="521555816">
      <w:bodyDiv w:val="1"/>
      <w:marLeft w:val="0"/>
      <w:marRight w:val="0"/>
      <w:marTop w:val="0"/>
      <w:marBottom w:val="0"/>
      <w:divBdr>
        <w:top w:val="none" w:sz="0" w:space="0" w:color="auto"/>
        <w:left w:val="none" w:sz="0" w:space="0" w:color="auto"/>
        <w:bottom w:val="none" w:sz="0" w:space="0" w:color="auto"/>
        <w:right w:val="none" w:sz="0" w:space="0" w:color="auto"/>
      </w:divBdr>
    </w:div>
    <w:div w:id="522590537">
      <w:bodyDiv w:val="1"/>
      <w:marLeft w:val="0"/>
      <w:marRight w:val="0"/>
      <w:marTop w:val="0"/>
      <w:marBottom w:val="0"/>
      <w:divBdr>
        <w:top w:val="none" w:sz="0" w:space="0" w:color="auto"/>
        <w:left w:val="none" w:sz="0" w:space="0" w:color="auto"/>
        <w:bottom w:val="none" w:sz="0" w:space="0" w:color="auto"/>
        <w:right w:val="none" w:sz="0" w:space="0" w:color="auto"/>
      </w:divBdr>
    </w:div>
    <w:div w:id="522666504">
      <w:bodyDiv w:val="1"/>
      <w:marLeft w:val="0"/>
      <w:marRight w:val="0"/>
      <w:marTop w:val="0"/>
      <w:marBottom w:val="0"/>
      <w:divBdr>
        <w:top w:val="none" w:sz="0" w:space="0" w:color="auto"/>
        <w:left w:val="none" w:sz="0" w:space="0" w:color="auto"/>
        <w:bottom w:val="none" w:sz="0" w:space="0" w:color="auto"/>
        <w:right w:val="none" w:sz="0" w:space="0" w:color="auto"/>
      </w:divBdr>
    </w:div>
    <w:div w:id="522717910">
      <w:bodyDiv w:val="1"/>
      <w:marLeft w:val="0"/>
      <w:marRight w:val="0"/>
      <w:marTop w:val="0"/>
      <w:marBottom w:val="0"/>
      <w:divBdr>
        <w:top w:val="none" w:sz="0" w:space="0" w:color="auto"/>
        <w:left w:val="none" w:sz="0" w:space="0" w:color="auto"/>
        <w:bottom w:val="none" w:sz="0" w:space="0" w:color="auto"/>
        <w:right w:val="none" w:sz="0" w:space="0" w:color="auto"/>
      </w:divBdr>
    </w:div>
    <w:div w:id="525143112">
      <w:bodyDiv w:val="1"/>
      <w:marLeft w:val="0"/>
      <w:marRight w:val="0"/>
      <w:marTop w:val="0"/>
      <w:marBottom w:val="0"/>
      <w:divBdr>
        <w:top w:val="none" w:sz="0" w:space="0" w:color="auto"/>
        <w:left w:val="none" w:sz="0" w:space="0" w:color="auto"/>
        <w:bottom w:val="none" w:sz="0" w:space="0" w:color="auto"/>
        <w:right w:val="none" w:sz="0" w:space="0" w:color="auto"/>
      </w:divBdr>
    </w:div>
    <w:div w:id="525216491">
      <w:bodyDiv w:val="1"/>
      <w:marLeft w:val="0"/>
      <w:marRight w:val="0"/>
      <w:marTop w:val="0"/>
      <w:marBottom w:val="0"/>
      <w:divBdr>
        <w:top w:val="none" w:sz="0" w:space="0" w:color="auto"/>
        <w:left w:val="none" w:sz="0" w:space="0" w:color="auto"/>
        <w:bottom w:val="none" w:sz="0" w:space="0" w:color="auto"/>
        <w:right w:val="none" w:sz="0" w:space="0" w:color="auto"/>
      </w:divBdr>
    </w:div>
    <w:div w:id="525751156">
      <w:bodyDiv w:val="1"/>
      <w:marLeft w:val="0"/>
      <w:marRight w:val="0"/>
      <w:marTop w:val="0"/>
      <w:marBottom w:val="0"/>
      <w:divBdr>
        <w:top w:val="none" w:sz="0" w:space="0" w:color="auto"/>
        <w:left w:val="none" w:sz="0" w:space="0" w:color="auto"/>
        <w:bottom w:val="none" w:sz="0" w:space="0" w:color="auto"/>
        <w:right w:val="none" w:sz="0" w:space="0" w:color="auto"/>
      </w:divBdr>
    </w:div>
    <w:div w:id="525756477">
      <w:bodyDiv w:val="1"/>
      <w:marLeft w:val="0"/>
      <w:marRight w:val="0"/>
      <w:marTop w:val="0"/>
      <w:marBottom w:val="0"/>
      <w:divBdr>
        <w:top w:val="none" w:sz="0" w:space="0" w:color="auto"/>
        <w:left w:val="none" w:sz="0" w:space="0" w:color="auto"/>
        <w:bottom w:val="none" w:sz="0" w:space="0" w:color="auto"/>
        <w:right w:val="none" w:sz="0" w:space="0" w:color="auto"/>
      </w:divBdr>
    </w:div>
    <w:div w:id="526717362">
      <w:bodyDiv w:val="1"/>
      <w:marLeft w:val="0"/>
      <w:marRight w:val="0"/>
      <w:marTop w:val="0"/>
      <w:marBottom w:val="0"/>
      <w:divBdr>
        <w:top w:val="none" w:sz="0" w:space="0" w:color="auto"/>
        <w:left w:val="none" w:sz="0" w:space="0" w:color="auto"/>
        <w:bottom w:val="none" w:sz="0" w:space="0" w:color="auto"/>
        <w:right w:val="none" w:sz="0" w:space="0" w:color="auto"/>
      </w:divBdr>
    </w:div>
    <w:div w:id="526717418">
      <w:bodyDiv w:val="1"/>
      <w:marLeft w:val="0"/>
      <w:marRight w:val="0"/>
      <w:marTop w:val="0"/>
      <w:marBottom w:val="0"/>
      <w:divBdr>
        <w:top w:val="none" w:sz="0" w:space="0" w:color="auto"/>
        <w:left w:val="none" w:sz="0" w:space="0" w:color="auto"/>
        <w:bottom w:val="none" w:sz="0" w:space="0" w:color="auto"/>
        <w:right w:val="none" w:sz="0" w:space="0" w:color="auto"/>
      </w:divBdr>
    </w:div>
    <w:div w:id="526911156">
      <w:bodyDiv w:val="1"/>
      <w:marLeft w:val="0"/>
      <w:marRight w:val="0"/>
      <w:marTop w:val="0"/>
      <w:marBottom w:val="0"/>
      <w:divBdr>
        <w:top w:val="none" w:sz="0" w:space="0" w:color="auto"/>
        <w:left w:val="none" w:sz="0" w:space="0" w:color="auto"/>
        <w:bottom w:val="none" w:sz="0" w:space="0" w:color="auto"/>
        <w:right w:val="none" w:sz="0" w:space="0" w:color="auto"/>
      </w:divBdr>
    </w:div>
    <w:div w:id="527303728">
      <w:bodyDiv w:val="1"/>
      <w:marLeft w:val="0"/>
      <w:marRight w:val="0"/>
      <w:marTop w:val="0"/>
      <w:marBottom w:val="0"/>
      <w:divBdr>
        <w:top w:val="none" w:sz="0" w:space="0" w:color="auto"/>
        <w:left w:val="none" w:sz="0" w:space="0" w:color="auto"/>
        <w:bottom w:val="none" w:sz="0" w:space="0" w:color="auto"/>
        <w:right w:val="none" w:sz="0" w:space="0" w:color="auto"/>
      </w:divBdr>
    </w:div>
    <w:div w:id="529031085">
      <w:bodyDiv w:val="1"/>
      <w:marLeft w:val="0"/>
      <w:marRight w:val="0"/>
      <w:marTop w:val="0"/>
      <w:marBottom w:val="0"/>
      <w:divBdr>
        <w:top w:val="none" w:sz="0" w:space="0" w:color="auto"/>
        <w:left w:val="none" w:sz="0" w:space="0" w:color="auto"/>
        <w:bottom w:val="none" w:sz="0" w:space="0" w:color="auto"/>
        <w:right w:val="none" w:sz="0" w:space="0" w:color="auto"/>
      </w:divBdr>
    </w:div>
    <w:div w:id="529221446">
      <w:bodyDiv w:val="1"/>
      <w:marLeft w:val="0"/>
      <w:marRight w:val="0"/>
      <w:marTop w:val="0"/>
      <w:marBottom w:val="0"/>
      <w:divBdr>
        <w:top w:val="none" w:sz="0" w:space="0" w:color="auto"/>
        <w:left w:val="none" w:sz="0" w:space="0" w:color="auto"/>
        <w:bottom w:val="none" w:sz="0" w:space="0" w:color="auto"/>
        <w:right w:val="none" w:sz="0" w:space="0" w:color="auto"/>
      </w:divBdr>
    </w:div>
    <w:div w:id="529729964">
      <w:bodyDiv w:val="1"/>
      <w:marLeft w:val="0"/>
      <w:marRight w:val="0"/>
      <w:marTop w:val="0"/>
      <w:marBottom w:val="0"/>
      <w:divBdr>
        <w:top w:val="none" w:sz="0" w:space="0" w:color="auto"/>
        <w:left w:val="none" w:sz="0" w:space="0" w:color="auto"/>
        <w:bottom w:val="none" w:sz="0" w:space="0" w:color="auto"/>
        <w:right w:val="none" w:sz="0" w:space="0" w:color="auto"/>
      </w:divBdr>
    </w:div>
    <w:div w:id="531765630">
      <w:bodyDiv w:val="1"/>
      <w:marLeft w:val="0"/>
      <w:marRight w:val="0"/>
      <w:marTop w:val="0"/>
      <w:marBottom w:val="0"/>
      <w:divBdr>
        <w:top w:val="none" w:sz="0" w:space="0" w:color="auto"/>
        <w:left w:val="none" w:sz="0" w:space="0" w:color="auto"/>
        <w:bottom w:val="none" w:sz="0" w:space="0" w:color="auto"/>
        <w:right w:val="none" w:sz="0" w:space="0" w:color="auto"/>
      </w:divBdr>
    </w:div>
    <w:div w:id="531920199">
      <w:bodyDiv w:val="1"/>
      <w:marLeft w:val="0"/>
      <w:marRight w:val="0"/>
      <w:marTop w:val="0"/>
      <w:marBottom w:val="0"/>
      <w:divBdr>
        <w:top w:val="none" w:sz="0" w:space="0" w:color="auto"/>
        <w:left w:val="none" w:sz="0" w:space="0" w:color="auto"/>
        <w:bottom w:val="none" w:sz="0" w:space="0" w:color="auto"/>
        <w:right w:val="none" w:sz="0" w:space="0" w:color="auto"/>
      </w:divBdr>
    </w:div>
    <w:div w:id="531962533">
      <w:bodyDiv w:val="1"/>
      <w:marLeft w:val="0"/>
      <w:marRight w:val="0"/>
      <w:marTop w:val="0"/>
      <w:marBottom w:val="0"/>
      <w:divBdr>
        <w:top w:val="none" w:sz="0" w:space="0" w:color="auto"/>
        <w:left w:val="none" w:sz="0" w:space="0" w:color="auto"/>
        <w:bottom w:val="none" w:sz="0" w:space="0" w:color="auto"/>
        <w:right w:val="none" w:sz="0" w:space="0" w:color="auto"/>
      </w:divBdr>
    </w:div>
    <w:div w:id="532546924">
      <w:bodyDiv w:val="1"/>
      <w:marLeft w:val="0"/>
      <w:marRight w:val="0"/>
      <w:marTop w:val="0"/>
      <w:marBottom w:val="0"/>
      <w:divBdr>
        <w:top w:val="none" w:sz="0" w:space="0" w:color="auto"/>
        <w:left w:val="none" w:sz="0" w:space="0" w:color="auto"/>
        <w:bottom w:val="none" w:sz="0" w:space="0" w:color="auto"/>
        <w:right w:val="none" w:sz="0" w:space="0" w:color="auto"/>
      </w:divBdr>
    </w:div>
    <w:div w:id="532574686">
      <w:bodyDiv w:val="1"/>
      <w:marLeft w:val="0"/>
      <w:marRight w:val="0"/>
      <w:marTop w:val="0"/>
      <w:marBottom w:val="0"/>
      <w:divBdr>
        <w:top w:val="none" w:sz="0" w:space="0" w:color="auto"/>
        <w:left w:val="none" w:sz="0" w:space="0" w:color="auto"/>
        <w:bottom w:val="none" w:sz="0" w:space="0" w:color="auto"/>
        <w:right w:val="none" w:sz="0" w:space="0" w:color="auto"/>
      </w:divBdr>
    </w:div>
    <w:div w:id="532958456">
      <w:bodyDiv w:val="1"/>
      <w:marLeft w:val="0"/>
      <w:marRight w:val="0"/>
      <w:marTop w:val="0"/>
      <w:marBottom w:val="0"/>
      <w:divBdr>
        <w:top w:val="none" w:sz="0" w:space="0" w:color="auto"/>
        <w:left w:val="none" w:sz="0" w:space="0" w:color="auto"/>
        <w:bottom w:val="none" w:sz="0" w:space="0" w:color="auto"/>
        <w:right w:val="none" w:sz="0" w:space="0" w:color="auto"/>
      </w:divBdr>
    </w:div>
    <w:div w:id="533466268">
      <w:bodyDiv w:val="1"/>
      <w:marLeft w:val="0"/>
      <w:marRight w:val="0"/>
      <w:marTop w:val="0"/>
      <w:marBottom w:val="0"/>
      <w:divBdr>
        <w:top w:val="none" w:sz="0" w:space="0" w:color="auto"/>
        <w:left w:val="none" w:sz="0" w:space="0" w:color="auto"/>
        <w:bottom w:val="none" w:sz="0" w:space="0" w:color="auto"/>
        <w:right w:val="none" w:sz="0" w:space="0" w:color="auto"/>
      </w:divBdr>
    </w:div>
    <w:div w:id="533923555">
      <w:bodyDiv w:val="1"/>
      <w:marLeft w:val="0"/>
      <w:marRight w:val="0"/>
      <w:marTop w:val="0"/>
      <w:marBottom w:val="0"/>
      <w:divBdr>
        <w:top w:val="none" w:sz="0" w:space="0" w:color="auto"/>
        <w:left w:val="none" w:sz="0" w:space="0" w:color="auto"/>
        <w:bottom w:val="none" w:sz="0" w:space="0" w:color="auto"/>
        <w:right w:val="none" w:sz="0" w:space="0" w:color="auto"/>
      </w:divBdr>
    </w:div>
    <w:div w:id="533927357">
      <w:bodyDiv w:val="1"/>
      <w:marLeft w:val="0"/>
      <w:marRight w:val="0"/>
      <w:marTop w:val="0"/>
      <w:marBottom w:val="0"/>
      <w:divBdr>
        <w:top w:val="none" w:sz="0" w:space="0" w:color="auto"/>
        <w:left w:val="none" w:sz="0" w:space="0" w:color="auto"/>
        <w:bottom w:val="none" w:sz="0" w:space="0" w:color="auto"/>
        <w:right w:val="none" w:sz="0" w:space="0" w:color="auto"/>
      </w:divBdr>
    </w:div>
    <w:div w:id="534124485">
      <w:bodyDiv w:val="1"/>
      <w:marLeft w:val="0"/>
      <w:marRight w:val="0"/>
      <w:marTop w:val="0"/>
      <w:marBottom w:val="0"/>
      <w:divBdr>
        <w:top w:val="none" w:sz="0" w:space="0" w:color="auto"/>
        <w:left w:val="none" w:sz="0" w:space="0" w:color="auto"/>
        <w:bottom w:val="none" w:sz="0" w:space="0" w:color="auto"/>
        <w:right w:val="none" w:sz="0" w:space="0" w:color="auto"/>
      </w:divBdr>
    </w:div>
    <w:div w:id="534538719">
      <w:bodyDiv w:val="1"/>
      <w:marLeft w:val="0"/>
      <w:marRight w:val="0"/>
      <w:marTop w:val="0"/>
      <w:marBottom w:val="0"/>
      <w:divBdr>
        <w:top w:val="none" w:sz="0" w:space="0" w:color="auto"/>
        <w:left w:val="none" w:sz="0" w:space="0" w:color="auto"/>
        <w:bottom w:val="none" w:sz="0" w:space="0" w:color="auto"/>
        <w:right w:val="none" w:sz="0" w:space="0" w:color="auto"/>
      </w:divBdr>
      <w:divsChild>
        <w:div w:id="2063286208">
          <w:marLeft w:val="0"/>
          <w:marRight w:val="0"/>
          <w:marTop w:val="0"/>
          <w:marBottom w:val="0"/>
          <w:divBdr>
            <w:top w:val="none" w:sz="0" w:space="0" w:color="auto"/>
            <w:left w:val="none" w:sz="0" w:space="0" w:color="auto"/>
            <w:bottom w:val="none" w:sz="0" w:space="0" w:color="auto"/>
            <w:right w:val="none" w:sz="0" w:space="0" w:color="auto"/>
          </w:divBdr>
        </w:div>
        <w:div w:id="1421874022">
          <w:marLeft w:val="0"/>
          <w:marRight w:val="0"/>
          <w:marTop w:val="0"/>
          <w:marBottom w:val="0"/>
          <w:divBdr>
            <w:top w:val="none" w:sz="0" w:space="0" w:color="auto"/>
            <w:left w:val="none" w:sz="0" w:space="0" w:color="auto"/>
            <w:bottom w:val="none" w:sz="0" w:space="0" w:color="auto"/>
            <w:right w:val="none" w:sz="0" w:space="0" w:color="auto"/>
          </w:divBdr>
        </w:div>
        <w:div w:id="888568956">
          <w:marLeft w:val="0"/>
          <w:marRight w:val="0"/>
          <w:marTop w:val="0"/>
          <w:marBottom w:val="0"/>
          <w:divBdr>
            <w:top w:val="none" w:sz="0" w:space="0" w:color="auto"/>
            <w:left w:val="none" w:sz="0" w:space="0" w:color="auto"/>
            <w:bottom w:val="none" w:sz="0" w:space="0" w:color="auto"/>
            <w:right w:val="none" w:sz="0" w:space="0" w:color="auto"/>
          </w:divBdr>
        </w:div>
        <w:div w:id="1386372336">
          <w:marLeft w:val="0"/>
          <w:marRight w:val="0"/>
          <w:marTop w:val="0"/>
          <w:marBottom w:val="0"/>
          <w:divBdr>
            <w:top w:val="none" w:sz="0" w:space="0" w:color="auto"/>
            <w:left w:val="none" w:sz="0" w:space="0" w:color="auto"/>
            <w:bottom w:val="none" w:sz="0" w:space="0" w:color="auto"/>
            <w:right w:val="none" w:sz="0" w:space="0" w:color="auto"/>
          </w:divBdr>
        </w:div>
        <w:div w:id="382296538">
          <w:marLeft w:val="0"/>
          <w:marRight w:val="0"/>
          <w:marTop w:val="0"/>
          <w:marBottom w:val="0"/>
          <w:divBdr>
            <w:top w:val="none" w:sz="0" w:space="0" w:color="auto"/>
            <w:left w:val="none" w:sz="0" w:space="0" w:color="auto"/>
            <w:bottom w:val="none" w:sz="0" w:space="0" w:color="auto"/>
            <w:right w:val="none" w:sz="0" w:space="0" w:color="auto"/>
          </w:divBdr>
        </w:div>
        <w:div w:id="185412134">
          <w:marLeft w:val="0"/>
          <w:marRight w:val="0"/>
          <w:marTop w:val="0"/>
          <w:marBottom w:val="0"/>
          <w:divBdr>
            <w:top w:val="none" w:sz="0" w:space="0" w:color="auto"/>
            <w:left w:val="none" w:sz="0" w:space="0" w:color="auto"/>
            <w:bottom w:val="none" w:sz="0" w:space="0" w:color="auto"/>
            <w:right w:val="none" w:sz="0" w:space="0" w:color="auto"/>
          </w:divBdr>
        </w:div>
        <w:div w:id="331372402">
          <w:marLeft w:val="0"/>
          <w:marRight w:val="0"/>
          <w:marTop w:val="0"/>
          <w:marBottom w:val="0"/>
          <w:divBdr>
            <w:top w:val="none" w:sz="0" w:space="0" w:color="auto"/>
            <w:left w:val="none" w:sz="0" w:space="0" w:color="auto"/>
            <w:bottom w:val="none" w:sz="0" w:space="0" w:color="auto"/>
            <w:right w:val="none" w:sz="0" w:space="0" w:color="auto"/>
          </w:divBdr>
        </w:div>
        <w:div w:id="1498888212">
          <w:marLeft w:val="0"/>
          <w:marRight w:val="0"/>
          <w:marTop w:val="0"/>
          <w:marBottom w:val="0"/>
          <w:divBdr>
            <w:top w:val="none" w:sz="0" w:space="0" w:color="auto"/>
            <w:left w:val="none" w:sz="0" w:space="0" w:color="auto"/>
            <w:bottom w:val="none" w:sz="0" w:space="0" w:color="auto"/>
            <w:right w:val="none" w:sz="0" w:space="0" w:color="auto"/>
          </w:divBdr>
        </w:div>
        <w:div w:id="1881894580">
          <w:marLeft w:val="0"/>
          <w:marRight w:val="0"/>
          <w:marTop w:val="0"/>
          <w:marBottom w:val="0"/>
          <w:divBdr>
            <w:top w:val="none" w:sz="0" w:space="0" w:color="auto"/>
            <w:left w:val="none" w:sz="0" w:space="0" w:color="auto"/>
            <w:bottom w:val="none" w:sz="0" w:space="0" w:color="auto"/>
            <w:right w:val="none" w:sz="0" w:space="0" w:color="auto"/>
          </w:divBdr>
        </w:div>
        <w:div w:id="358162133">
          <w:marLeft w:val="0"/>
          <w:marRight w:val="0"/>
          <w:marTop w:val="0"/>
          <w:marBottom w:val="0"/>
          <w:divBdr>
            <w:top w:val="none" w:sz="0" w:space="0" w:color="auto"/>
            <w:left w:val="none" w:sz="0" w:space="0" w:color="auto"/>
            <w:bottom w:val="none" w:sz="0" w:space="0" w:color="auto"/>
            <w:right w:val="none" w:sz="0" w:space="0" w:color="auto"/>
          </w:divBdr>
        </w:div>
        <w:div w:id="1384208363">
          <w:marLeft w:val="0"/>
          <w:marRight w:val="0"/>
          <w:marTop w:val="0"/>
          <w:marBottom w:val="0"/>
          <w:divBdr>
            <w:top w:val="none" w:sz="0" w:space="0" w:color="auto"/>
            <w:left w:val="none" w:sz="0" w:space="0" w:color="auto"/>
            <w:bottom w:val="none" w:sz="0" w:space="0" w:color="auto"/>
            <w:right w:val="none" w:sz="0" w:space="0" w:color="auto"/>
          </w:divBdr>
        </w:div>
        <w:div w:id="1880049869">
          <w:marLeft w:val="0"/>
          <w:marRight w:val="0"/>
          <w:marTop w:val="0"/>
          <w:marBottom w:val="0"/>
          <w:divBdr>
            <w:top w:val="none" w:sz="0" w:space="0" w:color="auto"/>
            <w:left w:val="none" w:sz="0" w:space="0" w:color="auto"/>
            <w:bottom w:val="none" w:sz="0" w:space="0" w:color="auto"/>
            <w:right w:val="none" w:sz="0" w:space="0" w:color="auto"/>
          </w:divBdr>
        </w:div>
        <w:div w:id="2000302978">
          <w:marLeft w:val="0"/>
          <w:marRight w:val="0"/>
          <w:marTop w:val="0"/>
          <w:marBottom w:val="0"/>
          <w:divBdr>
            <w:top w:val="none" w:sz="0" w:space="0" w:color="auto"/>
            <w:left w:val="none" w:sz="0" w:space="0" w:color="auto"/>
            <w:bottom w:val="none" w:sz="0" w:space="0" w:color="auto"/>
            <w:right w:val="none" w:sz="0" w:space="0" w:color="auto"/>
          </w:divBdr>
        </w:div>
        <w:div w:id="465896837">
          <w:marLeft w:val="0"/>
          <w:marRight w:val="0"/>
          <w:marTop w:val="0"/>
          <w:marBottom w:val="0"/>
          <w:divBdr>
            <w:top w:val="none" w:sz="0" w:space="0" w:color="auto"/>
            <w:left w:val="none" w:sz="0" w:space="0" w:color="auto"/>
            <w:bottom w:val="none" w:sz="0" w:space="0" w:color="auto"/>
            <w:right w:val="none" w:sz="0" w:space="0" w:color="auto"/>
          </w:divBdr>
        </w:div>
        <w:div w:id="1105272115">
          <w:marLeft w:val="0"/>
          <w:marRight w:val="0"/>
          <w:marTop w:val="0"/>
          <w:marBottom w:val="0"/>
          <w:divBdr>
            <w:top w:val="none" w:sz="0" w:space="0" w:color="auto"/>
            <w:left w:val="none" w:sz="0" w:space="0" w:color="auto"/>
            <w:bottom w:val="none" w:sz="0" w:space="0" w:color="auto"/>
            <w:right w:val="none" w:sz="0" w:space="0" w:color="auto"/>
          </w:divBdr>
        </w:div>
        <w:div w:id="1272005832">
          <w:marLeft w:val="0"/>
          <w:marRight w:val="0"/>
          <w:marTop w:val="0"/>
          <w:marBottom w:val="0"/>
          <w:divBdr>
            <w:top w:val="none" w:sz="0" w:space="0" w:color="auto"/>
            <w:left w:val="none" w:sz="0" w:space="0" w:color="auto"/>
            <w:bottom w:val="none" w:sz="0" w:space="0" w:color="auto"/>
            <w:right w:val="none" w:sz="0" w:space="0" w:color="auto"/>
          </w:divBdr>
        </w:div>
        <w:div w:id="975718757">
          <w:marLeft w:val="0"/>
          <w:marRight w:val="0"/>
          <w:marTop w:val="0"/>
          <w:marBottom w:val="0"/>
          <w:divBdr>
            <w:top w:val="none" w:sz="0" w:space="0" w:color="auto"/>
            <w:left w:val="none" w:sz="0" w:space="0" w:color="auto"/>
            <w:bottom w:val="none" w:sz="0" w:space="0" w:color="auto"/>
            <w:right w:val="none" w:sz="0" w:space="0" w:color="auto"/>
          </w:divBdr>
        </w:div>
        <w:div w:id="1441028582">
          <w:marLeft w:val="0"/>
          <w:marRight w:val="0"/>
          <w:marTop w:val="0"/>
          <w:marBottom w:val="0"/>
          <w:divBdr>
            <w:top w:val="none" w:sz="0" w:space="0" w:color="auto"/>
            <w:left w:val="none" w:sz="0" w:space="0" w:color="auto"/>
            <w:bottom w:val="none" w:sz="0" w:space="0" w:color="auto"/>
            <w:right w:val="none" w:sz="0" w:space="0" w:color="auto"/>
          </w:divBdr>
        </w:div>
        <w:div w:id="1730690917">
          <w:marLeft w:val="0"/>
          <w:marRight w:val="0"/>
          <w:marTop w:val="0"/>
          <w:marBottom w:val="0"/>
          <w:divBdr>
            <w:top w:val="none" w:sz="0" w:space="0" w:color="auto"/>
            <w:left w:val="none" w:sz="0" w:space="0" w:color="auto"/>
            <w:bottom w:val="none" w:sz="0" w:space="0" w:color="auto"/>
            <w:right w:val="none" w:sz="0" w:space="0" w:color="auto"/>
          </w:divBdr>
        </w:div>
        <w:div w:id="360322066">
          <w:marLeft w:val="0"/>
          <w:marRight w:val="0"/>
          <w:marTop w:val="0"/>
          <w:marBottom w:val="0"/>
          <w:divBdr>
            <w:top w:val="none" w:sz="0" w:space="0" w:color="auto"/>
            <w:left w:val="none" w:sz="0" w:space="0" w:color="auto"/>
            <w:bottom w:val="none" w:sz="0" w:space="0" w:color="auto"/>
            <w:right w:val="none" w:sz="0" w:space="0" w:color="auto"/>
          </w:divBdr>
        </w:div>
        <w:div w:id="87242678">
          <w:marLeft w:val="0"/>
          <w:marRight w:val="0"/>
          <w:marTop w:val="0"/>
          <w:marBottom w:val="0"/>
          <w:divBdr>
            <w:top w:val="none" w:sz="0" w:space="0" w:color="auto"/>
            <w:left w:val="none" w:sz="0" w:space="0" w:color="auto"/>
            <w:bottom w:val="none" w:sz="0" w:space="0" w:color="auto"/>
            <w:right w:val="none" w:sz="0" w:space="0" w:color="auto"/>
          </w:divBdr>
        </w:div>
        <w:div w:id="1198392455">
          <w:marLeft w:val="0"/>
          <w:marRight w:val="0"/>
          <w:marTop w:val="0"/>
          <w:marBottom w:val="0"/>
          <w:divBdr>
            <w:top w:val="none" w:sz="0" w:space="0" w:color="auto"/>
            <w:left w:val="none" w:sz="0" w:space="0" w:color="auto"/>
            <w:bottom w:val="none" w:sz="0" w:space="0" w:color="auto"/>
            <w:right w:val="none" w:sz="0" w:space="0" w:color="auto"/>
          </w:divBdr>
        </w:div>
        <w:div w:id="1158809499">
          <w:marLeft w:val="0"/>
          <w:marRight w:val="0"/>
          <w:marTop w:val="0"/>
          <w:marBottom w:val="0"/>
          <w:divBdr>
            <w:top w:val="none" w:sz="0" w:space="0" w:color="auto"/>
            <w:left w:val="none" w:sz="0" w:space="0" w:color="auto"/>
            <w:bottom w:val="none" w:sz="0" w:space="0" w:color="auto"/>
            <w:right w:val="none" w:sz="0" w:space="0" w:color="auto"/>
          </w:divBdr>
        </w:div>
        <w:div w:id="1389765307">
          <w:marLeft w:val="0"/>
          <w:marRight w:val="0"/>
          <w:marTop w:val="0"/>
          <w:marBottom w:val="0"/>
          <w:divBdr>
            <w:top w:val="none" w:sz="0" w:space="0" w:color="auto"/>
            <w:left w:val="none" w:sz="0" w:space="0" w:color="auto"/>
            <w:bottom w:val="none" w:sz="0" w:space="0" w:color="auto"/>
            <w:right w:val="none" w:sz="0" w:space="0" w:color="auto"/>
          </w:divBdr>
        </w:div>
        <w:div w:id="2083790720">
          <w:marLeft w:val="0"/>
          <w:marRight w:val="0"/>
          <w:marTop w:val="0"/>
          <w:marBottom w:val="0"/>
          <w:divBdr>
            <w:top w:val="none" w:sz="0" w:space="0" w:color="auto"/>
            <w:left w:val="none" w:sz="0" w:space="0" w:color="auto"/>
            <w:bottom w:val="none" w:sz="0" w:space="0" w:color="auto"/>
            <w:right w:val="none" w:sz="0" w:space="0" w:color="auto"/>
          </w:divBdr>
        </w:div>
        <w:div w:id="83570167">
          <w:marLeft w:val="0"/>
          <w:marRight w:val="0"/>
          <w:marTop w:val="0"/>
          <w:marBottom w:val="0"/>
          <w:divBdr>
            <w:top w:val="none" w:sz="0" w:space="0" w:color="auto"/>
            <w:left w:val="none" w:sz="0" w:space="0" w:color="auto"/>
            <w:bottom w:val="none" w:sz="0" w:space="0" w:color="auto"/>
            <w:right w:val="none" w:sz="0" w:space="0" w:color="auto"/>
          </w:divBdr>
        </w:div>
        <w:div w:id="2018531899">
          <w:marLeft w:val="0"/>
          <w:marRight w:val="0"/>
          <w:marTop w:val="0"/>
          <w:marBottom w:val="0"/>
          <w:divBdr>
            <w:top w:val="none" w:sz="0" w:space="0" w:color="auto"/>
            <w:left w:val="none" w:sz="0" w:space="0" w:color="auto"/>
            <w:bottom w:val="none" w:sz="0" w:space="0" w:color="auto"/>
            <w:right w:val="none" w:sz="0" w:space="0" w:color="auto"/>
          </w:divBdr>
        </w:div>
        <w:div w:id="761796958">
          <w:marLeft w:val="0"/>
          <w:marRight w:val="0"/>
          <w:marTop w:val="0"/>
          <w:marBottom w:val="0"/>
          <w:divBdr>
            <w:top w:val="none" w:sz="0" w:space="0" w:color="auto"/>
            <w:left w:val="none" w:sz="0" w:space="0" w:color="auto"/>
            <w:bottom w:val="none" w:sz="0" w:space="0" w:color="auto"/>
            <w:right w:val="none" w:sz="0" w:space="0" w:color="auto"/>
          </w:divBdr>
        </w:div>
        <w:div w:id="1010765242">
          <w:marLeft w:val="0"/>
          <w:marRight w:val="0"/>
          <w:marTop w:val="0"/>
          <w:marBottom w:val="0"/>
          <w:divBdr>
            <w:top w:val="none" w:sz="0" w:space="0" w:color="auto"/>
            <w:left w:val="none" w:sz="0" w:space="0" w:color="auto"/>
            <w:bottom w:val="none" w:sz="0" w:space="0" w:color="auto"/>
            <w:right w:val="none" w:sz="0" w:space="0" w:color="auto"/>
          </w:divBdr>
        </w:div>
        <w:div w:id="723791618">
          <w:marLeft w:val="0"/>
          <w:marRight w:val="0"/>
          <w:marTop w:val="0"/>
          <w:marBottom w:val="0"/>
          <w:divBdr>
            <w:top w:val="none" w:sz="0" w:space="0" w:color="auto"/>
            <w:left w:val="none" w:sz="0" w:space="0" w:color="auto"/>
            <w:bottom w:val="none" w:sz="0" w:space="0" w:color="auto"/>
            <w:right w:val="none" w:sz="0" w:space="0" w:color="auto"/>
          </w:divBdr>
        </w:div>
        <w:div w:id="1760100935">
          <w:marLeft w:val="0"/>
          <w:marRight w:val="0"/>
          <w:marTop w:val="0"/>
          <w:marBottom w:val="0"/>
          <w:divBdr>
            <w:top w:val="none" w:sz="0" w:space="0" w:color="auto"/>
            <w:left w:val="none" w:sz="0" w:space="0" w:color="auto"/>
            <w:bottom w:val="none" w:sz="0" w:space="0" w:color="auto"/>
            <w:right w:val="none" w:sz="0" w:space="0" w:color="auto"/>
          </w:divBdr>
        </w:div>
        <w:div w:id="1512376394">
          <w:marLeft w:val="0"/>
          <w:marRight w:val="0"/>
          <w:marTop w:val="0"/>
          <w:marBottom w:val="0"/>
          <w:divBdr>
            <w:top w:val="none" w:sz="0" w:space="0" w:color="auto"/>
            <w:left w:val="none" w:sz="0" w:space="0" w:color="auto"/>
            <w:bottom w:val="none" w:sz="0" w:space="0" w:color="auto"/>
            <w:right w:val="none" w:sz="0" w:space="0" w:color="auto"/>
          </w:divBdr>
        </w:div>
        <w:div w:id="473452465">
          <w:marLeft w:val="0"/>
          <w:marRight w:val="0"/>
          <w:marTop w:val="0"/>
          <w:marBottom w:val="0"/>
          <w:divBdr>
            <w:top w:val="none" w:sz="0" w:space="0" w:color="auto"/>
            <w:left w:val="none" w:sz="0" w:space="0" w:color="auto"/>
            <w:bottom w:val="none" w:sz="0" w:space="0" w:color="auto"/>
            <w:right w:val="none" w:sz="0" w:space="0" w:color="auto"/>
          </w:divBdr>
        </w:div>
        <w:div w:id="1188368913">
          <w:marLeft w:val="0"/>
          <w:marRight w:val="0"/>
          <w:marTop w:val="0"/>
          <w:marBottom w:val="0"/>
          <w:divBdr>
            <w:top w:val="none" w:sz="0" w:space="0" w:color="auto"/>
            <w:left w:val="none" w:sz="0" w:space="0" w:color="auto"/>
            <w:bottom w:val="none" w:sz="0" w:space="0" w:color="auto"/>
            <w:right w:val="none" w:sz="0" w:space="0" w:color="auto"/>
          </w:divBdr>
        </w:div>
        <w:div w:id="873688905">
          <w:marLeft w:val="0"/>
          <w:marRight w:val="0"/>
          <w:marTop w:val="0"/>
          <w:marBottom w:val="0"/>
          <w:divBdr>
            <w:top w:val="none" w:sz="0" w:space="0" w:color="auto"/>
            <w:left w:val="none" w:sz="0" w:space="0" w:color="auto"/>
            <w:bottom w:val="none" w:sz="0" w:space="0" w:color="auto"/>
            <w:right w:val="none" w:sz="0" w:space="0" w:color="auto"/>
          </w:divBdr>
        </w:div>
        <w:div w:id="1707288615">
          <w:marLeft w:val="0"/>
          <w:marRight w:val="0"/>
          <w:marTop w:val="0"/>
          <w:marBottom w:val="0"/>
          <w:divBdr>
            <w:top w:val="none" w:sz="0" w:space="0" w:color="auto"/>
            <w:left w:val="none" w:sz="0" w:space="0" w:color="auto"/>
            <w:bottom w:val="none" w:sz="0" w:space="0" w:color="auto"/>
            <w:right w:val="none" w:sz="0" w:space="0" w:color="auto"/>
          </w:divBdr>
        </w:div>
        <w:div w:id="2128114902">
          <w:marLeft w:val="0"/>
          <w:marRight w:val="0"/>
          <w:marTop w:val="0"/>
          <w:marBottom w:val="0"/>
          <w:divBdr>
            <w:top w:val="none" w:sz="0" w:space="0" w:color="auto"/>
            <w:left w:val="none" w:sz="0" w:space="0" w:color="auto"/>
            <w:bottom w:val="none" w:sz="0" w:space="0" w:color="auto"/>
            <w:right w:val="none" w:sz="0" w:space="0" w:color="auto"/>
          </w:divBdr>
        </w:div>
        <w:div w:id="1751467677">
          <w:marLeft w:val="0"/>
          <w:marRight w:val="0"/>
          <w:marTop w:val="0"/>
          <w:marBottom w:val="0"/>
          <w:divBdr>
            <w:top w:val="none" w:sz="0" w:space="0" w:color="auto"/>
            <w:left w:val="none" w:sz="0" w:space="0" w:color="auto"/>
            <w:bottom w:val="none" w:sz="0" w:space="0" w:color="auto"/>
            <w:right w:val="none" w:sz="0" w:space="0" w:color="auto"/>
          </w:divBdr>
        </w:div>
        <w:div w:id="257562096">
          <w:marLeft w:val="0"/>
          <w:marRight w:val="0"/>
          <w:marTop w:val="0"/>
          <w:marBottom w:val="0"/>
          <w:divBdr>
            <w:top w:val="none" w:sz="0" w:space="0" w:color="auto"/>
            <w:left w:val="none" w:sz="0" w:space="0" w:color="auto"/>
            <w:bottom w:val="none" w:sz="0" w:space="0" w:color="auto"/>
            <w:right w:val="none" w:sz="0" w:space="0" w:color="auto"/>
          </w:divBdr>
        </w:div>
        <w:div w:id="519510482">
          <w:marLeft w:val="0"/>
          <w:marRight w:val="0"/>
          <w:marTop w:val="0"/>
          <w:marBottom w:val="0"/>
          <w:divBdr>
            <w:top w:val="none" w:sz="0" w:space="0" w:color="auto"/>
            <w:left w:val="none" w:sz="0" w:space="0" w:color="auto"/>
            <w:bottom w:val="none" w:sz="0" w:space="0" w:color="auto"/>
            <w:right w:val="none" w:sz="0" w:space="0" w:color="auto"/>
          </w:divBdr>
        </w:div>
        <w:div w:id="166482369">
          <w:marLeft w:val="0"/>
          <w:marRight w:val="0"/>
          <w:marTop w:val="0"/>
          <w:marBottom w:val="0"/>
          <w:divBdr>
            <w:top w:val="none" w:sz="0" w:space="0" w:color="auto"/>
            <w:left w:val="none" w:sz="0" w:space="0" w:color="auto"/>
            <w:bottom w:val="none" w:sz="0" w:space="0" w:color="auto"/>
            <w:right w:val="none" w:sz="0" w:space="0" w:color="auto"/>
          </w:divBdr>
        </w:div>
        <w:div w:id="68499673">
          <w:marLeft w:val="0"/>
          <w:marRight w:val="0"/>
          <w:marTop w:val="0"/>
          <w:marBottom w:val="0"/>
          <w:divBdr>
            <w:top w:val="none" w:sz="0" w:space="0" w:color="auto"/>
            <w:left w:val="none" w:sz="0" w:space="0" w:color="auto"/>
            <w:bottom w:val="none" w:sz="0" w:space="0" w:color="auto"/>
            <w:right w:val="none" w:sz="0" w:space="0" w:color="auto"/>
          </w:divBdr>
        </w:div>
        <w:div w:id="2088140041">
          <w:marLeft w:val="0"/>
          <w:marRight w:val="0"/>
          <w:marTop w:val="0"/>
          <w:marBottom w:val="0"/>
          <w:divBdr>
            <w:top w:val="none" w:sz="0" w:space="0" w:color="auto"/>
            <w:left w:val="none" w:sz="0" w:space="0" w:color="auto"/>
            <w:bottom w:val="none" w:sz="0" w:space="0" w:color="auto"/>
            <w:right w:val="none" w:sz="0" w:space="0" w:color="auto"/>
          </w:divBdr>
        </w:div>
        <w:div w:id="2119979315">
          <w:marLeft w:val="0"/>
          <w:marRight w:val="0"/>
          <w:marTop w:val="0"/>
          <w:marBottom w:val="0"/>
          <w:divBdr>
            <w:top w:val="none" w:sz="0" w:space="0" w:color="auto"/>
            <w:left w:val="none" w:sz="0" w:space="0" w:color="auto"/>
            <w:bottom w:val="none" w:sz="0" w:space="0" w:color="auto"/>
            <w:right w:val="none" w:sz="0" w:space="0" w:color="auto"/>
          </w:divBdr>
        </w:div>
        <w:div w:id="685063915">
          <w:marLeft w:val="0"/>
          <w:marRight w:val="0"/>
          <w:marTop w:val="0"/>
          <w:marBottom w:val="0"/>
          <w:divBdr>
            <w:top w:val="none" w:sz="0" w:space="0" w:color="auto"/>
            <w:left w:val="none" w:sz="0" w:space="0" w:color="auto"/>
            <w:bottom w:val="none" w:sz="0" w:space="0" w:color="auto"/>
            <w:right w:val="none" w:sz="0" w:space="0" w:color="auto"/>
          </w:divBdr>
        </w:div>
        <w:div w:id="1586920450">
          <w:marLeft w:val="0"/>
          <w:marRight w:val="0"/>
          <w:marTop w:val="0"/>
          <w:marBottom w:val="0"/>
          <w:divBdr>
            <w:top w:val="none" w:sz="0" w:space="0" w:color="auto"/>
            <w:left w:val="none" w:sz="0" w:space="0" w:color="auto"/>
            <w:bottom w:val="none" w:sz="0" w:space="0" w:color="auto"/>
            <w:right w:val="none" w:sz="0" w:space="0" w:color="auto"/>
          </w:divBdr>
        </w:div>
        <w:div w:id="14967925">
          <w:marLeft w:val="0"/>
          <w:marRight w:val="0"/>
          <w:marTop w:val="0"/>
          <w:marBottom w:val="0"/>
          <w:divBdr>
            <w:top w:val="none" w:sz="0" w:space="0" w:color="auto"/>
            <w:left w:val="none" w:sz="0" w:space="0" w:color="auto"/>
            <w:bottom w:val="none" w:sz="0" w:space="0" w:color="auto"/>
            <w:right w:val="none" w:sz="0" w:space="0" w:color="auto"/>
          </w:divBdr>
        </w:div>
        <w:div w:id="2051496367">
          <w:marLeft w:val="0"/>
          <w:marRight w:val="0"/>
          <w:marTop w:val="0"/>
          <w:marBottom w:val="0"/>
          <w:divBdr>
            <w:top w:val="none" w:sz="0" w:space="0" w:color="auto"/>
            <w:left w:val="none" w:sz="0" w:space="0" w:color="auto"/>
            <w:bottom w:val="none" w:sz="0" w:space="0" w:color="auto"/>
            <w:right w:val="none" w:sz="0" w:space="0" w:color="auto"/>
          </w:divBdr>
        </w:div>
        <w:div w:id="1011569863">
          <w:marLeft w:val="0"/>
          <w:marRight w:val="0"/>
          <w:marTop w:val="0"/>
          <w:marBottom w:val="0"/>
          <w:divBdr>
            <w:top w:val="none" w:sz="0" w:space="0" w:color="auto"/>
            <w:left w:val="none" w:sz="0" w:space="0" w:color="auto"/>
            <w:bottom w:val="none" w:sz="0" w:space="0" w:color="auto"/>
            <w:right w:val="none" w:sz="0" w:space="0" w:color="auto"/>
          </w:divBdr>
        </w:div>
        <w:div w:id="1837258957">
          <w:marLeft w:val="0"/>
          <w:marRight w:val="0"/>
          <w:marTop w:val="0"/>
          <w:marBottom w:val="0"/>
          <w:divBdr>
            <w:top w:val="none" w:sz="0" w:space="0" w:color="auto"/>
            <w:left w:val="none" w:sz="0" w:space="0" w:color="auto"/>
            <w:bottom w:val="none" w:sz="0" w:space="0" w:color="auto"/>
            <w:right w:val="none" w:sz="0" w:space="0" w:color="auto"/>
          </w:divBdr>
        </w:div>
        <w:div w:id="1538659281">
          <w:marLeft w:val="0"/>
          <w:marRight w:val="0"/>
          <w:marTop w:val="0"/>
          <w:marBottom w:val="0"/>
          <w:divBdr>
            <w:top w:val="none" w:sz="0" w:space="0" w:color="auto"/>
            <w:left w:val="none" w:sz="0" w:space="0" w:color="auto"/>
            <w:bottom w:val="none" w:sz="0" w:space="0" w:color="auto"/>
            <w:right w:val="none" w:sz="0" w:space="0" w:color="auto"/>
          </w:divBdr>
        </w:div>
        <w:div w:id="1398822913">
          <w:marLeft w:val="0"/>
          <w:marRight w:val="0"/>
          <w:marTop w:val="0"/>
          <w:marBottom w:val="0"/>
          <w:divBdr>
            <w:top w:val="none" w:sz="0" w:space="0" w:color="auto"/>
            <w:left w:val="none" w:sz="0" w:space="0" w:color="auto"/>
            <w:bottom w:val="none" w:sz="0" w:space="0" w:color="auto"/>
            <w:right w:val="none" w:sz="0" w:space="0" w:color="auto"/>
          </w:divBdr>
        </w:div>
        <w:div w:id="1200120771">
          <w:marLeft w:val="0"/>
          <w:marRight w:val="0"/>
          <w:marTop w:val="0"/>
          <w:marBottom w:val="0"/>
          <w:divBdr>
            <w:top w:val="none" w:sz="0" w:space="0" w:color="auto"/>
            <w:left w:val="none" w:sz="0" w:space="0" w:color="auto"/>
            <w:bottom w:val="none" w:sz="0" w:space="0" w:color="auto"/>
            <w:right w:val="none" w:sz="0" w:space="0" w:color="auto"/>
          </w:divBdr>
        </w:div>
        <w:div w:id="1637568972">
          <w:marLeft w:val="0"/>
          <w:marRight w:val="0"/>
          <w:marTop w:val="0"/>
          <w:marBottom w:val="0"/>
          <w:divBdr>
            <w:top w:val="none" w:sz="0" w:space="0" w:color="auto"/>
            <w:left w:val="none" w:sz="0" w:space="0" w:color="auto"/>
            <w:bottom w:val="none" w:sz="0" w:space="0" w:color="auto"/>
            <w:right w:val="none" w:sz="0" w:space="0" w:color="auto"/>
          </w:divBdr>
        </w:div>
        <w:div w:id="339746843">
          <w:marLeft w:val="0"/>
          <w:marRight w:val="0"/>
          <w:marTop w:val="0"/>
          <w:marBottom w:val="0"/>
          <w:divBdr>
            <w:top w:val="none" w:sz="0" w:space="0" w:color="auto"/>
            <w:left w:val="none" w:sz="0" w:space="0" w:color="auto"/>
            <w:bottom w:val="none" w:sz="0" w:space="0" w:color="auto"/>
            <w:right w:val="none" w:sz="0" w:space="0" w:color="auto"/>
          </w:divBdr>
        </w:div>
        <w:div w:id="971904523">
          <w:marLeft w:val="0"/>
          <w:marRight w:val="0"/>
          <w:marTop w:val="0"/>
          <w:marBottom w:val="0"/>
          <w:divBdr>
            <w:top w:val="none" w:sz="0" w:space="0" w:color="auto"/>
            <w:left w:val="none" w:sz="0" w:space="0" w:color="auto"/>
            <w:bottom w:val="none" w:sz="0" w:space="0" w:color="auto"/>
            <w:right w:val="none" w:sz="0" w:space="0" w:color="auto"/>
          </w:divBdr>
        </w:div>
        <w:div w:id="844519434">
          <w:marLeft w:val="0"/>
          <w:marRight w:val="0"/>
          <w:marTop w:val="0"/>
          <w:marBottom w:val="0"/>
          <w:divBdr>
            <w:top w:val="none" w:sz="0" w:space="0" w:color="auto"/>
            <w:left w:val="none" w:sz="0" w:space="0" w:color="auto"/>
            <w:bottom w:val="none" w:sz="0" w:space="0" w:color="auto"/>
            <w:right w:val="none" w:sz="0" w:space="0" w:color="auto"/>
          </w:divBdr>
        </w:div>
        <w:div w:id="219173580">
          <w:marLeft w:val="0"/>
          <w:marRight w:val="0"/>
          <w:marTop w:val="0"/>
          <w:marBottom w:val="0"/>
          <w:divBdr>
            <w:top w:val="none" w:sz="0" w:space="0" w:color="auto"/>
            <w:left w:val="none" w:sz="0" w:space="0" w:color="auto"/>
            <w:bottom w:val="none" w:sz="0" w:space="0" w:color="auto"/>
            <w:right w:val="none" w:sz="0" w:space="0" w:color="auto"/>
          </w:divBdr>
        </w:div>
        <w:div w:id="1965884068">
          <w:marLeft w:val="0"/>
          <w:marRight w:val="0"/>
          <w:marTop w:val="0"/>
          <w:marBottom w:val="0"/>
          <w:divBdr>
            <w:top w:val="none" w:sz="0" w:space="0" w:color="auto"/>
            <w:left w:val="none" w:sz="0" w:space="0" w:color="auto"/>
            <w:bottom w:val="none" w:sz="0" w:space="0" w:color="auto"/>
            <w:right w:val="none" w:sz="0" w:space="0" w:color="auto"/>
          </w:divBdr>
        </w:div>
        <w:div w:id="1181314662">
          <w:marLeft w:val="0"/>
          <w:marRight w:val="0"/>
          <w:marTop w:val="0"/>
          <w:marBottom w:val="0"/>
          <w:divBdr>
            <w:top w:val="none" w:sz="0" w:space="0" w:color="auto"/>
            <w:left w:val="none" w:sz="0" w:space="0" w:color="auto"/>
            <w:bottom w:val="none" w:sz="0" w:space="0" w:color="auto"/>
            <w:right w:val="none" w:sz="0" w:space="0" w:color="auto"/>
          </w:divBdr>
        </w:div>
        <w:div w:id="1819304221">
          <w:marLeft w:val="0"/>
          <w:marRight w:val="0"/>
          <w:marTop w:val="0"/>
          <w:marBottom w:val="0"/>
          <w:divBdr>
            <w:top w:val="none" w:sz="0" w:space="0" w:color="auto"/>
            <w:left w:val="none" w:sz="0" w:space="0" w:color="auto"/>
            <w:bottom w:val="none" w:sz="0" w:space="0" w:color="auto"/>
            <w:right w:val="none" w:sz="0" w:space="0" w:color="auto"/>
          </w:divBdr>
        </w:div>
        <w:div w:id="783308053">
          <w:marLeft w:val="0"/>
          <w:marRight w:val="0"/>
          <w:marTop w:val="0"/>
          <w:marBottom w:val="0"/>
          <w:divBdr>
            <w:top w:val="none" w:sz="0" w:space="0" w:color="auto"/>
            <w:left w:val="none" w:sz="0" w:space="0" w:color="auto"/>
            <w:bottom w:val="none" w:sz="0" w:space="0" w:color="auto"/>
            <w:right w:val="none" w:sz="0" w:space="0" w:color="auto"/>
          </w:divBdr>
        </w:div>
        <w:div w:id="450974235">
          <w:marLeft w:val="0"/>
          <w:marRight w:val="0"/>
          <w:marTop w:val="0"/>
          <w:marBottom w:val="0"/>
          <w:divBdr>
            <w:top w:val="none" w:sz="0" w:space="0" w:color="auto"/>
            <w:left w:val="none" w:sz="0" w:space="0" w:color="auto"/>
            <w:bottom w:val="none" w:sz="0" w:space="0" w:color="auto"/>
            <w:right w:val="none" w:sz="0" w:space="0" w:color="auto"/>
          </w:divBdr>
        </w:div>
        <w:div w:id="1714234079">
          <w:marLeft w:val="0"/>
          <w:marRight w:val="0"/>
          <w:marTop w:val="0"/>
          <w:marBottom w:val="0"/>
          <w:divBdr>
            <w:top w:val="none" w:sz="0" w:space="0" w:color="auto"/>
            <w:left w:val="none" w:sz="0" w:space="0" w:color="auto"/>
            <w:bottom w:val="none" w:sz="0" w:space="0" w:color="auto"/>
            <w:right w:val="none" w:sz="0" w:space="0" w:color="auto"/>
          </w:divBdr>
        </w:div>
        <w:div w:id="1633710241">
          <w:marLeft w:val="0"/>
          <w:marRight w:val="0"/>
          <w:marTop w:val="0"/>
          <w:marBottom w:val="0"/>
          <w:divBdr>
            <w:top w:val="none" w:sz="0" w:space="0" w:color="auto"/>
            <w:left w:val="none" w:sz="0" w:space="0" w:color="auto"/>
            <w:bottom w:val="none" w:sz="0" w:space="0" w:color="auto"/>
            <w:right w:val="none" w:sz="0" w:space="0" w:color="auto"/>
          </w:divBdr>
        </w:div>
        <w:div w:id="2133788488">
          <w:marLeft w:val="0"/>
          <w:marRight w:val="0"/>
          <w:marTop w:val="0"/>
          <w:marBottom w:val="0"/>
          <w:divBdr>
            <w:top w:val="none" w:sz="0" w:space="0" w:color="auto"/>
            <w:left w:val="none" w:sz="0" w:space="0" w:color="auto"/>
            <w:bottom w:val="none" w:sz="0" w:space="0" w:color="auto"/>
            <w:right w:val="none" w:sz="0" w:space="0" w:color="auto"/>
          </w:divBdr>
        </w:div>
        <w:div w:id="1744912597">
          <w:marLeft w:val="0"/>
          <w:marRight w:val="0"/>
          <w:marTop w:val="0"/>
          <w:marBottom w:val="0"/>
          <w:divBdr>
            <w:top w:val="none" w:sz="0" w:space="0" w:color="auto"/>
            <w:left w:val="none" w:sz="0" w:space="0" w:color="auto"/>
            <w:bottom w:val="none" w:sz="0" w:space="0" w:color="auto"/>
            <w:right w:val="none" w:sz="0" w:space="0" w:color="auto"/>
          </w:divBdr>
        </w:div>
        <w:div w:id="994799441">
          <w:marLeft w:val="0"/>
          <w:marRight w:val="0"/>
          <w:marTop w:val="0"/>
          <w:marBottom w:val="0"/>
          <w:divBdr>
            <w:top w:val="none" w:sz="0" w:space="0" w:color="auto"/>
            <w:left w:val="none" w:sz="0" w:space="0" w:color="auto"/>
            <w:bottom w:val="none" w:sz="0" w:space="0" w:color="auto"/>
            <w:right w:val="none" w:sz="0" w:space="0" w:color="auto"/>
          </w:divBdr>
        </w:div>
      </w:divsChild>
    </w:div>
    <w:div w:id="534582148">
      <w:bodyDiv w:val="1"/>
      <w:marLeft w:val="0"/>
      <w:marRight w:val="0"/>
      <w:marTop w:val="0"/>
      <w:marBottom w:val="0"/>
      <w:divBdr>
        <w:top w:val="none" w:sz="0" w:space="0" w:color="auto"/>
        <w:left w:val="none" w:sz="0" w:space="0" w:color="auto"/>
        <w:bottom w:val="none" w:sz="0" w:space="0" w:color="auto"/>
        <w:right w:val="none" w:sz="0" w:space="0" w:color="auto"/>
      </w:divBdr>
    </w:div>
    <w:div w:id="535046473">
      <w:bodyDiv w:val="1"/>
      <w:marLeft w:val="0"/>
      <w:marRight w:val="0"/>
      <w:marTop w:val="0"/>
      <w:marBottom w:val="0"/>
      <w:divBdr>
        <w:top w:val="none" w:sz="0" w:space="0" w:color="auto"/>
        <w:left w:val="none" w:sz="0" w:space="0" w:color="auto"/>
        <w:bottom w:val="none" w:sz="0" w:space="0" w:color="auto"/>
        <w:right w:val="none" w:sz="0" w:space="0" w:color="auto"/>
      </w:divBdr>
    </w:div>
    <w:div w:id="535503948">
      <w:bodyDiv w:val="1"/>
      <w:marLeft w:val="0"/>
      <w:marRight w:val="0"/>
      <w:marTop w:val="0"/>
      <w:marBottom w:val="0"/>
      <w:divBdr>
        <w:top w:val="none" w:sz="0" w:space="0" w:color="auto"/>
        <w:left w:val="none" w:sz="0" w:space="0" w:color="auto"/>
        <w:bottom w:val="none" w:sz="0" w:space="0" w:color="auto"/>
        <w:right w:val="none" w:sz="0" w:space="0" w:color="auto"/>
      </w:divBdr>
    </w:div>
    <w:div w:id="536311042">
      <w:bodyDiv w:val="1"/>
      <w:marLeft w:val="0"/>
      <w:marRight w:val="0"/>
      <w:marTop w:val="0"/>
      <w:marBottom w:val="0"/>
      <w:divBdr>
        <w:top w:val="none" w:sz="0" w:space="0" w:color="auto"/>
        <w:left w:val="none" w:sz="0" w:space="0" w:color="auto"/>
        <w:bottom w:val="none" w:sz="0" w:space="0" w:color="auto"/>
        <w:right w:val="none" w:sz="0" w:space="0" w:color="auto"/>
      </w:divBdr>
    </w:div>
    <w:div w:id="536939052">
      <w:bodyDiv w:val="1"/>
      <w:marLeft w:val="0"/>
      <w:marRight w:val="0"/>
      <w:marTop w:val="0"/>
      <w:marBottom w:val="0"/>
      <w:divBdr>
        <w:top w:val="none" w:sz="0" w:space="0" w:color="auto"/>
        <w:left w:val="none" w:sz="0" w:space="0" w:color="auto"/>
        <w:bottom w:val="none" w:sz="0" w:space="0" w:color="auto"/>
        <w:right w:val="none" w:sz="0" w:space="0" w:color="auto"/>
      </w:divBdr>
    </w:div>
    <w:div w:id="537276851">
      <w:bodyDiv w:val="1"/>
      <w:marLeft w:val="0"/>
      <w:marRight w:val="0"/>
      <w:marTop w:val="0"/>
      <w:marBottom w:val="0"/>
      <w:divBdr>
        <w:top w:val="none" w:sz="0" w:space="0" w:color="auto"/>
        <w:left w:val="none" w:sz="0" w:space="0" w:color="auto"/>
        <w:bottom w:val="none" w:sz="0" w:space="0" w:color="auto"/>
        <w:right w:val="none" w:sz="0" w:space="0" w:color="auto"/>
      </w:divBdr>
    </w:div>
    <w:div w:id="537277716">
      <w:bodyDiv w:val="1"/>
      <w:marLeft w:val="0"/>
      <w:marRight w:val="0"/>
      <w:marTop w:val="0"/>
      <w:marBottom w:val="0"/>
      <w:divBdr>
        <w:top w:val="none" w:sz="0" w:space="0" w:color="auto"/>
        <w:left w:val="none" w:sz="0" w:space="0" w:color="auto"/>
        <w:bottom w:val="none" w:sz="0" w:space="0" w:color="auto"/>
        <w:right w:val="none" w:sz="0" w:space="0" w:color="auto"/>
      </w:divBdr>
    </w:div>
    <w:div w:id="537280844">
      <w:bodyDiv w:val="1"/>
      <w:marLeft w:val="0"/>
      <w:marRight w:val="0"/>
      <w:marTop w:val="0"/>
      <w:marBottom w:val="0"/>
      <w:divBdr>
        <w:top w:val="none" w:sz="0" w:space="0" w:color="auto"/>
        <w:left w:val="none" w:sz="0" w:space="0" w:color="auto"/>
        <w:bottom w:val="none" w:sz="0" w:space="0" w:color="auto"/>
        <w:right w:val="none" w:sz="0" w:space="0" w:color="auto"/>
      </w:divBdr>
    </w:div>
    <w:div w:id="537475911">
      <w:bodyDiv w:val="1"/>
      <w:marLeft w:val="0"/>
      <w:marRight w:val="0"/>
      <w:marTop w:val="0"/>
      <w:marBottom w:val="0"/>
      <w:divBdr>
        <w:top w:val="none" w:sz="0" w:space="0" w:color="auto"/>
        <w:left w:val="none" w:sz="0" w:space="0" w:color="auto"/>
        <w:bottom w:val="none" w:sz="0" w:space="0" w:color="auto"/>
        <w:right w:val="none" w:sz="0" w:space="0" w:color="auto"/>
      </w:divBdr>
    </w:div>
    <w:div w:id="539978926">
      <w:bodyDiv w:val="1"/>
      <w:marLeft w:val="0"/>
      <w:marRight w:val="0"/>
      <w:marTop w:val="0"/>
      <w:marBottom w:val="0"/>
      <w:divBdr>
        <w:top w:val="none" w:sz="0" w:space="0" w:color="auto"/>
        <w:left w:val="none" w:sz="0" w:space="0" w:color="auto"/>
        <w:bottom w:val="none" w:sz="0" w:space="0" w:color="auto"/>
        <w:right w:val="none" w:sz="0" w:space="0" w:color="auto"/>
      </w:divBdr>
    </w:div>
    <w:div w:id="540091626">
      <w:bodyDiv w:val="1"/>
      <w:marLeft w:val="0"/>
      <w:marRight w:val="0"/>
      <w:marTop w:val="0"/>
      <w:marBottom w:val="0"/>
      <w:divBdr>
        <w:top w:val="none" w:sz="0" w:space="0" w:color="auto"/>
        <w:left w:val="none" w:sz="0" w:space="0" w:color="auto"/>
        <w:bottom w:val="none" w:sz="0" w:space="0" w:color="auto"/>
        <w:right w:val="none" w:sz="0" w:space="0" w:color="auto"/>
      </w:divBdr>
    </w:div>
    <w:div w:id="540869271">
      <w:bodyDiv w:val="1"/>
      <w:marLeft w:val="0"/>
      <w:marRight w:val="0"/>
      <w:marTop w:val="0"/>
      <w:marBottom w:val="0"/>
      <w:divBdr>
        <w:top w:val="none" w:sz="0" w:space="0" w:color="auto"/>
        <w:left w:val="none" w:sz="0" w:space="0" w:color="auto"/>
        <w:bottom w:val="none" w:sz="0" w:space="0" w:color="auto"/>
        <w:right w:val="none" w:sz="0" w:space="0" w:color="auto"/>
      </w:divBdr>
    </w:div>
    <w:div w:id="542599334">
      <w:bodyDiv w:val="1"/>
      <w:marLeft w:val="0"/>
      <w:marRight w:val="0"/>
      <w:marTop w:val="0"/>
      <w:marBottom w:val="0"/>
      <w:divBdr>
        <w:top w:val="none" w:sz="0" w:space="0" w:color="auto"/>
        <w:left w:val="none" w:sz="0" w:space="0" w:color="auto"/>
        <w:bottom w:val="none" w:sz="0" w:space="0" w:color="auto"/>
        <w:right w:val="none" w:sz="0" w:space="0" w:color="auto"/>
      </w:divBdr>
    </w:div>
    <w:div w:id="543063333">
      <w:bodyDiv w:val="1"/>
      <w:marLeft w:val="0"/>
      <w:marRight w:val="0"/>
      <w:marTop w:val="0"/>
      <w:marBottom w:val="0"/>
      <w:divBdr>
        <w:top w:val="none" w:sz="0" w:space="0" w:color="auto"/>
        <w:left w:val="none" w:sz="0" w:space="0" w:color="auto"/>
        <w:bottom w:val="none" w:sz="0" w:space="0" w:color="auto"/>
        <w:right w:val="none" w:sz="0" w:space="0" w:color="auto"/>
      </w:divBdr>
    </w:div>
    <w:div w:id="543098838">
      <w:bodyDiv w:val="1"/>
      <w:marLeft w:val="0"/>
      <w:marRight w:val="0"/>
      <w:marTop w:val="0"/>
      <w:marBottom w:val="0"/>
      <w:divBdr>
        <w:top w:val="none" w:sz="0" w:space="0" w:color="auto"/>
        <w:left w:val="none" w:sz="0" w:space="0" w:color="auto"/>
        <w:bottom w:val="none" w:sz="0" w:space="0" w:color="auto"/>
        <w:right w:val="none" w:sz="0" w:space="0" w:color="auto"/>
      </w:divBdr>
    </w:div>
    <w:div w:id="544680257">
      <w:bodyDiv w:val="1"/>
      <w:marLeft w:val="0"/>
      <w:marRight w:val="0"/>
      <w:marTop w:val="0"/>
      <w:marBottom w:val="0"/>
      <w:divBdr>
        <w:top w:val="none" w:sz="0" w:space="0" w:color="auto"/>
        <w:left w:val="none" w:sz="0" w:space="0" w:color="auto"/>
        <w:bottom w:val="none" w:sz="0" w:space="0" w:color="auto"/>
        <w:right w:val="none" w:sz="0" w:space="0" w:color="auto"/>
      </w:divBdr>
    </w:div>
    <w:div w:id="545721493">
      <w:bodyDiv w:val="1"/>
      <w:marLeft w:val="0"/>
      <w:marRight w:val="0"/>
      <w:marTop w:val="0"/>
      <w:marBottom w:val="0"/>
      <w:divBdr>
        <w:top w:val="none" w:sz="0" w:space="0" w:color="auto"/>
        <w:left w:val="none" w:sz="0" w:space="0" w:color="auto"/>
        <w:bottom w:val="none" w:sz="0" w:space="0" w:color="auto"/>
        <w:right w:val="none" w:sz="0" w:space="0" w:color="auto"/>
      </w:divBdr>
    </w:div>
    <w:div w:id="546453195">
      <w:bodyDiv w:val="1"/>
      <w:marLeft w:val="0"/>
      <w:marRight w:val="0"/>
      <w:marTop w:val="0"/>
      <w:marBottom w:val="0"/>
      <w:divBdr>
        <w:top w:val="none" w:sz="0" w:space="0" w:color="auto"/>
        <w:left w:val="none" w:sz="0" w:space="0" w:color="auto"/>
        <w:bottom w:val="none" w:sz="0" w:space="0" w:color="auto"/>
        <w:right w:val="none" w:sz="0" w:space="0" w:color="auto"/>
      </w:divBdr>
    </w:div>
    <w:div w:id="546525099">
      <w:bodyDiv w:val="1"/>
      <w:marLeft w:val="0"/>
      <w:marRight w:val="0"/>
      <w:marTop w:val="0"/>
      <w:marBottom w:val="0"/>
      <w:divBdr>
        <w:top w:val="none" w:sz="0" w:space="0" w:color="auto"/>
        <w:left w:val="none" w:sz="0" w:space="0" w:color="auto"/>
        <w:bottom w:val="none" w:sz="0" w:space="0" w:color="auto"/>
        <w:right w:val="none" w:sz="0" w:space="0" w:color="auto"/>
      </w:divBdr>
    </w:div>
    <w:div w:id="546600295">
      <w:bodyDiv w:val="1"/>
      <w:marLeft w:val="0"/>
      <w:marRight w:val="0"/>
      <w:marTop w:val="0"/>
      <w:marBottom w:val="0"/>
      <w:divBdr>
        <w:top w:val="none" w:sz="0" w:space="0" w:color="auto"/>
        <w:left w:val="none" w:sz="0" w:space="0" w:color="auto"/>
        <w:bottom w:val="none" w:sz="0" w:space="0" w:color="auto"/>
        <w:right w:val="none" w:sz="0" w:space="0" w:color="auto"/>
      </w:divBdr>
    </w:div>
    <w:div w:id="547381533">
      <w:bodyDiv w:val="1"/>
      <w:marLeft w:val="0"/>
      <w:marRight w:val="0"/>
      <w:marTop w:val="0"/>
      <w:marBottom w:val="0"/>
      <w:divBdr>
        <w:top w:val="none" w:sz="0" w:space="0" w:color="auto"/>
        <w:left w:val="none" w:sz="0" w:space="0" w:color="auto"/>
        <w:bottom w:val="none" w:sz="0" w:space="0" w:color="auto"/>
        <w:right w:val="none" w:sz="0" w:space="0" w:color="auto"/>
      </w:divBdr>
    </w:div>
    <w:div w:id="549265012">
      <w:bodyDiv w:val="1"/>
      <w:marLeft w:val="0"/>
      <w:marRight w:val="0"/>
      <w:marTop w:val="0"/>
      <w:marBottom w:val="0"/>
      <w:divBdr>
        <w:top w:val="none" w:sz="0" w:space="0" w:color="auto"/>
        <w:left w:val="none" w:sz="0" w:space="0" w:color="auto"/>
        <w:bottom w:val="none" w:sz="0" w:space="0" w:color="auto"/>
        <w:right w:val="none" w:sz="0" w:space="0" w:color="auto"/>
      </w:divBdr>
    </w:div>
    <w:div w:id="549727264">
      <w:bodyDiv w:val="1"/>
      <w:marLeft w:val="0"/>
      <w:marRight w:val="0"/>
      <w:marTop w:val="0"/>
      <w:marBottom w:val="0"/>
      <w:divBdr>
        <w:top w:val="none" w:sz="0" w:space="0" w:color="auto"/>
        <w:left w:val="none" w:sz="0" w:space="0" w:color="auto"/>
        <w:bottom w:val="none" w:sz="0" w:space="0" w:color="auto"/>
        <w:right w:val="none" w:sz="0" w:space="0" w:color="auto"/>
      </w:divBdr>
    </w:div>
    <w:div w:id="550700462">
      <w:bodyDiv w:val="1"/>
      <w:marLeft w:val="0"/>
      <w:marRight w:val="0"/>
      <w:marTop w:val="0"/>
      <w:marBottom w:val="0"/>
      <w:divBdr>
        <w:top w:val="none" w:sz="0" w:space="0" w:color="auto"/>
        <w:left w:val="none" w:sz="0" w:space="0" w:color="auto"/>
        <w:bottom w:val="none" w:sz="0" w:space="0" w:color="auto"/>
        <w:right w:val="none" w:sz="0" w:space="0" w:color="auto"/>
      </w:divBdr>
    </w:div>
    <w:div w:id="552545445">
      <w:bodyDiv w:val="1"/>
      <w:marLeft w:val="0"/>
      <w:marRight w:val="0"/>
      <w:marTop w:val="0"/>
      <w:marBottom w:val="0"/>
      <w:divBdr>
        <w:top w:val="none" w:sz="0" w:space="0" w:color="auto"/>
        <w:left w:val="none" w:sz="0" w:space="0" w:color="auto"/>
        <w:bottom w:val="none" w:sz="0" w:space="0" w:color="auto"/>
        <w:right w:val="none" w:sz="0" w:space="0" w:color="auto"/>
      </w:divBdr>
    </w:div>
    <w:div w:id="552742219">
      <w:bodyDiv w:val="1"/>
      <w:marLeft w:val="0"/>
      <w:marRight w:val="0"/>
      <w:marTop w:val="0"/>
      <w:marBottom w:val="0"/>
      <w:divBdr>
        <w:top w:val="none" w:sz="0" w:space="0" w:color="auto"/>
        <w:left w:val="none" w:sz="0" w:space="0" w:color="auto"/>
        <w:bottom w:val="none" w:sz="0" w:space="0" w:color="auto"/>
        <w:right w:val="none" w:sz="0" w:space="0" w:color="auto"/>
      </w:divBdr>
    </w:div>
    <w:div w:id="552935417">
      <w:bodyDiv w:val="1"/>
      <w:marLeft w:val="0"/>
      <w:marRight w:val="0"/>
      <w:marTop w:val="0"/>
      <w:marBottom w:val="0"/>
      <w:divBdr>
        <w:top w:val="none" w:sz="0" w:space="0" w:color="auto"/>
        <w:left w:val="none" w:sz="0" w:space="0" w:color="auto"/>
        <w:bottom w:val="none" w:sz="0" w:space="0" w:color="auto"/>
        <w:right w:val="none" w:sz="0" w:space="0" w:color="auto"/>
      </w:divBdr>
    </w:div>
    <w:div w:id="553124643">
      <w:bodyDiv w:val="1"/>
      <w:marLeft w:val="0"/>
      <w:marRight w:val="0"/>
      <w:marTop w:val="0"/>
      <w:marBottom w:val="0"/>
      <w:divBdr>
        <w:top w:val="none" w:sz="0" w:space="0" w:color="auto"/>
        <w:left w:val="none" w:sz="0" w:space="0" w:color="auto"/>
        <w:bottom w:val="none" w:sz="0" w:space="0" w:color="auto"/>
        <w:right w:val="none" w:sz="0" w:space="0" w:color="auto"/>
      </w:divBdr>
      <w:divsChild>
        <w:div w:id="2030181671">
          <w:marLeft w:val="640"/>
          <w:marRight w:val="0"/>
          <w:marTop w:val="0"/>
          <w:marBottom w:val="0"/>
          <w:divBdr>
            <w:top w:val="none" w:sz="0" w:space="0" w:color="auto"/>
            <w:left w:val="none" w:sz="0" w:space="0" w:color="auto"/>
            <w:bottom w:val="none" w:sz="0" w:space="0" w:color="auto"/>
            <w:right w:val="none" w:sz="0" w:space="0" w:color="auto"/>
          </w:divBdr>
        </w:div>
        <w:div w:id="36904367">
          <w:marLeft w:val="640"/>
          <w:marRight w:val="0"/>
          <w:marTop w:val="0"/>
          <w:marBottom w:val="0"/>
          <w:divBdr>
            <w:top w:val="none" w:sz="0" w:space="0" w:color="auto"/>
            <w:left w:val="none" w:sz="0" w:space="0" w:color="auto"/>
            <w:bottom w:val="none" w:sz="0" w:space="0" w:color="auto"/>
            <w:right w:val="none" w:sz="0" w:space="0" w:color="auto"/>
          </w:divBdr>
        </w:div>
        <w:div w:id="1564025790">
          <w:marLeft w:val="640"/>
          <w:marRight w:val="0"/>
          <w:marTop w:val="0"/>
          <w:marBottom w:val="0"/>
          <w:divBdr>
            <w:top w:val="none" w:sz="0" w:space="0" w:color="auto"/>
            <w:left w:val="none" w:sz="0" w:space="0" w:color="auto"/>
            <w:bottom w:val="none" w:sz="0" w:space="0" w:color="auto"/>
            <w:right w:val="none" w:sz="0" w:space="0" w:color="auto"/>
          </w:divBdr>
        </w:div>
        <w:div w:id="838929318">
          <w:marLeft w:val="640"/>
          <w:marRight w:val="0"/>
          <w:marTop w:val="0"/>
          <w:marBottom w:val="0"/>
          <w:divBdr>
            <w:top w:val="none" w:sz="0" w:space="0" w:color="auto"/>
            <w:left w:val="none" w:sz="0" w:space="0" w:color="auto"/>
            <w:bottom w:val="none" w:sz="0" w:space="0" w:color="auto"/>
            <w:right w:val="none" w:sz="0" w:space="0" w:color="auto"/>
          </w:divBdr>
        </w:div>
        <w:div w:id="1876116300">
          <w:marLeft w:val="640"/>
          <w:marRight w:val="0"/>
          <w:marTop w:val="0"/>
          <w:marBottom w:val="0"/>
          <w:divBdr>
            <w:top w:val="none" w:sz="0" w:space="0" w:color="auto"/>
            <w:left w:val="none" w:sz="0" w:space="0" w:color="auto"/>
            <w:bottom w:val="none" w:sz="0" w:space="0" w:color="auto"/>
            <w:right w:val="none" w:sz="0" w:space="0" w:color="auto"/>
          </w:divBdr>
        </w:div>
        <w:div w:id="1639802500">
          <w:marLeft w:val="640"/>
          <w:marRight w:val="0"/>
          <w:marTop w:val="0"/>
          <w:marBottom w:val="0"/>
          <w:divBdr>
            <w:top w:val="none" w:sz="0" w:space="0" w:color="auto"/>
            <w:left w:val="none" w:sz="0" w:space="0" w:color="auto"/>
            <w:bottom w:val="none" w:sz="0" w:space="0" w:color="auto"/>
            <w:right w:val="none" w:sz="0" w:space="0" w:color="auto"/>
          </w:divBdr>
        </w:div>
        <w:div w:id="163282540">
          <w:marLeft w:val="640"/>
          <w:marRight w:val="0"/>
          <w:marTop w:val="0"/>
          <w:marBottom w:val="0"/>
          <w:divBdr>
            <w:top w:val="none" w:sz="0" w:space="0" w:color="auto"/>
            <w:left w:val="none" w:sz="0" w:space="0" w:color="auto"/>
            <w:bottom w:val="none" w:sz="0" w:space="0" w:color="auto"/>
            <w:right w:val="none" w:sz="0" w:space="0" w:color="auto"/>
          </w:divBdr>
        </w:div>
        <w:div w:id="410347216">
          <w:marLeft w:val="640"/>
          <w:marRight w:val="0"/>
          <w:marTop w:val="0"/>
          <w:marBottom w:val="0"/>
          <w:divBdr>
            <w:top w:val="none" w:sz="0" w:space="0" w:color="auto"/>
            <w:left w:val="none" w:sz="0" w:space="0" w:color="auto"/>
            <w:bottom w:val="none" w:sz="0" w:space="0" w:color="auto"/>
            <w:right w:val="none" w:sz="0" w:space="0" w:color="auto"/>
          </w:divBdr>
        </w:div>
        <w:div w:id="1628315775">
          <w:marLeft w:val="640"/>
          <w:marRight w:val="0"/>
          <w:marTop w:val="0"/>
          <w:marBottom w:val="0"/>
          <w:divBdr>
            <w:top w:val="none" w:sz="0" w:space="0" w:color="auto"/>
            <w:left w:val="none" w:sz="0" w:space="0" w:color="auto"/>
            <w:bottom w:val="none" w:sz="0" w:space="0" w:color="auto"/>
            <w:right w:val="none" w:sz="0" w:space="0" w:color="auto"/>
          </w:divBdr>
        </w:div>
        <w:div w:id="684482227">
          <w:marLeft w:val="640"/>
          <w:marRight w:val="0"/>
          <w:marTop w:val="0"/>
          <w:marBottom w:val="0"/>
          <w:divBdr>
            <w:top w:val="none" w:sz="0" w:space="0" w:color="auto"/>
            <w:left w:val="none" w:sz="0" w:space="0" w:color="auto"/>
            <w:bottom w:val="none" w:sz="0" w:space="0" w:color="auto"/>
            <w:right w:val="none" w:sz="0" w:space="0" w:color="auto"/>
          </w:divBdr>
        </w:div>
        <w:div w:id="622151992">
          <w:marLeft w:val="640"/>
          <w:marRight w:val="0"/>
          <w:marTop w:val="0"/>
          <w:marBottom w:val="0"/>
          <w:divBdr>
            <w:top w:val="none" w:sz="0" w:space="0" w:color="auto"/>
            <w:left w:val="none" w:sz="0" w:space="0" w:color="auto"/>
            <w:bottom w:val="none" w:sz="0" w:space="0" w:color="auto"/>
            <w:right w:val="none" w:sz="0" w:space="0" w:color="auto"/>
          </w:divBdr>
        </w:div>
        <w:div w:id="23022986">
          <w:marLeft w:val="640"/>
          <w:marRight w:val="0"/>
          <w:marTop w:val="0"/>
          <w:marBottom w:val="0"/>
          <w:divBdr>
            <w:top w:val="none" w:sz="0" w:space="0" w:color="auto"/>
            <w:left w:val="none" w:sz="0" w:space="0" w:color="auto"/>
            <w:bottom w:val="none" w:sz="0" w:space="0" w:color="auto"/>
            <w:right w:val="none" w:sz="0" w:space="0" w:color="auto"/>
          </w:divBdr>
        </w:div>
        <w:div w:id="971708794">
          <w:marLeft w:val="640"/>
          <w:marRight w:val="0"/>
          <w:marTop w:val="0"/>
          <w:marBottom w:val="0"/>
          <w:divBdr>
            <w:top w:val="none" w:sz="0" w:space="0" w:color="auto"/>
            <w:left w:val="none" w:sz="0" w:space="0" w:color="auto"/>
            <w:bottom w:val="none" w:sz="0" w:space="0" w:color="auto"/>
            <w:right w:val="none" w:sz="0" w:space="0" w:color="auto"/>
          </w:divBdr>
        </w:div>
        <w:div w:id="2132942500">
          <w:marLeft w:val="640"/>
          <w:marRight w:val="0"/>
          <w:marTop w:val="0"/>
          <w:marBottom w:val="0"/>
          <w:divBdr>
            <w:top w:val="none" w:sz="0" w:space="0" w:color="auto"/>
            <w:left w:val="none" w:sz="0" w:space="0" w:color="auto"/>
            <w:bottom w:val="none" w:sz="0" w:space="0" w:color="auto"/>
            <w:right w:val="none" w:sz="0" w:space="0" w:color="auto"/>
          </w:divBdr>
        </w:div>
        <w:div w:id="291329703">
          <w:marLeft w:val="640"/>
          <w:marRight w:val="0"/>
          <w:marTop w:val="0"/>
          <w:marBottom w:val="0"/>
          <w:divBdr>
            <w:top w:val="none" w:sz="0" w:space="0" w:color="auto"/>
            <w:left w:val="none" w:sz="0" w:space="0" w:color="auto"/>
            <w:bottom w:val="none" w:sz="0" w:space="0" w:color="auto"/>
            <w:right w:val="none" w:sz="0" w:space="0" w:color="auto"/>
          </w:divBdr>
        </w:div>
        <w:div w:id="1707832496">
          <w:marLeft w:val="640"/>
          <w:marRight w:val="0"/>
          <w:marTop w:val="0"/>
          <w:marBottom w:val="0"/>
          <w:divBdr>
            <w:top w:val="none" w:sz="0" w:space="0" w:color="auto"/>
            <w:left w:val="none" w:sz="0" w:space="0" w:color="auto"/>
            <w:bottom w:val="none" w:sz="0" w:space="0" w:color="auto"/>
            <w:right w:val="none" w:sz="0" w:space="0" w:color="auto"/>
          </w:divBdr>
        </w:div>
        <w:div w:id="970747122">
          <w:marLeft w:val="640"/>
          <w:marRight w:val="0"/>
          <w:marTop w:val="0"/>
          <w:marBottom w:val="0"/>
          <w:divBdr>
            <w:top w:val="none" w:sz="0" w:space="0" w:color="auto"/>
            <w:left w:val="none" w:sz="0" w:space="0" w:color="auto"/>
            <w:bottom w:val="none" w:sz="0" w:space="0" w:color="auto"/>
            <w:right w:val="none" w:sz="0" w:space="0" w:color="auto"/>
          </w:divBdr>
        </w:div>
        <w:div w:id="663432647">
          <w:marLeft w:val="640"/>
          <w:marRight w:val="0"/>
          <w:marTop w:val="0"/>
          <w:marBottom w:val="0"/>
          <w:divBdr>
            <w:top w:val="none" w:sz="0" w:space="0" w:color="auto"/>
            <w:left w:val="none" w:sz="0" w:space="0" w:color="auto"/>
            <w:bottom w:val="none" w:sz="0" w:space="0" w:color="auto"/>
            <w:right w:val="none" w:sz="0" w:space="0" w:color="auto"/>
          </w:divBdr>
        </w:div>
        <w:div w:id="966736697">
          <w:marLeft w:val="640"/>
          <w:marRight w:val="0"/>
          <w:marTop w:val="0"/>
          <w:marBottom w:val="0"/>
          <w:divBdr>
            <w:top w:val="none" w:sz="0" w:space="0" w:color="auto"/>
            <w:left w:val="none" w:sz="0" w:space="0" w:color="auto"/>
            <w:bottom w:val="none" w:sz="0" w:space="0" w:color="auto"/>
            <w:right w:val="none" w:sz="0" w:space="0" w:color="auto"/>
          </w:divBdr>
        </w:div>
        <w:div w:id="510025418">
          <w:marLeft w:val="640"/>
          <w:marRight w:val="0"/>
          <w:marTop w:val="0"/>
          <w:marBottom w:val="0"/>
          <w:divBdr>
            <w:top w:val="none" w:sz="0" w:space="0" w:color="auto"/>
            <w:left w:val="none" w:sz="0" w:space="0" w:color="auto"/>
            <w:bottom w:val="none" w:sz="0" w:space="0" w:color="auto"/>
            <w:right w:val="none" w:sz="0" w:space="0" w:color="auto"/>
          </w:divBdr>
        </w:div>
        <w:div w:id="2127195116">
          <w:marLeft w:val="640"/>
          <w:marRight w:val="0"/>
          <w:marTop w:val="0"/>
          <w:marBottom w:val="0"/>
          <w:divBdr>
            <w:top w:val="none" w:sz="0" w:space="0" w:color="auto"/>
            <w:left w:val="none" w:sz="0" w:space="0" w:color="auto"/>
            <w:bottom w:val="none" w:sz="0" w:space="0" w:color="auto"/>
            <w:right w:val="none" w:sz="0" w:space="0" w:color="auto"/>
          </w:divBdr>
        </w:div>
        <w:div w:id="1398356045">
          <w:marLeft w:val="640"/>
          <w:marRight w:val="0"/>
          <w:marTop w:val="0"/>
          <w:marBottom w:val="0"/>
          <w:divBdr>
            <w:top w:val="none" w:sz="0" w:space="0" w:color="auto"/>
            <w:left w:val="none" w:sz="0" w:space="0" w:color="auto"/>
            <w:bottom w:val="none" w:sz="0" w:space="0" w:color="auto"/>
            <w:right w:val="none" w:sz="0" w:space="0" w:color="auto"/>
          </w:divBdr>
        </w:div>
        <w:div w:id="51589288">
          <w:marLeft w:val="640"/>
          <w:marRight w:val="0"/>
          <w:marTop w:val="0"/>
          <w:marBottom w:val="0"/>
          <w:divBdr>
            <w:top w:val="none" w:sz="0" w:space="0" w:color="auto"/>
            <w:left w:val="none" w:sz="0" w:space="0" w:color="auto"/>
            <w:bottom w:val="none" w:sz="0" w:space="0" w:color="auto"/>
            <w:right w:val="none" w:sz="0" w:space="0" w:color="auto"/>
          </w:divBdr>
        </w:div>
        <w:div w:id="763771359">
          <w:marLeft w:val="640"/>
          <w:marRight w:val="0"/>
          <w:marTop w:val="0"/>
          <w:marBottom w:val="0"/>
          <w:divBdr>
            <w:top w:val="none" w:sz="0" w:space="0" w:color="auto"/>
            <w:left w:val="none" w:sz="0" w:space="0" w:color="auto"/>
            <w:bottom w:val="none" w:sz="0" w:space="0" w:color="auto"/>
            <w:right w:val="none" w:sz="0" w:space="0" w:color="auto"/>
          </w:divBdr>
        </w:div>
        <w:div w:id="979454304">
          <w:marLeft w:val="640"/>
          <w:marRight w:val="0"/>
          <w:marTop w:val="0"/>
          <w:marBottom w:val="0"/>
          <w:divBdr>
            <w:top w:val="none" w:sz="0" w:space="0" w:color="auto"/>
            <w:left w:val="none" w:sz="0" w:space="0" w:color="auto"/>
            <w:bottom w:val="none" w:sz="0" w:space="0" w:color="auto"/>
            <w:right w:val="none" w:sz="0" w:space="0" w:color="auto"/>
          </w:divBdr>
        </w:div>
        <w:div w:id="2069956511">
          <w:marLeft w:val="640"/>
          <w:marRight w:val="0"/>
          <w:marTop w:val="0"/>
          <w:marBottom w:val="0"/>
          <w:divBdr>
            <w:top w:val="none" w:sz="0" w:space="0" w:color="auto"/>
            <w:left w:val="none" w:sz="0" w:space="0" w:color="auto"/>
            <w:bottom w:val="none" w:sz="0" w:space="0" w:color="auto"/>
            <w:right w:val="none" w:sz="0" w:space="0" w:color="auto"/>
          </w:divBdr>
        </w:div>
        <w:div w:id="1806389853">
          <w:marLeft w:val="640"/>
          <w:marRight w:val="0"/>
          <w:marTop w:val="0"/>
          <w:marBottom w:val="0"/>
          <w:divBdr>
            <w:top w:val="none" w:sz="0" w:space="0" w:color="auto"/>
            <w:left w:val="none" w:sz="0" w:space="0" w:color="auto"/>
            <w:bottom w:val="none" w:sz="0" w:space="0" w:color="auto"/>
            <w:right w:val="none" w:sz="0" w:space="0" w:color="auto"/>
          </w:divBdr>
        </w:div>
        <w:div w:id="1689527583">
          <w:marLeft w:val="640"/>
          <w:marRight w:val="0"/>
          <w:marTop w:val="0"/>
          <w:marBottom w:val="0"/>
          <w:divBdr>
            <w:top w:val="none" w:sz="0" w:space="0" w:color="auto"/>
            <w:left w:val="none" w:sz="0" w:space="0" w:color="auto"/>
            <w:bottom w:val="none" w:sz="0" w:space="0" w:color="auto"/>
            <w:right w:val="none" w:sz="0" w:space="0" w:color="auto"/>
          </w:divBdr>
        </w:div>
        <w:div w:id="756440927">
          <w:marLeft w:val="640"/>
          <w:marRight w:val="0"/>
          <w:marTop w:val="0"/>
          <w:marBottom w:val="0"/>
          <w:divBdr>
            <w:top w:val="none" w:sz="0" w:space="0" w:color="auto"/>
            <w:left w:val="none" w:sz="0" w:space="0" w:color="auto"/>
            <w:bottom w:val="none" w:sz="0" w:space="0" w:color="auto"/>
            <w:right w:val="none" w:sz="0" w:space="0" w:color="auto"/>
          </w:divBdr>
        </w:div>
        <w:div w:id="1828402317">
          <w:marLeft w:val="640"/>
          <w:marRight w:val="0"/>
          <w:marTop w:val="0"/>
          <w:marBottom w:val="0"/>
          <w:divBdr>
            <w:top w:val="none" w:sz="0" w:space="0" w:color="auto"/>
            <w:left w:val="none" w:sz="0" w:space="0" w:color="auto"/>
            <w:bottom w:val="none" w:sz="0" w:space="0" w:color="auto"/>
            <w:right w:val="none" w:sz="0" w:space="0" w:color="auto"/>
          </w:divBdr>
        </w:div>
        <w:div w:id="638805748">
          <w:marLeft w:val="640"/>
          <w:marRight w:val="0"/>
          <w:marTop w:val="0"/>
          <w:marBottom w:val="0"/>
          <w:divBdr>
            <w:top w:val="none" w:sz="0" w:space="0" w:color="auto"/>
            <w:left w:val="none" w:sz="0" w:space="0" w:color="auto"/>
            <w:bottom w:val="none" w:sz="0" w:space="0" w:color="auto"/>
            <w:right w:val="none" w:sz="0" w:space="0" w:color="auto"/>
          </w:divBdr>
        </w:div>
        <w:div w:id="868223351">
          <w:marLeft w:val="640"/>
          <w:marRight w:val="0"/>
          <w:marTop w:val="0"/>
          <w:marBottom w:val="0"/>
          <w:divBdr>
            <w:top w:val="none" w:sz="0" w:space="0" w:color="auto"/>
            <w:left w:val="none" w:sz="0" w:space="0" w:color="auto"/>
            <w:bottom w:val="none" w:sz="0" w:space="0" w:color="auto"/>
            <w:right w:val="none" w:sz="0" w:space="0" w:color="auto"/>
          </w:divBdr>
        </w:div>
        <w:div w:id="306477476">
          <w:marLeft w:val="640"/>
          <w:marRight w:val="0"/>
          <w:marTop w:val="0"/>
          <w:marBottom w:val="0"/>
          <w:divBdr>
            <w:top w:val="none" w:sz="0" w:space="0" w:color="auto"/>
            <w:left w:val="none" w:sz="0" w:space="0" w:color="auto"/>
            <w:bottom w:val="none" w:sz="0" w:space="0" w:color="auto"/>
            <w:right w:val="none" w:sz="0" w:space="0" w:color="auto"/>
          </w:divBdr>
        </w:div>
        <w:div w:id="803885297">
          <w:marLeft w:val="640"/>
          <w:marRight w:val="0"/>
          <w:marTop w:val="0"/>
          <w:marBottom w:val="0"/>
          <w:divBdr>
            <w:top w:val="none" w:sz="0" w:space="0" w:color="auto"/>
            <w:left w:val="none" w:sz="0" w:space="0" w:color="auto"/>
            <w:bottom w:val="none" w:sz="0" w:space="0" w:color="auto"/>
            <w:right w:val="none" w:sz="0" w:space="0" w:color="auto"/>
          </w:divBdr>
        </w:div>
        <w:div w:id="1091468075">
          <w:marLeft w:val="640"/>
          <w:marRight w:val="0"/>
          <w:marTop w:val="0"/>
          <w:marBottom w:val="0"/>
          <w:divBdr>
            <w:top w:val="none" w:sz="0" w:space="0" w:color="auto"/>
            <w:left w:val="none" w:sz="0" w:space="0" w:color="auto"/>
            <w:bottom w:val="none" w:sz="0" w:space="0" w:color="auto"/>
            <w:right w:val="none" w:sz="0" w:space="0" w:color="auto"/>
          </w:divBdr>
        </w:div>
        <w:div w:id="1464272484">
          <w:marLeft w:val="640"/>
          <w:marRight w:val="0"/>
          <w:marTop w:val="0"/>
          <w:marBottom w:val="0"/>
          <w:divBdr>
            <w:top w:val="none" w:sz="0" w:space="0" w:color="auto"/>
            <w:left w:val="none" w:sz="0" w:space="0" w:color="auto"/>
            <w:bottom w:val="none" w:sz="0" w:space="0" w:color="auto"/>
            <w:right w:val="none" w:sz="0" w:space="0" w:color="auto"/>
          </w:divBdr>
        </w:div>
        <w:div w:id="601110657">
          <w:marLeft w:val="640"/>
          <w:marRight w:val="0"/>
          <w:marTop w:val="0"/>
          <w:marBottom w:val="0"/>
          <w:divBdr>
            <w:top w:val="none" w:sz="0" w:space="0" w:color="auto"/>
            <w:left w:val="none" w:sz="0" w:space="0" w:color="auto"/>
            <w:bottom w:val="none" w:sz="0" w:space="0" w:color="auto"/>
            <w:right w:val="none" w:sz="0" w:space="0" w:color="auto"/>
          </w:divBdr>
        </w:div>
        <w:div w:id="1404182803">
          <w:marLeft w:val="640"/>
          <w:marRight w:val="0"/>
          <w:marTop w:val="0"/>
          <w:marBottom w:val="0"/>
          <w:divBdr>
            <w:top w:val="none" w:sz="0" w:space="0" w:color="auto"/>
            <w:left w:val="none" w:sz="0" w:space="0" w:color="auto"/>
            <w:bottom w:val="none" w:sz="0" w:space="0" w:color="auto"/>
            <w:right w:val="none" w:sz="0" w:space="0" w:color="auto"/>
          </w:divBdr>
        </w:div>
        <w:div w:id="1972397327">
          <w:marLeft w:val="640"/>
          <w:marRight w:val="0"/>
          <w:marTop w:val="0"/>
          <w:marBottom w:val="0"/>
          <w:divBdr>
            <w:top w:val="none" w:sz="0" w:space="0" w:color="auto"/>
            <w:left w:val="none" w:sz="0" w:space="0" w:color="auto"/>
            <w:bottom w:val="none" w:sz="0" w:space="0" w:color="auto"/>
            <w:right w:val="none" w:sz="0" w:space="0" w:color="auto"/>
          </w:divBdr>
        </w:div>
        <w:div w:id="638612706">
          <w:marLeft w:val="640"/>
          <w:marRight w:val="0"/>
          <w:marTop w:val="0"/>
          <w:marBottom w:val="0"/>
          <w:divBdr>
            <w:top w:val="none" w:sz="0" w:space="0" w:color="auto"/>
            <w:left w:val="none" w:sz="0" w:space="0" w:color="auto"/>
            <w:bottom w:val="none" w:sz="0" w:space="0" w:color="auto"/>
            <w:right w:val="none" w:sz="0" w:space="0" w:color="auto"/>
          </w:divBdr>
        </w:div>
        <w:div w:id="1058019236">
          <w:marLeft w:val="640"/>
          <w:marRight w:val="0"/>
          <w:marTop w:val="0"/>
          <w:marBottom w:val="0"/>
          <w:divBdr>
            <w:top w:val="none" w:sz="0" w:space="0" w:color="auto"/>
            <w:left w:val="none" w:sz="0" w:space="0" w:color="auto"/>
            <w:bottom w:val="none" w:sz="0" w:space="0" w:color="auto"/>
            <w:right w:val="none" w:sz="0" w:space="0" w:color="auto"/>
          </w:divBdr>
        </w:div>
        <w:div w:id="1934629511">
          <w:marLeft w:val="640"/>
          <w:marRight w:val="0"/>
          <w:marTop w:val="0"/>
          <w:marBottom w:val="0"/>
          <w:divBdr>
            <w:top w:val="none" w:sz="0" w:space="0" w:color="auto"/>
            <w:left w:val="none" w:sz="0" w:space="0" w:color="auto"/>
            <w:bottom w:val="none" w:sz="0" w:space="0" w:color="auto"/>
            <w:right w:val="none" w:sz="0" w:space="0" w:color="auto"/>
          </w:divBdr>
        </w:div>
        <w:div w:id="1322805567">
          <w:marLeft w:val="640"/>
          <w:marRight w:val="0"/>
          <w:marTop w:val="0"/>
          <w:marBottom w:val="0"/>
          <w:divBdr>
            <w:top w:val="none" w:sz="0" w:space="0" w:color="auto"/>
            <w:left w:val="none" w:sz="0" w:space="0" w:color="auto"/>
            <w:bottom w:val="none" w:sz="0" w:space="0" w:color="auto"/>
            <w:right w:val="none" w:sz="0" w:space="0" w:color="auto"/>
          </w:divBdr>
        </w:div>
        <w:div w:id="940376840">
          <w:marLeft w:val="640"/>
          <w:marRight w:val="0"/>
          <w:marTop w:val="0"/>
          <w:marBottom w:val="0"/>
          <w:divBdr>
            <w:top w:val="none" w:sz="0" w:space="0" w:color="auto"/>
            <w:left w:val="none" w:sz="0" w:space="0" w:color="auto"/>
            <w:bottom w:val="none" w:sz="0" w:space="0" w:color="auto"/>
            <w:right w:val="none" w:sz="0" w:space="0" w:color="auto"/>
          </w:divBdr>
        </w:div>
        <w:div w:id="1216965108">
          <w:marLeft w:val="640"/>
          <w:marRight w:val="0"/>
          <w:marTop w:val="0"/>
          <w:marBottom w:val="0"/>
          <w:divBdr>
            <w:top w:val="none" w:sz="0" w:space="0" w:color="auto"/>
            <w:left w:val="none" w:sz="0" w:space="0" w:color="auto"/>
            <w:bottom w:val="none" w:sz="0" w:space="0" w:color="auto"/>
            <w:right w:val="none" w:sz="0" w:space="0" w:color="auto"/>
          </w:divBdr>
        </w:div>
        <w:div w:id="1549416528">
          <w:marLeft w:val="640"/>
          <w:marRight w:val="0"/>
          <w:marTop w:val="0"/>
          <w:marBottom w:val="0"/>
          <w:divBdr>
            <w:top w:val="none" w:sz="0" w:space="0" w:color="auto"/>
            <w:left w:val="none" w:sz="0" w:space="0" w:color="auto"/>
            <w:bottom w:val="none" w:sz="0" w:space="0" w:color="auto"/>
            <w:right w:val="none" w:sz="0" w:space="0" w:color="auto"/>
          </w:divBdr>
        </w:div>
        <w:div w:id="2059013258">
          <w:marLeft w:val="640"/>
          <w:marRight w:val="0"/>
          <w:marTop w:val="0"/>
          <w:marBottom w:val="0"/>
          <w:divBdr>
            <w:top w:val="none" w:sz="0" w:space="0" w:color="auto"/>
            <w:left w:val="none" w:sz="0" w:space="0" w:color="auto"/>
            <w:bottom w:val="none" w:sz="0" w:space="0" w:color="auto"/>
            <w:right w:val="none" w:sz="0" w:space="0" w:color="auto"/>
          </w:divBdr>
        </w:div>
        <w:div w:id="677122860">
          <w:marLeft w:val="640"/>
          <w:marRight w:val="0"/>
          <w:marTop w:val="0"/>
          <w:marBottom w:val="0"/>
          <w:divBdr>
            <w:top w:val="none" w:sz="0" w:space="0" w:color="auto"/>
            <w:left w:val="none" w:sz="0" w:space="0" w:color="auto"/>
            <w:bottom w:val="none" w:sz="0" w:space="0" w:color="auto"/>
            <w:right w:val="none" w:sz="0" w:space="0" w:color="auto"/>
          </w:divBdr>
        </w:div>
        <w:div w:id="525295002">
          <w:marLeft w:val="640"/>
          <w:marRight w:val="0"/>
          <w:marTop w:val="0"/>
          <w:marBottom w:val="0"/>
          <w:divBdr>
            <w:top w:val="none" w:sz="0" w:space="0" w:color="auto"/>
            <w:left w:val="none" w:sz="0" w:space="0" w:color="auto"/>
            <w:bottom w:val="none" w:sz="0" w:space="0" w:color="auto"/>
            <w:right w:val="none" w:sz="0" w:space="0" w:color="auto"/>
          </w:divBdr>
        </w:div>
        <w:div w:id="1968925473">
          <w:marLeft w:val="640"/>
          <w:marRight w:val="0"/>
          <w:marTop w:val="0"/>
          <w:marBottom w:val="0"/>
          <w:divBdr>
            <w:top w:val="none" w:sz="0" w:space="0" w:color="auto"/>
            <w:left w:val="none" w:sz="0" w:space="0" w:color="auto"/>
            <w:bottom w:val="none" w:sz="0" w:space="0" w:color="auto"/>
            <w:right w:val="none" w:sz="0" w:space="0" w:color="auto"/>
          </w:divBdr>
        </w:div>
        <w:div w:id="2073307548">
          <w:marLeft w:val="640"/>
          <w:marRight w:val="0"/>
          <w:marTop w:val="0"/>
          <w:marBottom w:val="0"/>
          <w:divBdr>
            <w:top w:val="none" w:sz="0" w:space="0" w:color="auto"/>
            <w:left w:val="none" w:sz="0" w:space="0" w:color="auto"/>
            <w:bottom w:val="none" w:sz="0" w:space="0" w:color="auto"/>
            <w:right w:val="none" w:sz="0" w:space="0" w:color="auto"/>
          </w:divBdr>
        </w:div>
        <w:div w:id="1534884851">
          <w:marLeft w:val="640"/>
          <w:marRight w:val="0"/>
          <w:marTop w:val="0"/>
          <w:marBottom w:val="0"/>
          <w:divBdr>
            <w:top w:val="none" w:sz="0" w:space="0" w:color="auto"/>
            <w:left w:val="none" w:sz="0" w:space="0" w:color="auto"/>
            <w:bottom w:val="none" w:sz="0" w:space="0" w:color="auto"/>
            <w:right w:val="none" w:sz="0" w:space="0" w:color="auto"/>
          </w:divBdr>
        </w:div>
        <w:div w:id="1479422970">
          <w:marLeft w:val="640"/>
          <w:marRight w:val="0"/>
          <w:marTop w:val="0"/>
          <w:marBottom w:val="0"/>
          <w:divBdr>
            <w:top w:val="none" w:sz="0" w:space="0" w:color="auto"/>
            <w:left w:val="none" w:sz="0" w:space="0" w:color="auto"/>
            <w:bottom w:val="none" w:sz="0" w:space="0" w:color="auto"/>
            <w:right w:val="none" w:sz="0" w:space="0" w:color="auto"/>
          </w:divBdr>
        </w:div>
        <w:div w:id="397358909">
          <w:marLeft w:val="640"/>
          <w:marRight w:val="0"/>
          <w:marTop w:val="0"/>
          <w:marBottom w:val="0"/>
          <w:divBdr>
            <w:top w:val="none" w:sz="0" w:space="0" w:color="auto"/>
            <w:left w:val="none" w:sz="0" w:space="0" w:color="auto"/>
            <w:bottom w:val="none" w:sz="0" w:space="0" w:color="auto"/>
            <w:right w:val="none" w:sz="0" w:space="0" w:color="auto"/>
          </w:divBdr>
        </w:div>
        <w:div w:id="1200439973">
          <w:marLeft w:val="640"/>
          <w:marRight w:val="0"/>
          <w:marTop w:val="0"/>
          <w:marBottom w:val="0"/>
          <w:divBdr>
            <w:top w:val="none" w:sz="0" w:space="0" w:color="auto"/>
            <w:left w:val="none" w:sz="0" w:space="0" w:color="auto"/>
            <w:bottom w:val="none" w:sz="0" w:space="0" w:color="auto"/>
            <w:right w:val="none" w:sz="0" w:space="0" w:color="auto"/>
          </w:divBdr>
        </w:div>
        <w:div w:id="1191838991">
          <w:marLeft w:val="640"/>
          <w:marRight w:val="0"/>
          <w:marTop w:val="0"/>
          <w:marBottom w:val="0"/>
          <w:divBdr>
            <w:top w:val="none" w:sz="0" w:space="0" w:color="auto"/>
            <w:left w:val="none" w:sz="0" w:space="0" w:color="auto"/>
            <w:bottom w:val="none" w:sz="0" w:space="0" w:color="auto"/>
            <w:right w:val="none" w:sz="0" w:space="0" w:color="auto"/>
          </w:divBdr>
        </w:div>
        <w:div w:id="216747237">
          <w:marLeft w:val="640"/>
          <w:marRight w:val="0"/>
          <w:marTop w:val="0"/>
          <w:marBottom w:val="0"/>
          <w:divBdr>
            <w:top w:val="none" w:sz="0" w:space="0" w:color="auto"/>
            <w:left w:val="none" w:sz="0" w:space="0" w:color="auto"/>
            <w:bottom w:val="none" w:sz="0" w:space="0" w:color="auto"/>
            <w:right w:val="none" w:sz="0" w:space="0" w:color="auto"/>
          </w:divBdr>
        </w:div>
        <w:div w:id="2082482455">
          <w:marLeft w:val="640"/>
          <w:marRight w:val="0"/>
          <w:marTop w:val="0"/>
          <w:marBottom w:val="0"/>
          <w:divBdr>
            <w:top w:val="none" w:sz="0" w:space="0" w:color="auto"/>
            <w:left w:val="none" w:sz="0" w:space="0" w:color="auto"/>
            <w:bottom w:val="none" w:sz="0" w:space="0" w:color="auto"/>
            <w:right w:val="none" w:sz="0" w:space="0" w:color="auto"/>
          </w:divBdr>
        </w:div>
        <w:div w:id="1647247979">
          <w:marLeft w:val="640"/>
          <w:marRight w:val="0"/>
          <w:marTop w:val="0"/>
          <w:marBottom w:val="0"/>
          <w:divBdr>
            <w:top w:val="none" w:sz="0" w:space="0" w:color="auto"/>
            <w:left w:val="none" w:sz="0" w:space="0" w:color="auto"/>
            <w:bottom w:val="none" w:sz="0" w:space="0" w:color="auto"/>
            <w:right w:val="none" w:sz="0" w:space="0" w:color="auto"/>
          </w:divBdr>
        </w:div>
        <w:div w:id="1375497841">
          <w:marLeft w:val="640"/>
          <w:marRight w:val="0"/>
          <w:marTop w:val="0"/>
          <w:marBottom w:val="0"/>
          <w:divBdr>
            <w:top w:val="none" w:sz="0" w:space="0" w:color="auto"/>
            <w:left w:val="none" w:sz="0" w:space="0" w:color="auto"/>
            <w:bottom w:val="none" w:sz="0" w:space="0" w:color="auto"/>
            <w:right w:val="none" w:sz="0" w:space="0" w:color="auto"/>
          </w:divBdr>
        </w:div>
        <w:div w:id="282883088">
          <w:marLeft w:val="640"/>
          <w:marRight w:val="0"/>
          <w:marTop w:val="0"/>
          <w:marBottom w:val="0"/>
          <w:divBdr>
            <w:top w:val="none" w:sz="0" w:space="0" w:color="auto"/>
            <w:left w:val="none" w:sz="0" w:space="0" w:color="auto"/>
            <w:bottom w:val="none" w:sz="0" w:space="0" w:color="auto"/>
            <w:right w:val="none" w:sz="0" w:space="0" w:color="auto"/>
          </w:divBdr>
        </w:div>
        <w:div w:id="907805318">
          <w:marLeft w:val="640"/>
          <w:marRight w:val="0"/>
          <w:marTop w:val="0"/>
          <w:marBottom w:val="0"/>
          <w:divBdr>
            <w:top w:val="none" w:sz="0" w:space="0" w:color="auto"/>
            <w:left w:val="none" w:sz="0" w:space="0" w:color="auto"/>
            <w:bottom w:val="none" w:sz="0" w:space="0" w:color="auto"/>
            <w:right w:val="none" w:sz="0" w:space="0" w:color="auto"/>
          </w:divBdr>
        </w:div>
        <w:div w:id="1722829241">
          <w:marLeft w:val="640"/>
          <w:marRight w:val="0"/>
          <w:marTop w:val="0"/>
          <w:marBottom w:val="0"/>
          <w:divBdr>
            <w:top w:val="none" w:sz="0" w:space="0" w:color="auto"/>
            <w:left w:val="none" w:sz="0" w:space="0" w:color="auto"/>
            <w:bottom w:val="none" w:sz="0" w:space="0" w:color="auto"/>
            <w:right w:val="none" w:sz="0" w:space="0" w:color="auto"/>
          </w:divBdr>
        </w:div>
        <w:div w:id="1739280576">
          <w:marLeft w:val="640"/>
          <w:marRight w:val="0"/>
          <w:marTop w:val="0"/>
          <w:marBottom w:val="0"/>
          <w:divBdr>
            <w:top w:val="none" w:sz="0" w:space="0" w:color="auto"/>
            <w:left w:val="none" w:sz="0" w:space="0" w:color="auto"/>
            <w:bottom w:val="none" w:sz="0" w:space="0" w:color="auto"/>
            <w:right w:val="none" w:sz="0" w:space="0" w:color="auto"/>
          </w:divBdr>
        </w:div>
        <w:div w:id="1892766265">
          <w:marLeft w:val="640"/>
          <w:marRight w:val="0"/>
          <w:marTop w:val="0"/>
          <w:marBottom w:val="0"/>
          <w:divBdr>
            <w:top w:val="none" w:sz="0" w:space="0" w:color="auto"/>
            <w:left w:val="none" w:sz="0" w:space="0" w:color="auto"/>
            <w:bottom w:val="none" w:sz="0" w:space="0" w:color="auto"/>
            <w:right w:val="none" w:sz="0" w:space="0" w:color="auto"/>
          </w:divBdr>
        </w:div>
        <w:div w:id="90009089">
          <w:marLeft w:val="640"/>
          <w:marRight w:val="0"/>
          <w:marTop w:val="0"/>
          <w:marBottom w:val="0"/>
          <w:divBdr>
            <w:top w:val="none" w:sz="0" w:space="0" w:color="auto"/>
            <w:left w:val="none" w:sz="0" w:space="0" w:color="auto"/>
            <w:bottom w:val="none" w:sz="0" w:space="0" w:color="auto"/>
            <w:right w:val="none" w:sz="0" w:space="0" w:color="auto"/>
          </w:divBdr>
        </w:div>
        <w:div w:id="1132599058">
          <w:marLeft w:val="640"/>
          <w:marRight w:val="0"/>
          <w:marTop w:val="0"/>
          <w:marBottom w:val="0"/>
          <w:divBdr>
            <w:top w:val="none" w:sz="0" w:space="0" w:color="auto"/>
            <w:left w:val="none" w:sz="0" w:space="0" w:color="auto"/>
            <w:bottom w:val="none" w:sz="0" w:space="0" w:color="auto"/>
            <w:right w:val="none" w:sz="0" w:space="0" w:color="auto"/>
          </w:divBdr>
        </w:div>
      </w:divsChild>
    </w:div>
    <w:div w:id="553129185">
      <w:bodyDiv w:val="1"/>
      <w:marLeft w:val="0"/>
      <w:marRight w:val="0"/>
      <w:marTop w:val="0"/>
      <w:marBottom w:val="0"/>
      <w:divBdr>
        <w:top w:val="none" w:sz="0" w:space="0" w:color="auto"/>
        <w:left w:val="none" w:sz="0" w:space="0" w:color="auto"/>
        <w:bottom w:val="none" w:sz="0" w:space="0" w:color="auto"/>
        <w:right w:val="none" w:sz="0" w:space="0" w:color="auto"/>
      </w:divBdr>
    </w:div>
    <w:div w:id="554119471">
      <w:bodyDiv w:val="1"/>
      <w:marLeft w:val="0"/>
      <w:marRight w:val="0"/>
      <w:marTop w:val="0"/>
      <w:marBottom w:val="0"/>
      <w:divBdr>
        <w:top w:val="none" w:sz="0" w:space="0" w:color="auto"/>
        <w:left w:val="none" w:sz="0" w:space="0" w:color="auto"/>
        <w:bottom w:val="none" w:sz="0" w:space="0" w:color="auto"/>
        <w:right w:val="none" w:sz="0" w:space="0" w:color="auto"/>
      </w:divBdr>
    </w:div>
    <w:div w:id="554583705">
      <w:bodyDiv w:val="1"/>
      <w:marLeft w:val="0"/>
      <w:marRight w:val="0"/>
      <w:marTop w:val="0"/>
      <w:marBottom w:val="0"/>
      <w:divBdr>
        <w:top w:val="none" w:sz="0" w:space="0" w:color="auto"/>
        <w:left w:val="none" w:sz="0" w:space="0" w:color="auto"/>
        <w:bottom w:val="none" w:sz="0" w:space="0" w:color="auto"/>
        <w:right w:val="none" w:sz="0" w:space="0" w:color="auto"/>
      </w:divBdr>
    </w:div>
    <w:div w:id="554850023">
      <w:bodyDiv w:val="1"/>
      <w:marLeft w:val="0"/>
      <w:marRight w:val="0"/>
      <w:marTop w:val="0"/>
      <w:marBottom w:val="0"/>
      <w:divBdr>
        <w:top w:val="none" w:sz="0" w:space="0" w:color="auto"/>
        <w:left w:val="none" w:sz="0" w:space="0" w:color="auto"/>
        <w:bottom w:val="none" w:sz="0" w:space="0" w:color="auto"/>
        <w:right w:val="none" w:sz="0" w:space="0" w:color="auto"/>
      </w:divBdr>
    </w:div>
    <w:div w:id="555169961">
      <w:bodyDiv w:val="1"/>
      <w:marLeft w:val="0"/>
      <w:marRight w:val="0"/>
      <w:marTop w:val="0"/>
      <w:marBottom w:val="0"/>
      <w:divBdr>
        <w:top w:val="none" w:sz="0" w:space="0" w:color="auto"/>
        <w:left w:val="none" w:sz="0" w:space="0" w:color="auto"/>
        <w:bottom w:val="none" w:sz="0" w:space="0" w:color="auto"/>
        <w:right w:val="none" w:sz="0" w:space="0" w:color="auto"/>
      </w:divBdr>
    </w:div>
    <w:div w:id="556281054">
      <w:bodyDiv w:val="1"/>
      <w:marLeft w:val="0"/>
      <w:marRight w:val="0"/>
      <w:marTop w:val="0"/>
      <w:marBottom w:val="0"/>
      <w:divBdr>
        <w:top w:val="none" w:sz="0" w:space="0" w:color="auto"/>
        <w:left w:val="none" w:sz="0" w:space="0" w:color="auto"/>
        <w:bottom w:val="none" w:sz="0" w:space="0" w:color="auto"/>
        <w:right w:val="none" w:sz="0" w:space="0" w:color="auto"/>
      </w:divBdr>
    </w:div>
    <w:div w:id="556479294">
      <w:bodyDiv w:val="1"/>
      <w:marLeft w:val="0"/>
      <w:marRight w:val="0"/>
      <w:marTop w:val="0"/>
      <w:marBottom w:val="0"/>
      <w:divBdr>
        <w:top w:val="none" w:sz="0" w:space="0" w:color="auto"/>
        <w:left w:val="none" w:sz="0" w:space="0" w:color="auto"/>
        <w:bottom w:val="none" w:sz="0" w:space="0" w:color="auto"/>
        <w:right w:val="none" w:sz="0" w:space="0" w:color="auto"/>
      </w:divBdr>
    </w:div>
    <w:div w:id="557741506">
      <w:bodyDiv w:val="1"/>
      <w:marLeft w:val="0"/>
      <w:marRight w:val="0"/>
      <w:marTop w:val="0"/>
      <w:marBottom w:val="0"/>
      <w:divBdr>
        <w:top w:val="none" w:sz="0" w:space="0" w:color="auto"/>
        <w:left w:val="none" w:sz="0" w:space="0" w:color="auto"/>
        <w:bottom w:val="none" w:sz="0" w:space="0" w:color="auto"/>
        <w:right w:val="none" w:sz="0" w:space="0" w:color="auto"/>
      </w:divBdr>
    </w:div>
    <w:div w:id="559438549">
      <w:bodyDiv w:val="1"/>
      <w:marLeft w:val="0"/>
      <w:marRight w:val="0"/>
      <w:marTop w:val="0"/>
      <w:marBottom w:val="0"/>
      <w:divBdr>
        <w:top w:val="none" w:sz="0" w:space="0" w:color="auto"/>
        <w:left w:val="none" w:sz="0" w:space="0" w:color="auto"/>
        <w:bottom w:val="none" w:sz="0" w:space="0" w:color="auto"/>
        <w:right w:val="none" w:sz="0" w:space="0" w:color="auto"/>
      </w:divBdr>
    </w:div>
    <w:div w:id="560219077">
      <w:bodyDiv w:val="1"/>
      <w:marLeft w:val="0"/>
      <w:marRight w:val="0"/>
      <w:marTop w:val="0"/>
      <w:marBottom w:val="0"/>
      <w:divBdr>
        <w:top w:val="none" w:sz="0" w:space="0" w:color="auto"/>
        <w:left w:val="none" w:sz="0" w:space="0" w:color="auto"/>
        <w:bottom w:val="none" w:sz="0" w:space="0" w:color="auto"/>
        <w:right w:val="none" w:sz="0" w:space="0" w:color="auto"/>
      </w:divBdr>
    </w:div>
    <w:div w:id="560822230">
      <w:bodyDiv w:val="1"/>
      <w:marLeft w:val="0"/>
      <w:marRight w:val="0"/>
      <w:marTop w:val="0"/>
      <w:marBottom w:val="0"/>
      <w:divBdr>
        <w:top w:val="none" w:sz="0" w:space="0" w:color="auto"/>
        <w:left w:val="none" w:sz="0" w:space="0" w:color="auto"/>
        <w:bottom w:val="none" w:sz="0" w:space="0" w:color="auto"/>
        <w:right w:val="none" w:sz="0" w:space="0" w:color="auto"/>
      </w:divBdr>
    </w:div>
    <w:div w:id="561019490">
      <w:bodyDiv w:val="1"/>
      <w:marLeft w:val="0"/>
      <w:marRight w:val="0"/>
      <w:marTop w:val="0"/>
      <w:marBottom w:val="0"/>
      <w:divBdr>
        <w:top w:val="none" w:sz="0" w:space="0" w:color="auto"/>
        <w:left w:val="none" w:sz="0" w:space="0" w:color="auto"/>
        <w:bottom w:val="none" w:sz="0" w:space="0" w:color="auto"/>
        <w:right w:val="none" w:sz="0" w:space="0" w:color="auto"/>
      </w:divBdr>
    </w:div>
    <w:div w:id="561065668">
      <w:bodyDiv w:val="1"/>
      <w:marLeft w:val="0"/>
      <w:marRight w:val="0"/>
      <w:marTop w:val="0"/>
      <w:marBottom w:val="0"/>
      <w:divBdr>
        <w:top w:val="none" w:sz="0" w:space="0" w:color="auto"/>
        <w:left w:val="none" w:sz="0" w:space="0" w:color="auto"/>
        <w:bottom w:val="none" w:sz="0" w:space="0" w:color="auto"/>
        <w:right w:val="none" w:sz="0" w:space="0" w:color="auto"/>
      </w:divBdr>
    </w:div>
    <w:div w:id="561673790">
      <w:bodyDiv w:val="1"/>
      <w:marLeft w:val="0"/>
      <w:marRight w:val="0"/>
      <w:marTop w:val="0"/>
      <w:marBottom w:val="0"/>
      <w:divBdr>
        <w:top w:val="none" w:sz="0" w:space="0" w:color="auto"/>
        <w:left w:val="none" w:sz="0" w:space="0" w:color="auto"/>
        <w:bottom w:val="none" w:sz="0" w:space="0" w:color="auto"/>
        <w:right w:val="none" w:sz="0" w:space="0" w:color="auto"/>
      </w:divBdr>
    </w:div>
    <w:div w:id="561674295">
      <w:bodyDiv w:val="1"/>
      <w:marLeft w:val="0"/>
      <w:marRight w:val="0"/>
      <w:marTop w:val="0"/>
      <w:marBottom w:val="0"/>
      <w:divBdr>
        <w:top w:val="none" w:sz="0" w:space="0" w:color="auto"/>
        <w:left w:val="none" w:sz="0" w:space="0" w:color="auto"/>
        <w:bottom w:val="none" w:sz="0" w:space="0" w:color="auto"/>
        <w:right w:val="none" w:sz="0" w:space="0" w:color="auto"/>
      </w:divBdr>
    </w:div>
    <w:div w:id="561792245">
      <w:bodyDiv w:val="1"/>
      <w:marLeft w:val="0"/>
      <w:marRight w:val="0"/>
      <w:marTop w:val="0"/>
      <w:marBottom w:val="0"/>
      <w:divBdr>
        <w:top w:val="none" w:sz="0" w:space="0" w:color="auto"/>
        <w:left w:val="none" w:sz="0" w:space="0" w:color="auto"/>
        <w:bottom w:val="none" w:sz="0" w:space="0" w:color="auto"/>
        <w:right w:val="none" w:sz="0" w:space="0" w:color="auto"/>
      </w:divBdr>
    </w:div>
    <w:div w:id="562255014">
      <w:bodyDiv w:val="1"/>
      <w:marLeft w:val="0"/>
      <w:marRight w:val="0"/>
      <w:marTop w:val="0"/>
      <w:marBottom w:val="0"/>
      <w:divBdr>
        <w:top w:val="none" w:sz="0" w:space="0" w:color="auto"/>
        <w:left w:val="none" w:sz="0" w:space="0" w:color="auto"/>
        <w:bottom w:val="none" w:sz="0" w:space="0" w:color="auto"/>
        <w:right w:val="none" w:sz="0" w:space="0" w:color="auto"/>
      </w:divBdr>
    </w:div>
    <w:div w:id="563298051">
      <w:bodyDiv w:val="1"/>
      <w:marLeft w:val="0"/>
      <w:marRight w:val="0"/>
      <w:marTop w:val="0"/>
      <w:marBottom w:val="0"/>
      <w:divBdr>
        <w:top w:val="none" w:sz="0" w:space="0" w:color="auto"/>
        <w:left w:val="none" w:sz="0" w:space="0" w:color="auto"/>
        <w:bottom w:val="none" w:sz="0" w:space="0" w:color="auto"/>
        <w:right w:val="none" w:sz="0" w:space="0" w:color="auto"/>
      </w:divBdr>
    </w:div>
    <w:div w:id="563370866">
      <w:bodyDiv w:val="1"/>
      <w:marLeft w:val="0"/>
      <w:marRight w:val="0"/>
      <w:marTop w:val="0"/>
      <w:marBottom w:val="0"/>
      <w:divBdr>
        <w:top w:val="none" w:sz="0" w:space="0" w:color="auto"/>
        <w:left w:val="none" w:sz="0" w:space="0" w:color="auto"/>
        <w:bottom w:val="none" w:sz="0" w:space="0" w:color="auto"/>
        <w:right w:val="none" w:sz="0" w:space="0" w:color="auto"/>
      </w:divBdr>
    </w:div>
    <w:div w:id="563611451">
      <w:bodyDiv w:val="1"/>
      <w:marLeft w:val="0"/>
      <w:marRight w:val="0"/>
      <w:marTop w:val="0"/>
      <w:marBottom w:val="0"/>
      <w:divBdr>
        <w:top w:val="none" w:sz="0" w:space="0" w:color="auto"/>
        <w:left w:val="none" w:sz="0" w:space="0" w:color="auto"/>
        <w:bottom w:val="none" w:sz="0" w:space="0" w:color="auto"/>
        <w:right w:val="none" w:sz="0" w:space="0" w:color="auto"/>
      </w:divBdr>
    </w:div>
    <w:div w:id="564068859">
      <w:bodyDiv w:val="1"/>
      <w:marLeft w:val="0"/>
      <w:marRight w:val="0"/>
      <w:marTop w:val="0"/>
      <w:marBottom w:val="0"/>
      <w:divBdr>
        <w:top w:val="none" w:sz="0" w:space="0" w:color="auto"/>
        <w:left w:val="none" w:sz="0" w:space="0" w:color="auto"/>
        <w:bottom w:val="none" w:sz="0" w:space="0" w:color="auto"/>
        <w:right w:val="none" w:sz="0" w:space="0" w:color="auto"/>
      </w:divBdr>
    </w:div>
    <w:div w:id="566187603">
      <w:bodyDiv w:val="1"/>
      <w:marLeft w:val="0"/>
      <w:marRight w:val="0"/>
      <w:marTop w:val="0"/>
      <w:marBottom w:val="0"/>
      <w:divBdr>
        <w:top w:val="none" w:sz="0" w:space="0" w:color="auto"/>
        <w:left w:val="none" w:sz="0" w:space="0" w:color="auto"/>
        <w:bottom w:val="none" w:sz="0" w:space="0" w:color="auto"/>
        <w:right w:val="none" w:sz="0" w:space="0" w:color="auto"/>
      </w:divBdr>
    </w:div>
    <w:div w:id="567158100">
      <w:bodyDiv w:val="1"/>
      <w:marLeft w:val="0"/>
      <w:marRight w:val="0"/>
      <w:marTop w:val="0"/>
      <w:marBottom w:val="0"/>
      <w:divBdr>
        <w:top w:val="none" w:sz="0" w:space="0" w:color="auto"/>
        <w:left w:val="none" w:sz="0" w:space="0" w:color="auto"/>
        <w:bottom w:val="none" w:sz="0" w:space="0" w:color="auto"/>
        <w:right w:val="none" w:sz="0" w:space="0" w:color="auto"/>
      </w:divBdr>
    </w:div>
    <w:div w:id="568349798">
      <w:bodyDiv w:val="1"/>
      <w:marLeft w:val="0"/>
      <w:marRight w:val="0"/>
      <w:marTop w:val="0"/>
      <w:marBottom w:val="0"/>
      <w:divBdr>
        <w:top w:val="none" w:sz="0" w:space="0" w:color="auto"/>
        <w:left w:val="none" w:sz="0" w:space="0" w:color="auto"/>
        <w:bottom w:val="none" w:sz="0" w:space="0" w:color="auto"/>
        <w:right w:val="none" w:sz="0" w:space="0" w:color="auto"/>
      </w:divBdr>
    </w:div>
    <w:div w:id="569001006">
      <w:bodyDiv w:val="1"/>
      <w:marLeft w:val="0"/>
      <w:marRight w:val="0"/>
      <w:marTop w:val="0"/>
      <w:marBottom w:val="0"/>
      <w:divBdr>
        <w:top w:val="none" w:sz="0" w:space="0" w:color="auto"/>
        <w:left w:val="none" w:sz="0" w:space="0" w:color="auto"/>
        <w:bottom w:val="none" w:sz="0" w:space="0" w:color="auto"/>
        <w:right w:val="none" w:sz="0" w:space="0" w:color="auto"/>
      </w:divBdr>
    </w:div>
    <w:div w:id="569191613">
      <w:bodyDiv w:val="1"/>
      <w:marLeft w:val="0"/>
      <w:marRight w:val="0"/>
      <w:marTop w:val="0"/>
      <w:marBottom w:val="0"/>
      <w:divBdr>
        <w:top w:val="none" w:sz="0" w:space="0" w:color="auto"/>
        <w:left w:val="none" w:sz="0" w:space="0" w:color="auto"/>
        <w:bottom w:val="none" w:sz="0" w:space="0" w:color="auto"/>
        <w:right w:val="none" w:sz="0" w:space="0" w:color="auto"/>
      </w:divBdr>
    </w:div>
    <w:div w:id="569195126">
      <w:bodyDiv w:val="1"/>
      <w:marLeft w:val="0"/>
      <w:marRight w:val="0"/>
      <w:marTop w:val="0"/>
      <w:marBottom w:val="0"/>
      <w:divBdr>
        <w:top w:val="none" w:sz="0" w:space="0" w:color="auto"/>
        <w:left w:val="none" w:sz="0" w:space="0" w:color="auto"/>
        <w:bottom w:val="none" w:sz="0" w:space="0" w:color="auto"/>
        <w:right w:val="none" w:sz="0" w:space="0" w:color="auto"/>
      </w:divBdr>
    </w:div>
    <w:div w:id="570240614">
      <w:bodyDiv w:val="1"/>
      <w:marLeft w:val="0"/>
      <w:marRight w:val="0"/>
      <w:marTop w:val="0"/>
      <w:marBottom w:val="0"/>
      <w:divBdr>
        <w:top w:val="none" w:sz="0" w:space="0" w:color="auto"/>
        <w:left w:val="none" w:sz="0" w:space="0" w:color="auto"/>
        <w:bottom w:val="none" w:sz="0" w:space="0" w:color="auto"/>
        <w:right w:val="none" w:sz="0" w:space="0" w:color="auto"/>
      </w:divBdr>
      <w:divsChild>
        <w:div w:id="1906328732">
          <w:marLeft w:val="0"/>
          <w:marRight w:val="0"/>
          <w:marTop w:val="0"/>
          <w:marBottom w:val="0"/>
          <w:divBdr>
            <w:top w:val="none" w:sz="0" w:space="0" w:color="auto"/>
            <w:left w:val="none" w:sz="0" w:space="0" w:color="auto"/>
            <w:bottom w:val="none" w:sz="0" w:space="0" w:color="auto"/>
            <w:right w:val="none" w:sz="0" w:space="0" w:color="auto"/>
          </w:divBdr>
        </w:div>
        <w:div w:id="975914194">
          <w:marLeft w:val="0"/>
          <w:marRight w:val="0"/>
          <w:marTop w:val="0"/>
          <w:marBottom w:val="0"/>
          <w:divBdr>
            <w:top w:val="none" w:sz="0" w:space="0" w:color="auto"/>
            <w:left w:val="none" w:sz="0" w:space="0" w:color="auto"/>
            <w:bottom w:val="none" w:sz="0" w:space="0" w:color="auto"/>
            <w:right w:val="none" w:sz="0" w:space="0" w:color="auto"/>
          </w:divBdr>
        </w:div>
        <w:div w:id="929851183">
          <w:marLeft w:val="0"/>
          <w:marRight w:val="0"/>
          <w:marTop w:val="0"/>
          <w:marBottom w:val="0"/>
          <w:divBdr>
            <w:top w:val="none" w:sz="0" w:space="0" w:color="auto"/>
            <w:left w:val="none" w:sz="0" w:space="0" w:color="auto"/>
            <w:bottom w:val="none" w:sz="0" w:space="0" w:color="auto"/>
            <w:right w:val="none" w:sz="0" w:space="0" w:color="auto"/>
          </w:divBdr>
        </w:div>
        <w:div w:id="460223215">
          <w:marLeft w:val="0"/>
          <w:marRight w:val="0"/>
          <w:marTop w:val="0"/>
          <w:marBottom w:val="0"/>
          <w:divBdr>
            <w:top w:val="none" w:sz="0" w:space="0" w:color="auto"/>
            <w:left w:val="none" w:sz="0" w:space="0" w:color="auto"/>
            <w:bottom w:val="none" w:sz="0" w:space="0" w:color="auto"/>
            <w:right w:val="none" w:sz="0" w:space="0" w:color="auto"/>
          </w:divBdr>
        </w:div>
        <w:div w:id="1669675804">
          <w:marLeft w:val="0"/>
          <w:marRight w:val="0"/>
          <w:marTop w:val="0"/>
          <w:marBottom w:val="0"/>
          <w:divBdr>
            <w:top w:val="none" w:sz="0" w:space="0" w:color="auto"/>
            <w:left w:val="none" w:sz="0" w:space="0" w:color="auto"/>
            <w:bottom w:val="none" w:sz="0" w:space="0" w:color="auto"/>
            <w:right w:val="none" w:sz="0" w:space="0" w:color="auto"/>
          </w:divBdr>
        </w:div>
        <w:div w:id="1215390668">
          <w:marLeft w:val="0"/>
          <w:marRight w:val="0"/>
          <w:marTop w:val="0"/>
          <w:marBottom w:val="0"/>
          <w:divBdr>
            <w:top w:val="none" w:sz="0" w:space="0" w:color="auto"/>
            <w:left w:val="none" w:sz="0" w:space="0" w:color="auto"/>
            <w:bottom w:val="none" w:sz="0" w:space="0" w:color="auto"/>
            <w:right w:val="none" w:sz="0" w:space="0" w:color="auto"/>
          </w:divBdr>
        </w:div>
        <w:div w:id="502890292">
          <w:marLeft w:val="0"/>
          <w:marRight w:val="0"/>
          <w:marTop w:val="0"/>
          <w:marBottom w:val="0"/>
          <w:divBdr>
            <w:top w:val="none" w:sz="0" w:space="0" w:color="auto"/>
            <w:left w:val="none" w:sz="0" w:space="0" w:color="auto"/>
            <w:bottom w:val="none" w:sz="0" w:space="0" w:color="auto"/>
            <w:right w:val="none" w:sz="0" w:space="0" w:color="auto"/>
          </w:divBdr>
        </w:div>
        <w:div w:id="300115660">
          <w:marLeft w:val="0"/>
          <w:marRight w:val="0"/>
          <w:marTop w:val="0"/>
          <w:marBottom w:val="0"/>
          <w:divBdr>
            <w:top w:val="none" w:sz="0" w:space="0" w:color="auto"/>
            <w:left w:val="none" w:sz="0" w:space="0" w:color="auto"/>
            <w:bottom w:val="none" w:sz="0" w:space="0" w:color="auto"/>
            <w:right w:val="none" w:sz="0" w:space="0" w:color="auto"/>
          </w:divBdr>
        </w:div>
        <w:div w:id="1492015953">
          <w:marLeft w:val="0"/>
          <w:marRight w:val="0"/>
          <w:marTop w:val="0"/>
          <w:marBottom w:val="0"/>
          <w:divBdr>
            <w:top w:val="none" w:sz="0" w:space="0" w:color="auto"/>
            <w:left w:val="none" w:sz="0" w:space="0" w:color="auto"/>
            <w:bottom w:val="none" w:sz="0" w:space="0" w:color="auto"/>
            <w:right w:val="none" w:sz="0" w:space="0" w:color="auto"/>
          </w:divBdr>
        </w:div>
        <w:div w:id="1355570816">
          <w:marLeft w:val="0"/>
          <w:marRight w:val="0"/>
          <w:marTop w:val="0"/>
          <w:marBottom w:val="0"/>
          <w:divBdr>
            <w:top w:val="none" w:sz="0" w:space="0" w:color="auto"/>
            <w:left w:val="none" w:sz="0" w:space="0" w:color="auto"/>
            <w:bottom w:val="none" w:sz="0" w:space="0" w:color="auto"/>
            <w:right w:val="none" w:sz="0" w:space="0" w:color="auto"/>
          </w:divBdr>
        </w:div>
        <w:div w:id="2123642812">
          <w:marLeft w:val="0"/>
          <w:marRight w:val="0"/>
          <w:marTop w:val="0"/>
          <w:marBottom w:val="0"/>
          <w:divBdr>
            <w:top w:val="none" w:sz="0" w:space="0" w:color="auto"/>
            <w:left w:val="none" w:sz="0" w:space="0" w:color="auto"/>
            <w:bottom w:val="none" w:sz="0" w:space="0" w:color="auto"/>
            <w:right w:val="none" w:sz="0" w:space="0" w:color="auto"/>
          </w:divBdr>
        </w:div>
        <w:div w:id="1108547372">
          <w:marLeft w:val="0"/>
          <w:marRight w:val="0"/>
          <w:marTop w:val="0"/>
          <w:marBottom w:val="0"/>
          <w:divBdr>
            <w:top w:val="none" w:sz="0" w:space="0" w:color="auto"/>
            <w:left w:val="none" w:sz="0" w:space="0" w:color="auto"/>
            <w:bottom w:val="none" w:sz="0" w:space="0" w:color="auto"/>
            <w:right w:val="none" w:sz="0" w:space="0" w:color="auto"/>
          </w:divBdr>
        </w:div>
        <w:div w:id="1950505588">
          <w:marLeft w:val="0"/>
          <w:marRight w:val="0"/>
          <w:marTop w:val="0"/>
          <w:marBottom w:val="0"/>
          <w:divBdr>
            <w:top w:val="none" w:sz="0" w:space="0" w:color="auto"/>
            <w:left w:val="none" w:sz="0" w:space="0" w:color="auto"/>
            <w:bottom w:val="none" w:sz="0" w:space="0" w:color="auto"/>
            <w:right w:val="none" w:sz="0" w:space="0" w:color="auto"/>
          </w:divBdr>
        </w:div>
        <w:div w:id="1089230646">
          <w:marLeft w:val="0"/>
          <w:marRight w:val="0"/>
          <w:marTop w:val="0"/>
          <w:marBottom w:val="0"/>
          <w:divBdr>
            <w:top w:val="none" w:sz="0" w:space="0" w:color="auto"/>
            <w:left w:val="none" w:sz="0" w:space="0" w:color="auto"/>
            <w:bottom w:val="none" w:sz="0" w:space="0" w:color="auto"/>
            <w:right w:val="none" w:sz="0" w:space="0" w:color="auto"/>
          </w:divBdr>
        </w:div>
        <w:div w:id="1271595277">
          <w:marLeft w:val="0"/>
          <w:marRight w:val="0"/>
          <w:marTop w:val="0"/>
          <w:marBottom w:val="0"/>
          <w:divBdr>
            <w:top w:val="none" w:sz="0" w:space="0" w:color="auto"/>
            <w:left w:val="none" w:sz="0" w:space="0" w:color="auto"/>
            <w:bottom w:val="none" w:sz="0" w:space="0" w:color="auto"/>
            <w:right w:val="none" w:sz="0" w:space="0" w:color="auto"/>
          </w:divBdr>
        </w:div>
        <w:div w:id="1260287800">
          <w:marLeft w:val="0"/>
          <w:marRight w:val="0"/>
          <w:marTop w:val="0"/>
          <w:marBottom w:val="0"/>
          <w:divBdr>
            <w:top w:val="none" w:sz="0" w:space="0" w:color="auto"/>
            <w:left w:val="none" w:sz="0" w:space="0" w:color="auto"/>
            <w:bottom w:val="none" w:sz="0" w:space="0" w:color="auto"/>
            <w:right w:val="none" w:sz="0" w:space="0" w:color="auto"/>
          </w:divBdr>
        </w:div>
        <w:div w:id="1119371676">
          <w:marLeft w:val="0"/>
          <w:marRight w:val="0"/>
          <w:marTop w:val="0"/>
          <w:marBottom w:val="0"/>
          <w:divBdr>
            <w:top w:val="none" w:sz="0" w:space="0" w:color="auto"/>
            <w:left w:val="none" w:sz="0" w:space="0" w:color="auto"/>
            <w:bottom w:val="none" w:sz="0" w:space="0" w:color="auto"/>
            <w:right w:val="none" w:sz="0" w:space="0" w:color="auto"/>
          </w:divBdr>
        </w:div>
        <w:div w:id="727219977">
          <w:marLeft w:val="0"/>
          <w:marRight w:val="0"/>
          <w:marTop w:val="0"/>
          <w:marBottom w:val="0"/>
          <w:divBdr>
            <w:top w:val="none" w:sz="0" w:space="0" w:color="auto"/>
            <w:left w:val="none" w:sz="0" w:space="0" w:color="auto"/>
            <w:bottom w:val="none" w:sz="0" w:space="0" w:color="auto"/>
            <w:right w:val="none" w:sz="0" w:space="0" w:color="auto"/>
          </w:divBdr>
        </w:div>
        <w:div w:id="695424611">
          <w:marLeft w:val="0"/>
          <w:marRight w:val="0"/>
          <w:marTop w:val="0"/>
          <w:marBottom w:val="0"/>
          <w:divBdr>
            <w:top w:val="none" w:sz="0" w:space="0" w:color="auto"/>
            <w:left w:val="none" w:sz="0" w:space="0" w:color="auto"/>
            <w:bottom w:val="none" w:sz="0" w:space="0" w:color="auto"/>
            <w:right w:val="none" w:sz="0" w:space="0" w:color="auto"/>
          </w:divBdr>
        </w:div>
        <w:div w:id="1077483390">
          <w:marLeft w:val="0"/>
          <w:marRight w:val="0"/>
          <w:marTop w:val="0"/>
          <w:marBottom w:val="0"/>
          <w:divBdr>
            <w:top w:val="none" w:sz="0" w:space="0" w:color="auto"/>
            <w:left w:val="none" w:sz="0" w:space="0" w:color="auto"/>
            <w:bottom w:val="none" w:sz="0" w:space="0" w:color="auto"/>
            <w:right w:val="none" w:sz="0" w:space="0" w:color="auto"/>
          </w:divBdr>
        </w:div>
        <w:div w:id="1145782481">
          <w:marLeft w:val="0"/>
          <w:marRight w:val="0"/>
          <w:marTop w:val="0"/>
          <w:marBottom w:val="0"/>
          <w:divBdr>
            <w:top w:val="none" w:sz="0" w:space="0" w:color="auto"/>
            <w:left w:val="none" w:sz="0" w:space="0" w:color="auto"/>
            <w:bottom w:val="none" w:sz="0" w:space="0" w:color="auto"/>
            <w:right w:val="none" w:sz="0" w:space="0" w:color="auto"/>
          </w:divBdr>
        </w:div>
        <w:div w:id="819922581">
          <w:marLeft w:val="0"/>
          <w:marRight w:val="0"/>
          <w:marTop w:val="0"/>
          <w:marBottom w:val="0"/>
          <w:divBdr>
            <w:top w:val="none" w:sz="0" w:space="0" w:color="auto"/>
            <w:left w:val="none" w:sz="0" w:space="0" w:color="auto"/>
            <w:bottom w:val="none" w:sz="0" w:space="0" w:color="auto"/>
            <w:right w:val="none" w:sz="0" w:space="0" w:color="auto"/>
          </w:divBdr>
        </w:div>
        <w:div w:id="281886163">
          <w:marLeft w:val="0"/>
          <w:marRight w:val="0"/>
          <w:marTop w:val="0"/>
          <w:marBottom w:val="0"/>
          <w:divBdr>
            <w:top w:val="none" w:sz="0" w:space="0" w:color="auto"/>
            <w:left w:val="none" w:sz="0" w:space="0" w:color="auto"/>
            <w:bottom w:val="none" w:sz="0" w:space="0" w:color="auto"/>
            <w:right w:val="none" w:sz="0" w:space="0" w:color="auto"/>
          </w:divBdr>
        </w:div>
        <w:div w:id="1323698755">
          <w:marLeft w:val="0"/>
          <w:marRight w:val="0"/>
          <w:marTop w:val="0"/>
          <w:marBottom w:val="0"/>
          <w:divBdr>
            <w:top w:val="none" w:sz="0" w:space="0" w:color="auto"/>
            <w:left w:val="none" w:sz="0" w:space="0" w:color="auto"/>
            <w:bottom w:val="none" w:sz="0" w:space="0" w:color="auto"/>
            <w:right w:val="none" w:sz="0" w:space="0" w:color="auto"/>
          </w:divBdr>
        </w:div>
        <w:div w:id="1210528836">
          <w:marLeft w:val="0"/>
          <w:marRight w:val="0"/>
          <w:marTop w:val="0"/>
          <w:marBottom w:val="0"/>
          <w:divBdr>
            <w:top w:val="none" w:sz="0" w:space="0" w:color="auto"/>
            <w:left w:val="none" w:sz="0" w:space="0" w:color="auto"/>
            <w:bottom w:val="none" w:sz="0" w:space="0" w:color="auto"/>
            <w:right w:val="none" w:sz="0" w:space="0" w:color="auto"/>
          </w:divBdr>
        </w:div>
        <w:div w:id="667250114">
          <w:marLeft w:val="0"/>
          <w:marRight w:val="0"/>
          <w:marTop w:val="0"/>
          <w:marBottom w:val="0"/>
          <w:divBdr>
            <w:top w:val="none" w:sz="0" w:space="0" w:color="auto"/>
            <w:left w:val="none" w:sz="0" w:space="0" w:color="auto"/>
            <w:bottom w:val="none" w:sz="0" w:space="0" w:color="auto"/>
            <w:right w:val="none" w:sz="0" w:space="0" w:color="auto"/>
          </w:divBdr>
        </w:div>
        <w:div w:id="1592661094">
          <w:marLeft w:val="0"/>
          <w:marRight w:val="0"/>
          <w:marTop w:val="0"/>
          <w:marBottom w:val="0"/>
          <w:divBdr>
            <w:top w:val="none" w:sz="0" w:space="0" w:color="auto"/>
            <w:left w:val="none" w:sz="0" w:space="0" w:color="auto"/>
            <w:bottom w:val="none" w:sz="0" w:space="0" w:color="auto"/>
            <w:right w:val="none" w:sz="0" w:space="0" w:color="auto"/>
          </w:divBdr>
        </w:div>
        <w:div w:id="579943907">
          <w:marLeft w:val="0"/>
          <w:marRight w:val="0"/>
          <w:marTop w:val="0"/>
          <w:marBottom w:val="0"/>
          <w:divBdr>
            <w:top w:val="none" w:sz="0" w:space="0" w:color="auto"/>
            <w:left w:val="none" w:sz="0" w:space="0" w:color="auto"/>
            <w:bottom w:val="none" w:sz="0" w:space="0" w:color="auto"/>
            <w:right w:val="none" w:sz="0" w:space="0" w:color="auto"/>
          </w:divBdr>
        </w:div>
        <w:div w:id="934824669">
          <w:marLeft w:val="0"/>
          <w:marRight w:val="0"/>
          <w:marTop w:val="0"/>
          <w:marBottom w:val="0"/>
          <w:divBdr>
            <w:top w:val="none" w:sz="0" w:space="0" w:color="auto"/>
            <w:left w:val="none" w:sz="0" w:space="0" w:color="auto"/>
            <w:bottom w:val="none" w:sz="0" w:space="0" w:color="auto"/>
            <w:right w:val="none" w:sz="0" w:space="0" w:color="auto"/>
          </w:divBdr>
        </w:div>
        <w:div w:id="290943135">
          <w:marLeft w:val="0"/>
          <w:marRight w:val="0"/>
          <w:marTop w:val="0"/>
          <w:marBottom w:val="0"/>
          <w:divBdr>
            <w:top w:val="none" w:sz="0" w:space="0" w:color="auto"/>
            <w:left w:val="none" w:sz="0" w:space="0" w:color="auto"/>
            <w:bottom w:val="none" w:sz="0" w:space="0" w:color="auto"/>
            <w:right w:val="none" w:sz="0" w:space="0" w:color="auto"/>
          </w:divBdr>
        </w:div>
        <w:div w:id="945967745">
          <w:marLeft w:val="0"/>
          <w:marRight w:val="0"/>
          <w:marTop w:val="0"/>
          <w:marBottom w:val="0"/>
          <w:divBdr>
            <w:top w:val="none" w:sz="0" w:space="0" w:color="auto"/>
            <w:left w:val="none" w:sz="0" w:space="0" w:color="auto"/>
            <w:bottom w:val="none" w:sz="0" w:space="0" w:color="auto"/>
            <w:right w:val="none" w:sz="0" w:space="0" w:color="auto"/>
          </w:divBdr>
        </w:div>
        <w:div w:id="1273855777">
          <w:marLeft w:val="0"/>
          <w:marRight w:val="0"/>
          <w:marTop w:val="0"/>
          <w:marBottom w:val="0"/>
          <w:divBdr>
            <w:top w:val="none" w:sz="0" w:space="0" w:color="auto"/>
            <w:left w:val="none" w:sz="0" w:space="0" w:color="auto"/>
            <w:bottom w:val="none" w:sz="0" w:space="0" w:color="auto"/>
            <w:right w:val="none" w:sz="0" w:space="0" w:color="auto"/>
          </w:divBdr>
        </w:div>
        <w:div w:id="1249731185">
          <w:marLeft w:val="0"/>
          <w:marRight w:val="0"/>
          <w:marTop w:val="0"/>
          <w:marBottom w:val="0"/>
          <w:divBdr>
            <w:top w:val="none" w:sz="0" w:space="0" w:color="auto"/>
            <w:left w:val="none" w:sz="0" w:space="0" w:color="auto"/>
            <w:bottom w:val="none" w:sz="0" w:space="0" w:color="auto"/>
            <w:right w:val="none" w:sz="0" w:space="0" w:color="auto"/>
          </w:divBdr>
        </w:div>
        <w:div w:id="531573847">
          <w:marLeft w:val="0"/>
          <w:marRight w:val="0"/>
          <w:marTop w:val="0"/>
          <w:marBottom w:val="0"/>
          <w:divBdr>
            <w:top w:val="none" w:sz="0" w:space="0" w:color="auto"/>
            <w:left w:val="none" w:sz="0" w:space="0" w:color="auto"/>
            <w:bottom w:val="none" w:sz="0" w:space="0" w:color="auto"/>
            <w:right w:val="none" w:sz="0" w:space="0" w:color="auto"/>
          </w:divBdr>
        </w:div>
        <w:div w:id="166019554">
          <w:marLeft w:val="0"/>
          <w:marRight w:val="0"/>
          <w:marTop w:val="0"/>
          <w:marBottom w:val="0"/>
          <w:divBdr>
            <w:top w:val="none" w:sz="0" w:space="0" w:color="auto"/>
            <w:left w:val="none" w:sz="0" w:space="0" w:color="auto"/>
            <w:bottom w:val="none" w:sz="0" w:space="0" w:color="auto"/>
            <w:right w:val="none" w:sz="0" w:space="0" w:color="auto"/>
          </w:divBdr>
        </w:div>
        <w:div w:id="123164549">
          <w:marLeft w:val="0"/>
          <w:marRight w:val="0"/>
          <w:marTop w:val="0"/>
          <w:marBottom w:val="0"/>
          <w:divBdr>
            <w:top w:val="none" w:sz="0" w:space="0" w:color="auto"/>
            <w:left w:val="none" w:sz="0" w:space="0" w:color="auto"/>
            <w:bottom w:val="none" w:sz="0" w:space="0" w:color="auto"/>
            <w:right w:val="none" w:sz="0" w:space="0" w:color="auto"/>
          </w:divBdr>
        </w:div>
        <w:div w:id="557715820">
          <w:marLeft w:val="0"/>
          <w:marRight w:val="0"/>
          <w:marTop w:val="0"/>
          <w:marBottom w:val="0"/>
          <w:divBdr>
            <w:top w:val="none" w:sz="0" w:space="0" w:color="auto"/>
            <w:left w:val="none" w:sz="0" w:space="0" w:color="auto"/>
            <w:bottom w:val="none" w:sz="0" w:space="0" w:color="auto"/>
            <w:right w:val="none" w:sz="0" w:space="0" w:color="auto"/>
          </w:divBdr>
        </w:div>
        <w:div w:id="1471244627">
          <w:marLeft w:val="0"/>
          <w:marRight w:val="0"/>
          <w:marTop w:val="0"/>
          <w:marBottom w:val="0"/>
          <w:divBdr>
            <w:top w:val="none" w:sz="0" w:space="0" w:color="auto"/>
            <w:left w:val="none" w:sz="0" w:space="0" w:color="auto"/>
            <w:bottom w:val="none" w:sz="0" w:space="0" w:color="auto"/>
            <w:right w:val="none" w:sz="0" w:space="0" w:color="auto"/>
          </w:divBdr>
        </w:div>
        <w:div w:id="850295176">
          <w:marLeft w:val="0"/>
          <w:marRight w:val="0"/>
          <w:marTop w:val="0"/>
          <w:marBottom w:val="0"/>
          <w:divBdr>
            <w:top w:val="none" w:sz="0" w:space="0" w:color="auto"/>
            <w:left w:val="none" w:sz="0" w:space="0" w:color="auto"/>
            <w:bottom w:val="none" w:sz="0" w:space="0" w:color="auto"/>
            <w:right w:val="none" w:sz="0" w:space="0" w:color="auto"/>
          </w:divBdr>
        </w:div>
        <w:div w:id="2038579927">
          <w:marLeft w:val="0"/>
          <w:marRight w:val="0"/>
          <w:marTop w:val="0"/>
          <w:marBottom w:val="0"/>
          <w:divBdr>
            <w:top w:val="none" w:sz="0" w:space="0" w:color="auto"/>
            <w:left w:val="none" w:sz="0" w:space="0" w:color="auto"/>
            <w:bottom w:val="none" w:sz="0" w:space="0" w:color="auto"/>
            <w:right w:val="none" w:sz="0" w:space="0" w:color="auto"/>
          </w:divBdr>
        </w:div>
        <w:div w:id="1270162638">
          <w:marLeft w:val="0"/>
          <w:marRight w:val="0"/>
          <w:marTop w:val="0"/>
          <w:marBottom w:val="0"/>
          <w:divBdr>
            <w:top w:val="none" w:sz="0" w:space="0" w:color="auto"/>
            <w:left w:val="none" w:sz="0" w:space="0" w:color="auto"/>
            <w:bottom w:val="none" w:sz="0" w:space="0" w:color="auto"/>
            <w:right w:val="none" w:sz="0" w:space="0" w:color="auto"/>
          </w:divBdr>
        </w:div>
        <w:div w:id="2073119229">
          <w:marLeft w:val="0"/>
          <w:marRight w:val="0"/>
          <w:marTop w:val="0"/>
          <w:marBottom w:val="0"/>
          <w:divBdr>
            <w:top w:val="none" w:sz="0" w:space="0" w:color="auto"/>
            <w:left w:val="none" w:sz="0" w:space="0" w:color="auto"/>
            <w:bottom w:val="none" w:sz="0" w:space="0" w:color="auto"/>
            <w:right w:val="none" w:sz="0" w:space="0" w:color="auto"/>
          </w:divBdr>
        </w:div>
        <w:div w:id="2098821761">
          <w:marLeft w:val="0"/>
          <w:marRight w:val="0"/>
          <w:marTop w:val="0"/>
          <w:marBottom w:val="0"/>
          <w:divBdr>
            <w:top w:val="none" w:sz="0" w:space="0" w:color="auto"/>
            <w:left w:val="none" w:sz="0" w:space="0" w:color="auto"/>
            <w:bottom w:val="none" w:sz="0" w:space="0" w:color="auto"/>
            <w:right w:val="none" w:sz="0" w:space="0" w:color="auto"/>
          </w:divBdr>
        </w:div>
        <w:div w:id="1636250375">
          <w:marLeft w:val="0"/>
          <w:marRight w:val="0"/>
          <w:marTop w:val="0"/>
          <w:marBottom w:val="0"/>
          <w:divBdr>
            <w:top w:val="none" w:sz="0" w:space="0" w:color="auto"/>
            <w:left w:val="none" w:sz="0" w:space="0" w:color="auto"/>
            <w:bottom w:val="none" w:sz="0" w:space="0" w:color="auto"/>
            <w:right w:val="none" w:sz="0" w:space="0" w:color="auto"/>
          </w:divBdr>
        </w:div>
        <w:div w:id="908005053">
          <w:marLeft w:val="0"/>
          <w:marRight w:val="0"/>
          <w:marTop w:val="0"/>
          <w:marBottom w:val="0"/>
          <w:divBdr>
            <w:top w:val="none" w:sz="0" w:space="0" w:color="auto"/>
            <w:left w:val="none" w:sz="0" w:space="0" w:color="auto"/>
            <w:bottom w:val="none" w:sz="0" w:space="0" w:color="auto"/>
            <w:right w:val="none" w:sz="0" w:space="0" w:color="auto"/>
          </w:divBdr>
        </w:div>
        <w:div w:id="104883085">
          <w:marLeft w:val="0"/>
          <w:marRight w:val="0"/>
          <w:marTop w:val="0"/>
          <w:marBottom w:val="0"/>
          <w:divBdr>
            <w:top w:val="none" w:sz="0" w:space="0" w:color="auto"/>
            <w:left w:val="none" w:sz="0" w:space="0" w:color="auto"/>
            <w:bottom w:val="none" w:sz="0" w:space="0" w:color="auto"/>
            <w:right w:val="none" w:sz="0" w:space="0" w:color="auto"/>
          </w:divBdr>
        </w:div>
        <w:div w:id="824592162">
          <w:marLeft w:val="0"/>
          <w:marRight w:val="0"/>
          <w:marTop w:val="0"/>
          <w:marBottom w:val="0"/>
          <w:divBdr>
            <w:top w:val="none" w:sz="0" w:space="0" w:color="auto"/>
            <w:left w:val="none" w:sz="0" w:space="0" w:color="auto"/>
            <w:bottom w:val="none" w:sz="0" w:space="0" w:color="auto"/>
            <w:right w:val="none" w:sz="0" w:space="0" w:color="auto"/>
          </w:divBdr>
        </w:div>
        <w:div w:id="1890414652">
          <w:marLeft w:val="0"/>
          <w:marRight w:val="0"/>
          <w:marTop w:val="0"/>
          <w:marBottom w:val="0"/>
          <w:divBdr>
            <w:top w:val="none" w:sz="0" w:space="0" w:color="auto"/>
            <w:left w:val="none" w:sz="0" w:space="0" w:color="auto"/>
            <w:bottom w:val="none" w:sz="0" w:space="0" w:color="auto"/>
            <w:right w:val="none" w:sz="0" w:space="0" w:color="auto"/>
          </w:divBdr>
        </w:div>
        <w:div w:id="1287006387">
          <w:marLeft w:val="0"/>
          <w:marRight w:val="0"/>
          <w:marTop w:val="0"/>
          <w:marBottom w:val="0"/>
          <w:divBdr>
            <w:top w:val="none" w:sz="0" w:space="0" w:color="auto"/>
            <w:left w:val="none" w:sz="0" w:space="0" w:color="auto"/>
            <w:bottom w:val="none" w:sz="0" w:space="0" w:color="auto"/>
            <w:right w:val="none" w:sz="0" w:space="0" w:color="auto"/>
          </w:divBdr>
        </w:div>
        <w:div w:id="2074430398">
          <w:marLeft w:val="0"/>
          <w:marRight w:val="0"/>
          <w:marTop w:val="0"/>
          <w:marBottom w:val="0"/>
          <w:divBdr>
            <w:top w:val="none" w:sz="0" w:space="0" w:color="auto"/>
            <w:left w:val="none" w:sz="0" w:space="0" w:color="auto"/>
            <w:bottom w:val="none" w:sz="0" w:space="0" w:color="auto"/>
            <w:right w:val="none" w:sz="0" w:space="0" w:color="auto"/>
          </w:divBdr>
        </w:div>
        <w:div w:id="1693844749">
          <w:marLeft w:val="0"/>
          <w:marRight w:val="0"/>
          <w:marTop w:val="0"/>
          <w:marBottom w:val="0"/>
          <w:divBdr>
            <w:top w:val="none" w:sz="0" w:space="0" w:color="auto"/>
            <w:left w:val="none" w:sz="0" w:space="0" w:color="auto"/>
            <w:bottom w:val="none" w:sz="0" w:space="0" w:color="auto"/>
            <w:right w:val="none" w:sz="0" w:space="0" w:color="auto"/>
          </w:divBdr>
        </w:div>
        <w:div w:id="1578631578">
          <w:marLeft w:val="0"/>
          <w:marRight w:val="0"/>
          <w:marTop w:val="0"/>
          <w:marBottom w:val="0"/>
          <w:divBdr>
            <w:top w:val="none" w:sz="0" w:space="0" w:color="auto"/>
            <w:left w:val="none" w:sz="0" w:space="0" w:color="auto"/>
            <w:bottom w:val="none" w:sz="0" w:space="0" w:color="auto"/>
            <w:right w:val="none" w:sz="0" w:space="0" w:color="auto"/>
          </w:divBdr>
        </w:div>
        <w:div w:id="1797798750">
          <w:marLeft w:val="0"/>
          <w:marRight w:val="0"/>
          <w:marTop w:val="0"/>
          <w:marBottom w:val="0"/>
          <w:divBdr>
            <w:top w:val="none" w:sz="0" w:space="0" w:color="auto"/>
            <w:left w:val="none" w:sz="0" w:space="0" w:color="auto"/>
            <w:bottom w:val="none" w:sz="0" w:space="0" w:color="auto"/>
            <w:right w:val="none" w:sz="0" w:space="0" w:color="auto"/>
          </w:divBdr>
        </w:div>
        <w:div w:id="411976278">
          <w:marLeft w:val="0"/>
          <w:marRight w:val="0"/>
          <w:marTop w:val="0"/>
          <w:marBottom w:val="0"/>
          <w:divBdr>
            <w:top w:val="none" w:sz="0" w:space="0" w:color="auto"/>
            <w:left w:val="none" w:sz="0" w:space="0" w:color="auto"/>
            <w:bottom w:val="none" w:sz="0" w:space="0" w:color="auto"/>
            <w:right w:val="none" w:sz="0" w:space="0" w:color="auto"/>
          </w:divBdr>
        </w:div>
        <w:div w:id="1921329987">
          <w:marLeft w:val="0"/>
          <w:marRight w:val="0"/>
          <w:marTop w:val="0"/>
          <w:marBottom w:val="0"/>
          <w:divBdr>
            <w:top w:val="none" w:sz="0" w:space="0" w:color="auto"/>
            <w:left w:val="none" w:sz="0" w:space="0" w:color="auto"/>
            <w:bottom w:val="none" w:sz="0" w:space="0" w:color="auto"/>
            <w:right w:val="none" w:sz="0" w:space="0" w:color="auto"/>
          </w:divBdr>
        </w:div>
        <w:div w:id="1224097227">
          <w:marLeft w:val="0"/>
          <w:marRight w:val="0"/>
          <w:marTop w:val="0"/>
          <w:marBottom w:val="0"/>
          <w:divBdr>
            <w:top w:val="none" w:sz="0" w:space="0" w:color="auto"/>
            <w:left w:val="none" w:sz="0" w:space="0" w:color="auto"/>
            <w:bottom w:val="none" w:sz="0" w:space="0" w:color="auto"/>
            <w:right w:val="none" w:sz="0" w:space="0" w:color="auto"/>
          </w:divBdr>
        </w:div>
        <w:div w:id="1044326674">
          <w:marLeft w:val="0"/>
          <w:marRight w:val="0"/>
          <w:marTop w:val="0"/>
          <w:marBottom w:val="0"/>
          <w:divBdr>
            <w:top w:val="none" w:sz="0" w:space="0" w:color="auto"/>
            <w:left w:val="none" w:sz="0" w:space="0" w:color="auto"/>
            <w:bottom w:val="none" w:sz="0" w:space="0" w:color="auto"/>
            <w:right w:val="none" w:sz="0" w:space="0" w:color="auto"/>
          </w:divBdr>
        </w:div>
        <w:div w:id="440413557">
          <w:marLeft w:val="0"/>
          <w:marRight w:val="0"/>
          <w:marTop w:val="0"/>
          <w:marBottom w:val="0"/>
          <w:divBdr>
            <w:top w:val="none" w:sz="0" w:space="0" w:color="auto"/>
            <w:left w:val="none" w:sz="0" w:space="0" w:color="auto"/>
            <w:bottom w:val="none" w:sz="0" w:space="0" w:color="auto"/>
            <w:right w:val="none" w:sz="0" w:space="0" w:color="auto"/>
          </w:divBdr>
        </w:div>
        <w:div w:id="2010910668">
          <w:marLeft w:val="0"/>
          <w:marRight w:val="0"/>
          <w:marTop w:val="0"/>
          <w:marBottom w:val="0"/>
          <w:divBdr>
            <w:top w:val="none" w:sz="0" w:space="0" w:color="auto"/>
            <w:left w:val="none" w:sz="0" w:space="0" w:color="auto"/>
            <w:bottom w:val="none" w:sz="0" w:space="0" w:color="auto"/>
            <w:right w:val="none" w:sz="0" w:space="0" w:color="auto"/>
          </w:divBdr>
        </w:div>
      </w:divsChild>
    </w:div>
    <w:div w:id="570385641">
      <w:bodyDiv w:val="1"/>
      <w:marLeft w:val="0"/>
      <w:marRight w:val="0"/>
      <w:marTop w:val="0"/>
      <w:marBottom w:val="0"/>
      <w:divBdr>
        <w:top w:val="none" w:sz="0" w:space="0" w:color="auto"/>
        <w:left w:val="none" w:sz="0" w:space="0" w:color="auto"/>
        <w:bottom w:val="none" w:sz="0" w:space="0" w:color="auto"/>
        <w:right w:val="none" w:sz="0" w:space="0" w:color="auto"/>
      </w:divBdr>
    </w:div>
    <w:div w:id="570428239">
      <w:bodyDiv w:val="1"/>
      <w:marLeft w:val="0"/>
      <w:marRight w:val="0"/>
      <w:marTop w:val="0"/>
      <w:marBottom w:val="0"/>
      <w:divBdr>
        <w:top w:val="none" w:sz="0" w:space="0" w:color="auto"/>
        <w:left w:val="none" w:sz="0" w:space="0" w:color="auto"/>
        <w:bottom w:val="none" w:sz="0" w:space="0" w:color="auto"/>
        <w:right w:val="none" w:sz="0" w:space="0" w:color="auto"/>
      </w:divBdr>
    </w:div>
    <w:div w:id="570507120">
      <w:bodyDiv w:val="1"/>
      <w:marLeft w:val="0"/>
      <w:marRight w:val="0"/>
      <w:marTop w:val="0"/>
      <w:marBottom w:val="0"/>
      <w:divBdr>
        <w:top w:val="none" w:sz="0" w:space="0" w:color="auto"/>
        <w:left w:val="none" w:sz="0" w:space="0" w:color="auto"/>
        <w:bottom w:val="none" w:sz="0" w:space="0" w:color="auto"/>
        <w:right w:val="none" w:sz="0" w:space="0" w:color="auto"/>
      </w:divBdr>
    </w:div>
    <w:div w:id="571893051">
      <w:bodyDiv w:val="1"/>
      <w:marLeft w:val="0"/>
      <w:marRight w:val="0"/>
      <w:marTop w:val="0"/>
      <w:marBottom w:val="0"/>
      <w:divBdr>
        <w:top w:val="none" w:sz="0" w:space="0" w:color="auto"/>
        <w:left w:val="none" w:sz="0" w:space="0" w:color="auto"/>
        <w:bottom w:val="none" w:sz="0" w:space="0" w:color="auto"/>
        <w:right w:val="none" w:sz="0" w:space="0" w:color="auto"/>
      </w:divBdr>
    </w:div>
    <w:div w:id="572157757">
      <w:bodyDiv w:val="1"/>
      <w:marLeft w:val="0"/>
      <w:marRight w:val="0"/>
      <w:marTop w:val="0"/>
      <w:marBottom w:val="0"/>
      <w:divBdr>
        <w:top w:val="none" w:sz="0" w:space="0" w:color="auto"/>
        <w:left w:val="none" w:sz="0" w:space="0" w:color="auto"/>
        <w:bottom w:val="none" w:sz="0" w:space="0" w:color="auto"/>
        <w:right w:val="none" w:sz="0" w:space="0" w:color="auto"/>
      </w:divBdr>
    </w:div>
    <w:div w:id="572593151">
      <w:bodyDiv w:val="1"/>
      <w:marLeft w:val="0"/>
      <w:marRight w:val="0"/>
      <w:marTop w:val="0"/>
      <w:marBottom w:val="0"/>
      <w:divBdr>
        <w:top w:val="none" w:sz="0" w:space="0" w:color="auto"/>
        <w:left w:val="none" w:sz="0" w:space="0" w:color="auto"/>
        <w:bottom w:val="none" w:sz="0" w:space="0" w:color="auto"/>
        <w:right w:val="none" w:sz="0" w:space="0" w:color="auto"/>
      </w:divBdr>
    </w:div>
    <w:div w:id="573126533">
      <w:bodyDiv w:val="1"/>
      <w:marLeft w:val="0"/>
      <w:marRight w:val="0"/>
      <w:marTop w:val="0"/>
      <w:marBottom w:val="0"/>
      <w:divBdr>
        <w:top w:val="none" w:sz="0" w:space="0" w:color="auto"/>
        <w:left w:val="none" w:sz="0" w:space="0" w:color="auto"/>
        <w:bottom w:val="none" w:sz="0" w:space="0" w:color="auto"/>
        <w:right w:val="none" w:sz="0" w:space="0" w:color="auto"/>
      </w:divBdr>
    </w:div>
    <w:div w:id="574123543">
      <w:bodyDiv w:val="1"/>
      <w:marLeft w:val="0"/>
      <w:marRight w:val="0"/>
      <w:marTop w:val="0"/>
      <w:marBottom w:val="0"/>
      <w:divBdr>
        <w:top w:val="none" w:sz="0" w:space="0" w:color="auto"/>
        <w:left w:val="none" w:sz="0" w:space="0" w:color="auto"/>
        <w:bottom w:val="none" w:sz="0" w:space="0" w:color="auto"/>
        <w:right w:val="none" w:sz="0" w:space="0" w:color="auto"/>
      </w:divBdr>
    </w:div>
    <w:div w:id="574314956">
      <w:bodyDiv w:val="1"/>
      <w:marLeft w:val="0"/>
      <w:marRight w:val="0"/>
      <w:marTop w:val="0"/>
      <w:marBottom w:val="0"/>
      <w:divBdr>
        <w:top w:val="none" w:sz="0" w:space="0" w:color="auto"/>
        <w:left w:val="none" w:sz="0" w:space="0" w:color="auto"/>
        <w:bottom w:val="none" w:sz="0" w:space="0" w:color="auto"/>
        <w:right w:val="none" w:sz="0" w:space="0" w:color="auto"/>
      </w:divBdr>
    </w:div>
    <w:div w:id="574364914">
      <w:bodyDiv w:val="1"/>
      <w:marLeft w:val="0"/>
      <w:marRight w:val="0"/>
      <w:marTop w:val="0"/>
      <w:marBottom w:val="0"/>
      <w:divBdr>
        <w:top w:val="none" w:sz="0" w:space="0" w:color="auto"/>
        <w:left w:val="none" w:sz="0" w:space="0" w:color="auto"/>
        <w:bottom w:val="none" w:sz="0" w:space="0" w:color="auto"/>
        <w:right w:val="none" w:sz="0" w:space="0" w:color="auto"/>
      </w:divBdr>
    </w:div>
    <w:div w:id="574780663">
      <w:bodyDiv w:val="1"/>
      <w:marLeft w:val="0"/>
      <w:marRight w:val="0"/>
      <w:marTop w:val="0"/>
      <w:marBottom w:val="0"/>
      <w:divBdr>
        <w:top w:val="none" w:sz="0" w:space="0" w:color="auto"/>
        <w:left w:val="none" w:sz="0" w:space="0" w:color="auto"/>
        <w:bottom w:val="none" w:sz="0" w:space="0" w:color="auto"/>
        <w:right w:val="none" w:sz="0" w:space="0" w:color="auto"/>
      </w:divBdr>
    </w:div>
    <w:div w:id="575475115">
      <w:bodyDiv w:val="1"/>
      <w:marLeft w:val="0"/>
      <w:marRight w:val="0"/>
      <w:marTop w:val="0"/>
      <w:marBottom w:val="0"/>
      <w:divBdr>
        <w:top w:val="none" w:sz="0" w:space="0" w:color="auto"/>
        <w:left w:val="none" w:sz="0" w:space="0" w:color="auto"/>
        <w:bottom w:val="none" w:sz="0" w:space="0" w:color="auto"/>
        <w:right w:val="none" w:sz="0" w:space="0" w:color="auto"/>
      </w:divBdr>
    </w:div>
    <w:div w:id="576865228">
      <w:bodyDiv w:val="1"/>
      <w:marLeft w:val="0"/>
      <w:marRight w:val="0"/>
      <w:marTop w:val="0"/>
      <w:marBottom w:val="0"/>
      <w:divBdr>
        <w:top w:val="none" w:sz="0" w:space="0" w:color="auto"/>
        <w:left w:val="none" w:sz="0" w:space="0" w:color="auto"/>
        <w:bottom w:val="none" w:sz="0" w:space="0" w:color="auto"/>
        <w:right w:val="none" w:sz="0" w:space="0" w:color="auto"/>
      </w:divBdr>
    </w:div>
    <w:div w:id="577131837">
      <w:bodyDiv w:val="1"/>
      <w:marLeft w:val="0"/>
      <w:marRight w:val="0"/>
      <w:marTop w:val="0"/>
      <w:marBottom w:val="0"/>
      <w:divBdr>
        <w:top w:val="none" w:sz="0" w:space="0" w:color="auto"/>
        <w:left w:val="none" w:sz="0" w:space="0" w:color="auto"/>
        <w:bottom w:val="none" w:sz="0" w:space="0" w:color="auto"/>
        <w:right w:val="none" w:sz="0" w:space="0" w:color="auto"/>
      </w:divBdr>
    </w:div>
    <w:div w:id="577373063">
      <w:bodyDiv w:val="1"/>
      <w:marLeft w:val="0"/>
      <w:marRight w:val="0"/>
      <w:marTop w:val="0"/>
      <w:marBottom w:val="0"/>
      <w:divBdr>
        <w:top w:val="none" w:sz="0" w:space="0" w:color="auto"/>
        <w:left w:val="none" w:sz="0" w:space="0" w:color="auto"/>
        <w:bottom w:val="none" w:sz="0" w:space="0" w:color="auto"/>
        <w:right w:val="none" w:sz="0" w:space="0" w:color="auto"/>
      </w:divBdr>
      <w:divsChild>
        <w:div w:id="527839531">
          <w:marLeft w:val="640"/>
          <w:marRight w:val="0"/>
          <w:marTop w:val="0"/>
          <w:marBottom w:val="0"/>
          <w:divBdr>
            <w:top w:val="none" w:sz="0" w:space="0" w:color="auto"/>
            <w:left w:val="none" w:sz="0" w:space="0" w:color="auto"/>
            <w:bottom w:val="none" w:sz="0" w:space="0" w:color="auto"/>
            <w:right w:val="none" w:sz="0" w:space="0" w:color="auto"/>
          </w:divBdr>
        </w:div>
        <w:div w:id="1333989276">
          <w:marLeft w:val="640"/>
          <w:marRight w:val="0"/>
          <w:marTop w:val="0"/>
          <w:marBottom w:val="0"/>
          <w:divBdr>
            <w:top w:val="none" w:sz="0" w:space="0" w:color="auto"/>
            <w:left w:val="none" w:sz="0" w:space="0" w:color="auto"/>
            <w:bottom w:val="none" w:sz="0" w:space="0" w:color="auto"/>
            <w:right w:val="none" w:sz="0" w:space="0" w:color="auto"/>
          </w:divBdr>
        </w:div>
        <w:div w:id="1930505327">
          <w:marLeft w:val="640"/>
          <w:marRight w:val="0"/>
          <w:marTop w:val="0"/>
          <w:marBottom w:val="0"/>
          <w:divBdr>
            <w:top w:val="none" w:sz="0" w:space="0" w:color="auto"/>
            <w:left w:val="none" w:sz="0" w:space="0" w:color="auto"/>
            <w:bottom w:val="none" w:sz="0" w:space="0" w:color="auto"/>
            <w:right w:val="none" w:sz="0" w:space="0" w:color="auto"/>
          </w:divBdr>
        </w:div>
        <w:div w:id="886839099">
          <w:marLeft w:val="640"/>
          <w:marRight w:val="0"/>
          <w:marTop w:val="0"/>
          <w:marBottom w:val="0"/>
          <w:divBdr>
            <w:top w:val="none" w:sz="0" w:space="0" w:color="auto"/>
            <w:left w:val="none" w:sz="0" w:space="0" w:color="auto"/>
            <w:bottom w:val="none" w:sz="0" w:space="0" w:color="auto"/>
            <w:right w:val="none" w:sz="0" w:space="0" w:color="auto"/>
          </w:divBdr>
        </w:div>
        <w:div w:id="921644950">
          <w:marLeft w:val="640"/>
          <w:marRight w:val="0"/>
          <w:marTop w:val="0"/>
          <w:marBottom w:val="0"/>
          <w:divBdr>
            <w:top w:val="none" w:sz="0" w:space="0" w:color="auto"/>
            <w:left w:val="none" w:sz="0" w:space="0" w:color="auto"/>
            <w:bottom w:val="none" w:sz="0" w:space="0" w:color="auto"/>
            <w:right w:val="none" w:sz="0" w:space="0" w:color="auto"/>
          </w:divBdr>
        </w:div>
        <w:div w:id="575433786">
          <w:marLeft w:val="640"/>
          <w:marRight w:val="0"/>
          <w:marTop w:val="0"/>
          <w:marBottom w:val="0"/>
          <w:divBdr>
            <w:top w:val="none" w:sz="0" w:space="0" w:color="auto"/>
            <w:left w:val="none" w:sz="0" w:space="0" w:color="auto"/>
            <w:bottom w:val="none" w:sz="0" w:space="0" w:color="auto"/>
            <w:right w:val="none" w:sz="0" w:space="0" w:color="auto"/>
          </w:divBdr>
        </w:div>
        <w:div w:id="199981554">
          <w:marLeft w:val="640"/>
          <w:marRight w:val="0"/>
          <w:marTop w:val="0"/>
          <w:marBottom w:val="0"/>
          <w:divBdr>
            <w:top w:val="none" w:sz="0" w:space="0" w:color="auto"/>
            <w:left w:val="none" w:sz="0" w:space="0" w:color="auto"/>
            <w:bottom w:val="none" w:sz="0" w:space="0" w:color="auto"/>
            <w:right w:val="none" w:sz="0" w:space="0" w:color="auto"/>
          </w:divBdr>
        </w:div>
        <w:div w:id="1648393227">
          <w:marLeft w:val="640"/>
          <w:marRight w:val="0"/>
          <w:marTop w:val="0"/>
          <w:marBottom w:val="0"/>
          <w:divBdr>
            <w:top w:val="none" w:sz="0" w:space="0" w:color="auto"/>
            <w:left w:val="none" w:sz="0" w:space="0" w:color="auto"/>
            <w:bottom w:val="none" w:sz="0" w:space="0" w:color="auto"/>
            <w:right w:val="none" w:sz="0" w:space="0" w:color="auto"/>
          </w:divBdr>
        </w:div>
        <w:div w:id="1855652979">
          <w:marLeft w:val="640"/>
          <w:marRight w:val="0"/>
          <w:marTop w:val="0"/>
          <w:marBottom w:val="0"/>
          <w:divBdr>
            <w:top w:val="none" w:sz="0" w:space="0" w:color="auto"/>
            <w:left w:val="none" w:sz="0" w:space="0" w:color="auto"/>
            <w:bottom w:val="none" w:sz="0" w:space="0" w:color="auto"/>
            <w:right w:val="none" w:sz="0" w:space="0" w:color="auto"/>
          </w:divBdr>
        </w:div>
        <w:div w:id="704673458">
          <w:marLeft w:val="640"/>
          <w:marRight w:val="0"/>
          <w:marTop w:val="0"/>
          <w:marBottom w:val="0"/>
          <w:divBdr>
            <w:top w:val="none" w:sz="0" w:space="0" w:color="auto"/>
            <w:left w:val="none" w:sz="0" w:space="0" w:color="auto"/>
            <w:bottom w:val="none" w:sz="0" w:space="0" w:color="auto"/>
            <w:right w:val="none" w:sz="0" w:space="0" w:color="auto"/>
          </w:divBdr>
        </w:div>
        <w:div w:id="776682508">
          <w:marLeft w:val="640"/>
          <w:marRight w:val="0"/>
          <w:marTop w:val="0"/>
          <w:marBottom w:val="0"/>
          <w:divBdr>
            <w:top w:val="none" w:sz="0" w:space="0" w:color="auto"/>
            <w:left w:val="none" w:sz="0" w:space="0" w:color="auto"/>
            <w:bottom w:val="none" w:sz="0" w:space="0" w:color="auto"/>
            <w:right w:val="none" w:sz="0" w:space="0" w:color="auto"/>
          </w:divBdr>
        </w:div>
        <w:div w:id="553077671">
          <w:marLeft w:val="640"/>
          <w:marRight w:val="0"/>
          <w:marTop w:val="0"/>
          <w:marBottom w:val="0"/>
          <w:divBdr>
            <w:top w:val="none" w:sz="0" w:space="0" w:color="auto"/>
            <w:left w:val="none" w:sz="0" w:space="0" w:color="auto"/>
            <w:bottom w:val="none" w:sz="0" w:space="0" w:color="auto"/>
            <w:right w:val="none" w:sz="0" w:space="0" w:color="auto"/>
          </w:divBdr>
        </w:div>
        <w:div w:id="1982147234">
          <w:marLeft w:val="640"/>
          <w:marRight w:val="0"/>
          <w:marTop w:val="0"/>
          <w:marBottom w:val="0"/>
          <w:divBdr>
            <w:top w:val="none" w:sz="0" w:space="0" w:color="auto"/>
            <w:left w:val="none" w:sz="0" w:space="0" w:color="auto"/>
            <w:bottom w:val="none" w:sz="0" w:space="0" w:color="auto"/>
            <w:right w:val="none" w:sz="0" w:space="0" w:color="auto"/>
          </w:divBdr>
        </w:div>
        <w:div w:id="562176206">
          <w:marLeft w:val="640"/>
          <w:marRight w:val="0"/>
          <w:marTop w:val="0"/>
          <w:marBottom w:val="0"/>
          <w:divBdr>
            <w:top w:val="none" w:sz="0" w:space="0" w:color="auto"/>
            <w:left w:val="none" w:sz="0" w:space="0" w:color="auto"/>
            <w:bottom w:val="none" w:sz="0" w:space="0" w:color="auto"/>
            <w:right w:val="none" w:sz="0" w:space="0" w:color="auto"/>
          </w:divBdr>
        </w:div>
        <w:div w:id="298800654">
          <w:marLeft w:val="640"/>
          <w:marRight w:val="0"/>
          <w:marTop w:val="0"/>
          <w:marBottom w:val="0"/>
          <w:divBdr>
            <w:top w:val="none" w:sz="0" w:space="0" w:color="auto"/>
            <w:left w:val="none" w:sz="0" w:space="0" w:color="auto"/>
            <w:bottom w:val="none" w:sz="0" w:space="0" w:color="auto"/>
            <w:right w:val="none" w:sz="0" w:space="0" w:color="auto"/>
          </w:divBdr>
        </w:div>
        <w:div w:id="1963146687">
          <w:marLeft w:val="640"/>
          <w:marRight w:val="0"/>
          <w:marTop w:val="0"/>
          <w:marBottom w:val="0"/>
          <w:divBdr>
            <w:top w:val="none" w:sz="0" w:space="0" w:color="auto"/>
            <w:left w:val="none" w:sz="0" w:space="0" w:color="auto"/>
            <w:bottom w:val="none" w:sz="0" w:space="0" w:color="auto"/>
            <w:right w:val="none" w:sz="0" w:space="0" w:color="auto"/>
          </w:divBdr>
        </w:div>
        <w:div w:id="1947158270">
          <w:marLeft w:val="640"/>
          <w:marRight w:val="0"/>
          <w:marTop w:val="0"/>
          <w:marBottom w:val="0"/>
          <w:divBdr>
            <w:top w:val="none" w:sz="0" w:space="0" w:color="auto"/>
            <w:left w:val="none" w:sz="0" w:space="0" w:color="auto"/>
            <w:bottom w:val="none" w:sz="0" w:space="0" w:color="auto"/>
            <w:right w:val="none" w:sz="0" w:space="0" w:color="auto"/>
          </w:divBdr>
        </w:div>
        <w:div w:id="580141451">
          <w:marLeft w:val="640"/>
          <w:marRight w:val="0"/>
          <w:marTop w:val="0"/>
          <w:marBottom w:val="0"/>
          <w:divBdr>
            <w:top w:val="none" w:sz="0" w:space="0" w:color="auto"/>
            <w:left w:val="none" w:sz="0" w:space="0" w:color="auto"/>
            <w:bottom w:val="none" w:sz="0" w:space="0" w:color="auto"/>
            <w:right w:val="none" w:sz="0" w:space="0" w:color="auto"/>
          </w:divBdr>
        </w:div>
        <w:div w:id="112404588">
          <w:marLeft w:val="640"/>
          <w:marRight w:val="0"/>
          <w:marTop w:val="0"/>
          <w:marBottom w:val="0"/>
          <w:divBdr>
            <w:top w:val="none" w:sz="0" w:space="0" w:color="auto"/>
            <w:left w:val="none" w:sz="0" w:space="0" w:color="auto"/>
            <w:bottom w:val="none" w:sz="0" w:space="0" w:color="auto"/>
            <w:right w:val="none" w:sz="0" w:space="0" w:color="auto"/>
          </w:divBdr>
        </w:div>
        <w:div w:id="1459298722">
          <w:marLeft w:val="640"/>
          <w:marRight w:val="0"/>
          <w:marTop w:val="0"/>
          <w:marBottom w:val="0"/>
          <w:divBdr>
            <w:top w:val="none" w:sz="0" w:space="0" w:color="auto"/>
            <w:left w:val="none" w:sz="0" w:space="0" w:color="auto"/>
            <w:bottom w:val="none" w:sz="0" w:space="0" w:color="auto"/>
            <w:right w:val="none" w:sz="0" w:space="0" w:color="auto"/>
          </w:divBdr>
        </w:div>
        <w:div w:id="1601140302">
          <w:marLeft w:val="640"/>
          <w:marRight w:val="0"/>
          <w:marTop w:val="0"/>
          <w:marBottom w:val="0"/>
          <w:divBdr>
            <w:top w:val="none" w:sz="0" w:space="0" w:color="auto"/>
            <w:left w:val="none" w:sz="0" w:space="0" w:color="auto"/>
            <w:bottom w:val="none" w:sz="0" w:space="0" w:color="auto"/>
            <w:right w:val="none" w:sz="0" w:space="0" w:color="auto"/>
          </w:divBdr>
        </w:div>
        <w:div w:id="823812754">
          <w:marLeft w:val="640"/>
          <w:marRight w:val="0"/>
          <w:marTop w:val="0"/>
          <w:marBottom w:val="0"/>
          <w:divBdr>
            <w:top w:val="none" w:sz="0" w:space="0" w:color="auto"/>
            <w:left w:val="none" w:sz="0" w:space="0" w:color="auto"/>
            <w:bottom w:val="none" w:sz="0" w:space="0" w:color="auto"/>
            <w:right w:val="none" w:sz="0" w:space="0" w:color="auto"/>
          </w:divBdr>
        </w:div>
        <w:div w:id="579288046">
          <w:marLeft w:val="640"/>
          <w:marRight w:val="0"/>
          <w:marTop w:val="0"/>
          <w:marBottom w:val="0"/>
          <w:divBdr>
            <w:top w:val="none" w:sz="0" w:space="0" w:color="auto"/>
            <w:left w:val="none" w:sz="0" w:space="0" w:color="auto"/>
            <w:bottom w:val="none" w:sz="0" w:space="0" w:color="auto"/>
            <w:right w:val="none" w:sz="0" w:space="0" w:color="auto"/>
          </w:divBdr>
        </w:div>
        <w:div w:id="968634520">
          <w:marLeft w:val="640"/>
          <w:marRight w:val="0"/>
          <w:marTop w:val="0"/>
          <w:marBottom w:val="0"/>
          <w:divBdr>
            <w:top w:val="none" w:sz="0" w:space="0" w:color="auto"/>
            <w:left w:val="none" w:sz="0" w:space="0" w:color="auto"/>
            <w:bottom w:val="none" w:sz="0" w:space="0" w:color="auto"/>
            <w:right w:val="none" w:sz="0" w:space="0" w:color="auto"/>
          </w:divBdr>
        </w:div>
        <w:div w:id="1368332987">
          <w:marLeft w:val="640"/>
          <w:marRight w:val="0"/>
          <w:marTop w:val="0"/>
          <w:marBottom w:val="0"/>
          <w:divBdr>
            <w:top w:val="none" w:sz="0" w:space="0" w:color="auto"/>
            <w:left w:val="none" w:sz="0" w:space="0" w:color="auto"/>
            <w:bottom w:val="none" w:sz="0" w:space="0" w:color="auto"/>
            <w:right w:val="none" w:sz="0" w:space="0" w:color="auto"/>
          </w:divBdr>
        </w:div>
        <w:div w:id="1961690020">
          <w:marLeft w:val="640"/>
          <w:marRight w:val="0"/>
          <w:marTop w:val="0"/>
          <w:marBottom w:val="0"/>
          <w:divBdr>
            <w:top w:val="none" w:sz="0" w:space="0" w:color="auto"/>
            <w:left w:val="none" w:sz="0" w:space="0" w:color="auto"/>
            <w:bottom w:val="none" w:sz="0" w:space="0" w:color="auto"/>
            <w:right w:val="none" w:sz="0" w:space="0" w:color="auto"/>
          </w:divBdr>
        </w:div>
        <w:div w:id="602035339">
          <w:marLeft w:val="640"/>
          <w:marRight w:val="0"/>
          <w:marTop w:val="0"/>
          <w:marBottom w:val="0"/>
          <w:divBdr>
            <w:top w:val="none" w:sz="0" w:space="0" w:color="auto"/>
            <w:left w:val="none" w:sz="0" w:space="0" w:color="auto"/>
            <w:bottom w:val="none" w:sz="0" w:space="0" w:color="auto"/>
            <w:right w:val="none" w:sz="0" w:space="0" w:color="auto"/>
          </w:divBdr>
        </w:div>
        <w:div w:id="15740802">
          <w:marLeft w:val="640"/>
          <w:marRight w:val="0"/>
          <w:marTop w:val="0"/>
          <w:marBottom w:val="0"/>
          <w:divBdr>
            <w:top w:val="none" w:sz="0" w:space="0" w:color="auto"/>
            <w:left w:val="none" w:sz="0" w:space="0" w:color="auto"/>
            <w:bottom w:val="none" w:sz="0" w:space="0" w:color="auto"/>
            <w:right w:val="none" w:sz="0" w:space="0" w:color="auto"/>
          </w:divBdr>
        </w:div>
        <w:div w:id="585695716">
          <w:marLeft w:val="640"/>
          <w:marRight w:val="0"/>
          <w:marTop w:val="0"/>
          <w:marBottom w:val="0"/>
          <w:divBdr>
            <w:top w:val="none" w:sz="0" w:space="0" w:color="auto"/>
            <w:left w:val="none" w:sz="0" w:space="0" w:color="auto"/>
            <w:bottom w:val="none" w:sz="0" w:space="0" w:color="auto"/>
            <w:right w:val="none" w:sz="0" w:space="0" w:color="auto"/>
          </w:divBdr>
        </w:div>
        <w:div w:id="258031649">
          <w:marLeft w:val="640"/>
          <w:marRight w:val="0"/>
          <w:marTop w:val="0"/>
          <w:marBottom w:val="0"/>
          <w:divBdr>
            <w:top w:val="none" w:sz="0" w:space="0" w:color="auto"/>
            <w:left w:val="none" w:sz="0" w:space="0" w:color="auto"/>
            <w:bottom w:val="none" w:sz="0" w:space="0" w:color="auto"/>
            <w:right w:val="none" w:sz="0" w:space="0" w:color="auto"/>
          </w:divBdr>
        </w:div>
        <w:div w:id="1135832208">
          <w:marLeft w:val="640"/>
          <w:marRight w:val="0"/>
          <w:marTop w:val="0"/>
          <w:marBottom w:val="0"/>
          <w:divBdr>
            <w:top w:val="none" w:sz="0" w:space="0" w:color="auto"/>
            <w:left w:val="none" w:sz="0" w:space="0" w:color="auto"/>
            <w:bottom w:val="none" w:sz="0" w:space="0" w:color="auto"/>
            <w:right w:val="none" w:sz="0" w:space="0" w:color="auto"/>
          </w:divBdr>
        </w:div>
        <w:div w:id="2044791277">
          <w:marLeft w:val="640"/>
          <w:marRight w:val="0"/>
          <w:marTop w:val="0"/>
          <w:marBottom w:val="0"/>
          <w:divBdr>
            <w:top w:val="none" w:sz="0" w:space="0" w:color="auto"/>
            <w:left w:val="none" w:sz="0" w:space="0" w:color="auto"/>
            <w:bottom w:val="none" w:sz="0" w:space="0" w:color="auto"/>
            <w:right w:val="none" w:sz="0" w:space="0" w:color="auto"/>
          </w:divBdr>
        </w:div>
        <w:div w:id="1093938552">
          <w:marLeft w:val="640"/>
          <w:marRight w:val="0"/>
          <w:marTop w:val="0"/>
          <w:marBottom w:val="0"/>
          <w:divBdr>
            <w:top w:val="none" w:sz="0" w:space="0" w:color="auto"/>
            <w:left w:val="none" w:sz="0" w:space="0" w:color="auto"/>
            <w:bottom w:val="none" w:sz="0" w:space="0" w:color="auto"/>
            <w:right w:val="none" w:sz="0" w:space="0" w:color="auto"/>
          </w:divBdr>
        </w:div>
        <w:div w:id="1682314811">
          <w:marLeft w:val="640"/>
          <w:marRight w:val="0"/>
          <w:marTop w:val="0"/>
          <w:marBottom w:val="0"/>
          <w:divBdr>
            <w:top w:val="none" w:sz="0" w:space="0" w:color="auto"/>
            <w:left w:val="none" w:sz="0" w:space="0" w:color="auto"/>
            <w:bottom w:val="none" w:sz="0" w:space="0" w:color="auto"/>
            <w:right w:val="none" w:sz="0" w:space="0" w:color="auto"/>
          </w:divBdr>
        </w:div>
        <w:div w:id="1955867339">
          <w:marLeft w:val="640"/>
          <w:marRight w:val="0"/>
          <w:marTop w:val="0"/>
          <w:marBottom w:val="0"/>
          <w:divBdr>
            <w:top w:val="none" w:sz="0" w:space="0" w:color="auto"/>
            <w:left w:val="none" w:sz="0" w:space="0" w:color="auto"/>
            <w:bottom w:val="none" w:sz="0" w:space="0" w:color="auto"/>
            <w:right w:val="none" w:sz="0" w:space="0" w:color="auto"/>
          </w:divBdr>
        </w:div>
        <w:div w:id="1048453603">
          <w:marLeft w:val="640"/>
          <w:marRight w:val="0"/>
          <w:marTop w:val="0"/>
          <w:marBottom w:val="0"/>
          <w:divBdr>
            <w:top w:val="none" w:sz="0" w:space="0" w:color="auto"/>
            <w:left w:val="none" w:sz="0" w:space="0" w:color="auto"/>
            <w:bottom w:val="none" w:sz="0" w:space="0" w:color="auto"/>
            <w:right w:val="none" w:sz="0" w:space="0" w:color="auto"/>
          </w:divBdr>
        </w:div>
        <w:div w:id="408235789">
          <w:marLeft w:val="640"/>
          <w:marRight w:val="0"/>
          <w:marTop w:val="0"/>
          <w:marBottom w:val="0"/>
          <w:divBdr>
            <w:top w:val="none" w:sz="0" w:space="0" w:color="auto"/>
            <w:left w:val="none" w:sz="0" w:space="0" w:color="auto"/>
            <w:bottom w:val="none" w:sz="0" w:space="0" w:color="auto"/>
            <w:right w:val="none" w:sz="0" w:space="0" w:color="auto"/>
          </w:divBdr>
        </w:div>
        <w:div w:id="552230489">
          <w:marLeft w:val="640"/>
          <w:marRight w:val="0"/>
          <w:marTop w:val="0"/>
          <w:marBottom w:val="0"/>
          <w:divBdr>
            <w:top w:val="none" w:sz="0" w:space="0" w:color="auto"/>
            <w:left w:val="none" w:sz="0" w:space="0" w:color="auto"/>
            <w:bottom w:val="none" w:sz="0" w:space="0" w:color="auto"/>
            <w:right w:val="none" w:sz="0" w:space="0" w:color="auto"/>
          </w:divBdr>
        </w:div>
        <w:div w:id="813257555">
          <w:marLeft w:val="640"/>
          <w:marRight w:val="0"/>
          <w:marTop w:val="0"/>
          <w:marBottom w:val="0"/>
          <w:divBdr>
            <w:top w:val="none" w:sz="0" w:space="0" w:color="auto"/>
            <w:left w:val="none" w:sz="0" w:space="0" w:color="auto"/>
            <w:bottom w:val="none" w:sz="0" w:space="0" w:color="auto"/>
            <w:right w:val="none" w:sz="0" w:space="0" w:color="auto"/>
          </w:divBdr>
        </w:div>
        <w:div w:id="1209756227">
          <w:marLeft w:val="640"/>
          <w:marRight w:val="0"/>
          <w:marTop w:val="0"/>
          <w:marBottom w:val="0"/>
          <w:divBdr>
            <w:top w:val="none" w:sz="0" w:space="0" w:color="auto"/>
            <w:left w:val="none" w:sz="0" w:space="0" w:color="auto"/>
            <w:bottom w:val="none" w:sz="0" w:space="0" w:color="auto"/>
            <w:right w:val="none" w:sz="0" w:space="0" w:color="auto"/>
          </w:divBdr>
        </w:div>
        <w:div w:id="805196099">
          <w:marLeft w:val="640"/>
          <w:marRight w:val="0"/>
          <w:marTop w:val="0"/>
          <w:marBottom w:val="0"/>
          <w:divBdr>
            <w:top w:val="none" w:sz="0" w:space="0" w:color="auto"/>
            <w:left w:val="none" w:sz="0" w:space="0" w:color="auto"/>
            <w:bottom w:val="none" w:sz="0" w:space="0" w:color="auto"/>
            <w:right w:val="none" w:sz="0" w:space="0" w:color="auto"/>
          </w:divBdr>
        </w:div>
        <w:div w:id="546071788">
          <w:marLeft w:val="640"/>
          <w:marRight w:val="0"/>
          <w:marTop w:val="0"/>
          <w:marBottom w:val="0"/>
          <w:divBdr>
            <w:top w:val="none" w:sz="0" w:space="0" w:color="auto"/>
            <w:left w:val="none" w:sz="0" w:space="0" w:color="auto"/>
            <w:bottom w:val="none" w:sz="0" w:space="0" w:color="auto"/>
            <w:right w:val="none" w:sz="0" w:space="0" w:color="auto"/>
          </w:divBdr>
        </w:div>
        <w:div w:id="1603993640">
          <w:marLeft w:val="640"/>
          <w:marRight w:val="0"/>
          <w:marTop w:val="0"/>
          <w:marBottom w:val="0"/>
          <w:divBdr>
            <w:top w:val="none" w:sz="0" w:space="0" w:color="auto"/>
            <w:left w:val="none" w:sz="0" w:space="0" w:color="auto"/>
            <w:bottom w:val="none" w:sz="0" w:space="0" w:color="auto"/>
            <w:right w:val="none" w:sz="0" w:space="0" w:color="auto"/>
          </w:divBdr>
        </w:div>
        <w:div w:id="253444337">
          <w:marLeft w:val="640"/>
          <w:marRight w:val="0"/>
          <w:marTop w:val="0"/>
          <w:marBottom w:val="0"/>
          <w:divBdr>
            <w:top w:val="none" w:sz="0" w:space="0" w:color="auto"/>
            <w:left w:val="none" w:sz="0" w:space="0" w:color="auto"/>
            <w:bottom w:val="none" w:sz="0" w:space="0" w:color="auto"/>
            <w:right w:val="none" w:sz="0" w:space="0" w:color="auto"/>
          </w:divBdr>
        </w:div>
        <w:div w:id="180896968">
          <w:marLeft w:val="640"/>
          <w:marRight w:val="0"/>
          <w:marTop w:val="0"/>
          <w:marBottom w:val="0"/>
          <w:divBdr>
            <w:top w:val="none" w:sz="0" w:space="0" w:color="auto"/>
            <w:left w:val="none" w:sz="0" w:space="0" w:color="auto"/>
            <w:bottom w:val="none" w:sz="0" w:space="0" w:color="auto"/>
            <w:right w:val="none" w:sz="0" w:space="0" w:color="auto"/>
          </w:divBdr>
        </w:div>
        <w:div w:id="999506699">
          <w:marLeft w:val="640"/>
          <w:marRight w:val="0"/>
          <w:marTop w:val="0"/>
          <w:marBottom w:val="0"/>
          <w:divBdr>
            <w:top w:val="none" w:sz="0" w:space="0" w:color="auto"/>
            <w:left w:val="none" w:sz="0" w:space="0" w:color="auto"/>
            <w:bottom w:val="none" w:sz="0" w:space="0" w:color="auto"/>
            <w:right w:val="none" w:sz="0" w:space="0" w:color="auto"/>
          </w:divBdr>
        </w:div>
        <w:div w:id="209264059">
          <w:marLeft w:val="640"/>
          <w:marRight w:val="0"/>
          <w:marTop w:val="0"/>
          <w:marBottom w:val="0"/>
          <w:divBdr>
            <w:top w:val="none" w:sz="0" w:space="0" w:color="auto"/>
            <w:left w:val="none" w:sz="0" w:space="0" w:color="auto"/>
            <w:bottom w:val="none" w:sz="0" w:space="0" w:color="auto"/>
            <w:right w:val="none" w:sz="0" w:space="0" w:color="auto"/>
          </w:divBdr>
        </w:div>
        <w:div w:id="478810508">
          <w:marLeft w:val="640"/>
          <w:marRight w:val="0"/>
          <w:marTop w:val="0"/>
          <w:marBottom w:val="0"/>
          <w:divBdr>
            <w:top w:val="none" w:sz="0" w:space="0" w:color="auto"/>
            <w:left w:val="none" w:sz="0" w:space="0" w:color="auto"/>
            <w:bottom w:val="none" w:sz="0" w:space="0" w:color="auto"/>
            <w:right w:val="none" w:sz="0" w:space="0" w:color="auto"/>
          </w:divBdr>
        </w:div>
        <w:div w:id="1178928858">
          <w:marLeft w:val="640"/>
          <w:marRight w:val="0"/>
          <w:marTop w:val="0"/>
          <w:marBottom w:val="0"/>
          <w:divBdr>
            <w:top w:val="none" w:sz="0" w:space="0" w:color="auto"/>
            <w:left w:val="none" w:sz="0" w:space="0" w:color="auto"/>
            <w:bottom w:val="none" w:sz="0" w:space="0" w:color="auto"/>
            <w:right w:val="none" w:sz="0" w:space="0" w:color="auto"/>
          </w:divBdr>
        </w:div>
        <w:div w:id="1396315350">
          <w:marLeft w:val="640"/>
          <w:marRight w:val="0"/>
          <w:marTop w:val="0"/>
          <w:marBottom w:val="0"/>
          <w:divBdr>
            <w:top w:val="none" w:sz="0" w:space="0" w:color="auto"/>
            <w:left w:val="none" w:sz="0" w:space="0" w:color="auto"/>
            <w:bottom w:val="none" w:sz="0" w:space="0" w:color="auto"/>
            <w:right w:val="none" w:sz="0" w:space="0" w:color="auto"/>
          </w:divBdr>
        </w:div>
        <w:div w:id="1447891599">
          <w:marLeft w:val="640"/>
          <w:marRight w:val="0"/>
          <w:marTop w:val="0"/>
          <w:marBottom w:val="0"/>
          <w:divBdr>
            <w:top w:val="none" w:sz="0" w:space="0" w:color="auto"/>
            <w:left w:val="none" w:sz="0" w:space="0" w:color="auto"/>
            <w:bottom w:val="none" w:sz="0" w:space="0" w:color="auto"/>
            <w:right w:val="none" w:sz="0" w:space="0" w:color="auto"/>
          </w:divBdr>
        </w:div>
        <w:div w:id="2015376824">
          <w:marLeft w:val="640"/>
          <w:marRight w:val="0"/>
          <w:marTop w:val="0"/>
          <w:marBottom w:val="0"/>
          <w:divBdr>
            <w:top w:val="none" w:sz="0" w:space="0" w:color="auto"/>
            <w:left w:val="none" w:sz="0" w:space="0" w:color="auto"/>
            <w:bottom w:val="none" w:sz="0" w:space="0" w:color="auto"/>
            <w:right w:val="none" w:sz="0" w:space="0" w:color="auto"/>
          </w:divBdr>
        </w:div>
        <w:div w:id="1769882283">
          <w:marLeft w:val="640"/>
          <w:marRight w:val="0"/>
          <w:marTop w:val="0"/>
          <w:marBottom w:val="0"/>
          <w:divBdr>
            <w:top w:val="none" w:sz="0" w:space="0" w:color="auto"/>
            <w:left w:val="none" w:sz="0" w:space="0" w:color="auto"/>
            <w:bottom w:val="none" w:sz="0" w:space="0" w:color="auto"/>
            <w:right w:val="none" w:sz="0" w:space="0" w:color="auto"/>
          </w:divBdr>
        </w:div>
        <w:div w:id="690422476">
          <w:marLeft w:val="640"/>
          <w:marRight w:val="0"/>
          <w:marTop w:val="0"/>
          <w:marBottom w:val="0"/>
          <w:divBdr>
            <w:top w:val="none" w:sz="0" w:space="0" w:color="auto"/>
            <w:left w:val="none" w:sz="0" w:space="0" w:color="auto"/>
            <w:bottom w:val="none" w:sz="0" w:space="0" w:color="auto"/>
            <w:right w:val="none" w:sz="0" w:space="0" w:color="auto"/>
          </w:divBdr>
        </w:div>
        <w:div w:id="1624386040">
          <w:marLeft w:val="640"/>
          <w:marRight w:val="0"/>
          <w:marTop w:val="0"/>
          <w:marBottom w:val="0"/>
          <w:divBdr>
            <w:top w:val="none" w:sz="0" w:space="0" w:color="auto"/>
            <w:left w:val="none" w:sz="0" w:space="0" w:color="auto"/>
            <w:bottom w:val="none" w:sz="0" w:space="0" w:color="auto"/>
            <w:right w:val="none" w:sz="0" w:space="0" w:color="auto"/>
          </w:divBdr>
        </w:div>
        <w:div w:id="350255523">
          <w:marLeft w:val="640"/>
          <w:marRight w:val="0"/>
          <w:marTop w:val="0"/>
          <w:marBottom w:val="0"/>
          <w:divBdr>
            <w:top w:val="none" w:sz="0" w:space="0" w:color="auto"/>
            <w:left w:val="none" w:sz="0" w:space="0" w:color="auto"/>
            <w:bottom w:val="none" w:sz="0" w:space="0" w:color="auto"/>
            <w:right w:val="none" w:sz="0" w:space="0" w:color="auto"/>
          </w:divBdr>
        </w:div>
        <w:div w:id="351735522">
          <w:marLeft w:val="640"/>
          <w:marRight w:val="0"/>
          <w:marTop w:val="0"/>
          <w:marBottom w:val="0"/>
          <w:divBdr>
            <w:top w:val="none" w:sz="0" w:space="0" w:color="auto"/>
            <w:left w:val="none" w:sz="0" w:space="0" w:color="auto"/>
            <w:bottom w:val="none" w:sz="0" w:space="0" w:color="auto"/>
            <w:right w:val="none" w:sz="0" w:space="0" w:color="auto"/>
          </w:divBdr>
        </w:div>
        <w:div w:id="1848639540">
          <w:marLeft w:val="640"/>
          <w:marRight w:val="0"/>
          <w:marTop w:val="0"/>
          <w:marBottom w:val="0"/>
          <w:divBdr>
            <w:top w:val="none" w:sz="0" w:space="0" w:color="auto"/>
            <w:left w:val="none" w:sz="0" w:space="0" w:color="auto"/>
            <w:bottom w:val="none" w:sz="0" w:space="0" w:color="auto"/>
            <w:right w:val="none" w:sz="0" w:space="0" w:color="auto"/>
          </w:divBdr>
        </w:div>
        <w:div w:id="1154102584">
          <w:marLeft w:val="640"/>
          <w:marRight w:val="0"/>
          <w:marTop w:val="0"/>
          <w:marBottom w:val="0"/>
          <w:divBdr>
            <w:top w:val="none" w:sz="0" w:space="0" w:color="auto"/>
            <w:left w:val="none" w:sz="0" w:space="0" w:color="auto"/>
            <w:bottom w:val="none" w:sz="0" w:space="0" w:color="auto"/>
            <w:right w:val="none" w:sz="0" w:space="0" w:color="auto"/>
          </w:divBdr>
        </w:div>
        <w:div w:id="1022442265">
          <w:marLeft w:val="640"/>
          <w:marRight w:val="0"/>
          <w:marTop w:val="0"/>
          <w:marBottom w:val="0"/>
          <w:divBdr>
            <w:top w:val="none" w:sz="0" w:space="0" w:color="auto"/>
            <w:left w:val="none" w:sz="0" w:space="0" w:color="auto"/>
            <w:bottom w:val="none" w:sz="0" w:space="0" w:color="auto"/>
            <w:right w:val="none" w:sz="0" w:space="0" w:color="auto"/>
          </w:divBdr>
        </w:div>
        <w:div w:id="1188908262">
          <w:marLeft w:val="640"/>
          <w:marRight w:val="0"/>
          <w:marTop w:val="0"/>
          <w:marBottom w:val="0"/>
          <w:divBdr>
            <w:top w:val="none" w:sz="0" w:space="0" w:color="auto"/>
            <w:left w:val="none" w:sz="0" w:space="0" w:color="auto"/>
            <w:bottom w:val="none" w:sz="0" w:space="0" w:color="auto"/>
            <w:right w:val="none" w:sz="0" w:space="0" w:color="auto"/>
          </w:divBdr>
        </w:div>
        <w:div w:id="1088308704">
          <w:marLeft w:val="640"/>
          <w:marRight w:val="0"/>
          <w:marTop w:val="0"/>
          <w:marBottom w:val="0"/>
          <w:divBdr>
            <w:top w:val="none" w:sz="0" w:space="0" w:color="auto"/>
            <w:left w:val="none" w:sz="0" w:space="0" w:color="auto"/>
            <w:bottom w:val="none" w:sz="0" w:space="0" w:color="auto"/>
            <w:right w:val="none" w:sz="0" w:space="0" w:color="auto"/>
          </w:divBdr>
        </w:div>
        <w:div w:id="1266842060">
          <w:marLeft w:val="640"/>
          <w:marRight w:val="0"/>
          <w:marTop w:val="0"/>
          <w:marBottom w:val="0"/>
          <w:divBdr>
            <w:top w:val="none" w:sz="0" w:space="0" w:color="auto"/>
            <w:left w:val="none" w:sz="0" w:space="0" w:color="auto"/>
            <w:bottom w:val="none" w:sz="0" w:space="0" w:color="auto"/>
            <w:right w:val="none" w:sz="0" w:space="0" w:color="auto"/>
          </w:divBdr>
        </w:div>
      </w:divsChild>
    </w:div>
    <w:div w:id="578369315">
      <w:bodyDiv w:val="1"/>
      <w:marLeft w:val="0"/>
      <w:marRight w:val="0"/>
      <w:marTop w:val="0"/>
      <w:marBottom w:val="0"/>
      <w:divBdr>
        <w:top w:val="none" w:sz="0" w:space="0" w:color="auto"/>
        <w:left w:val="none" w:sz="0" w:space="0" w:color="auto"/>
        <w:bottom w:val="none" w:sz="0" w:space="0" w:color="auto"/>
        <w:right w:val="none" w:sz="0" w:space="0" w:color="auto"/>
      </w:divBdr>
    </w:div>
    <w:div w:id="578448303">
      <w:bodyDiv w:val="1"/>
      <w:marLeft w:val="0"/>
      <w:marRight w:val="0"/>
      <w:marTop w:val="0"/>
      <w:marBottom w:val="0"/>
      <w:divBdr>
        <w:top w:val="none" w:sz="0" w:space="0" w:color="auto"/>
        <w:left w:val="none" w:sz="0" w:space="0" w:color="auto"/>
        <w:bottom w:val="none" w:sz="0" w:space="0" w:color="auto"/>
        <w:right w:val="none" w:sz="0" w:space="0" w:color="auto"/>
      </w:divBdr>
    </w:div>
    <w:div w:id="578490549">
      <w:bodyDiv w:val="1"/>
      <w:marLeft w:val="0"/>
      <w:marRight w:val="0"/>
      <w:marTop w:val="0"/>
      <w:marBottom w:val="0"/>
      <w:divBdr>
        <w:top w:val="none" w:sz="0" w:space="0" w:color="auto"/>
        <w:left w:val="none" w:sz="0" w:space="0" w:color="auto"/>
        <w:bottom w:val="none" w:sz="0" w:space="0" w:color="auto"/>
        <w:right w:val="none" w:sz="0" w:space="0" w:color="auto"/>
      </w:divBdr>
    </w:div>
    <w:div w:id="579221446">
      <w:bodyDiv w:val="1"/>
      <w:marLeft w:val="0"/>
      <w:marRight w:val="0"/>
      <w:marTop w:val="0"/>
      <w:marBottom w:val="0"/>
      <w:divBdr>
        <w:top w:val="none" w:sz="0" w:space="0" w:color="auto"/>
        <w:left w:val="none" w:sz="0" w:space="0" w:color="auto"/>
        <w:bottom w:val="none" w:sz="0" w:space="0" w:color="auto"/>
        <w:right w:val="none" w:sz="0" w:space="0" w:color="auto"/>
      </w:divBdr>
    </w:div>
    <w:div w:id="579485014">
      <w:bodyDiv w:val="1"/>
      <w:marLeft w:val="0"/>
      <w:marRight w:val="0"/>
      <w:marTop w:val="0"/>
      <w:marBottom w:val="0"/>
      <w:divBdr>
        <w:top w:val="none" w:sz="0" w:space="0" w:color="auto"/>
        <w:left w:val="none" w:sz="0" w:space="0" w:color="auto"/>
        <w:bottom w:val="none" w:sz="0" w:space="0" w:color="auto"/>
        <w:right w:val="none" w:sz="0" w:space="0" w:color="auto"/>
      </w:divBdr>
    </w:div>
    <w:div w:id="579563329">
      <w:bodyDiv w:val="1"/>
      <w:marLeft w:val="0"/>
      <w:marRight w:val="0"/>
      <w:marTop w:val="0"/>
      <w:marBottom w:val="0"/>
      <w:divBdr>
        <w:top w:val="none" w:sz="0" w:space="0" w:color="auto"/>
        <w:left w:val="none" w:sz="0" w:space="0" w:color="auto"/>
        <w:bottom w:val="none" w:sz="0" w:space="0" w:color="auto"/>
        <w:right w:val="none" w:sz="0" w:space="0" w:color="auto"/>
      </w:divBdr>
    </w:div>
    <w:div w:id="580329949">
      <w:bodyDiv w:val="1"/>
      <w:marLeft w:val="0"/>
      <w:marRight w:val="0"/>
      <w:marTop w:val="0"/>
      <w:marBottom w:val="0"/>
      <w:divBdr>
        <w:top w:val="none" w:sz="0" w:space="0" w:color="auto"/>
        <w:left w:val="none" w:sz="0" w:space="0" w:color="auto"/>
        <w:bottom w:val="none" w:sz="0" w:space="0" w:color="auto"/>
        <w:right w:val="none" w:sz="0" w:space="0" w:color="auto"/>
      </w:divBdr>
    </w:div>
    <w:div w:id="581914907">
      <w:bodyDiv w:val="1"/>
      <w:marLeft w:val="0"/>
      <w:marRight w:val="0"/>
      <w:marTop w:val="0"/>
      <w:marBottom w:val="0"/>
      <w:divBdr>
        <w:top w:val="none" w:sz="0" w:space="0" w:color="auto"/>
        <w:left w:val="none" w:sz="0" w:space="0" w:color="auto"/>
        <w:bottom w:val="none" w:sz="0" w:space="0" w:color="auto"/>
        <w:right w:val="none" w:sz="0" w:space="0" w:color="auto"/>
      </w:divBdr>
    </w:div>
    <w:div w:id="582185889">
      <w:bodyDiv w:val="1"/>
      <w:marLeft w:val="0"/>
      <w:marRight w:val="0"/>
      <w:marTop w:val="0"/>
      <w:marBottom w:val="0"/>
      <w:divBdr>
        <w:top w:val="none" w:sz="0" w:space="0" w:color="auto"/>
        <w:left w:val="none" w:sz="0" w:space="0" w:color="auto"/>
        <w:bottom w:val="none" w:sz="0" w:space="0" w:color="auto"/>
        <w:right w:val="none" w:sz="0" w:space="0" w:color="auto"/>
      </w:divBdr>
    </w:div>
    <w:div w:id="582832750">
      <w:bodyDiv w:val="1"/>
      <w:marLeft w:val="0"/>
      <w:marRight w:val="0"/>
      <w:marTop w:val="0"/>
      <w:marBottom w:val="0"/>
      <w:divBdr>
        <w:top w:val="none" w:sz="0" w:space="0" w:color="auto"/>
        <w:left w:val="none" w:sz="0" w:space="0" w:color="auto"/>
        <w:bottom w:val="none" w:sz="0" w:space="0" w:color="auto"/>
        <w:right w:val="none" w:sz="0" w:space="0" w:color="auto"/>
      </w:divBdr>
    </w:div>
    <w:div w:id="583611149">
      <w:bodyDiv w:val="1"/>
      <w:marLeft w:val="0"/>
      <w:marRight w:val="0"/>
      <w:marTop w:val="0"/>
      <w:marBottom w:val="0"/>
      <w:divBdr>
        <w:top w:val="none" w:sz="0" w:space="0" w:color="auto"/>
        <w:left w:val="none" w:sz="0" w:space="0" w:color="auto"/>
        <w:bottom w:val="none" w:sz="0" w:space="0" w:color="auto"/>
        <w:right w:val="none" w:sz="0" w:space="0" w:color="auto"/>
      </w:divBdr>
    </w:div>
    <w:div w:id="583800362">
      <w:bodyDiv w:val="1"/>
      <w:marLeft w:val="0"/>
      <w:marRight w:val="0"/>
      <w:marTop w:val="0"/>
      <w:marBottom w:val="0"/>
      <w:divBdr>
        <w:top w:val="none" w:sz="0" w:space="0" w:color="auto"/>
        <w:left w:val="none" w:sz="0" w:space="0" w:color="auto"/>
        <w:bottom w:val="none" w:sz="0" w:space="0" w:color="auto"/>
        <w:right w:val="none" w:sz="0" w:space="0" w:color="auto"/>
      </w:divBdr>
    </w:div>
    <w:div w:id="584459800">
      <w:bodyDiv w:val="1"/>
      <w:marLeft w:val="0"/>
      <w:marRight w:val="0"/>
      <w:marTop w:val="0"/>
      <w:marBottom w:val="0"/>
      <w:divBdr>
        <w:top w:val="none" w:sz="0" w:space="0" w:color="auto"/>
        <w:left w:val="none" w:sz="0" w:space="0" w:color="auto"/>
        <w:bottom w:val="none" w:sz="0" w:space="0" w:color="auto"/>
        <w:right w:val="none" w:sz="0" w:space="0" w:color="auto"/>
      </w:divBdr>
    </w:div>
    <w:div w:id="584538671">
      <w:bodyDiv w:val="1"/>
      <w:marLeft w:val="0"/>
      <w:marRight w:val="0"/>
      <w:marTop w:val="0"/>
      <w:marBottom w:val="0"/>
      <w:divBdr>
        <w:top w:val="none" w:sz="0" w:space="0" w:color="auto"/>
        <w:left w:val="none" w:sz="0" w:space="0" w:color="auto"/>
        <w:bottom w:val="none" w:sz="0" w:space="0" w:color="auto"/>
        <w:right w:val="none" w:sz="0" w:space="0" w:color="auto"/>
      </w:divBdr>
    </w:div>
    <w:div w:id="585580251">
      <w:bodyDiv w:val="1"/>
      <w:marLeft w:val="0"/>
      <w:marRight w:val="0"/>
      <w:marTop w:val="0"/>
      <w:marBottom w:val="0"/>
      <w:divBdr>
        <w:top w:val="none" w:sz="0" w:space="0" w:color="auto"/>
        <w:left w:val="none" w:sz="0" w:space="0" w:color="auto"/>
        <w:bottom w:val="none" w:sz="0" w:space="0" w:color="auto"/>
        <w:right w:val="none" w:sz="0" w:space="0" w:color="auto"/>
      </w:divBdr>
      <w:divsChild>
        <w:div w:id="1970276740">
          <w:marLeft w:val="0"/>
          <w:marRight w:val="0"/>
          <w:marTop w:val="0"/>
          <w:marBottom w:val="0"/>
          <w:divBdr>
            <w:top w:val="none" w:sz="0" w:space="0" w:color="auto"/>
            <w:left w:val="none" w:sz="0" w:space="0" w:color="auto"/>
            <w:bottom w:val="none" w:sz="0" w:space="0" w:color="auto"/>
            <w:right w:val="none" w:sz="0" w:space="0" w:color="auto"/>
          </w:divBdr>
        </w:div>
        <w:div w:id="671568082">
          <w:marLeft w:val="0"/>
          <w:marRight w:val="0"/>
          <w:marTop w:val="0"/>
          <w:marBottom w:val="0"/>
          <w:divBdr>
            <w:top w:val="none" w:sz="0" w:space="0" w:color="auto"/>
            <w:left w:val="none" w:sz="0" w:space="0" w:color="auto"/>
            <w:bottom w:val="none" w:sz="0" w:space="0" w:color="auto"/>
            <w:right w:val="none" w:sz="0" w:space="0" w:color="auto"/>
          </w:divBdr>
        </w:div>
        <w:div w:id="439759212">
          <w:marLeft w:val="0"/>
          <w:marRight w:val="0"/>
          <w:marTop w:val="0"/>
          <w:marBottom w:val="0"/>
          <w:divBdr>
            <w:top w:val="none" w:sz="0" w:space="0" w:color="auto"/>
            <w:left w:val="none" w:sz="0" w:space="0" w:color="auto"/>
            <w:bottom w:val="none" w:sz="0" w:space="0" w:color="auto"/>
            <w:right w:val="none" w:sz="0" w:space="0" w:color="auto"/>
          </w:divBdr>
        </w:div>
        <w:div w:id="30348154">
          <w:marLeft w:val="0"/>
          <w:marRight w:val="0"/>
          <w:marTop w:val="0"/>
          <w:marBottom w:val="0"/>
          <w:divBdr>
            <w:top w:val="none" w:sz="0" w:space="0" w:color="auto"/>
            <w:left w:val="none" w:sz="0" w:space="0" w:color="auto"/>
            <w:bottom w:val="none" w:sz="0" w:space="0" w:color="auto"/>
            <w:right w:val="none" w:sz="0" w:space="0" w:color="auto"/>
          </w:divBdr>
        </w:div>
        <w:div w:id="1012882265">
          <w:marLeft w:val="0"/>
          <w:marRight w:val="0"/>
          <w:marTop w:val="0"/>
          <w:marBottom w:val="0"/>
          <w:divBdr>
            <w:top w:val="none" w:sz="0" w:space="0" w:color="auto"/>
            <w:left w:val="none" w:sz="0" w:space="0" w:color="auto"/>
            <w:bottom w:val="none" w:sz="0" w:space="0" w:color="auto"/>
            <w:right w:val="none" w:sz="0" w:space="0" w:color="auto"/>
          </w:divBdr>
        </w:div>
        <w:div w:id="270357878">
          <w:marLeft w:val="0"/>
          <w:marRight w:val="0"/>
          <w:marTop w:val="0"/>
          <w:marBottom w:val="0"/>
          <w:divBdr>
            <w:top w:val="none" w:sz="0" w:space="0" w:color="auto"/>
            <w:left w:val="none" w:sz="0" w:space="0" w:color="auto"/>
            <w:bottom w:val="none" w:sz="0" w:space="0" w:color="auto"/>
            <w:right w:val="none" w:sz="0" w:space="0" w:color="auto"/>
          </w:divBdr>
        </w:div>
        <w:div w:id="945579725">
          <w:marLeft w:val="0"/>
          <w:marRight w:val="0"/>
          <w:marTop w:val="0"/>
          <w:marBottom w:val="0"/>
          <w:divBdr>
            <w:top w:val="none" w:sz="0" w:space="0" w:color="auto"/>
            <w:left w:val="none" w:sz="0" w:space="0" w:color="auto"/>
            <w:bottom w:val="none" w:sz="0" w:space="0" w:color="auto"/>
            <w:right w:val="none" w:sz="0" w:space="0" w:color="auto"/>
          </w:divBdr>
        </w:div>
        <w:div w:id="1915159242">
          <w:marLeft w:val="0"/>
          <w:marRight w:val="0"/>
          <w:marTop w:val="0"/>
          <w:marBottom w:val="0"/>
          <w:divBdr>
            <w:top w:val="none" w:sz="0" w:space="0" w:color="auto"/>
            <w:left w:val="none" w:sz="0" w:space="0" w:color="auto"/>
            <w:bottom w:val="none" w:sz="0" w:space="0" w:color="auto"/>
            <w:right w:val="none" w:sz="0" w:space="0" w:color="auto"/>
          </w:divBdr>
        </w:div>
        <w:div w:id="434134728">
          <w:marLeft w:val="0"/>
          <w:marRight w:val="0"/>
          <w:marTop w:val="0"/>
          <w:marBottom w:val="0"/>
          <w:divBdr>
            <w:top w:val="none" w:sz="0" w:space="0" w:color="auto"/>
            <w:left w:val="none" w:sz="0" w:space="0" w:color="auto"/>
            <w:bottom w:val="none" w:sz="0" w:space="0" w:color="auto"/>
            <w:right w:val="none" w:sz="0" w:space="0" w:color="auto"/>
          </w:divBdr>
        </w:div>
        <w:div w:id="1199469087">
          <w:marLeft w:val="0"/>
          <w:marRight w:val="0"/>
          <w:marTop w:val="0"/>
          <w:marBottom w:val="0"/>
          <w:divBdr>
            <w:top w:val="none" w:sz="0" w:space="0" w:color="auto"/>
            <w:left w:val="none" w:sz="0" w:space="0" w:color="auto"/>
            <w:bottom w:val="none" w:sz="0" w:space="0" w:color="auto"/>
            <w:right w:val="none" w:sz="0" w:space="0" w:color="auto"/>
          </w:divBdr>
        </w:div>
        <w:div w:id="901254278">
          <w:marLeft w:val="0"/>
          <w:marRight w:val="0"/>
          <w:marTop w:val="0"/>
          <w:marBottom w:val="0"/>
          <w:divBdr>
            <w:top w:val="none" w:sz="0" w:space="0" w:color="auto"/>
            <w:left w:val="none" w:sz="0" w:space="0" w:color="auto"/>
            <w:bottom w:val="none" w:sz="0" w:space="0" w:color="auto"/>
            <w:right w:val="none" w:sz="0" w:space="0" w:color="auto"/>
          </w:divBdr>
        </w:div>
        <w:div w:id="34937894">
          <w:marLeft w:val="0"/>
          <w:marRight w:val="0"/>
          <w:marTop w:val="0"/>
          <w:marBottom w:val="0"/>
          <w:divBdr>
            <w:top w:val="none" w:sz="0" w:space="0" w:color="auto"/>
            <w:left w:val="none" w:sz="0" w:space="0" w:color="auto"/>
            <w:bottom w:val="none" w:sz="0" w:space="0" w:color="auto"/>
            <w:right w:val="none" w:sz="0" w:space="0" w:color="auto"/>
          </w:divBdr>
        </w:div>
        <w:div w:id="1667516401">
          <w:marLeft w:val="0"/>
          <w:marRight w:val="0"/>
          <w:marTop w:val="0"/>
          <w:marBottom w:val="0"/>
          <w:divBdr>
            <w:top w:val="none" w:sz="0" w:space="0" w:color="auto"/>
            <w:left w:val="none" w:sz="0" w:space="0" w:color="auto"/>
            <w:bottom w:val="none" w:sz="0" w:space="0" w:color="auto"/>
            <w:right w:val="none" w:sz="0" w:space="0" w:color="auto"/>
          </w:divBdr>
        </w:div>
        <w:div w:id="274213446">
          <w:marLeft w:val="0"/>
          <w:marRight w:val="0"/>
          <w:marTop w:val="0"/>
          <w:marBottom w:val="0"/>
          <w:divBdr>
            <w:top w:val="none" w:sz="0" w:space="0" w:color="auto"/>
            <w:left w:val="none" w:sz="0" w:space="0" w:color="auto"/>
            <w:bottom w:val="none" w:sz="0" w:space="0" w:color="auto"/>
            <w:right w:val="none" w:sz="0" w:space="0" w:color="auto"/>
          </w:divBdr>
        </w:div>
        <w:div w:id="1183278493">
          <w:marLeft w:val="0"/>
          <w:marRight w:val="0"/>
          <w:marTop w:val="0"/>
          <w:marBottom w:val="0"/>
          <w:divBdr>
            <w:top w:val="none" w:sz="0" w:space="0" w:color="auto"/>
            <w:left w:val="none" w:sz="0" w:space="0" w:color="auto"/>
            <w:bottom w:val="none" w:sz="0" w:space="0" w:color="auto"/>
            <w:right w:val="none" w:sz="0" w:space="0" w:color="auto"/>
          </w:divBdr>
        </w:div>
        <w:div w:id="1386756124">
          <w:marLeft w:val="0"/>
          <w:marRight w:val="0"/>
          <w:marTop w:val="0"/>
          <w:marBottom w:val="0"/>
          <w:divBdr>
            <w:top w:val="none" w:sz="0" w:space="0" w:color="auto"/>
            <w:left w:val="none" w:sz="0" w:space="0" w:color="auto"/>
            <w:bottom w:val="none" w:sz="0" w:space="0" w:color="auto"/>
            <w:right w:val="none" w:sz="0" w:space="0" w:color="auto"/>
          </w:divBdr>
        </w:div>
        <w:div w:id="631833117">
          <w:marLeft w:val="0"/>
          <w:marRight w:val="0"/>
          <w:marTop w:val="0"/>
          <w:marBottom w:val="0"/>
          <w:divBdr>
            <w:top w:val="none" w:sz="0" w:space="0" w:color="auto"/>
            <w:left w:val="none" w:sz="0" w:space="0" w:color="auto"/>
            <w:bottom w:val="none" w:sz="0" w:space="0" w:color="auto"/>
            <w:right w:val="none" w:sz="0" w:space="0" w:color="auto"/>
          </w:divBdr>
        </w:div>
        <w:div w:id="598561057">
          <w:marLeft w:val="0"/>
          <w:marRight w:val="0"/>
          <w:marTop w:val="0"/>
          <w:marBottom w:val="0"/>
          <w:divBdr>
            <w:top w:val="none" w:sz="0" w:space="0" w:color="auto"/>
            <w:left w:val="none" w:sz="0" w:space="0" w:color="auto"/>
            <w:bottom w:val="none" w:sz="0" w:space="0" w:color="auto"/>
            <w:right w:val="none" w:sz="0" w:space="0" w:color="auto"/>
          </w:divBdr>
        </w:div>
        <w:div w:id="152793793">
          <w:marLeft w:val="0"/>
          <w:marRight w:val="0"/>
          <w:marTop w:val="0"/>
          <w:marBottom w:val="0"/>
          <w:divBdr>
            <w:top w:val="none" w:sz="0" w:space="0" w:color="auto"/>
            <w:left w:val="none" w:sz="0" w:space="0" w:color="auto"/>
            <w:bottom w:val="none" w:sz="0" w:space="0" w:color="auto"/>
            <w:right w:val="none" w:sz="0" w:space="0" w:color="auto"/>
          </w:divBdr>
        </w:div>
        <w:div w:id="2068256052">
          <w:marLeft w:val="0"/>
          <w:marRight w:val="0"/>
          <w:marTop w:val="0"/>
          <w:marBottom w:val="0"/>
          <w:divBdr>
            <w:top w:val="none" w:sz="0" w:space="0" w:color="auto"/>
            <w:left w:val="none" w:sz="0" w:space="0" w:color="auto"/>
            <w:bottom w:val="none" w:sz="0" w:space="0" w:color="auto"/>
            <w:right w:val="none" w:sz="0" w:space="0" w:color="auto"/>
          </w:divBdr>
        </w:div>
        <w:div w:id="190606957">
          <w:marLeft w:val="0"/>
          <w:marRight w:val="0"/>
          <w:marTop w:val="0"/>
          <w:marBottom w:val="0"/>
          <w:divBdr>
            <w:top w:val="none" w:sz="0" w:space="0" w:color="auto"/>
            <w:left w:val="none" w:sz="0" w:space="0" w:color="auto"/>
            <w:bottom w:val="none" w:sz="0" w:space="0" w:color="auto"/>
            <w:right w:val="none" w:sz="0" w:space="0" w:color="auto"/>
          </w:divBdr>
        </w:div>
        <w:div w:id="2056344543">
          <w:marLeft w:val="0"/>
          <w:marRight w:val="0"/>
          <w:marTop w:val="0"/>
          <w:marBottom w:val="0"/>
          <w:divBdr>
            <w:top w:val="none" w:sz="0" w:space="0" w:color="auto"/>
            <w:left w:val="none" w:sz="0" w:space="0" w:color="auto"/>
            <w:bottom w:val="none" w:sz="0" w:space="0" w:color="auto"/>
            <w:right w:val="none" w:sz="0" w:space="0" w:color="auto"/>
          </w:divBdr>
        </w:div>
        <w:div w:id="773327394">
          <w:marLeft w:val="0"/>
          <w:marRight w:val="0"/>
          <w:marTop w:val="0"/>
          <w:marBottom w:val="0"/>
          <w:divBdr>
            <w:top w:val="none" w:sz="0" w:space="0" w:color="auto"/>
            <w:left w:val="none" w:sz="0" w:space="0" w:color="auto"/>
            <w:bottom w:val="none" w:sz="0" w:space="0" w:color="auto"/>
            <w:right w:val="none" w:sz="0" w:space="0" w:color="auto"/>
          </w:divBdr>
        </w:div>
        <w:div w:id="1268078280">
          <w:marLeft w:val="0"/>
          <w:marRight w:val="0"/>
          <w:marTop w:val="0"/>
          <w:marBottom w:val="0"/>
          <w:divBdr>
            <w:top w:val="none" w:sz="0" w:space="0" w:color="auto"/>
            <w:left w:val="none" w:sz="0" w:space="0" w:color="auto"/>
            <w:bottom w:val="none" w:sz="0" w:space="0" w:color="auto"/>
            <w:right w:val="none" w:sz="0" w:space="0" w:color="auto"/>
          </w:divBdr>
        </w:div>
        <w:div w:id="1331104615">
          <w:marLeft w:val="0"/>
          <w:marRight w:val="0"/>
          <w:marTop w:val="0"/>
          <w:marBottom w:val="0"/>
          <w:divBdr>
            <w:top w:val="none" w:sz="0" w:space="0" w:color="auto"/>
            <w:left w:val="none" w:sz="0" w:space="0" w:color="auto"/>
            <w:bottom w:val="none" w:sz="0" w:space="0" w:color="auto"/>
            <w:right w:val="none" w:sz="0" w:space="0" w:color="auto"/>
          </w:divBdr>
        </w:div>
        <w:div w:id="151069475">
          <w:marLeft w:val="0"/>
          <w:marRight w:val="0"/>
          <w:marTop w:val="0"/>
          <w:marBottom w:val="0"/>
          <w:divBdr>
            <w:top w:val="none" w:sz="0" w:space="0" w:color="auto"/>
            <w:left w:val="none" w:sz="0" w:space="0" w:color="auto"/>
            <w:bottom w:val="none" w:sz="0" w:space="0" w:color="auto"/>
            <w:right w:val="none" w:sz="0" w:space="0" w:color="auto"/>
          </w:divBdr>
        </w:div>
        <w:div w:id="418991785">
          <w:marLeft w:val="0"/>
          <w:marRight w:val="0"/>
          <w:marTop w:val="0"/>
          <w:marBottom w:val="0"/>
          <w:divBdr>
            <w:top w:val="none" w:sz="0" w:space="0" w:color="auto"/>
            <w:left w:val="none" w:sz="0" w:space="0" w:color="auto"/>
            <w:bottom w:val="none" w:sz="0" w:space="0" w:color="auto"/>
            <w:right w:val="none" w:sz="0" w:space="0" w:color="auto"/>
          </w:divBdr>
        </w:div>
        <w:div w:id="1537739715">
          <w:marLeft w:val="0"/>
          <w:marRight w:val="0"/>
          <w:marTop w:val="0"/>
          <w:marBottom w:val="0"/>
          <w:divBdr>
            <w:top w:val="none" w:sz="0" w:space="0" w:color="auto"/>
            <w:left w:val="none" w:sz="0" w:space="0" w:color="auto"/>
            <w:bottom w:val="none" w:sz="0" w:space="0" w:color="auto"/>
            <w:right w:val="none" w:sz="0" w:space="0" w:color="auto"/>
          </w:divBdr>
        </w:div>
        <w:div w:id="990787521">
          <w:marLeft w:val="0"/>
          <w:marRight w:val="0"/>
          <w:marTop w:val="0"/>
          <w:marBottom w:val="0"/>
          <w:divBdr>
            <w:top w:val="none" w:sz="0" w:space="0" w:color="auto"/>
            <w:left w:val="none" w:sz="0" w:space="0" w:color="auto"/>
            <w:bottom w:val="none" w:sz="0" w:space="0" w:color="auto"/>
            <w:right w:val="none" w:sz="0" w:space="0" w:color="auto"/>
          </w:divBdr>
        </w:div>
        <w:div w:id="1835411462">
          <w:marLeft w:val="0"/>
          <w:marRight w:val="0"/>
          <w:marTop w:val="0"/>
          <w:marBottom w:val="0"/>
          <w:divBdr>
            <w:top w:val="none" w:sz="0" w:space="0" w:color="auto"/>
            <w:left w:val="none" w:sz="0" w:space="0" w:color="auto"/>
            <w:bottom w:val="none" w:sz="0" w:space="0" w:color="auto"/>
            <w:right w:val="none" w:sz="0" w:space="0" w:color="auto"/>
          </w:divBdr>
        </w:div>
        <w:div w:id="2027553602">
          <w:marLeft w:val="0"/>
          <w:marRight w:val="0"/>
          <w:marTop w:val="0"/>
          <w:marBottom w:val="0"/>
          <w:divBdr>
            <w:top w:val="none" w:sz="0" w:space="0" w:color="auto"/>
            <w:left w:val="none" w:sz="0" w:space="0" w:color="auto"/>
            <w:bottom w:val="none" w:sz="0" w:space="0" w:color="auto"/>
            <w:right w:val="none" w:sz="0" w:space="0" w:color="auto"/>
          </w:divBdr>
        </w:div>
        <w:div w:id="1903129541">
          <w:marLeft w:val="0"/>
          <w:marRight w:val="0"/>
          <w:marTop w:val="0"/>
          <w:marBottom w:val="0"/>
          <w:divBdr>
            <w:top w:val="none" w:sz="0" w:space="0" w:color="auto"/>
            <w:left w:val="none" w:sz="0" w:space="0" w:color="auto"/>
            <w:bottom w:val="none" w:sz="0" w:space="0" w:color="auto"/>
            <w:right w:val="none" w:sz="0" w:space="0" w:color="auto"/>
          </w:divBdr>
        </w:div>
        <w:div w:id="1979416227">
          <w:marLeft w:val="0"/>
          <w:marRight w:val="0"/>
          <w:marTop w:val="0"/>
          <w:marBottom w:val="0"/>
          <w:divBdr>
            <w:top w:val="none" w:sz="0" w:space="0" w:color="auto"/>
            <w:left w:val="none" w:sz="0" w:space="0" w:color="auto"/>
            <w:bottom w:val="none" w:sz="0" w:space="0" w:color="auto"/>
            <w:right w:val="none" w:sz="0" w:space="0" w:color="auto"/>
          </w:divBdr>
        </w:div>
        <w:div w:id="1799453878">
          <w:marLeft w:val="0"/>
          <w:marRight w:val="0"/>
          <w:marTop w:val="0"/>
          <w:marBottom w:val="0"/>
          <w:divBdr>
            <w:top w:val="none" w:sz="0" w:space="0" w:color="auto"/>
            <w:left w:val="none" w:sz="0" w:space="0" w:color="auto"/>
            <w:bottom w:val="none" w:sz="0" w:space="0" w:color="auto"/>
            <w:right w:val="none" w:sz="0" w:space="0" w:color="auto"/>
          </w:divBdr>
        </w:div>
        <w:div w:id="99447373">
          <w:marLeft w:val="0"/>
          <w:marRight w:val="0"/>
          <w:marTop w:val="0"/>
          <w:marBottom w:val="0"/>
          <w:divBdr>
            <w:top w:val="none" w:sz="0" w:space="0" w:color="auto"/>
            <w:left w:val="none" w:sz="0" w:space="0" w:color="auto"/>
            <w:bottom w:val="none" w:sz="0" w:space="0" w:color="auto"/>
            <w:right w:val="none" w:sz="0" w:space="0" w:color="auto"/>
          </w:divBdr>
        </w:div>
        <w:div w:id="192815646">
          <w:marLeft w:val="0"/>
          <w:marRight w:val="0"/>
          <w:marTop w:val="0"/>
          <w:marBottom w:val="0"/>
          <w:divBdr>
            <w:top w:val="none" w:sz="0" w:space="0" w:color="auto"/>
            <w:left w:val="none" w:sz="0" w:space="0" w:color="auto"/>
            <w:bottom w:val="none" w:sz="0" w:space="0" w:color="auto"/>
            <w:right w:val="none" w:sz="0" w:space="0" w:color="auto"/>
          </w:divBdr>
        </w:div>
        <w:div w:id="1986933044">
          <w:marLeft w:val="0"/>
          <w:marRight w:val="0"/>
          <w:marTop w:val="0"/>
          <w:marBottom w:val="0"/>
          <w:divBdr>
            <w:top w:val="none" w:sz="0" w:space="0" w:color="auto"/>
            <w:left w:val="none" w:sz="0" w:space="0" w:color="auto"/>
            <w:bottom w:val="none" w:sz="0" w:space="0" w:color="auto"/>
            <w:right w:val="none" w:sz="0" w:space="0" w:color="auto"/>
          </w:divBdr>
        </w:div>
        <w:div w:id="547566778">
          <w:marLeft w:val="0"/>
          <w:marRight w:val="0"/>
          <w:marTop w:val="0"/>
          <w:marBottom w:val="0"/>
          <w:divBdr>
            <w:top w:val="none" w:sz="0" w:space="0" w:color="auto"/>
            <w:left w:val="none" w:sz="0" w:space="0" w:color="auto"/>
            <w:bottom w:val="none" w:sz="0" w:space="0" w:color="auto"/>
            <w:right w:val="none" w:sz="0" w:space="0" w:color="auto"/>
          </w:divBdr>
        </w:div>
        <w:div w:id="1790970321">
          <w:marLeft w:val="0"/>
          <w:marRight w:val="0"/>
          <w:marTop w:val="0"/>
          <w:marBottom w:val="0"/>
          <w:divBdr>
            <w:top w:val="none" w:sz="0" w:space="0" w:color="auto"/>
            <w:left w:val="none" w:sz="0" w:space="0" w:color="auto"/>
            <w:bottom w:val="none" w:sz="0" w:space="0" w:color="auto"/>
            <w:right w:val="none" w:sz="0" w:space="0" w:color="auto"/>
          </w:divBdr>
        </w:div>
        <w:div w:id="608122753">
          <w:marLeft w:val="0"/>
          <w:marRight w:val="0"/>
          <w:marTop w:val="0"/>
          <w:marBottom w:val="0"/>
          <w:divBdr>
            <w:top w:val="none" w:sz="0" w:space="0" w:color="auto"/>
            <w:left w:val="none" w:sz="0" w:space="0" w:color="auto"/>
            <w:bottom w:val="none" w:sz="0" w:space="0" w:color="auto"/>
            <w:right w:val="none" w:sz="0" w:space="0" w:color="auto"/>
          </w:divBdr>
        </w:div>
        <w:div w:id="1906992410">
          <w:marLeft w:val="0"/>
          <w:marRight w:val="0"/>
          <w:marTop w:val="0"/>
          <w:marBottom w:val="0"/>
          <w:divBdr>
            <w:top w:val="none" w:sz="0" w:space="0" w:color="auto"/>
            <w:left w:val="none" w:sz="0" w:space="0" w:color="auto"/>
            <w:bottom w:val="none" w:sz="0" w:space="0" w:color="auto"/>
            <w:right w:val="none" w:sz="0" w:space="0" w:color="auto"/>
          </w:divBdr>
        </w:div>
        <w:div w:id="1194226358">
          <w:marLeft w:val="0"/>
          <w:marRight w:val="0"/>
          <w:marTop w:val="0"/>
          <w:marBottom w:val="0"/>
          <w:divBdr>
            <w:top w:val="none" w:sz="0" w:space="0" w:color="auto"/>
            <w:left w:val="none" w:sz="0" w:space="0" w:color="auto"/>
            <w:bottom w:val="none" w:sz="0" w:space="0" w:color="auto"/>
            <w:right w:val="none" w:sz="0" w:space="0" w:color="auto"/>
          </w:divBdr>
        </w:div>
        <w:div w:id="1785879490">
          <w:marLeft w:val="0"/>
          <w:marRight w:val="0"/>
          <w:marTop w:val="0"/>
          <w:marBottom w:val="0"/>
          <w:divBdr>
            <w:top w:val="none" w:sz="0" w:space="0" w:color="auto"/>
            <w:left w:val="none" w:sz="0" w:space="0" w:color="auto"/>
            <w:bottom w:val="none" w:sz="0" w:space="0" w:color="auto"/>
            <w:right w:val="none" w:sz="0" w:space="0" w:color="auto"/>
          </w:divBdr>
        </w:div>
        <w:div w:id="1311986137">
          <w:marLeft w:val="0"/>
          <w:marRight w:val="0"/>
          <w:marTop w:val="0"/>
          <w:marBottom w:val="0"/>
          <w:divBdr>
            <w:top w:val="none" w:sz="0" w:space="0" w:color="auto"/>
            <w:left w:val="none" w:sz="0" w:space="0" w:color="auto"/>
            <w:bottom w:val="none" w:sz="0" w:space="0" w:color="auto"/>
            <w:right w:val="none" w:sz="0" w:space="0" w:color="auto"/>
          </w:divBdr>
        </w:div>
        <w:div w:id="456487375">
          <w:marLeft w:val="0"/>
          <w:marRight w:val="0"/>
          <w:marTop w:val="0"/>
          <w:marBottom w:val="0"/>
          <w:divBdr>
            <w:top w:val="none" w:sz="0" w:space="0" w:color="auto"/>
            <w:left w:val="none" w:sz="0" w:space="0" w:color="auto"/>
            <w:bottom w:val="none" w:sz="0" w:space="0" w:color="auto"/>
            <w:right w:val="none" w:sz="0" w:space="0" w:color="auto"/>
          </w:divBdr>
        </w:div>
        <w:div w:id="759524800">
          <w:marLeft w:val="0"/>
          <w:marRight w:val="0"/>
          <w:marTop w:val="0"/>
          <w:marBottom w:val="0"/>
          <w:divBdr>
            <w:top w:val="none" w:sz="0" w:space="0" w:color="auto"/>
            <w:left w:val="none" w:sz="0" w:space="0" w:color="auto"/>
            <w:bottom w:val="none" w:sz="0" w:space="0" w:color="auto"/>
            <w:right w:val="none" w:sz="0" w:space="0" w:color="auto"/>
          </w:divBdr>
        </w:div>
        <w:div w:id="410590620">
          <w:marLeft w:val="0"/>
          <w:marRight w:val="0"/>
          <w:marTop w:val="0"/>
          <w:marBottom w:val="0"/>
          <w:divBdr>
            <w:top w:val="none" w:sz="0" w:space="0" w:color="auto"/>
            <w:left w:val="none" w:sz="0" w:space="0" w:color="auto"/>
            <w:bottom w:val="none" w:sz="0" w:space="0" w:color="auto"/>
            <w:right w:val="none" w:sz="0" w:space="0" w:color="auto"/>
          </w:divBdr>
        </w:div>
        <w:div w:id="1838306491">
          <w:marLeft w:val="0"/>
          <w:marRight w:val="0"/>
          <w:marTop w:val="0"/>
          <w:marBottom w:val="0"/>
          <w:divBdr>
            <w:top w:val="none" w:sz="0" w:space="0" w:color="auto"/>
            <w:left w:val="none" w:sz="0" w:space="0" w:color="auto"/>
            <w:bottom w:val="none" w:sz="0" w:space="0" w:color="auto"/>
            <w:right w:val="none" w:sz="0" w:space="0" w:color="auto"/>
          </w:divBdr>
        </w:div>
        <w:div w:id="844977477">
          <w:marLeft w:val="0"/>
          <w:marRight w:val="0"/>
          <w:marTop w:val="0"/>
          <w:marBottom w:val="0"/>
          <w:divBdr>
            <w:top w:val="none" w:sz="0" w:space="0" w:color="auto"/>
            <w:left w:val="none" w:sz="0" w:space="0" w:color="auto"/>
            <w:bottom w:val="none" w:sz="0" w:space="0" w:color="auto"/>
            <w:right w:val="none" w:sz="0" w:space="0" w:color="auto"/>
          </w:divBdr>
        </w:div>
        <w:div w:id="1310592417">
          <w:marLeft w:val="0"/>
          <w:marRight w:val="0"/>
          <w:marTop w:val="0"/>
          <w:marBottom w:val="0"/>
          <w:divBdr>
            <w:top w:val="none" w:sz="0" w:space="0" w:color="auto"/>
            <w:left w:val="none" w:sz="0" w:space="0" w:color="auto"/>
            <w:bottom w:val="none" w:sz="0" w:space="0" w:color="auto"/>
            <w:right w:val="none" w:sz="0" w:space="0" w:color="auto"/>
          </w:divBdr>
        </w:div>
        <w:div w:id="1666586571">
          <w:marLeft w:val="0"/>
          <w:marRight w:val="0"/>
          <w:marTop w:val="0"/>
          <w:marBottom w:val="0"/>
          <w:divBdr>
            <w:top w:val="none" w:sz="0" w:space="0" w:color="auto"/>
            <w:left w:val="none" w:sz="0" w:space="0" w:color="auto"/>
            <w:bottom w:val="none" w:sz="0" w:space="0" w:color="auto"/>
            <w:right w:val="none" w:sz="0" w:space="0" w:color="auto"/>
          </w:divBdr>
        </w:div>
        <w:div w:id="1701272447">
          <w:marLeft w:val="0"/>
          <w:marRight w:val="0"/>
          <w:marTop w:val="0"/>
          <w:marBottom w:val="0"/>
          <w:divBdr>
            <w:top w:val="none" w:sz="0" w:space="0" w:color="auto"/>
            <w:left w:val="none" w:sz="0" w:space="0" w:color="auto"/>
            <w:bottom w:val="none" w:sz="0" w:space="0" w:color="auto"/>
            <w:right w:val="none" w:sz="0" w:space="0" w:color="auto"/>
          </w:divBdr>
        </w:div>
        <w:div w:id="1214080224">
          <w:marLeft w:val="0"/>
          <w:marRight w:val="0"/>
          <w:marTop w:val="0"/>
          <w:marBottom w:val="0"/>
          <w:divBdr>
            <w:top w:val="none" w:sz="0" w:space="0" w:color="auto"/>
            <w:left w:val="none" w:sz="0" w:space="0" w:color="auto"/>
            <w:bottom w:val="none" w:sz="0" w:space="0" w:color="auto"/>
            <w:right w:val="none" w:sz="0" w:space="0" w:color="auto"/>
          </w:divBdr>
        </w:div>
        <w:div w:id="94787086">
          <w:marLeft w:val="0"/>
          <w:marRight w:val="0"/>
          <w:marTop w:val="0"/>
          <w:marBottom w:val="0"/>
          <w:divBdr>
            <w:top w:val="none" w:sz="0" w:space="0" w:color="auto"/>
            <w:left w:val="none" w:sz="0" w:space="0" w:color="auto"/>
            <w:bottom w:val="none" w:sz="0" w:space="0" w:color="auto"/>
            <w:right w:val="none" w:sz="0" w:space="0" w:color="auto"/>
          </w:divBdr>
        </w:div>
        <w:div w:id="102503885">
          <w:marLeft w:val="0"/>
          <w:marRight w:val="0"/>
          <w:marTop w:val="0"/>
          <w:marBottom w:val="0"/>
          <w:divBdr>
            <w:top w:val="none" w:sz="0" w:space="0" w:color="auto"/>
            <w:left w:val="none" w:sz="0" w:space="0" w:color="auto"/>
            <w:bottom w:val="none" w:sz="0" w:space="0" w:color="auto"/>
            <w:right w:val="none" w:sz="0" w:space="0" w:color="auto"/>
          </w:divBdr>
        </w:div>
        <w:div w:id="2053378489">
          <w:marLeft w:val="0"/>
          <w:marRight w:val="0"/>
          <w:marTop w:val="0"/>
          <w:marBottom w:val="0"/>
          <w:divBdr>
            <w:top w:val="none" w:sz="0" w:space="0" w:color="auto"/>
            <w:left w:val="none" w:sz="0" w:space="0" w:color="auto"/>
            <w:bottom w:val="none" w:sz="0" w:space="0" w:color="auto"/>
            <w:right w:val="none" w:sz="0" w:space="0" w:color="auto"/>
          </w:divBdr>
        </w:div>
        <w:div w:id="2073775550">
          <w:marLeft w:val="0"/>
          <w:marRight w:val="0"/>
          <w:marTop w:val="0"/>
          <w:marBottom w:val="0"/>
          <w:divBdr>
            <w:top w:val="none" w:sz="0" w:space="0" w:color="auto"/>
            <w:left w:val="none" w:sz="0" w:space="0" w:color="auto"/>
            <w:bottom w:val="none" w:sz="0" w:space="0" w:color="auto"/>
            <w:right w:val="none" w:sz="0" w:space="0" w:color="auto"/>
          </w:divBdr>
        </w:div>
        <w:div w:id="107706340">
          <w:marLeft w:val="0"/>
          <w:marRight w:val="0"/>
          <w:marTop w:val="0"/>
          <w:marBottom w:val="0"/>
          <w:divBdr>
            <w:top w:val="none" w:sz="0" w:space="0" w:color="auto"/>
            <w:left w:val="none" w:sz="0" w:space="0" w:color="auto"/>
            <w:bottom w:val="none" w:sz="0" w:space="0" w:color="auto"/>
            <w:right w:val="none" w:sz="0" w:space="0" w:color="auto"/>
          </w:divBdr>
        </w:div>
        <w:div w:id="336923733">
          <w:marLeft w:val="0"/>
          <w:marRight w:val="0"/>
          <w:marTop w:val="0"/>
          <w:marBottom w:val="0"/>
          <w:divBdr>
            <w:top w:val="none" w:sz="0" w:space="0" w:color="auto"/>
            <w:left w:val="none" w:sz="0" w:space="0" w:color="auto"/>
            <w:bottom w:val="none" w:sz="0" w:space="0" w:color="auto"/>
            <w:right w:val="none" w:sz="0" w:space="0" w:color="auto"/>
          </w:divBdr>
        </w:div>
        <w:div w:id="566113730">
          <w:marLeft w:val="0"/>
          <w:marRight w:val="0"/>
          <w:marTop w:val="0"/>
          <w:marBottom w:val="0"/>
          <w:divBdr>
            <w:top w:val="none" w:sz="0" w:space="0" w:color="auto"/>
            <w:left w:val="none" w:sz="0" w:space="0" w:color="auto"/>
            <w:bottom w:val="none" w:sz="0" w:space="0" w:color="auto"/>
            <w:right w:val="none" w:sz="0" w:space="0" w:color="auto"/>
          </w:divBdr>
        </w:div>
        <w:div w:id="1578631498">
          <w:marLeft w:val="0"/>
          <w:marRight w:val="0"/>
          <w:marTop w:val="0"/>
          <w:marBottom w:val="0"/>
          <w:divBdr>
            <w:top w:val="none" w:sz="0" w:space="0" w:color="auto"/>
            <w:left w:val="none" w:sz="0" w:space="0" w:color="auto"/>
            <w:bottom w:val="none" w:sz="0" w:space="0" w:color="auto"/>
            <w:right w:val="none" w:sz="0" w:space="0" w:color="auto"/>
          </w:divBdr>
        </w:div>
        <w:div w:id="1897427724">
          <w:marLeft w:val="0"/>
          <w:marRight w:val="0"/>
          <w:marTop w:val="0"/>
          <w:marBottom w:val="0"/>
          <w:divBdr>
            <w:top w:val="none" w:sz="0" w:space="0" w:color="auto"/>
            <w:left w:val="none" w:sz="0" w:space="0" w:color="auto"/>
            <w:bottom w:val="none" w:sz="0" w:space="0" w:color="auto"/>
            <w:right w:val="none" w:sz="0" w:space="0" w:color="auto"/>
          </w:divBdr>
        </w:div>
        <w:div w:id="845560799">
          <w:marLeft w:val="0"/>
          <w:marRight w:val="0"/>
          <w:marTop w:val="0"/>
          <w:marBottom w:val="0"/>
          <w:divBdr>
            <w:top w:val="none" w:sz="0" w:space="0" w:color="auto"/>
            <w:left w:val="none" w:sz="0" w:space="0" w:color="auto"/>
            <w:bottom w:val="none" w:sz="0" w:space="0" w:color="auto"/>
            <w:right w:val="none" w:sz="0" w:space="0" w:color="auto"/>
          </w:divBdr>
        </w:div>
        <w:div w:id="1682661457">
          <w:marLeft w:val="0"/>
          <w:marRight w:val="0"/>
          <w:marTop w:val="0"/>
          <w:marBottom w:val="0"/>
          <w:divBdr>
            <w:top w:val="none" w:sz="0" w:space="0" w:color="auto"/>
            <w:left w:val="none" w:sz="0" w:space="0" w:color="auto"/>
            <w:bottom w:val="none" w:sz="0" w:space="0" w:color="auto"/>
            <w:right w:val="none" w:sz="0" w:space="0" w:color="auto"/>
          </w:divBdr>
        </w:div>
        <w:div w:id="733545481">
          <w:marLeft w:val="0"/>
          <w:marRight w:val="0"/>
          <w:marTop w:val="0"/>
          <w:marBottom w:val="0"/>
          <w:divBdr>
            <w:top w:val="none" w:sz="0" w:space="0" w:color="auto"/>
            <w:left w:val="none" w:sz="0" w:space="0" w:color="auto"/>
            <w:bottom w:val="none" w:sz="0" w:space="0" w:color="auto"/>
            <w:right w:val="none" w:sz="0" w:space="0" w:color="auto"/>
          </w:divBdr>
        </w:div>
        <w:div w:id="1192186852">
          <w:marLeft w:val="0"/>
          <w:marRight w:val="0"/>
          <w:marTop w:val="0"/>
          <w:marBottom w:val="0"/>
          <w:divBdr>
            <w:top w:val="none" w:sz="0" w:space="0" w:color="auto"/>
            <w:left w:val="none" w:sz="0" w:space="0" w:color="auto"/>
            <w:bottom w:val="none" w:sz="0" w:space="0" w:color="auto"/>
            <w:right w:val="none" w:sz="0" w:space="0" w:color="auto"/>
          </w:divBdr>
        </w:div>
        <w:div w:id="1988047235">
          <w:marLeft w:val="0"/>
          <w:marRight w:val="0"/>
          <w:marTop w:val="0"/>
          <w:marBottom w:val="0"/>
          <w:divBdr>
            <w:top w:val="none" w:sz="0" w:space="0" w:color="auto"/>
            <w:left w:val="none" w:sz="0" w:space="0" w:color="auto"/>
            <w:bottom w:val="none" w:sz="0" w:space="0" w:color="auto"/>
            <w:right w:val="none" w:sz="0" w:space="0" w:color="auto"/>
          </w:divBdr>
        </w:div>
        <w:div w:id="2092464494">
          <w:marLeft w:val="0"/>
          <w:marRight w:val="0"/>
          <w:marTop w:val="0"/>
          <w:marBottom w:val="0"/>
          <w:divBdr>
            <w:top w:val="none" w:sz="0" w:space="0" w:color="auto"/>
            <w:left w:val="none" w:sz="0" w:space="0" w:color="auto"/>
            <w:bottom w:val="none" w:sz="0" w:space="0" w:color="auto"/>
            <w:right w:val="none" w:sz="0" w:space="0" w:color="auto"/>
          </w:divBdr>
        </w:div>
      </w:divsChild>
    </w:div>
    <w:div w:id="585580321">
      <w:bodyDiv w:val="1"/>
      <w:marLeft w:val="0"/>
      <w:marRight w:val="0"/>
      <w:marTop w:val="0"/>
      <w:marBottom w:val="0"/>
      <w:divBdr>
        <w:top w:val="none" w:sz="0" w:space="0" w:color="auto"/>
        <w:left w:val="none" w:sz="0" w:space="0" w:color="auto"/>
        <w:bottom w:val="none" w:sz="0" w:space="0" w:color="auto"/>
        <w:right w:val="none" w:sz="0" w:space="0" w:color="auto"/>
      </w:divBdr>
    </w:div>
    <w:div w:id="586302394">
      <w:bodyDiv w:val="1"/>
      <w:marLeft w:val="0"/>
      <w:marRight w:val="0"/>
      <w:marTop w:val="0"/>
      <w:marBottom w:val="0"/>
      <w:divBdr>
        <w:top w:val="none" w:sz="0" w:space="0" w:color="auto"/>
        <w:left w:val="none" w:sz="0" w:space="0" w:color="auto"/>
        <w:bottom w:val="none" w:sz="0" w:space="0" w:color="auto"/>
        <w:right w:val="none" w:sz="0" w:space="0" w:color="auto"/>
      </w:divBdr>
    </w:div>
    <w:div w:id="588126402">
      <w:bodyDiv w:val="1"/>
      <w:marLeft w:val="0"/>
      <w:marRight w:val="0"/>
      <w:marTop w:val="0"/>
      <w:marBottom w:val="0"/>
      <w:divBdr>
        <w:top w:val="none" w:sz="0" w:space="0" w:color="auto"/>
        <w:left w:val="none" w:sz="0" w:space="0" w:color="auto"/>
        <w:bottom w:val="none" w:sz="0" w:space="0" w:color="auto"/>
        <w:right w:val="none" w:sz="0" w:space="0" w:color="auto"/>
      </w:divBdr>
    </w:div>
    <w:div w:id="589658272">
      <w:bodyDiv w:val="1"/>
      <w:marLeft w:val="0"/>
      <w:marRight w:val="0"/>
      <w:marTop w:val="0"/>
      <w:marBottom w:val="0"/>
      <w:divBdr>
        <w:top w:val="none" w:sz="0" w:space="0" w:color="auto"/>
        <w:left w:val="none" w:sz="0" w:space="0" w:color="auto"/>
        <w:bottom w:val="none" w:sz="0" w:space="0" w:color="auto"/>
        <w:right w:val="none" w:sz="0" w:space="0" w:color="auto"/>
      </w:divBdr>
    </w:div>
    <w:div w:id="591014528">
      <w:bodyDiv w:val="1"/>
      <w:marLeft w:val="0"/>
      <w:marRight w:val="0"/>
      <w:marTop w:val="0"/>
      <w:marBottom w:val="0"/>
      <w:divBdr>
        <w:top w:val="none" w:sz="0" w:space="0" w:color="auto"/>
        <w:left w:val="none" w:sz="0" w:space="0" w:color="auto"/>
        <w:bottom w:val="none" w:sz="0" w:space="0" w:color="auto"/>
        <w:right w:val="none" w:sz="0" w:space="0" w:color="auto"/>
      </w:divBdr>
    </w:div>
    <w:div w:id="591087180">
      <w:bodyDiv w:val="1"/>
      <w:marLeft w:val="0"/>
      <w:marRight w:val="0"/>
      <w:marTop w:val="0"/>
      <w:marBottom w:val="0"/>
      <w:divBdr>
        <w:top w:val="none" w:sz="0" w:space="0" w:color="auto"/>
        <w:left w:val="none" w:sz="0" w:space="0" w:color="auto"/>
        <w:bottom w:val="none" w:sz="0" w:space="0" w:color="auto"/>
        <w:right w:val="none" w:sz="0" w:space="0" w:color="auto"/>
      </w:divBdr>
    </w:div>
    <w:div w:id="591861402">
      <w:bodyDiv w:val="1"/>
      <w:marLeft w:val="0"/>
      <w:marRight w:val="0"/>
      <w:marTop w:val="0"/>
      <w:marBottom w:val="0"/>
      <w:divBdr>
        <w:top w:val="none" w:sz="0" w:space="0" w:color="auto"/>
        <w:left w:val="none" w:sz="0" w:space="0" w:color="auto"/>
        <w:bottom w:val="none" w:sz="0" w:space="0" w:color="auto"/>
        <w:right w:val="none" w:sz="0" w:space="0" w:color="auto"/>
      </w:divBdr>
    </w:div>
    <w:div w:id="592323167">
      <w:bodyDiv w:val="1"/>
      <w:marLeft w:val="0"/>
      <w:marRight w:val="0"/>
      <w:marTop w:val="0"/>
      <w:marBottom w:val="0"/>
      <w:divBdr>
        <w:top w:val="none" w:sz="0" w:space="0" w:color="auto"/>
        <w:left w:val="none" w:sz="0" w:space="0" w:color="auto"/>
        <w:bottom w:val="none" w:sz="0" w:space="0" w:color="auto"/>
        <w:right w:val="none" w:sz="0" w:space="0" w:color="auto"/>
      </w:divBdr>
    </w:div>
    <w:div w:id="592474247">
      <w:bodyDiv w:val="1"/>
      <w:marLeft w:val="0"/>
      <w:marRight w:val="0"/>
      <w:marTop w:val="0"/>
      <w:marBottom w:val="0"/>
      <w:divBdr>
        <w:top w:val="none" w:sz="0" w:space="0" w:color="auto"/>
        <w:left w:val="none" w:sz="0" w:space="0" w:color="auto"/>
        <w:bottom w:val="none" w:sz="0" w:space="0" w:color="auto"/>
        <w:right w:val="none" w:sz="0" w:space="0" w:color="auto"/>
      </w:divBdr>
    </w:div>
    <w:div w:id="592663665">
      <w:bodyDiv w:val="1"/>
      <w:marLeft w:val="0"/>
      <w:marRight w:val="0"/>
      <w:marTop w:val="0"/>
      <w:marBottom w:val="0"/>
      <w:divBdr>
        <w:top w:val="none" w:sz="0" w:space="0" w:color="auto"/>
        <w:left w:val="none" w:sz="0" w:space="0" w:color="auto"/>
        <w:bottom w:val="none" w:sz="0" w:space="0" w:color="auto"/>
        <w:right w:val="none" w:sz="0" w:space="0" w:color="auto"/>
      </w:divBdr>
    </w:div>
    <w:div w:id="593785363">
      <w:bodyDiv w:val="1"/>
      <w:marLeft w:val="0"/>
      <w:marRight w:val="0"/>
      <w:marTop w:val="0"/>
      <w:marBottom w:val="0"/>
      <w:divBdr>
        <w:top w:val="none" w:sz="0" w:space="0" w:color="auto"/>
        <w:left w:val="none" w:sz="0" w:space="0" w:color="auto"/>
        <w:bottom w:val="none" w:sz="0" w:space="0" w:color="auto"/>
        <w:right w:val="none" w:sz="0" w:space="0" w:color="auto"/>
      </w:divBdr>
    </w:div>
    <w:div w:id="594243986">
      <w:bodyDiv w:val="1"/>
      <w:marLeft w:val="0"/>
      <w:marRight w:val="0"/>
      <w:marTop w:val="0"/>
      <w:marBottom w:val="0"/>
      <w:divBdr>
        <w:top w:val="none" w:sz="0" w:space="0" w:color="auto"/>
        <w:left w:val="none" w:sz="0" w:space="0" w:color="auto"/>
        <w:bottom w:val="none" w:sz="0" w:space="0" w:color="auto"/>
        <w:right w:val="none" w:sz="0" w:space="0" w:color="auto"/>
      </w:divBdr>
    </w:div>
    <w:div w:id="594554079">
      <w:bodyDiv w:val="1"/>
      <w:marLeft w:val="0"/>
      <w:marRight w:val="0"/>
      <w:marTop w:val="0"/>
      <w:marBottom w:val="0"/>
      <w:divBdr>
        <w:top w:val="none" w:sz="0" w:space="0" w:color="auto"/>
        <w:left w:val="none" w:sz="0" w:space="0" w:color="auto"/>
        <w:bottom w:val="none" w:sz="0" w:space="0" w:color="auto"/>
        <w:right w:val="none" w:sz="0" w:space="0" w:color="auto"/>
      </w:divBdr>
    </w:div>
    <w:div w:id="594746931">
      <w:bodyDiv w:val="1"/>
      <w:marLeft w:val="0"/>
      <w:marRight w:val="0"/>
      <w:marTop w:val="0"/>
      <w:marBottom w:val="0"/>
      <w:divBdr>
        <w:top w:val="none" w:sz="0" w:space="0" w:color="auto"/>
        <w:left w:val="none" w:sz="0" w:space="0" w:color="auto"/>
        <w:bottom w:val="none" w:sz="0" w:space="0" w:color="auto"/>
        <w:right w:val="none" w:sz="0" w:space="0" w:color="auto"/>
      </w:divBdr>
    </w:div>
    <w:div w:id="595334566">
      <w:bodyDiv w:val="1"/>
      <w:marLeft w:val="0"/>
      <w:marRight w:val="0"/>
      <w:marTop w:val="0"/>
      <w:marBottom w:val="0"/>
      <w:divBdr>
        <w:top w:val="none" w:sz="0" w:space="0" w:color="auto"/>
        <w:left w:val="none" w:sz="0" w:space="0" w:color="auto"/>
        <w:bottom w:val="none" w:sz="0" w:space="0" w:color="auto"/>
        <w:right w:val="none" w:sz="0" w:space="0" w:color="auto"/>
      </w:divBdr>
    </w:div>
    <w:div w:id="595749623">
      <w:bodyDiv w:val="1"/>
      <w:marLeft w:val="0"/>
      <w:marRight w:val="0"/>
      <w:marTop w:val="0"/>
      <w:marBottom w:val="0"/>
      <w:divBdr>
        <w:top w:val="none" w:sz="0" w:space="0" w:color="auto"/>
        <w:left w:val="none" w:sz="0" w:space="0" w:color="auto"/>
        <w:bottom w:val="none" w:sz="0" w:space="0" w:color="auto"/>
        <w:right w:val="none" w:sz="0" w:space="0" w:color="auto"/>
      </w:divBdr>
    </w:div>
    <w:div w:id="596213550">
      <w:bodyDiv w:val="1"/>
      <w:marLeft w:val="0"/>
      <w:marRight w:val="0"/>
      <w:marTop w:val="0"/>
      <w:marBottom w:val="0"/>
      <w:divBdr>
        <w:top w:val="none" w:sz="0" w:space="0" w:color="auto"/>
        <w:left w:val="none" w:sz="0" w:space="0" w:color="auto"/>
        <w:bottom w:val="none" w:sz="0" w:space="0" w:color="auto"/>
        <w:right w:val="none" w:sz="0" w:space="0" w:color="auto"/>
      </w:divBdr>
    </w:div>
    <w:div w:id="596327927">
      <w:bodyDiv w:val="1"/>
      <w:marLeft w:val="0"/>
      <w:marRight w:val="0"/>
      <w:marTop w:val="0"/>
      <w:marBottom w:val="0"/>
      <w:divBdr>
        <w:top w:val="none" w:sz="0" w:space="0" w:color="auto"/>
        <w:left w:val="none" w:sz="0" w:space="0" w:color="auto"/>
        <w:bottom w:val="none" w:sz="0" w:space="0" w:color="auto"/>
        <w:right w:val="none" w:sz="0" w:space="0" w:color="auto"/>
      </w:divBdr>
    </w:div>
    <w:div w:id="596402161">
      <w:bodyDiv w:val="1"/>
      <w:marLeft w:val="0"/>
      <w:marRight w:val="0"/>
      <w:marTop w:val="0"/>
      <w:marBottom w:val="0"/>
      <w:divBdr>
        <w:top w:val="none" w:sz="0" w:space="0" w:color="auto"/>
        <w:left w:val="none" w:sz="0" w:space="0" w:color="auto"/>
        <w:bottom w:val="none" w:sz="0" w:space="0" w:color="auto"/>
        <w:right w:val="none" w:sz="0" w:space="0" w:color="auto"/>
      </w:divBdr>
    </w:div>
    <w:div w:id="597252588">
      <w:bodyDiv w:val="1"/>
      <w:marLeft w:val="0"/>
      <w:marRight w:val="0"/>
      <w:marTop w:val="0"/>
      <w:marBottom w:val="0"/>
      <w:divBdr>
        <w:top w:val="none" w:sz="0" w:space="0" w:color="auto"/>
        <w:left w:val="none" w:sz="0" w:space="0" w:color="auto"/>
        <w:bottom w:val="none" w:sz="0" w:space="0" w:color="auto"/>
        <w:right w:val="none" w:sz="0" w:space="0" w:color="auto"/>
      </w:divBdr>
    </w:div>
    <w:div w:id="597300057">
      <w:bodyDiv w:val="1"/>
      <w:marLeft w:val="0"/>
      <w:marRight w:val="0"/>
      <w:marTop w:val="0"/>
      <w:marBottom w:val="0"/>
      <w:divBdr>
        <w:top w:val="none" w:sz="0" w:space="0" w:color="auto"/>
        <w:left w:val="none" w:sz="0" w:space="0" w:color="auto"/>
        <w:bottom w:val="none" w:sz="0" w:space="0" w:color="auto"/>
        <w:right w:val="none" w:sz="0" w:space="0" w:color="auto"/>
      </w:divBdr>
    </w:div>
    <w:div w:id="599878567">
      <w:bodyDiv w:val="1"/>
      <w:marLeft w:val="0"/>
      <w:marRight w:val="0"/>
      <w:marTop w:val="0"/>
      <w:marBottom w:val="0"/>
      <w:divBdr>
        <w:top w:val="none" w:sz="0" w:space="0" w:color="auto"/>
        <w:left w:val="none" w:sz="0" w:space="0" w:color="auto"/>
        <w:bottom w:val="none" w:sz="0" w:space="0" w:color="auto"/>
        <w:right w:val="none" w:sz="0" w:space="0" w:color="auto"/>
      </w:divBdr>
    </w:div>
    <w:div w:id="599947397">
      <w:bodyDiv w:val="1"/>
      <w:marLeft w:val="0"/>
      <w:marRight w:val="0"/>
      <w:marTop w:val="0"/>
      <w:marBottom w:val="0"/>
      <w:divBdr>
        <w:top w:val="none" w:sz="0" w:space="0" w:color="auto"/>
        <w:left w:val="none" w:sz="0" w:space="0" w:color="auto"/>
        <w:bottom w:val="none" w:sz="0" w:space="0" w:color="auto"/>
        <w:right w:val="none" w:sz="0" w:space="0" w:color="auto"/>
      </w:divBdr>
    </w:div>
    <w:div w:id="600338259">
      <w:bodyDiv w:val="1"/>
      <w:marLeft w:val="0"/>
      <w:marRight w:val="0"/>
      <w:marTop w:val="0"/>
      <w:marBottom w:val="0"/>
      <w:divBdr>
        <w:top w:val="none" w:sz="0" w:space="0" w:color="auto"/>
        <w:left w:val="none" w:sz="0" w:space="0" w:color="auto"/>
        <w:bottom w:val="none" w:sz="0" w:space="0" w:color="auto"/>
        <w:right w:val="none" w:sz="0" w:space="0" w:color="auto"/>
      </w:divBdr>
    </w:div>
    <w:div w:id="600991994">
      <w:bodyDiv w:val="1"/>
      <w:marLeft w:val="0"/>
      <w:marRight w:val="0"/>
      <w:marTop w:val="0"/>
      <w:marBottom w:val="0"/>
      <w:divBdr>
        <w:top w:val="none" w:sz="0" w:space="0" w:color="auto"/>
        <w:left w:val="none" w:sz="0" w:space="0" w:color="auto"/>
        <w:bottom w:val="none" w:sz="0" w:space="0" w:color="auto"/>
        <w:right w:val="none" w:sz="0" w:space="0" w:color="auto"/>
      </w:divBdr>
    </w:div>
    <w:div w:id="604773734">
      <w:bodyDiv w:val="1"/>
      <w:marLeft w:val="0"/>
      <w:marRight w:val="0"/>
      <w:marTop w:val="0"/>
      <w:marBottom w:val="0"/>
      <w:divBdr>
        <w:top w:val="none" w:sz="0" w:space="0" w:color="auto"/>
        <w:left w:val="none" w:sz="0" w:space="0" w:color="auto"/>
        <w:bottom w:val="none" w:sz="0" w:space="0" w:color="auto"/>
        <w:right w:val="none" w:sz="0" w:space="0" w:color="auto"/>
      </w:divBdr>
    </w:div>
    <w:div w:id="605500054">
      <w:bodyDiv w:val="1"/>
      <w:marLeft w:val="0"/>
      <w:marRight w:val="0"/>
      <w:marTop w:val="0"/>
      <w:marBottom w:val="0"/>
      <w:divBdr>
        <w:top w:val="none" w:sz="0" w:space="0" w:color="auto"/>
        <w:left w:val="none" w:sz="0" w:space="0" w:color="auto"/>
        <w:bottom w:val="none" w:sz="0" w:space="0" w:color="auto"/>
        <w:right w:val="none" w:sz="0" w:space="0" w:color="auto"/>
      </w:divBdr>
    </w:div>
    <w:div w:id="605581720">
      <w:bodyDiv w:val="1"/>
      <w:marLeft w:val="0"/>
      <w:marRight w:val="0"/>
      <w:marTop w:val="0"/>
      <w:marBottom w:val="0"/>
      <w:divBdr>
        <w:top w:val="none" w:sz="0" w:space="0" w:color="auto"/>
        <w:left w:val="none" w:sz="0" w:space="0" w:color="auto"/>
        <w:bottom w:val="none" w:sz="0" w:space="0" w:color="auto"/>
        <w:right w:val="none" w:sz="0" w:space="0" w:color="auto"/>
      </w:divBdr>
    </w:div>
    <w:div w:id="605888469">
      <w:bodyDiv w:val="1"/>
      <w:marLeft w:val="0"/>
      <w:marRight w:val="0"/>
      <w:marTop w:val="0"/>
      <w:marBottom w:val="0"/>
      <w:divBdr>
        <w:top w:val="none" w:sz="0" w:space="0" w:color="auto"/>
        <w:left w:val="none" w:sz="0" w:space="0" w:color="auto"/>
        <w:bottom w:val="none" w:sz="0" w:space="0" w:color="auto"/>
        <w:right w:val="none" w:sz="0" w:space="0" w:color="auto"/>
      </w:divBdr>
    </w:div>
    <w:div w:id="606502600">
      <w:bodyDiv w:val="1"/>
      <w:marLeft w:val="0"/>
      <w:marRight w:val="0"/>
      <w:marTop w:val="0"/>
      <w:marBottom w:val="0"/>
      <w:divBdr>
        <w:top w:val="none" w:sz="0" w:space="0" w:color="auto"/>
        <w:left w:val="none" w:sz="0" w:space="0" w:color="auto"/>
        <w:bottom w:val="none" w:sz="0" w:space="0" w:color="auto"/>
        <w:right w:val="none" w:sz="0" w:space="0" w:color="auto"/>
      </w:divBdr>
      <w:divsChild>
        <w:div w:id="291788510">
          <w:marLeft w:val="640"/>
          <w:marRight w:val="0"/>
          <w:marTop w:val="0"/>
          <w:marBottom w:val="0"/>
          <w:divBdr>
            <w:top w:val="none" w:sz="0" w:space="0" w:color="auto"/>
            <w:left w:val="none" w:sz="0" w:space="0" w:color="auto"/>
            <w:bottom w:val="none" w:sz="0" w:space="0" w:color="auto"/>
            <w:right w:val="none" w:sz="0" w:space="0" w:color="auto"/>
          </w:divBdr>
        </w:div>
        <w:div w:id="424039885">
          <w:marLeft w:val="640"/>
          <w:marRight w:val="0"/>
          <w:marTop w:val="0"/>
          <w:marBottom w:val="0"/>
          <w:divBdr>
            <w:top w:val="none" w:sz="0" w:space="0" w:color="auto"/>
            <w:left w:val="none" w:sz="0" w:space="0" w:color="auto"/>
            <w:bottom w:val="none" w:sz="0" w:space="0" w:color="auto"/>
            <w:right w:val="none" w:sz="0" w:space="0" w:color="auto"/>
          </w:divBdr>
        </w:div>
        <w:div w:id="785588337">
          <w:marLeft w:val="640"/>
          <w:marRight w:val="0"/>
          <w:marTop w:val="0"/>
          <w:marBottom w:val="0"/>
          <w:divBdr>
            <w:top w:val="none" w:sz="0" w:space="0" w:color="auto"/>
            <w:left w:val="none" w:sz="0" w:space="0" w:color="auto"/>
            <w:bottom w:val="none" w:sz="0" w:space="0" w:color="auto"/>
            <w:right w:val="none" w:sz="0" w:space="0" w:color="auto"/>
          </w:divBdr>
        </w:div>
        <w:div w:id="640228895">
          <w:marLeft w:val="640"/>
          <w:marRight w:val="0"/>
          <w:marTop w:val="0"/>
          <w:marBottom w:val="0"/>
          <w:divBdr>
            <w:top w:val="none" w:sz="0" w:space="0" w:color="auto"/>
            <w:left w:val="none" w:sz="0" w:space="0" w:color="auto"/>
            <w:bottom w:val="none" w:sz="0" w:space="0" w:color="auto"/>
            <w:right w:val="none" w:sz="0" w:space="0" w:color="auto"/>
          </w:divBdr>
        </w:div>
        <w:div w:id="265893243">
          <w:marLeft w:val="640"/>
          <w:marRight w:val="0"/>
          <w:marTop w:val="0"/>
          <w:marBottom w:val="0"/>
          <w:divBdr>
            <w:top w:val="none" w:sz="0" w:space="0" w:color="auto"/>
            <w:left w:val="none" w:sz="0" w:space="0" w:color="auto"/>
            <w:bottom w:val="none" w:sz="0" w:space="0" w:color="auto"/>
            <w:right w:val="none" w:sz="0" w:space="0" w:color="auto"/>
          </w:divBdr>
        </w:div>
        <w:div w:id="1257247844">
          <w:marLeft w:val="640"/>
          <w:marRight w:val="0"/>
          <w:marTop w:val="0"/>
          <w:marBottom w:val="0"/>
          <w:divBdr>
            <w:top w:val="none" w:sz="0" w:space="0" w:color="auto"/>
            <w:left w:val="none" w:sz="0" w:space="0" w:color="auto"/>
            <w:bottom w:val="none" w:sz="0" w:space="0" w:color="auto"/>
            <w:right w:val="none" w:sz="0" w:space="0" w:color="auto"/>
          </w:divBdr>
        </w:div>
        <w:div w:id="1478033627">
          <w:marLeft w:val="640"/>
          <w:marRight w:val="0"/>
          <w:marTop w:val="0"/>
          <w:marBottom w:val="0"/>
          <w:divBdr>
            <w:top w:val="none" w:sz="0" w:space="0" w:color="auto"/>
            <w:left w:val="none" w:sz="0" w:space="0" w:color="auto"/>
            <w:bottom w:val="none" w:sz="0" w:space="0" w:color="auto"/>
            <w:right w:val="none" w:sz="0" w:space="0" w:color="auto"/>
          </w:divBdr>
        </w:div>
        <w:div w:id="1562641595">
          <w:marLeft w:val="640"/>
          <w:marRight w:val="0"/>
          <w:marTop w:val="0"/>
          <w:marBottom w:val="0"/>
          <w:divBdr>
            <w:top w:val="none" w:sz="0" w:space="0" w:color="auto"/>
            <w:left w:val="none" w:sz="0" w:space="0" w:color="auto"/>
            <w:bottom w:val="none" w:sz="0" w:space="0" w:color="auto"/>
            <w:right w:val="none" w:sz="0" w:space="0" w:color="auto"/>
          </w:divBdr>
        </w:div>
        <w:div w:id="270205197">
          <w:marLeft w:val="640"/>
          <w:marRight w:val="0"/>
          <w:marTop w:val="0"/>
          <w:marBottom w:val="0"/>
          <w:divBdr>
            <w:top w:val="none" w:sz="0" w:space="0" w:color="auto"/>
            <w:left w:val="none" w:sz="0" w:space="0" w:color="auto"/>
            <w:bottom w:val="none" w:sz="0" w:space="0" w:color="auto"/>
            <w:right w:val="none" w:sz="0" w:space="0" w:color="auto"/>
          </w:divBdr>
        </w:div>
        <w:div w:id="1500150211">
          <w:marLeft w:val="640"/>
          <w:marRight w:val="0"/>
          <w:marTop w:val="0"/>
          <w:marBottom w:val="0"/>
          <w:divBdr>
            <w:top w:val="none" w:sz="0" w:space="0" w:color="auto"/>
            <w:left w:val="none" w:sz="0" w:space="0" w:color="auto"/>
            <w:bottom w:val="none" w:sz="0" w:space="0" w:color="auto"/>
            <w:right w:val="none" w:sz="0" w:space="0" w:color="auto"/>
          </w:divBdr>
        </w:div>
        <w:div w:id="1575044843">
          <w:marLeft w:val="640"/>
          <w:marRight w:val="0"/>
          <w:marTop w:val="0"/>
          <w:marBottom w:val="0"/>
          <w:divBdr>
            <w:top w:val="none" w:sz="0" w:space="0" w:color="auto"/>
            <w:left w:val="none" w:sz="0" w:space="0" w:color="auto"/>
            <w:bottom w:val="none" w:sz="0" w:space="0" w:color="auto"/>
            <w:right w:val="none" w:sz="0" w:space="0" w:color="auto"/>
          </w:divBdr>
        </w:div>
        <w:div w:id="1016418584">
          <w:marLeft w:val="640"/>
          <w:marRight w:val="0"/>
          <w:marTop w:val="0"/>
          <w:marBottom w:val="0"/>
          <w:divBdr>
            <w:top w:val="none" w:sz="0" w:space="0" w:color="auto"/>
            <w:left w:val="none" w:sz="0" w:space="0" w:color="auto"/>
            <w:bottom w:val="none" w:sz="0" w:space="0" w:color="auto"/>
            <w:right w:val="none" w:sz="0" w:space="0" w:color="auto"/>
          </w:divBdr>
        </w:div>
        <w:div w:id="810564383">
          <w:marLeft w:val="640"/>
          <w:marRight w:val="0"/>
          <w:marTop w:val="0"/>
          <w:marBottom w:val="0"/>
          <w:divBdr>
            <w:top w:val="none" w:sz="0" w:space="0" w:color="auto"/>
            <w:left w:val="none" w:sz="0" w:space="0" w:color="auto"/>
            <w:bottom w:val="none" w:sz="0" w:space="0" w:color="auto"/>
            <w:right w:val="none" w:sz="0" w:space="0" w:color="auto"/>
          </w:divBdr>
        </w:div>
        <w:div w:id="1088231198">
          <w:marLeft w:val="640"/>
          <w:marRight w:val="0"/>
          <w:marTop w:val="0"/>
          <w:marBottom w:val="0"/>
          <w:divBdr>
            <w:top w:val="none" w:sz="0" w:space="0" w:color="auto"/>
            <w:left w:val="none" w:sz="0" w:space="0" w:color="auto"/>
            <w:bottom w:val="none" w:sz="0" w:space="0" w:color="auto"/>
            <w:right w:val="none" w:sz="0" w:space="0" w:color="auto"/>
          </w:divBdr>
        </w:div>
        <w:div w:id="1962686275">
          <w:marLeft w:val="640"/>
          <w:marRight w:val="0"/>
          <w:marTop w:val="0"/>
          <w:marBottom w:val="0"/>
          <w:divBdr>
            <w:top w:val="none" w:sz="0" w:space="0" w:color="auto"/>
            <w:left w:val="none" w:sz="0" w:space="0" w:color="auto"/>
            <w:bottom w:val="none" w:sz="0" w:space="0" w:color="auto"/>
            <w:right w:val="none" w:sz="0" w:space="0" w:color="auto"/>
          </w:divBdr>
        </w:div>
        <w:div w:id="597761198">
          <w:marLeft w:val="640"/>
          <w:marRight w:val="0"/>
          <w:marTop w:val="0"/>
          <w:marBottom w:val="0"/>
          <w:divBdr>
            <w:top w:val="none" w:sz="0" w:space="0" w:color="auto"/>
            <w:left w:val="none" w:sz="0" w:space="0" w:color="auto"/>
            <w:bottom w:val="none" w:sz="0" w:space="0" w:color="auto"/>
            <w:right w:val="none" w:sz="0" w:space="0" w:color="auto"/>
          </w:divBdr>
        </w:div>
        <w:div w:id="1428579513">
          <w:marLeft w:val="640"/>
          <w:marRight w:val="0"/>
          <w:marTop w:val="0"/>
          <w:marBottom w:val="0"/>
          <w:divBdr>
            <w:top w:val="none" w:sz="0" w:space="0" w:color="auto"/>
            <w:left w:val="none" w:sz="0" w:space="0" w:color="auto"/>
            <w:bottom w:val="none" w:sz="0" w:space="0" w:color="auto"/>
            <w:right w:val="none" w:sz="0" w:space="0" w:color="auto"/>
          </w:divBdr>
        </w:div>
        <w:div w:id="818351674">
          <w:marLeft w:val="640"/>
          <w:marRight w:val="0"/>
          <w:marTop w:val="0"/>
          <w:marBottom w:val="0"/>
          <w:divBdr>
            <w:top w:val="none" w:sz="0" w:space="0" w:color="auto"/>
            <w:left w:val="none" w:sz="0" w:space="0" w:color="auto"/>
            <w:bottom w:val="none" w:sz="0" w:space="0" w:color="auto"/>
            <w:right w:val="none" w:sz="0" w:space="0" w:color="auto"/>
          </w:divBdr>
        </w:div>
        <w:div w:id="1335843327">
          <w:marLeft w:val="640"/>
          <w:marRight w:val="0"/>
          <w:marTop w:val="0"/>
          <w:marBottom w:val="0"/>
          <w:divBdr>
            <w:top w:val="none" w:sz="0" w:space="0" w:color="auto"/>
            <w:left w:val="none" w:sz="0" w:space="0" w:color="auto"/>
            <w:bottom w:val="none" w:sz="0" w:space="0" w:color="auto"/>
            <w:right w:val="none" w:sz="0" w:space="0" w:color="auto"/>
          </w:divBdr>
        </w:div>
        <w:div w:id="1066613323">
          <w:marLeft w:val="640"/>
          <w:marRight w:val="0"/>
          <w:marTop w:val="0"/>
          <w:marBottom w:val="0"/>
          <w:divBdr>
            <w:top w:val="none" w:sz="0" w:space="0" w:color="auto"/>
            <w:left w:val="none" w:sz="0" w:space="0" w:color="auto"/>
            <w:bottom w:val="none" w:sz="0" w:space="0" w:color="auto"/>
            <w:right w:val="none" w:sz="0" w:space="0" w:color="auto"/>
          </w:divBdr>
        </w:div>
        <w:div w:id="1731490074">
          <w:marLeft w:val="640"/>
          <w:marRight w:val="0"/>
          <w:marTop w:val="0"/>
          <w:marBottom w:val="0"/>
          <w:divBdr>
            <w:top w:val="none" w:sz="0" w:space="0" w:color="auto"/>
            <w:left w:val="none" w:sz="0" w:space="0" w:color="auto"/>
            <w:bottom w:val="none" w:sz="0" w:space="0" w:color="auto"/>
            <w:right w:val="none" w:sz="0" w:space="0" w:color="auto"/>
          </w:divBdr>
        </w:div>
        <w:div w:id="164790270">
          <w:marLeft w:val="640"/>
          <w:marRight w:val="0"/>
          <w:marTop w:val="0"/>
          <w:marBottom w:val="0"/>
          <w:divBdr>
            <w:top w:val="none" w:sz="0" w:space="0" w:color="auto"/>
            <w:left w:val="none" w:sz="0" w:space="0" w:color="auto"/>
            <w:bottom w:val="none" w:sz="0" w:space="0" w:color="auto"/>
            <w:right w:val="none" w:sz="0" w:space="0" w:color="auto"/>
          </w:divBdr>
        </w:div>
        <w:div w:id="1629819149">
          <w:marLeft w:val="640"/>
          <w:marRight w:val="0"/>
          <w:marTop w:val="0"/>
          <w:marBottom w:val="0"/>
          <w:divBdr>
            <w:top w:val="none" w:sz="0" w:space="0" w:color="auto"/>
            <w:left w:val="none" w:sz="0" w:space="0" w:color="auto"/>
            <w:bottom w:val="none" w:sz="0" w:space="0" w:color="auto"/>
            <w:right w:val="none" w:sz="0" w:space="0" w:color="auto"/>
          </w:divBdr>
        </w:div>
        <w:div w:id="563417373">
          <w:marLeft w:val="640"/>
          <w:marRight w:val="0"/>
          <w:marTop w:val="0"/>
          <w:marBottom w:val="0"/>
          <w:divBdr>
            <w:top w:val="none" w:sz="0" w:space="0" w:color="auto"/>
            <w:left w:val="none" w:sz="0" w:space="0" w:color="auto"/>
            <w:bottom w:val="none" w:sz="0" w:space="0" w:color="auto"/>
            <w:right w:val="none" w:sz="0" w:space="0" w:color="auto"/>
          </w:divBdr>
        </w:div>
        <w:div w:id="559557008">
          <w:marLeft w:val="640"/>
          <w:marRight w:val="0"/>
          <w:marTop w:val="0"/>
          <w:marBottom w:val="0"/>
          <w:divBdr>
            <w:top w:val="none" w:sz="0" w:space="0" w:color="auto"/>
            <w:left w:val="none" w:sz="0" w:space="0" w:color="auto"/>
            <w:bottom w:val="none" w:sz="0" w:space="0" w:color="auto"/>
            <w:right w:val="none" w:sz="0" w:space="0" w:color="auto"/>
          </w:divBdr>
        </w:div>
        <w:div w:id="506553845">
          <w:marLeft w:val="640"/>
          <w:marRight w:val="0"/>
          <w:marTop w:val="0"/>
          <w:marBottom w:val="0"/>
          <w:divBdr>
            <w:top w:val="none" w:sz="0" w:space="0" w:color="auto"/>
            <w:left w:val="none" w:sz="0" w:space="0" w:color="auto"/>
            <w:bottom w:val="none" w:sz="0" w:space="0" w:color="auto"/>
            <w:right w:val="none" w:sz="0" w:space="0" w:color="auto"/>
          </w:divBdr>
        </w:div>
        <w:div w:id="79568395">
          <w:marLeft w:val="640"/>
          <w:marRight w:val="0"/>
          <w:marTop w:val="0"/>
          <w:marBottom w:val="0"/>
          <w:divBdr>
            <w:top w:val="none" w:sz="0" w:space="0" w:color="auto"/>
            <w:left w:val="none" w:sz="0" w:space="0" w:color="auto"/>
            <w:bottom w:val="none" w:sz="0" w:space="0" w:color="auto"/>
            <w:right w:val="none" w:sz="0" w:space="0" w:color="auto"/>
          </w:divBdr>
        </w:div>
        <w:div w:id="249386786">
          <w:marLeft w:val="640"/>
          <w:marRight w:val="0"/>
          <w:marTop w:val="0"/>
          <w:marBottom w:val="0"/>
          <w:divBdr>
            <w:top w:val="none" w:sz="0" w:space="0" w:color="auto"/>
            <w:left w:val="none" w:sz="0" w:space="0" w:color="auto"/>
            <w:bottom w:val="none" w:sz="0" w:space="0" w:color="auto"/>
            <w:right w:val="none" w:sz="0" w:space="0" w:color="auto"/>
          </w:divBdr>
        </w:div>
        <w:div w:id="1330862691">
          <w:marLeft w:val="640"/>
          <w:marRight w:val="0"/>
          <w:marTop w:val="0"/>
          <w:marBottom w:val="0"/>
          <w:divBdr>
            <w:top w:val="none" w:sz="0" w:space="0" w:color="auto"/>
            <w:left w:val="none" w:sz="0" w:space="0" w:color="auto"/>
            <w:bottom w:val="none" w:sz="0" w:space="0" w:color="auto"/>
            <w:right w:val="none" w:sz="0" w:space="0" w:color="auto"/>
          </w:divBdr>
        </w:div>
        <w:div w:id="513421815">
          <w:marLeft w:val="640"/>
          <w:marRight w:val="0"/>
          <w:marTop w:val="0"/>
          <w:marBottom w:val="0"/>
          <w:divBdr>
            <w:top w:val="none" w:sz="0" w:space="0" w:color="auto"/>
            <w:left w:val="none" w:sz="0" w:space="0" w:color="auto"/>
            <w:bottom w:val="none" w:sz="0" w:space="0" w:color="auto"/>
            <w:right w:val="none" w:sz="0" w:space="0" w:color="auto"/>
          </w:divBdr>
        </w:div>
        <w:div w:id="2007173673">
          <w:marLeft w:val="640"/>
          <w:marRight w:val="0"/>
          <w:marTop w:val="0"/>
          <w:marBottom w:val="0"/>
          <w:divBdr>
            <w:top w:val="none" w:sz="0" w:space="0" w:color="auto"/>
            <w:left w:val="none" w:sz="0" w:space="0" w:color="auto"/>
            <w:bottom w:val="none" w:sz="0" w:space="0" w:color="auto"/>
            <w:right w:val="none" w:sz="0" w:space="0" w:color="auto"/>
          </w:divBdr>
        </w:div>
        <w:div w:id="1258711223">
          <w:marLeft w:val="640"/>
          <w:marRight w:val="0"/>
          <w:marTop w:val="0"/>
          <w:marBottom w:val="0"/>
          <w:divBdr>
            <w:top w:val="none" w:sz="0" w:space="0" w:color="auto"/>
            <w:left w:val="none" w:sz="0" w:space="0" w:color="auto"/>
            <w:bottom w:val="none" w:sz="0" w:space="0" w:color="auto"/>
            <w:right w:val="none" w:sz="0" w:space="0" w:color="auto"/>
          </w:divBdr>
        </w:div>
        <w:div w:id="1290476070">
          <w:marLeft w:val="640"/>
          <w:marRight w:val="0"/>
          <w:marTop w:val="0"/>
          <w:marBottom w:val="0"/>
          <w:divBdr>
            <w:top w:val="none" w:sz="0" w:space="0" w:color="auto"/>
            <w:left w:val="none" w:sz="0" w:space="0" w:color="auto"/>
            <w:bottom w:val="none" w:sz="0" w:space="0" w:color="auto"/>
            <w:right w:val="none" w:sz="0" w:space="0" w:color="auto"/>
          </w:divBdr>
        </w:div>
        <w:div w:id="1110126296">
          <w:marLeft w:val="640"/>
          <w:marRight w:val="0"/>
          <w:marTop w:val="0"/>
          <w:marBottom w:val="0"/>
          <w:divBdr>
            <w:top w:val="none" w:sz="0" w:space="0" w:color="auto"/>
            <w:left w:val="none" w:sz="0" w:space="0" w:color="auto"/>
            <w:bottom w:val="none" w:sz="0" w:space="0" w:color="auto"/>
            <w:right w:val="none" w:sz="0" w:space="0" w:color="auto"/>
          </w:divBdr>
        </w:div>
        <w:div w:id="579339255">
          <w:marLeft w:val="640"/>
          <w:marRight w:val="0"/>
          <w:marTop w:val="0"/>
          <w:marBottom w:val="0"/>
          <w:divBdr>
            <w:top w:val="none" w:sz="0" w:space="0" w:color="auto"/>
            <w:left w:val="none" w:sz="0" w:space="0" w:color="auto"/>
            <w:bottom w:val="none" w:sz="0" w:space="0" w:color="auto"/>
            <w:right w:val="none" w:sz="0" w:space="0" w:color="auto"/>
          </w:divBdr>
        </w:div>
        <w:div w:id="741296980">
          <w:marLeft w:val="640"/>
          <w:marRight w:val="0"/>
          <w:marTop w:val="0"/>
          <w:marBottom w:val="0"/>
          <w:divBdr>
            <w:top w:val="none" w:sz="0" w:space="0" w:color="auto"/>
            <w:left w:val="none" w:sz="0" w:space="0" w:color="auto"/>
            <w:bottom w:val="none" w:sz="0" w:space="0" w:color="auto"/>
            <w:right w:val="none" w:sz="0" w:space="0" w:color="auto"/>
          </w:divBdr>
        </w:div>
        <w:div w:id="81877745">
          <w:marLeft w:val="640"/>
          <w:marRight w:val="0"/>
          <w:marTop w:val="0"/>
          <w:marBottom w:val="0"/>
          <w:divBdr>
            <w:top w:val="none" w:sz="0" w:space="0" w:color="auto"/>
            <w:left w:val="none" w:sz="0" w:space="0" w:color="auto"/>
            <w:bottom w:val="none" w:sz="0" w:space="0" w:color="auto"/>
            <w:right w:val="none" w:sz="0" w:space="0" w:color="auto"/>
          </w:divBdr>
        </w:div>
        <w:div w:id="1968967536">
          <w:marLeft w:val="640"/>
          <w:marRight w:val="0"/>
          <w:marTop w:val="0"/>
          <w:marBottom w:val="0"/>
          <w:divBdr>
            <w:top w:val="none" w:sz="0" w:space="0" w:color="auto"/>
            <w:left w:val="none" w:sz="0" w:space="0" w:color="auto"/>
            <w:bottom w:val="none" w:sz="0" w:space="0" w:color="auto"/>
            <w:right w:val="none" w:sz="0" w:space="0" w:color="auto"/>
          </w:divBdr>
        </w:div>
        <w:div w:id="1348210100">
          <w:marLeft w:val="640"/>
          <w:marRight w:val="0"/>
          <w:marTop w:val="0"/>
          <w:marBottom w:val="0"/>
          <w:divBdr>
            <w:top w:val="none" w:sz="0" w:space="0" w:color="auto"/>
            <w:left w:val="none" w:sz="0" w:space="0" w:color="auto"/>
            <w:bottom w:val="none" w:sz="0" w:space="0" w:color="auto"/>
            <w:right w:val="none" w:sz="0" w:space="0" w:color="auto"/>
          </w:divBdr>
        </w:div>
        <w:div w:id="1317297873">
          <w:marLeft w:val="640"/>
          <w:marRight w:val="0"/>
          <w:marTop w:val="0"/>
          <w:marBottom w:val="0"/>
          <w:divBdr>
            <w:top w:val="none" w:sz="0" w:space="0" w:color="auto"/>
            <w:left w:val="none" w:sz="0" w:space="0" w:color="auto"/>
            <w:bottom w:val="none" w:sz="0" w:space="0" w:color="auto"/>
            <w:right w:val="none" w:sz="0" w:space="0" w:color="auto"/>
          </w:divBdr>
        </w:div>
        <w:div w:id="326709427">
          <w:marLeft w:val="640"/>
          <w:marRight w:val="0"/>
          <w:marTop w:val="0"/>
          <w:marBottom w:val="0"/>
          <w:divBdr>
            <w:top w:val="none" w:sz="0" w:space="0" w:color="auto"/>
            <w:left w:val="none" w:sz="0" w:space="0" w:color="auto"/>
            <w:bottom w:val="none" w:sz="0" w:space="0" w:color="auto"/>
            <w:right w:val="none" w:sz="0" w:space="0" w:color="auto"/>
          </w:divBdr>
        </w:div>
        <w:div w:id="1797408713">
          <w:marLeft w:val="640"/>
          <w:marRight w:val="0"/>
          <w:marTop w:val="0"/>
          <w:marBottom w:val="0"/>
          <w:divBdr>
            <w:top w:val="none" w:sz="0" w:space="0" w:color="auto"/>
            <w:left w:val="none" w:sz="0" w:space="0" w:color="auto"/>
            <w:bottom w:val="none" w:sz="0" w:space="0" w:color="auto"/>
            <w:right w:val="none" w:sz="0" w:space="0" w:color="auto"/>
          </w:divBdr>
        </w:div>
        <w:div w:id="203952407">
          <w:marLeft w:val="640"/>
          <w:marRight w:val="0"/>
          <w:marTop w:val="0"/>
          <w:marBottom w:val="0"/>
          <w:divBdr>
            <w:top w:val="none" w:sz="0" w:space="0" w:color="auto"/>
            <w:left w:val="none" w:sz="0" w:space="0" w:color="auto"/>
            <w:bottom w:val="none" w:sz="0" w:space="0" w:color="auto"/>
            <w:right w:val="none" w:sz="0" w:space="0" w:color="auto"/>
          </w:divBdr>
        </w:div>
      </w:divsChild>
    </w:div>
    <w:div w:id="607155817">
      <w:bodyDiv w:val="1"/>
      <w:marLeft w:val="0"/>
      <w:marRight w:val="0"/>
      <w:marTop w:val="0"/>
      <w:marBottom w:val="0"/>
      <w:divBdr>
        <w:top w:val="none" w:sz="0" w:space="0" w:color="auto"/>
        <w:left w:val="none" w:sz="0" w:space="0" w:color="auto"/>
        <w:bottom w:val="none" w:sz="0" w:space="0" w:color="auto"/>
        <w:right w:val="none" w:sz="0" w:space="0" w:color="auto"/>
      </w:divBdr>
    </w:div>
    <w:div w:id="607549334">
      <w:bodyDiv w:val="1"/>
      <w:marLeft w:val="0"/>
      <w:marRight w:val="0"/>
      <w:marTop w:val="0"/>
      <w:marBottom w:val="0"/>
      <w:divBdr>
        <w:top w:val="none" w:sz="0" w:space="0" w:color="auto"/>
        <w:left w:val="none" w:sz="0" w:space="0" w:color="auto"/>
        <w:bottom w:val="none" w:sz="0" w:space="0" w:color="auto"/>
        <w:right w:val="none" w:sz="0" w:space="0" w:color="auto"/>
      </w:divBdr>
    </w:div>
    <w:div w:id="609505929">
      <w:bodyDiv w:val="1"/>
      <w:marLeft w:val="0"/>
      <w:marRight w:val="0"/>
      <w:marTop w:val="0"/>
      <w:marBottom w:val="0"/>
      <w:divBdr>
        <w:top w:val="none" w:sz="0" w:space="0" w:color="auto"/>
        <w:left w:val="none" w:sz="0" w:space="0" w:color="auto"/>
        <w:bottom w:val="none" w:sz="0" w:space="0" w:color="auto"/>
        <w:right w:val="none" w:sz="0" w:space="0" w:color="auto"/>
      </w:divBdr>
    </w:div>
    <w:div w:id="610942384">
      <w:bodyDiv w:val="1"/>
      <w:marLeft w:val="0"/>
      <w:marRight w:val="0"/>
      <w:marTop w:val="0"/>
      <w:marBottom w:val="0"/>
      <w:divBdr>
        <w:top w:val="none" w:sz="0" w:space="0" w:color="auto"/>
        <w:left w:val="none" w:sz="0" w:space="0" w:color="auto"/>
        <w:bottom w:val="none" w:sz="0" w:space="0" w:color="auto"/>
        <w:right w:val="none" w:sz="0" w:space="0" w:color="auto"/>
      </w:divBdr>
    </w:div>
    <w:div w:id="611668705">
      <w:bodyDiv w:val="1"/>
      <w:marLeft w:val="0"/>
      <w:marRight w:val="0"/>
      <w:marTop w:val="0"/>
      <w:marBottom w:val="0"/>
      <w:divBdr>
        <w:top w:val="none" w:sz="0" w:space="0" w:color="auto"/>
        <w:left w:val="none" w:sz="0" w:space="0" w:color="auto"/>
        <w:bottom w:val="none" w:sz="0" w:space="0" w:color="auto"/>
        <w:right w:val="none" w:sz="0" w:space="0" w:color="auto"/>
      </w:divBdr>
      <w:divsChild>
        <w:div w:id="1129201482">
          <w:marLeft w:val="0"/>
          <w:marRight w:val="0"/>
          <w:marTop w:val="0"/>
          <w:marBottom w:val="0"/>
          <w:divBdr>
            <w:top w:val="none" w:sz="0" w:space="0" w:color="auto"/>
            <w:left w:val="none" w:sz="0" w:space="0" w:color="auto"/>
            <w:bottom w:val="none" w:sz="0" w:space="0" w:color="auto"/>
            <w:right w:val="none" w:sz="0" w:space="0" w:color="auto"/>
          </w:divBdr>
        </w:div>
        <w:div w:id="196821512">
          <w:marLeft w:val="0"/>
          <w:marRight w:val="0"/>
          <w:marTop w:val="0"/>
          <w:marBottom w:val="0"/>
          <w:divBdr>
            <w:top w:val="none" w:sz="0" w:space="0" w:color="auto"/>
            <w:left w:val="none" w:sz="0" w:space="0" w:color="auto"/>
            <w:bottom w:val="none" w:sz="0" w:space="0" w:color="auto"/>
            <w:right w:val="none" w:sz="0" w:space="0" w:color="auto"/>
          </w:divBdr>
        </w:div>
        <w:div w:id="982657166">
          <w:marLeft w:val="0"/>
          <w:marRight w:val="0"/>
          <w:marTop w:val="0"/>
          <w:marBottom w:val="0"/>
          <w:divBdr>
            <w:top w:val="none" w:sz="0" w:space="0" w:color="auto"/>
            <w:left w:val="none" w:sz="0" w:space="0" w:color="auto"/>
            <w:bottom w:val="none" w:sz="0" w:space="0" w:color="auto"/>
            <w:right w:val="none" w:sz="0" w:space="0" w:color="auto"/>
          </w:divBdr>
        </w:div>
        <w:div w:id="1971206041">
          <w:marLeft w:val="0"/>
          <w:marRight w:val="0"/>
          <w:marTop w:val="0"/>
          <w:marBottom w:val="0"/>
          <w:divBdr>
            <w:top w:val="none" w:sz="0" w:space="0" w:color="auto"/>
            <w:left w:val="none" w:sz="0" w:space="0" w:color="auto"/>
            <w:bottom w:val="none" w:sz="0" w:space="0" w:color="auto"/>
            <w:right w:val="none" w:sz="0" w:space="0" w:color="auto"/>
          </w:divBdr>
        </w:div>
        <w:div w:id="123741363">
          <w:marLeft w:val="0"/>
          <w:marRight w:val="0"/>
          <w:marTop w:val="0"/>
          <w:marBottom w:val="0"/>
          <w:divBdr>
            <w:top w:val="none" w:sz="0" w:space="0" w:color="auto"/>
            <w:left w:val="none" w:sz="0" w:space="0" w:color="auto"/>
            <w:bottom w:val="none" w:sz="0" w:space="0" w:color="auto"/>
            <w:right w:val="none" w:sz="0" w:space="0" w:color="auto"/>
          </w:divBdr>
        </w:div>
        <w:div w:id="105542151">
          <w:marLeft w:val="0"/>
          <w:marRight w:val="0"/>
          <w:marTop w:val="0"/>
          <w:marBottom w:val="0"/>
          <w:divBdr>
            <w:top w:val="none" w:sz="0" w:space="0" w:color="auto"/>
            <w:left w:val="none" w:sz="0" w:space="0" w:color="auto"/>
            <w:bottom w:val="none" w:sz="0" w:space="0" w:color="auto"/>
            <w:right w:val="none" w:sz="0" w:space="0" w:color="auto"/>
          </w:divBdr>
        </w:div>
        <w:div w:id="408314218">
          <w:marLeft w:val="0"/>
          <w:marRight w:val="0"/>
          <w:marTop w:val="0"/>
          <w:marBottom w:val="0"/>
          <w:divBdr>
            <w:top w:val="none" w:sz="0" w:space="0" w:color="auto"/>
            <w:left w:val="none" w:sz="0" w:space="0" w:color="auto"/>
            <w:bottom w:val="none" w:sz="0" w:space="0" w:color="auto"/>
            <w:right w:val="none" w:sz="0" w:space="0" w:color="auto"/>
          </w:divBdr>
        </w:div>
        <w:div w:id="1210994086">
          <w:marLeft w:val="0"/>
          <w:marRight w:val="0"/>
          <w:marTop w:val="0"/>
          <w:marBottom w:val="0"/>
          <w:divBdr>
            <w:top w:val="none" w:sz="0" w:space="0" w:color="auto"/>
            <w:left w:val="none" w:sz="0" w:space="0" w:color="auto"/>
            <w:bottom w:val="none" w:sz="0" w:space="0" w:color="auto"/>
            <w:right w:val="none" w:sz="0" w:space="0" w:color="auto"/>
          </w:divBdr>
        </w:div>
        <w:div w:id="2104958296">
          <w:marLeft w:val="0"/>
          <w:marRight w:val="0"/>
          <w:marTop w:val="0"/>
          <w:marBottom w:val="0"/>
          <w:divBdr>
            <w:top w:val="none" w:sz="0" w:space="0" w:color="auto"/>
            <w:left w:val="none" w:sz="0" w:space="0" w:color="auto"/>
            <w:bottom w:val="none" w:sz="0" w:space="0" w:color="auto"/>
            <w:right w:val="none" w:sz="0" w:space="0" w:color="auto"/>
          </w:divBdr>
        </w:div>
        <w:div w:id="1509058536">
          <w:marLeft w:val="0"/>
          <w:marRight w:val="0"/>
          <w:marTop w:val="0"/>
          <w:marBottom w:val="0"/>
          <w:divBdr>
            <w:top w:val="none" w:sz="0" w:space="0" w:color="auto"/>
            <w:left w:val="none" w:sz="0" w:space="0" w:color="auto"/>
            <w:bottom w:val="none" w:sz="0" w:space="0" w:color="auto"/>
            <w:right w:val="none" w:sz="0" w:space="0" w:color="auto"/>
          </w:divBdr>
        </w:div>
        <w:div w:id="1369993830">
          <w:marLeft w:val="0"/>
          <w:marRight w:val="0"/>
          <w:marTop w:val="0"/>
          <w:marBottom w:val="0"/>
          <w:divBdr>
            <w:top w:val="none" w:sz="0" w:space="0" w:color="auto"/>
            <w:left w:val="none" w:sz="0" w:space="0" w:color="auto"/>
            <w:bottom w:val="none" w:sz="0" w:space="0" w:color="auto"/>
            <w:right w:val="none" w:sz="0" w:space="0" w:color="auto"/>
          </w:divBdr>
        </w:div>
        <w:div w:id="1704788566">
          <w:marLeft w:val="0"/>
          <w:marRight w:val="0"/>
          <w:marTop w:val="0"/>
          <w:marBottom w:val="0"/>
          <w:divBdr>
            <w:top w:val="none" w:sz="0" w:space="0" w:color="auto"/>
            <w:left w:val="none" w:sz="0" w:space="0" w:color="auto"/>
            <w:bottom w:val="none" w:sz="0" w:space="0" w:color="auto"/>
            <w:right w:val="none" w:sz="0" w:space="0" w:color="auto"/>
          </w:divBdr>
        </w:div>
        <w:div w:id="428042490">
          <w:marLeft w:val="0"/>
          <w:marRight w:val="0"/>
          <w:marTop w:val="0"/>
          <w:marBottom w:val="0"/>
          <w:divBdr>
            <w:top w:val="none" w:sz="0" w:space="0" w:color="auto"/>
            <w:left w:val="none" w:sz="0" w:space="0" w:color="auto"/>
            <w:bottom w:val="none" w:sz="0" w:space="0" w:color="auto"/>
            <w:right w:val="none" w:sz="0" w:space="0" w:color="auto"/>
          </w:divBdr>
        </w:div>
        <w:div w:id="1688631906">
          <w:marLeft w:val="0"/>
          <w:marRight w:val="0"/>
          <w:marTop w:val="0"/>
          <w:marBottom w:val="0"/>
          <w:divBdr>
            <w:top w:val="none" w:sz="0" w:space="0" w:color="auto"/>
            <w:left w:val="none" w:sz="0" w:space="0" w:color="auto"/>
            <w:bottom w:val="none" w:sz="0" w:space="0" w:color="auto"/>
            <w:right w:val="none" w:sz="0" w:space="0" w:color="auto"/>
          </w:divBdr>
        </w:div>
        <w:div w:id="1063678149">
          <w:marLeft w:val="0"/>
          <w:marRight w:val="0"/>
          <w:marTop w:val="0"/>
          <w:marBottom w:val="0"/>
          <w:divBdr>
            <w:top w:val="none" w:sz="0" w:space="0" w:color="auto"/>
            <w:left w:val="none" w:sz="0" w:space="0" w:color="auto"/>
            <w:bottom w:val="none" w:sz="0" w:space="0" w:color="auto"/>
            <w:right w:val="none" w:sz="0" w:space="0" w:color="auto"/>
          </w:divBdr>
        </w:div>
        <w:div w:id="1359090502">
          <w:marLeft w:val="0"/>
          <w:marRight w:val="0"/>
          <w:marTop w:val="0"/>
          <w:marBottom w:val="0"/>
          <w:divBdr>
            <w:top w:val="none" w:sz="0" w:space="0" w:color="auto"/>
            <w:left w:val="none" w:sz="0" w:space="0" w:color="auto"/>
            <w:bottom w:val="none" w:sz="0" w:space="0" w:color="auto"/>
            <w:right w:val="none" w:sz="0" w:space="0" w:color="auto"/>
          </w:divBdr>
        </w:div>
        <w:div w:id="1705715863">
          <w:marLeft w:val="0"/>
          <w:marRight w:val="0"/>
          <w:marTop w:val="0"/>
          <w:marBottom w:val="0"/>
          <w:divBdr>
            <w:top w:val="none" w:sz="0" w:space="0" w:color="auto"/>
            <w:left w:val="none" w:sz="0" w:space="0" w:color="auto"/>
            <w:bottom w:val="none" w:sz="0" w:space="0" w:color="auto"/>
            <w:right w:val="none" w:sz="0" w:space="0" w:color="auto"/>
          </w:divBdr>
        </w:div>
        <w:div w:id="1072771464">
          <w:marLeft w:val="0"/>
          <w:marRight w:val="0"/>
          <w:marTop w:val="0"/>
          <w:marBottom w:val="0"/>
          <w:divBdr>
            <w:top w:val="none" w:sz="0" w:space="0" w:color="auto"/>
            <w:left w:val="none" w:sz="0" w:space="0" w:color="auto"/>
            <w:bottom w:val="none" w:sz="0" w:space="0" w:color="auto"/>
            <w:right w:val="none" w:sz="0" w:space="0" w:color="auto"/>
          </w:divBdr>
        </w:div>
        <w:div w:id="1159341927">
          <w:marLeft w:val="0"/>
          <w:marRight w:val="0"/>
          <w:marTop w:val="0"/>
          <w:marBottom w:val="0"/>
          <w:divBdr>
            <w:top w:val="none" w:sz="0" w:space="0" w:color="auto"/>
            <w:left w:val="none" w:sz="0" w:space="0" w:color="auto"/>
            <w:bottom w:val="none" w:sz="0" w:space="0" w:color="auto"/>
            <w:right w:val="none" w:sz="0" w:space="0" w:color="auto"/>
          </w:divBdr>
        </w:div>
        <w:div w:id="1049573408">
          <w:marLeft w:val="0"/>
          <w:marRight w:val="0"/>
          <w:marTop w:val="0"/>
          <w:marBottom w:val="0"/>
          <w:divBdr>
            <w:top w:val="none" w:sz="0" w:space="0" w:color="auto"/>
            <w:left w:val="none" w:sz="0" w:space="0" w:color="auto"/>
            <w:bottom w:val="none" w:sz="0" w:space="0" w:color="auto"/>
            <w:right w:val="none" w:sz="0" w:space="0" w:color="auto"/>
          </w:divBdr>
        </w:div>
        <w:div w:id="1210144743">
          <w:marLeft w:val="0"/>
          <w:marRight w:val="0"/>
          <w:marTop w:val="0"/>
          <w:marBottom w:val="0"/>
          <w:divBdr>
            <w:top w:val="none" w:sz="0" w:space="0" w:color="auto"/>
            <w:left w:val="none" w:sz="0" w:space="0" w:color="auto"/>
            <w:bottom w:val="none" w:sz="0" w:space="0" w:color="auto"/>
            <w:right w:val="none" w:sz="0" w:space="0" w:color="auto"/>
          </w:divBdr>
        </w:div>
        <w:div w:id="1254706356">
          <w:marLeft w:val="0"/>
          <w:marRight w:val="0"/>
          <w:marTop w:val="0"/>
          <w:marBottom w:val="0"/>
          <w:divBdr>
            <w:top w:val="none" w:sz="0" w:space="0" w:color="auto"/>
            <w:left w:val="none" w:sz="0" w:space="0" w:color="auto"/>
            <w:bottom w:val="none" w:sz="0" w:space="0" w:color="auto"/>
            <w:right w:val="none" w:sz="0" w:space="0" w:color="auto"/>
          </w:divBdr>
        </w:div>
        <w:div w:id="564804962">
          <w:marLeft w:val="0"/>
          <w:marRight w:val="0"/>
          <w:marTop w:val="0"/>
          <w:marBottom w:val="0"/>
          <w:divBdr>
            <w:top w:val="none" w:sz="0" w:space="0" w:color="auto"/>
            <w:left w:val="none" w:sz="0" w:space="0" w:color="auto"/>
            <w:bottom w:val="none" w:sz="0" w:space="0" w:color="auto"/>
            <w:right w:val="none" w:sz="0" w:space="0" w:color="auto"/>
          </w:divBdr>
        </w:div>
        <w:div w:id="2080394694">
          <w:marLeft w:val="0"/>
          <w:marRight w:val="0"/>
          <w:marTop w:val="0"/>
          <w:marBottom w:val="0"/>
          <w:divBdr>
            <w:top w:val="none" w:sz="0" w:space="0" w:color="auto"/>
            <w:left w:val="none" w:sz="0" w:space="0" w:color="auto"/>
            <w:bottom w:val="none" w:sz="0" w:space="0" w:color="auto"/>
            <w:right w:val="none" w:sz="0" w:space="0" w:color="auto"/>
          </w:divBdr>
        </w:div>
        <w:div w:id="1262376707">
          <w:marLeft w:val="0"/>
          <w:marRight w:val="0"/>
          <w:marTop w:val="0"/>
          <w:marBottom w:val="0"/>
          <w:divBdr>
            <w:top w:val="none" w:sz="0" w:space="0" w:color="auto"/>
            <w:left w:val="none" w:sz="0" w:space="0" w:color="auto"/>
            <w:bottom w:val="none" w:sz="0" w:space="0" w:color="auto"/>
            <w:right w:val="none" w:sz="0" w:space="0" w:color="auto"/>
          </w:divBdr>
        </w:div>
        <w:div w:id="560947712">
          <w:marLeft w:val="0"/>
          <w:marRight w:val="0"/>
          <w:marTop w:val="0"/>
          <w:marBottom w:val="0"/>
          <w:divBdr>
            <w:top w:val="none" w:sz="0" w:space="0" w:color="auto"/>
            <w:left w:val="none" w:sz="0" w:space="0" w:color="auto"/>
            <w:bottom w:val="none" w:sz="0" w:space="0" w:color="auto"/>
            <w:right w:val="none" w:sz="0" w:space="0" w:color="auto"/>
          </w:divBdr>
        </w:div>
        <w:div w:id="1191724624">
          <w:marLeft w:val="0"/>
          <w:marRight w:val="0"/>
          <w:marTop w:val="0"/>
          <w:marBottom w:val="0"/>
          <w:divBdr>
            <w:top w:val="none" w:sz="0" w:space="0" w:color="auto"/>
            <w:left w:val="none" w:sz="0" w:space="0" w:color="auto"/>
            <w:bottom w:val="none" w:sz="0" w:space="0" w:color="auto"/>
            <w:right w:val="none" w:sz="0" w:space="0" w:color="auto"/>
          </w:divBdr>
        </w:div>
        <w:div w:id="2131505586">
          <w:marLeft w:val="0"/>
          <w:marRight w:val="0"/>
          <w:marTop w:val="0"/>
          <w:marBottom w:val="0"/>
          <w:divBdr>
            <w:top w:val="none" w:sz="0" w:space="0" w:color="auto"/>
            <w:left w:val="none" w:sz="0" w:space="0" w:color="auto"/>
            <w:bottom w:val="none" w:sz="0" w:space="0" w:color="auto"/>
            <w:right w:val="none" w:sz="0" w:space="0" w:color="auto"/>
          </w:divBdr>
        </w:div>
        <w:div w:id="296647051">
          <w:marLeft w:val="0"/>
          <w:marRight w:val="0"/>
          <w:marTop w:val="0"/>
          <w:marBottom w:val="0"/>
          <w:divBdr>
            <w:top w:val="none" w:sz="0" w:space="0" w:color="auto"/>
            <w:left w:val="none" w:sz="0" w:space="0" w:color="auto"/>
            <w:bottom w:val="none" w:sz="0" w:space="0" w:color="auto"/>
            <w:right w:val="none" w:sz="0" w:space="0" w:color="auto"/>
          </w:divBdr>
        </w:div>
        <w:div w:id="85656978">
          <w:marLeft w:val="0"/>
          <w:marRight w:val="0"/>
          <w:marTop w:val="0"/>
          <w:marBottom w:val="0"/>
          <w:divBdr>
            <w:top w:val="none" w:sz="0" w:space="0" w:color="auto"/>
            <w:left w:val="none" w:sz="0" w:space="0" w:color="auto"/>
            <w:bottom w:val="none" w:sz="0" w:space="0" w:color="auto"/>
            <w:right w:val="none" w:sz="0" w:space="0" w:color="auto"/>
          </w:divBdr>
        </w:div>
        <w:div w:id="698314557">
          <w:marLeft w:val="0"/>
          <w:marRight w:val="0"/>
          <w:marTop w:val="0"/>
          <w:marBottom w:val="0"/>
          <w:divBdr>
            <w:top w:val="none" w:sz="0" w:space="0" w:color="auto"/>
            <w:left w:val="none" w:sz="0" w:space="0" w:color="auto"/>
            <w:bottom w:val="none" w:sz="0" w:space="0" w:color="auto"/>
            <w:right w:val="none" w:sz="0" w:space="0" w:color="auto"/>
          </w:divBdr>
        </w:div>
        <w:div w:id="814832182">
          <w:marLeft w:val="0"/>
          <w:marRight w:val="0"/>
          <w:marTop w:val="0"/>
          <w:marBottom w:val="0"/>
          <w:divBdr>
            <w:top w:val="none" w:sz="0" w:space="0" w:color="auto"/>
            <w:left w:val="none" w:sz="0" w:space="0" w:color="auto"/>
            <w:bottom w:val="none" w:sz="0" w:space="0" w:color="auto"/>
            <w:right w:val="none" w:sz="0" w:space="0" w:color="auto"/>
          </w:divBdr>
        </w:div>
        <w:div w:id="1757898633">
          <w:marLeft w:val="0"/>
          <w:marRight w:val="0"/>
          <w:marTop w:val="0"/>
          <w:marBottom w:val="0"/>
          <w:divBdr>
            <w:top w:val="none" w:sz="0" w:space="0" w:color="auto"/>
            <w:left w:val="none" w:sz="0" w:space="0" w:color="auto"/>
            <w:bottom w:val="none" w:sz="0" w:space="0" w:color="auto"/>
            <w:right w:val="none" w:sz="0" w:space="0" w:color="auto"/>
          </w:divBdr>
        </w:div>
        <w:div w:id="381561579">
          <w:marLeft w:val="0"/>
          <w:marRight w:val="0"/>
          <w:marTop w:val="0"/>
          <w:marBottom w:val="0"/>
          <w:divBdr>
            <w:top w:val="none" w:sz="0" w:space="0" w:color="auto"/>
            <w:left w:val="none" w:sz="0" w:space="0" w:color="auto"/>
            <w:bottom w:val="none" w:sz="0" w:space="0" w:color="auto"/>
            <w:right w:val="none" w:sz="0" w:space="0" w:color="auto"/>
          </w:divBdr>
        </w:div>
        <w:div w:id="147552903">
          <w:marLeft w:val="0"/>
          <w:marRight w:val="0"/>
          <w:marTop w:val="0"/>
          <w:marBottom w:val="0"/>
          <w:divBdr>
            <w:top w:val="none" w:sz="0" w:space="0" w:color="auto"/>
            <w:left w:val="none" w:sz="0" w:space="0" w:color="auto"/>
            <w:bottom w:val="none" w:sz="0" w:space="0" w:color="auto"/>
            <w:right w:val="none" w:sz="0" w:space="0" w:color="auto"/>
          </w:divBdr>
        </w:div>
        <w:div w:id="993218246">
          <w:marLeft w:val="0"/>
          <w:marRight w:val="0"/>
          <w:marTop w:val="0"/>
          <w:marBottom w:val="0"/>
          <w:divBdr>
            <w:top w:val="none" w:sz="0" w:space="0" w:color="auto"/>
            <w:left w:val="none" w:sz="0" w:space="0" w:color="auto"/>
            <w:bottom w:val="none" w:sz="0" w:space="0" w:color="auto"/>
            <w:right w:val="none" w:sz="0" w:space="0" w:color="auto"/>
          </w:divBdr>
        </w:div>
        <w:div w:id="612516375">
          <w:marLeft w:val="0"/>
          <w:marRight w:val="0"/>
          <w:marTop w:val="0"/>
          <w:marBottom w:val="0"/>
          <w:divBdr>
            <w:top w:val="none" w:sz="0" w:space="0" w:color="auto"/>
            <w:left w:val="none" w:sz="0" w:space="0" w:color="auto"/>
            <w:bottom w:val="none" w:sz="0" w:space="0" w:color="auto"/>
            <w:right w:val="none" w:sz="0" w:space="0" w:color="auto"/>
          </w:divBdr>
        </w:div>
        <w:div w:id="235939341">
          <w:marLeft w:val="0"/>
          <w:marRight w:val="0"/>
          <w:marTop w:val="0"/>
          <w:marBottom w:val="0"/>
          <w:divBdr>
            <w:top w:val="none" w:sz="0" w:space="0" w:color="auto"/>
            <w:left w:val="none" w:sz="0" w:space="0" w:color="auto"/>
            <w:bottom w:val="none" w:sz="0" w:space="0" w:color="auto"/>
            <w:right w:val="none" w:sz="0" w:space="0" w:color="auto"/>
          </w:divBdr>
        </w:div>
        <w:div w:id="1673871660">
          <w:marLeft w:val="0"/>
          <w:marRight w:val="0"/>
          <w:marTop w:val="0"/>
          <w:marBottom w:val="0"/>
          <w:divBdr>
            <w:top w:val="none" w:sz="0" w:space="0" w:color="auto"/>
            <w:left w:val="none" w:sz="0" w:space="0" w:color="auto"/>
            <w:bottom w:val="none" w:sz="0" w:space="0" w:color="auto"/>
            <w:right w:val="none" w:sz="0" w:space="0" w:color="auto"/>
          </w:divBdr>
        </w:div>
        <w:div w:id="1185633570">
          <w:marLeft w:val="0"/>
          <w:marRight w:val="0"/>
          <w:marTop w:val="0"/>
          <w:marBottom w:val="0"/>
          <w:divBdr>
            <w:top w:val="none" w:sz="0" w:space="0" w:color="auto"/>
            <w:left w:val="none" w:sz="0" w:space="0" w:color="auto"/>
            <w:bottom w:val="none" w:sz="0" w:space="0" w:color="auto"/>
            <w:right w:val="none" w:sz="0" w:space="0" w:color="auto"/>
          </w:divBdr>
        </w:div>
        <w:div w:id="629820672">
          <w:marLeft w:val="0"/>
          <w:marRight w:val="0"/>
          <w:marTop w:val="0"/>
          <w:marBottom w:val="0"/>
          <w:divBdr>
            <w:top w:val="none" w:sz="0" w:space="0" w:color="auto"/>
            <w:left w:val="none" w:sz="0" w:space="0" w:color="auto"/>
            <w:bottom w:val="none" w:sz="0" w:space="0" w:color="auto"/>
            <w:right w:val="none" w:sz="0" w:space="0" w:color="auto"/>
          </w:divBdr>
        </w:div>
        <w:div w:id="625888846">
          <w:marLeft w:val="0"/>
          <w:marRight w:val="0"/>
          <w:marTop w:val="0"/>
          <w:marBottom w:val="0"/>
          <w:divBdr>
            <w:top w:val="none" w:sz="0" w:space="0" w:color="auto"/>
            <w:left w:val="none" w:sz="0" w:space="0" w:color="auto"/>
            <w:bottom w:val="none" w:sz="0" w:space="0" w:color="auto"/>
            <w:right w:val="none" w:sz="0" w:space="0" w:color="auto"/>
          </w:divBdr>
        </w:div>
        <w:div w:id="856388923">
          <w:marLeft w:val="0"/>
          <w:marRight w:val="0"/>
          <w:marTop w:val="0"/>
          <w:marBottom w:val="0"/>
          <w:divBdr>
            <w:top w:val="none" w:sz="0" w:space="0" w:color="auto"/>
            <w:left w:val="none" w:sz="0" w:space="0" w:color="auto"/>
            <w:bottom w:val="none" w:sz="0" w:space="0" w:color="auto"/>
            <w:right w:val="none" w:sz="0" w:space="0" w:color="auto"/>
          </w:divBdr>
        </w:div>
        <w:div w:id="2070112676">
          <w:marLeft w:val="0"/>
          <w:marRight w:val="0"/>
          <w:marTop w:val="0"/>
          <w:marBottom w:val="0"/>
          <w:divBdr>
            <w:top w:val="none" w:sz="0" w:space="0" w:color="auto"/>
            <w:left w:val="none" w:sz="0" w:space="0" w:color="auto"/>
            <w:bottom w:val="none" w:sz="0" w:space="0" w:color="auto"/>
            <w:right w:val="none" w:sz="0" w:space="0" w:color="auto"/>
          </w:divBdr>
        </w:div>
        <w:div w:id="1716347280">
          <w:marLeft w:val="0"/>
          <w:marRight w:val="0"/>
          <w:marTop w:val="0"/>
          <w:marBottom w:val="0"/>
          <w:divBdr>
            <w:top w:val="none" w:sz="0" w:space="0" w:color="auto"/>
            <w:left w:val="none" w:sz="0" w:space="0" w:color="auto"/>
            <w:bottom w:val="none" w:sz="0" w:space="0" w:color="auto"/>
            <w:right w:val="none" w:sz="0" w:space="0" w:color="auto"/>
          </w:divBdr>
        </w:div>
        <w:div w:id="160513499">
          <w:marLeft w:val="0"/>
          <w:marRight w:val="0"/>
          <w:marTop w:val="0"/>
          <w:marBottom w:val="0"/>
          <w:divBdr>
            <w:top w:val="none" w:sz="0" w:space="0" w:color="auto"/>
            <w:left w:val="none" w:sz="0" w:space="0" w:color="auto"/>
            <w:bottom w:val="none" w:sz="0" w:space="0" w:color="auto"/>
            <w:right w:val="none" w:sz="0" w:space="0" w:color="auto"/>
          </w:divBdr>
        </w:div>
        <w:div w:id="196092566">
          <w:marLeft w:val="0"/>
          <w:marRight w:val="0"/>
          <w:marTop w:val="0"/>
          <w:marBottom w:val="0"/>
          <w:divBdr>
            <w:top w:val="none" w:sz="0" w:space="0" w:color="auto"/>
            <w:left w:val="none" w:sz="0" w:space="0" w:color="auto"/>
            <w:bottom w:val="none" w:sz="0" w:space="0" w:color="auto"/>
            <w:right w:val="none" w:sz="0" w:space="0" w:color="auto"/>
          </w:divBdr>
        </w:div>
        <w:div w:id="1751925690">
          <w:marLeft w:val="0"/>
          <w:marRight w:val="0"/>
          <w:marTop w:val="0"/>
          <w:marBottom w:val="0"/>
          <w:divBdr>
            <w:top w:val="none" w:sz="0" w:space="0" w:color="auto"/>
            <w:left w:val="none" w:sz="0" w:space="0" w:color="auto"/>
            <w:bottom w:val="none" w:sz="0" w:space="0" w:color="auto"/>
            <w:right w:val="none" w:sz="0" w:space="0" w:color="auto"/>
          </w:divBdr>
        </w:div>
        <w:div w:id="1129931651">
          <w:marLeft w:val="0"/>
          <w:marRight w:val="0"/>
          <w:marTop w:val="0"/>
          <w:marBottom w:val="0"/>
          <w:divBdr>
            <w:top w:val="none" w:sz="0" w:space="0" w:color="auto"/>
            <w:left w:val="none" w:sz="0" w:space="0" w:color="auto"/>
            <w:bottom w:val="none" w:sz="0" w:space="0" w:color="auto"/>
            <w:right w:val="none" w:sz="0" w:space="0" w:color="auto"/>
          </w:divBdr>
        </w:div>
        <w:div w:id="1303391902">
          <w:marLeft w:val="0"/>
          <w:marRight w:val="0"/>
          <w:marTop w:val="0"/>
          <w:marBottom w:val="0"/>
          <w:divBdr>
            <w:top w:val="none" w:sz="0" w:space="0" w:color="auto"/>
            <w:left w:val="none" w:sz="0" w:space="0" w:color="auto"/>
            <w:bottom w:val="none" w:sz="0" w:space="0" w:color="auto"/>
            <w:right w:val="none" w:sz="0" w:space="0" w:color="auto"/>
          </w:divBdr>
        </w:div>
        <w:div w:id="159543162">
          <w:marLeft w:val="0"/>
          <w:marRight w:val="0"/>
          <w:marTop w:val="0"/>
          <w:marBottom w:val="0"/>
          <w:divBdr>
            <w:top w:val="none" w:sz="0" w:space="0" w:color="auto"/>
            <w:left w:val="none" w:sz="0" w:space="0" w:color="auto"/>
            <w:bottom w:val="none" w:sz="0" w:space="0" w:color="auto"/>
            <w:right w:val="none" w:sz="0" w:space="0" w:color="auto"/>
          </w:divBdr>
        </w:div>
        <w:div w:id="1176849008">
          <w:marLeft w:val="0"/>
          <w:marRight w:val="0"/>
          <w:marTop w:val="0"/>
          <w:marBottom w:val="0"/>
          <w:divBdr>
            <w:top w:val="none" w:sz="0" w:space="0" w:color="auto"/>
            <w:left w:val="none" w:sz="0" w:space="0" w:color="auto"/>
            <w:bottom w:val="none" w:sz="0" w:space="0" w:color="auto"/>
            <w:right w:val="none" w:sz="0" w:space="0" w:color="auto"/>
          </w:divBdr>
        </w:div>
        <w:div w:id="1406147830">
          <w:marLeft w:val="0"/>
          <w:marRight w:val="0"/>
          <w:marTop w:val="0"/>
          <w:marBottom w:val="0"/>
          <w:divBdr>
            <w:top w:val="none" w:sz="0" w:space="0" w:color="auto"/>
            <w:left w:val="none" w:sz="0" w:space="0" w:color="auto"/>
            <w:bottom w:val="none" w:sz="0" w:space="0" w:color="auto"/>
            <w:right w:val="none" w:sz="0" w:space="0" w:color="auto"/>
          </w:divBdr>
        </w:div>
        <w:div w:id="351342732">
          <w:marLeft w:val="0"/>
          <w:marRight w:val="0"/>
          <w:marTop w:val="0"/>
          <w:marBottom w:val="0"/>
          <w:divBdr>
            <w:top w:val="none" w:sz="0" w:space="0" w:color="auto"/>
            <w:left w:val="none" w:sz="0" w:space="0" w:color="auto"/>
            <w:bottom w:val="none" w:sz="0" w:space="0" w:color="auto"/>
            <w:right w:val="none" w:sz="0" w:space="0" w:color="auto"/>
          </w:divBdr>
        </w:div>
        <w:div w:id="1538540948">
          <w:marLeft w:val="0"/>
          <w:marRight w:val="0"/>
          <w:marTop w:val="0"/>
          <w:marBottom w:val="0"/>
          <w:divBdr>
            <w:top w:val="none" w:sz="0" w:space="0" w:color="auto"/>
            <w:left w:val="none" w:sz="0" w:space="0" w:color="auto"/>
            <w:bottom w:val="none" w:sz="0" w:space="0" w:color="auto"/>
            <w:right w:val="none" w:sz="0" w:space="0" w:color="auto"/>
          </w:divBdr>
        </w:div>
        <w:div w:id="1814256487">
          <w:marLeft w:val="0"/>
          <w:marRight w:val="0"/>
          <w:marTop w:val="0"/>
          <w:marBottom w:val="0"/>
          <w:divBdr>
            <w:top w:val="none" w:sz="0" w:space="0" w:color="auto"/>
            <w:left w:val="none" w:sz="0" w:space="0" w:color="auto"/>
            <w:bottom w:val="none" w:sz="0" w:space="0" w:color="auto"/>
            <w:right w:val="none" w:sz="0" w:space="0" w:color="auto"/>
          </w:divBdr>
        </w:div>
        <w:div w:id="869227366">
          <w:marLeft w:val="0"/>
          <w:marRight w:val="0"/>
          <w:marTop w:val="0"/>
          <w:marBottom w:val="0"/>
          <w:divBdr>
            <w:top w:val="none" w:sz="0" w:space="0" w:color="auto"/>
            <w:left w:val="none" w:sz="0" w:space="0" w:color="auto"/>
            <w:bottom w:val="none" w:sz="0" w:space="0" w:color="auto"/>
            <w:right w:val="none" w:sz="0" w:space="0" w:color="auto"/>
          </w:divBdr>
        </w:div>
        <w:div w:id="189226737">
          <w:marLeft w:val="0"/>
          <w:marRight w:val="0"/>
          <w:marTop w:val="0"/>
          <w:marBottom w:val="0"/>
          <w:divBdr>
            <w:top w:val="none" w:sz="0" w:space="0" w:color="auto"/>
            <w:left w:val="none" w:sz="0" w:space="0" w:color="auto"/>
            <w:bottom w:val="none" w:sz="0" w:space="0" w:color="auto"/>
            <w:right w:val="none" w:sz="0" w:space="0" w:color="auto"/>
          </w:divBdr>
        </w:div>
        <w:div w:id="1693143152">
          <w:marLeft w:val="0"/>
          <w:marRight w:val="0"/>
          <w:marTop w:val="0"/>
          <w:marBottom w:val="0"/>
          <w:divBdr>
            <w:top w:val="none" w:sz="0" w:space="0" w:color="auto"/>
            <w:left w:val="none" w:sz="0" w:space="0" w:color="auto"/>
            <w:bottom w:val="none" w:sz="0" w:space="0" w:color="auto"/>
            <w:right w:val="none" w:sz="0" w:space="0" w:color="auto"/>
          </w:divBdr>
        </w:div>
        <w:div w:id="1966233658">
          <w:marLeft w:val="0"/>
          <w:marRight w:val="0"/>
          <w:marTop w:val="0"/>
          <w:marBottom w:val="0"/>
          <w:divBdr>
            <w:top w:val="none" w:sz="0" w:space="0" w:color="auto"/>
            <w:left w:val="none" w:sz="0" w:space="0" w:color="auto"/>
            <w:bottom w:val="none" w:sz="0" w:space="0" w:color="auto"/>
            <w:right w:val="none" w:sz="0" w:space="0" w:color="auto"/>
          </w:divBdr>
        </w:div>
        <w:div w:id="1160001571">
          <w:marLeft w:val="0"/>
          <w:marRight w:val="0"/>
          <w:marTop w:val="0"/>
          <w:marBottom w:val="0"/>
          <w:divBdr>
            <w:top w:val="none" w:sz="0" w:space="0" w:color="auto"/>
            <w:left w:val="none" w:sz="0" w:space="0" w:color="auto"/>
            <w:bottom w:val="none" w:sz="0" w:space="0" w:color="auto"/>
            <w:right w:val="none" w:sz="0" w:space="0" w:color="auto"/>
          </w:divBdr>
        </w:div>
        <w:div w:id="753210633">
          <w:marLeft w:val="0"/>
          <w:marRight w:val="0"/>
          <w:marTop w:val="0"/>
          <w:marBottom w:val="0"/>
          <w:divBdr>
            <w:top w:val="none" w:sz="0" w:space="0" w:color="auto"/>
            <w:left w:val="none" w:sz="0" w:space="0" w:color="auto"/>
            <w:bottom w:val="none" w:sz="0" w:space="0" w:color="auto"/>
            <w:right w:val="none" w:sz="0" w:space="0" w:color="auto"/>
          </w:divBdr>
        </w:div>
        <w:div w:id="463078994">
          <w:marLeft w:val="0"/>
          <w:marRight w:val="0"/>
          <w:marTop w:val="0"/>
          <w:marBottom w:val="0"/>
          <w:divBdr>
            <w:top w:val="none" w:sz="0" w:space="0" w:color="auto"/>
            <w:left w:val="none" w:sz="0" w:space="0" w:color="auto"/>
            <w:bottom w:val="none" w:sz="0" w:space="0" w:color="auto"/>
            <w:right w:val="none" w:sz="0" w:space="0" w:color="auto"/>
          </w:divBdr>
        </w:div>
        <w:div w:id="211770108">
          <w:marLeft w:val="0"/>
          <w:marRight w:val="0"/>
          <w:marTop w:val="0"/>
          <w:marBottom w:val="0"/>
          <w:divBdr>
            <w:top w:val="none" w:sz="0" w:space="0" w:color="auto"/>
            <w:left w:val="none" w:sz="0" w:space="0" w:color="auto"/>
            <w:bottom w:val="none" w:sz="0" w:space="0" w:color="auto"/>
            <w:right w:val="none" w:sz="0" w:space="0" w:color="auto"/>
          </w:divBdr>
        </w:div>
        <w:div w:id="548611773">
          <w:marLeft w:val="0"/>
          <w:marRight w:val="0"/>
          <w:marTop w:val="0"/>
          <w:marBottom w:val="0"/>
          <w:divBdr>
            <w:top w:val="none" w:sz="0" w:space="0" w:color="auto"/>
            <w:left w:val="none" w:sz="0" w:space="0" w:color="auto"/>
            <w:bottom w:val="none" w:sz="0" w:space="0" w:color="auto"/>
            <w:right w:val="none" w:sz="0" w:space="0" w:color="auto"/>
          </w:divBdr>
        </w:div>
        <w:div w:id="648285937">
          <w:marLeft w:val="0"/>
          <w:marRight w:val="0"/>
          <w:marTop w:val="0"/>
          <w:marBottom w:val="0"/>
          <w:divBdr>
            <w:top w:val="none" w:sz="0" w:space="0" w:color="auto"/>
            <w:left w:val="none" w:sz="0" w:space="0" w:color="auto"/>
            <w:bottom w:val="none" w:sz="0" w:space="0" w:color="auto"/>
            <w:right w:val="none" w:sz="0" w:space="0" w:color="auto"/>
          </w:divBdr>
        </w:div>
        <w:div w:id="1355839998">
          <w:marLeft w:val="0"/>
          <w:marRight w:val="0"/>
          <w:marTop w:val="0"/>
          <w:marBottom w:val="0"/>
          <w:divBdr>
            <w:top w:val="none" w:sz="0" w:space="0" w:color="auto"/>
            <w:left w:val="none" w:sz="0" w:space="0" w:color="auto"/>
            <w:bottom w:val="none" w:sz="0" w:space="0" w:color="auto"/>
            <w:right w:val="none" w:sz="0" w:space="0" w:color="auto"/>
          </w:divBdr>
        </w:div>
      </w:divsChild>
    </w:div>
    <w:div w:id="612788338">
      <w:bodyDiv w:val="1"/>
      <w:marLeft w:val="0"/>
      <w:marRight w:val="0"/>
      <w:marTop w:val="0"/>
      <w:marBottom w:val="0"/>
      <w:divBdr>
        <w:top w:val="none" w:sz="0" w:space="0" w:color="auto"/>
        <w:left w:val="none" w:sz="0" w:space="0" w:color="auto"/>
        <w:bottom w:val="none" w:sz="0" w:space="0" w:color="auto"/>
        <w:right w:val="none" w:sz="0" w:space="0" w:color="auto"/>
      </w:divBdr>
    </w:div>
    <w:div w:id="613095660">
      <w:bodyDiv w:val="1"/>
      <w:marLeft w:val="0"/>
      <w:marRight w:val="0"/>
      <w:marTop w:val="0"/>
      <w:marBottom w:val="0"/>
      <w:divBdr>
        <w:top w:val="none" w:sz="0" w:space="0" w:color="auto"/>
        <w:left w:val="none" w:sz="0" w:space="0" w:color="auto"/>
        <w:bottom w:val="none" w:sz="0" w:space="0" w:color="auto"/>
        <w:right w:val="none" w:sz="0" w:space="0" w:color="auto"/>
      </w:divBdr>
    </w:div>
    <w:div w:id="614794892">
      <w:bodyDiv w:val="1"/>
      <w:marLeft w:val="0"/>
      <w:marRight w:val="0"/>
      <w:marTop w:val="0"/>
      <w:marBottom w:val="0"/>
      <w:divBdr>
        <w:top w:val="none" w:sz="0" w:space="0" w:color="auto"/>
        <w:left w:val="none" w:sz="0" w:space="0" w:color="auto"/>
        <w:bottom w:val="none" w:sz="0" w:space="0" w:color="auto"/>
        <w:right w:val="none" w:sz="0" w:space="0" w:color="auto"/>
      </w:divBdr>
    </w:div>
    <w:div w:id="614870526">
      <w:bodyDiv w:val="1"/>
      <w:marLeft w:val="0"/>
      <w:marRight w:val="0"/>
      <w:marTop w:val="0"/>
      <w:marBottom w:val="0"/>
      <w:divBdr>
        <w:top w:val="none" w:sz="0" w:space="0" w:color="auto"/>
        <w:left w:val="none" w:sz="0" w:space="0" w:color="auto"/>
        <w:bottom w:val="none" w:sz="0" w:space="0" w:color="auto"/>
        <w:right w:val="none" w:sz="0" w:space="0" w:color="auto"/>
      </w:divBdr>
    </w:div>
    <w:div w:id="615256213">
      <w:bodyDiv w:val="1"/>
      <w:marLeft w:val="0"/>
      <w:marRight w:val="0"/>
      <w:marTop w:val="0"/>
      <w:marBottom w:val="0"/>
      <w:divBdr>
        <w:top w:val="none" w:sz="0" w:space="0" w:color="auto"/>
        <w:left w:val="none" w:sz="0" w:space="0" w:color="auto"/>
        <w:bottom w:val="none" w:sz="0" w:space="0" w:color="auto"/>
        <w:right w:val="none" w:sz="0" w:space="0" w:color="auto"/>
      </w:divBdr>
    </w:div>
    <w:div w:id="616064734">
      <w:bodyDiv w:val="1"/>
      <w:marLeft w:val="0"/>
      <w:marRight w:val="0"/>
      <w:marTop w:val="0"/>
      <w:marBottom w:val="0"/>
      <w:divBdr>
        <w:top w:val="none" w:sz="0" w:space="0" w:color="auto"/>
        <w:left w:val="none" w:sz="0" w:space="0" w:color="auto"/>
        <w:bottom w:val="none" w:sz="0" w:space="0" w:color="auto"/>
        <w:right w:val="none" w:sz="0" w:space="0" w:color="auto"/>
      </w:divBdr>
    </w:div>
    <w:div w:id="617302442">
      <w:bodyDiv w:val="1"/>
      <w:marLeft w:val="0"/>
      <w:marRight w:val="0"/>
      <w:marTop w:val="0"/>
      <w:marBottom w:val="0"/>
      <w:divBdr>
        <w:top w:val="none" w:sz="0" w:space="0" w:color="auto"/>
        <w:left w:val="none" w:sz="0" w:space="0" w:color="auto"/>
        <w:bottom w:val="none" w:sz="0" w:space="0" w:color="auto"/>
        <w:right w:val="none" w:sz="0" w:space="0" w:color="auto"/>
      </w:divBdr>
    </w:div>
    <w:div w:id="618798154">
      <w:bodyDiv w:val="1"/>
      <w:marLeft w:val="0"/>
      <w:marRight w:val="0"/>
      <w:marTop w:val="0"/>
      <w:marBottom w:val="0"/>
      <w:divBdr>
        <w:top w:val="none" w:sz="0" w:space="0" w:color="auto"/>
        <w:left w:val="none" w:sz="0" w:space="0" w:color="auto"/>
        <w:bottom w:val="none" w:sz="0" w:space="0" w:color="auto"/>
        <w:right w:val="none" w:sz="0" w:space="0" w:color="auto"/>
      </w:divBdr>
    </w:div>
    <w:div w:id="618997651">
      <w:bodyDiv w:val="1"/>
      <w:marLeft w:val="0"/>
      <w:marRight w:val="0"/>
      <w:marTop w:val="0"/>
      <w:marBottom w:val="0"/>
      <w:divBdr>
        <w:top w:val="none" w:sz="0" w:space="0" w:color="auto"/>
        <w:left w:val="none" w:sz="0" w:space="0" w:color="auto"/>
        <w:bottom w:val="none" w:sz="0" w:space="0" w:color="auto"/>
        <w:right w:val="none" w:sz="0" w:space="0" w:color="auto"/>
      </w:divBdr>
    </w:div>
    <w:div w:id="619265971">
      <w:bodyDiv w:val="1"/>
      <w:marLeft w:val="0"/>
      <w:marRight w:val="0"/>
      <w:marTop w:val="0"/>
      <w:marBottom w:val="0"/>
      <w:divBdr>
        <w:top w:val="none" w:sz="0" w:space="0" w:color="auto"/>
        <w:left w:val="none" w:sz="0" w:space="0" w:color="auto"/>
        <w:bottom w:val="none" w:sz="0" w:space="0" w:color="auto"/>
        <w:right w:val="none" w:sz="0" w:space="0" w:color="auto"/>
      </w:divBdr>
    </w:div>
    <w:div w:id="620039327">
      <w:bodyDiv w:val="1"/>
      <w:marLeft w:val="0"/>
      <w:marRight w:val="0"/>
      <w:marTop w:val="0"/>
      <w:marBottom w:val="0"/>
      <w:divBdr>
        <w:top w:val="none" w:sz="0" w:space="0" w:color="auto"/>
        <w:left w:val="none" w:sz="0" w:space="0" w:color="auto"/>
        <w:bottom w:val="none" w:sz="0" w:space="0" w:color="auto"/>
        <w:right w:val="none" w:sz="0" w:space="0" w:color="auto"/>
      </w:divBdr>
    </w:div>
    <w:div w:id="620184153">
      <w:bodyDiv w:val="1"/>
      <w:marLeft w:val="0"/>
      <w:marRight w:val="0"/>
      <w:marTop w:val="0"/>
      <w:marBottom w:val="0"/>
      <w:divBdr>
        <w:top w:val="none" w:sz="0" w:space="0" w:color="auto"/>
        <w:left w:val="none" w:sz="0" w:space="0" w:color="auto"/>
        <w:bottom w:val="none" w:sz="0" w:space="0" w:color="auto"/>
        <w:right w:val="none" w:sz="0" w:space="0" w:color="auto"/>
      </w:divBdr>
    </w:div>
    <w:div w:id="620384454">
      <w:bodyDiv w:val="1"/>
      <w:marLeft w:val="0"/>
      <w:marRight w:val="0"/>
      <w:marTop w:val="0"/>
      <w:marBottom w:val="0"/>
      <w:divBdr>
        <w:top w:val="none" w:sz="0" w:space="0" w:color="auto"/>
        <w:left w:val="none" w:sz="0" w:space="0" w:color="auto"/>
        <w:bottom w:val="none" w:sz="0" w:space="0" w:color="auto"/>
        <w:right w:val="none" w:sz="0" w:space="0" w:color="auto"/>
      </w:divBdr>
    </w:div>
    <w:div w:id="620572284">
      <w:bodyDiv w:val="1"/>
      <w:marLeft w:val="0"/>
      <w:marRight w:val="0"/>
      <w:marTop w:val="0"/>
      <w:marBottom w:val="0"/>
      <w:divBdr>
        <w:top w:val="none" w:sz="0" w:space="0" w:color="auto"/>
        <w:left w:val="none" w:sz="0" w:space="0" w:color="auto"/>
        <w:bottom w:val="none" w:sz="0" w:space="0" w:color="auto"/>
        <w:right w:val="none" w:sz="0" w:space="0" w:color="auto"/>
      </w:divBdr>
    </w:div>
    <w:div w:id="620846022">
      <w:bodyDiv w:val="1"/>
      <w:marLeft w:val="0"/>
      <w:marRight w:val="0"/>
      <w:marTop w:val="0"/>
      <w:marBottom w:val="0"/>
      <w:divBdr>
        <w:top w:val="none" w:sz="0" w:space="0" w:color="auto"/>
        <w:left w:val="none" w:sz="0" w:space="0" w:color="auto"/>
        <w:bottom w:val="none" w:sz="0" w:space="0" w:color="auto"/>
        <w:right w:val="none" w:sz="0" w:space="0" w:color="auto"/>
      </w:divBdr>
    </w:div>
    <w:div w:id="620919533">
      <w:bodyDiv w:val="1"/>
      <w:marLeft w:val="0"/>
      <w:marRight w:val="0"/>
      <w:marTop w:val="0"/>
      <w:marBottom w:val="0"/>
      <w:divBdr>
        <w:top w:val="none" w:sz="0" w:space="0" w:color="auto"/>
        <w:left w:val="none" w:sz="0" w:space="0" w:color="auto"/>
        <w:bottom w:val="none" w:sz="0" w:space="0" w:color="auto"/>
        <w:right w:val="none" w:sz="0" w:space="0" w:color="auto"/>
      </w:divBdr>
    </w:div>
    <w:div w:id="621544688">
      <w:bodyDiv w:val="1"/>
      <w:marLeft w:val="0"/>
      <w:marRight w:val="0"/>
      <w:marTop w:val="0"/>
      <w:marBottom w:val="0"/>
      <w:divBdr>
        <w:top w:val="none" w:sz="0" w:space="0" w:color="auto"/>
        <w:left w:val="none" w:sz="0" w:space="0" w:color="auto"/>
        <w:bottom w:val="none" w:sz="0" w:space="0" w:color="auto"/>
        <w:right w:val="none" w:sz="0" w:space="0" w:color="auto"/>
      </w:divBdr>
    </w:div>
    <w:div w:id="624123959">
      <w:bodyDiv w:val="1"/>
      <w:marLeft w:val="0"/>
      <w:marRight w:val="0"/>
      <w:marTop w:val="0"/>
      <w:marBottom w:val="0"/>
      <w:divBdr>
        <w:top w:val="none" w:sz="0" w:space="0" w:color="auto"/>
        <w:left w:val="none" w:sz="0" w:space="0" w:color="auto"/>
        <w:bottom w:val="none" w:sz="0" w:space="0" w:color="auto"/>
        <w:right w:val="none" w:sz="0" w:space="0" w:color="auto"/>
      </w:divBdr>
    </w:div>
    <w:div w:id="625235078">
      <w:bodyDiv w:val="1"/>
      <w:marLeft w:val="0"/>
      <w:marRight w:val="0"/>
      <w:marTop w:val="0"/>
      <w:marBottom w:val="0"/>
      <w:divBdr>
        <w:top w:val="none" w:sz="0" w:space="0" w:color="auto"/>
        <w:left w:val="none" w:sz="0" w:space="0" w:color="auto"/>
        <w:bottom w:val="none" w:sz="0" w:space="0" w:color="auto"/>
        <w:right w:val="none" w:sz="0" w:space="0" w:color="auto"/>
      </w:divBdr>
    </w:div>
    <w:div w:id="626471114">
      <w:bodyDiv w:val="1"/>
      <w:marLeft w:val="0"/>
      <w:marRight w:val="0"/>
      <w:marTop w:val="0"/>
      <w:marBottom w:val="0"/>
      <w:divBdr>
        <w:top w:val="none" w:sz="0" w:space="0" w:color="auto"/>
        <w:left w:val="none" w:sz="0" w:space="0" w:color="auto"/>
        <w:bottom w:val="none" w:sz="0" w:space="0" w:color="auto"/>
        <w:right w:val="none" w:sz="0" w:space="0" w:color="auto"/>
      </w:divBdr>
      <w:divsChild>
        <w:div w:id="388840316">
          <w:marLeft w:val="0"/>
          <w:marRight w:val="0"/>
          <w:marTop w:val="0"/>
          <w:marBottom w:val="0"/>
          <w:divBdr>
            <w:top w:val="none" w:sz="0" w:space="0" w:color="auto"/>
            <w:left w:val="none" w:sz="0" w:space="0" w:color="auto"/>
            <w:bottom w:val="none" w:sz="0" w:space="0" w:color="auto"/>
            <w:right w:val="none" w:sz="0" w:space="0" w:color="auto"/>
          </w:divBdr>
        </w:div>
        <w:div w:id="777289336">
          <w:marLeft w:val="0"/>
          <w:marRight w:val="0"/>
          <w:marTop w:val="0"/>
          <w:marBottom w:val="0"/>
          <w:divBdr>
            <w:top w:val="none" w:sz="0" w:space="0" w:color="auto"/>
            <w:left w:val="none" w:sz="0" w:space="0" w:color="auto"/>
            <w:bottom w:val="none" w:sz="0" w:space="0" w:color="auto"/>
            <w:right w:val="none" w:sz="0" w:space="0" w:color="auto"/>
          </w:divBdr>
        </w:div>
        <w:div w:id="1989744863">
          <w:marLeft w:val="0"/>
          <w:marRight w:val="0"/>
          <w:marTop w:val="0"/>
          <w:marBottom w:val="0"/>
          <w:divBdr>
            <w:top w:val="none" w:sz="0" w:space="0" w:color="auto"/>
            <w:left w:val="none" w:sz="0" w:space="0" w:color="auto"/>
            <w:bottom w:val="none" w:sz="0" w:space="0" w:color="auto"/>
            <w:right w:val="none" w:sz="0" w:space="0" w:color="auto"/>
          </w:divBdr>
        </w:div>
        <w:div w:id="616524365">
          <w:marLeft w:val="0"/>
          <w:marRight w:val="0"/>
          <w:marTop w:val="0"/>
          <w:marBottom w:val="0"/>
          <w:divBdr>
            <w:top w:val="none" w:sz="0" w:space="0" w:color="auto"/>
            <w:left w:val="none" w:sz="0" w:space="0" w:color="auto"/>
            <w:bottom w:val="none" w:sz="0" w:space="0" w:color="auto"/>
            <w:right w:val="none" w:sz="0" w:space="0" w:color="auto"/>
          </w:divBdr>
        </w:div>
        <w:div w:id="677124277">
          <w:marLeft w:val="0"/>
          <w:marRight w:val="0"/>
          <w:marTop w:val="0"/>
          <w:marBottom w:val="0"/>
          <w:divBdr>
            <w:top w:val="none" w:sz="0" w:space="0" w:color="auto"/>
            <w:left w:val="none" w:sz="0" w:space="0" w:color="auto"/>
            <w:bottom w:val="none" w:sz="0" w:space="0" w:color="auto"/>
            <w:right w:val="none" w:sz="0" w:space="0" w:color="auto"/>
          </w:divBdr>
        </w:div>
        <w:div w:id="1657296260">
          <w:marLeft w:val="0"/>
          <w:marRight w:val="0"/>
          <w:marTop w:val="0"/>
          <w:marBottom w:val="0"/>
          <w:divBdr>
            <w:top w:val="none" w:sz="0" w:space="0" w:color="auto"/>
            <w:left w:val="none" w:sz="0" w:space="0" w:color="auto"/>
            <w:bottom w:val="none" w:sz="0" w:space="0" w:color="auto"/>
            <w:right w:val="none" w:sz="0" w:space="0" w:color="auto"/>
          </w:divBdr>
        </w:div>
        <w:div w:id="1047336971">
          <w:marLeft w:val="0"/>
          <w:marRight w:val="0"/>
          <w:marTop w:val="0"/>
          <w:marBottom w:val="0"/>
          <w:divBdr>
            <w:top w:val="none" w:sz="0" w:space="0" w:color="auto"/>
            <w:left w:val="none" w:sz="0" w:space="0" w:color="auto"/>
            <w:bottom w:val="none" w:sz="0" w:space="0" w:color="auto"/>
            <w:right w:val="none" w:sz="0" w:space="0" w:color="auto"/>
          </w:divBdr>
        </w:div>
        <w:div w:id="1761635623">
          <w:marLeft w:val="0"/>
          <w:marRight w:val="0"/>
          <w:marTop w:val="0"/>
          <w:marBottom w:val="0"/>
          <w:divBdr>
            <w:top w:val="none" w:sz="0" w:space="0" w:color="auto"/>
            <w:left w:val="none" w:sz="0" w:space="0" w:color="auto"/>
            <w:bottom w:val="none" w:sz="0" w:space="0" w:color="auto"/>
            <w:right w:val="none" w:sz="0" w:space="0" w:color="auto"/>
          </w:divBdr>
        </w:div>
        <w:div w:id="509026542">
          <w:marLeft w:val="0"/>
          <w:marRight w:val="0"/>
          <w:marTop w:val="0"/>
          <w:marBottom w:val="0"/>
          <w:divBdr>
            <w:top w:val="none" w:sz="0" w:space="0" w:color="auto"/>
            <w:left w:val="none" w:sz="0" w:space="0" w:color="auto"/>
            <w:bottom w:val="none" w:sz="0" w:space="0" w:color="auto"/>
            <w:right w:val="none" w:sz="0" w:space="0" w:color="auto"/>
          </w:divBdr>
        </w:div>
        <w:div w:id="1682967162">
          <w:marLeft w:val="0"/>
          <w:marRight w:val="0"/>
          <w:marTop w:val="0"/>
          <w:marBottom w:val="0"/>
          <w:divBdr>
            <w:top w:val="none" w:sz="0" w:space="0" w:color="auto"/>
            <w:left w:val="none" w:sz="0" w:space="0" w:color="auto"/>
            <w:bottom w:val="none" w:sz="0" w:space="0" w:color="auto"/>
            <w:right w:val="none" w:sz="0" w:space="0" w:color="auto"/>
          </w:divBdr>
        </w:div>
        <w:div w:id="1917283912">
          <w:marLeft w:val="0"/>
          <w:marRight w:val="0"/>
          <w:marTop w:val="0"/>
          <w:marBottom w:val="0"/>
          <w:divBdr>
            <w:top w:val="none" w:sz="0" w:space="0" w:color="auto"/>
            <w:left w:val="none" w:sz="0" w:space="0" w:color="auto"/>
            <w:bottom w:val="none" w:sz="0" w:space="0" w:color="auto"/>
            <w:right w:val="none" w:sz="0" w:space="0" w:color="auto"/>
          </w:divBdr>
        </w:div>
        <w:div w:id="1709642688">
          <w:marLeft w:val="0"/>
          <w:marRight w:val="0"/>
          <w:marTop w:val="0"/>
          <w:marBottom w:val="0"/>
          <w:divBdr>
            <w:top w:val="none" w:sz="0" w:space="0" w:color="auto"/>
            <w:left w:val="none" w:sz="0" w:space="0" w:color="auto"/>
            <w:bottom w:val="none" w:sz="0" w:space="0" w:color="auto"/>
            <w:right w:val="none" w:sz="0" w:space="0" w:color="auto"/>
          </w:divBdr>
        </w:div>
        <w:div w:id="1016810584">
          <w:marLeft w:val="0"/>
          <w:marRight w:val="0"/>
          <w:marTop w:val="0"/>
          <w:marBottom w:val="0"/>
          <w:divBdr>
            <w:top w:val="none" w:sz="0" w:space="0" w:color="auto"/>
            <w:left w:val="none" w:sz="0" w:space="0" w:color="auto"/>
            <w:bottom w:val="none" w:sz="0" w:space="0" w:color="auto"/>
            <w:right w:val="none" w:sz="0" w:space="0" w:color="auto"/>
          </w:divBdr>
        </w:div>
        <w:div w:id="1893420841">
          <w:marLeft w:val="0"/>
          <w:marRight w:val="0"/>
          <w:marTop w:val="0"/>
          <w:marBottom w:val="0"/>
          <w:divBdr>
            <w:top w:val="none" w:sz="0" w:space="0" w:color="auto"/>
            <w:left w:val="none" w:sz="0" w:space="0" w:color="auto"/>
            <w:bottom w:val="none" w:sz="0" w:space="0" w:color="auto"/>
            <w:right w:val="none" w:sz="0" w:space="0" w:color="auto"/>
          </w:divBdr>
        </w:div>
        <w:div w:id="1868790374">
          <w:marLeft w:val="0"/>
          <w:marRight w:val="0"/>
          <w:marTop w:val="0"/>
          <w:marBottom w:val="0"/>
          <w:divBdr>
            <w:top w:val="none" w:sz="0" w:space="0" w:color="auto"/>
            <w:left w:val="none" w:sz="0" w:space="0" w:color="auto"/>
            <w:bottom w:val="none" w:sz="0" w:space="0" w:color="auto"/>
            <w:right w:val="none" w:sz="0" w:space="0" w:color="auto"/>
          </w:divBdr>
        </w:div>
        <w:div w:id="1421172136">
          <w:marLeft w:val="0"/>
          <w:marRight w:val="0"/>
          <w:marTop w:val="0"/>
          <w:marBottom w:val="0"/>
          <w:divBdr>
            <w:top w:val="none" w:sz="0" w:space="0" w:color="auto"/>
            <w:left w:val="none" w:sz="0" w:space="0" w:color="auto"/>
            <w:bottom w:val="none" w:sz="0" w:space="0" w:color="auto"/>
            <w:right w:val="none" w:sz="0" w:space="0" w:color="auto"/>
          </w:divBdr>
        </w:div>
        <w:div w:id="143591284">
          <w:marLeft w:val="0"/>
          <w:marRight w:val="0"/>
          <w:marTop w:val="0"/>
          <w:marBottom w:val="0"/>
          <w:divBdr>
            <w:top w:val="none" w:sz="0" w:space="0" w:color="auto"/>
            <w:left w:val="none" w:sz="0" w:space="0" w:color="auto"/>
            <w:bottom w:val="none" w:sz="0" w:space="0" w:color="auto"/>
            <w:right w:val="none" w:sz="0" w:space="0" w:color="auto"/>
          </w:divBdr>
        </w:div>
        <w:div w:id="40591825">
          <w:marLeft w:val="0"/>
          <w:marRight w:val="0"/>
          <w:marTop w:val="0"/>
          <w:marBottom w:val="0"/>
          <w:divBdr>
            <w:top w:val="none" w:sz="0" w:space="0" w:color="auto"/>
            <w:left w:val="none" w:sz="0" w:space="0" w:color="auto"/>
            <w:bottom w:val="none" w:sz="0" w:space="0" w:color="auto"/>
            <w:right w:val="none" w:sz="0" w:space="0" w:color="auto"/>
          </w:divBdr>
        </w:div>
        <w:div w:id="918950853">
          <w:marLeft w:val="0"/>
          <w:marRight w:val="0"/>
          <w:marTop w:val="0"/>
          <w:marBottom w:val="0"/>
          <w:divBdr>
            <w:top w:val="none" w:sz="0" w:space="0" w:color="auto"/>
            <w:left w:val="none" w:sz="0" w:space="0" w:color="auto"/>
            <w:bottom w:val="none" w:sz="0" w:space="0" w:color="auto"/>
            <w:right w:val="none" w:sz="0" w:space="0" w:color="auto"/>
          </w:divBdr>
        </w:div>
        <w:div w:id="39014131">
          <w:marLeft w:val="0"/>
          <w:marRight w:val="0"/>
          <w:marTop w:val="0"/>
          <w:marBottom w:val="0"/>
          <w:divBdr>
            <w:top w:val="none" w:sz="0" w:space="0" w:color="auto"/>
            <w:left w:val="none" w:sz="0" w:space="0" w:color="auto"/>
            <w:bottom w:val="none" w:sz="0" w:space="0" w:color="auto"/>
            <w:right w:val="none" w:sz="0" w:space="0" w:color="auto"/>
          </w:divBdr>
        </w:div>
        <w:div w:id="1788313303">
          <w:marLeft w:val="0"/>
          <w:marRight w:val="0"/>
          <w:marTop w:val="0"/>
          <w:marBottom w:val="0"/>
          <w:divBdr>
            <w:top w:val="none" w:sz="0" w:space="0" w:color="auto"/>
            <w:left w:val="none" w:sz="0" w:space="0" w:color="auto"/>
            <w:bottom w:val="none" w:sz="0" w:space="0" w:color="auto"/>
            <w:right w:val="none" w:sz="0" w:space="0" w:color="auto"/>
          </w:divBdr>
        </w:div>
        <w:div w:id="787314734">
          <w:marLeft w:val="0"/>
          <w:marRight w:val="0"/>
          <w:marTop w:val="0"/>
          <w:marBottom w:val="0"/>
          <w:divBdr>
            <w:top w:val="none" w:sz="0" w:space="0" w:color="auto"/>
            <w:left w:val="none" w:sz="0" w:space="0" w:color="auto"/>
            <w:bottom w:val="none" w:sz="0" w:space="0" w:color="auto"/>
            <w:right w:val="none" w:sz="0" w:space="0" w:color="auto"/>
          </w:divBdr>
        </w:div>
        <w:div w:id="521240483">
          <w:marLeft w:val="0"/>
          <w:marRight w:val="0"/>
          <w:marTop w:val="0"/>
          <w:marBottom w:val="0"/>
          <w:divBdr>
            <w:top w:val="none" w:sz="0" w:space="0" w:color="auto"/>
            <w:left w:val="none" w:sz="0" w:space="0" w:color="auto"/>
            <w:bottom w:val="none" w:sz="0" w:space="0" w:color="auto"/>
            <w:right w:val="none" w:sz="0" w:space="0" w:color="auto"/>
          </w:divBdr>
        </w:div>
        <w:div w:id="1153135402">
          <w:marLeft w:val="0"/>
          <w:marRight w:val="0"/>
          <w:marTop w:val="0"/>
          <w:marBottom w:val="0"/>
          <w:divBdr>
            <w:top w:val="none" w:sz="0" w:space="0" w:color="auto"/>
            <w:left w:val="none" w:sz="0" w:space="0" w:color="auto"/>
            <w:bottom w:val="none" w:sz="0" w:space="0" w:color="auto"/>
            <w:right w:val="none" w:sz="0" w:space="0" w:color="auto"/>
          </w:divBdr>
        </w:div>
        <w:div w:id="1157267384">
          <w:marLeft w:val="0"/>
          <w:marRight w:val="0"/>
          <w:marTop w:val="0"/>
          <w:marBottom w:val="0"/>
          <w:divBdr>
            <w:top w:val="none" w:sz="0" w:space="0" w:color="auto"/>
            <w:left w:val="none" w:sz="0" w:space="0" w:color="auto"/>
            <w:bottom w:val="none" w:sz="0" w:space="0" w:color="auto"/>
            <w:right w:val="none" w:sz="0" w:space="0" w:color="auto"/>
          </w:divBdr>
        </w:div>
        <w:div w:id="1891380647">
          <w:marLeft w:val="0"/>
          <w:marRight w:val="0"/>
          <w:marTop w:val="0"/>
          <w:marBottom w:val="0"/>
          <w:divBdr>
            <w:top w:val="none" w:sz="0" w:space="0" w:color="auto"/>
            <w:left w:val="none" w:sz="0" w:space="0" w:color="auto"/>
            <w:bottom w:val="none" w:sz="0" w:space="0" w:color="auto"/>
            <w:right w:val="none" w:sz="0" w:space="0" w:color="auto"/>
          </w:divBdr>
        </w:div>
        <w:div w:id="1870529253">
          <w:marLeft w:val="0"/>
          <w:marRight w:val="0"/>
          <w:marTop w:val="0"/>
          <w:marBottom w:val="0"/>
          <w:divBdr>
            <w:top w:val="none" w:sz="0" w:space="0" w:color="auto"/>
            <w:left w:val="none" w:sz="0" w:space="0" w:color="auto"/>
            <w:bottom w:val="none" w:sz="0" w:space="0" w:color="auto"/>
            <w:right w:val="none" w:sz="0" w:space="0" w:color="auto"/>
          </w:divBdr>
        </w:div>
        <w:div w:id="207686008">
          <w:marLeft w:val="0"/>
          <w:marRight w:val="0"/>
          <w:marTop w:val="0"/>
          <w:marBottom w:val="0"/>
          <w:divBdr>
            <w:top w:val="none" w:sz="0" w:space="0" w:color="auto"/>
            <w:left w:val="none" w:sz="0" w:space="0" w:color="auto"/>
            <w:bottom w:val="none" w:sz="0" w:space="0" w:color="auto"/>
            <w:right w:val="none" w:sz="0" w:space="0" w:color="auto"/>
          </w:divBdr>
        </w:div>
        <w:div w:id="1547062580">
          <w:marLeft w:val="0"/>
          <w:marRight w:val="0"/>
          <w:marTop w:val="0"/>
          <w:marBottom w:val="0"/>
          <w:divBdr>
            <w:top w:val="none" w:sz="0" w:space="0" w:color="auto"/>
            <w:left w:val="none" w:sz="0" w:space="0" w:color="auto"/>
            <w:bottom w:val="none" w:sz="0" w:space="0" w:color="auto"/>
            <w:right w:val="none" w:sz="0" w:space="0" w:color="auto"/>
          </w:divBdr>
        </w:div>
        <w:div w:id="1763646711">
          <w:marLeft w:val="0"/>
          <w:marRight w:val="0"/>
          <w:marTop w:val="0"/>
          <w:marBottom w:val="0"/>
          <w:divBdr>
            <w:top w:val="none" w:sz="0" w:space="0" w:color="auto"/>
            <w:left w:val="none" w:sz="0" w:space="0" w:color="auto"/>
            <w:bottom w:val="none" w:sz="0" w:space="0" w:color="auto"/>
            <w:right w:val="none" w:sz="0" w:space="0" w:color="auto"/>
          </w:divBdr>
        </w:div>
        <w:div w:id="878249221">
          <w:marLeft w:val="0"/>
          <w:marRight w:val="0"/>
          <w:marTop w:val="0"/>
          <w:marBottom w:val="0"/>
          <w:divBdr>
            <w:top w:val="none" w:sz="0" w:space="0" w:color="auto"/>
            <w:left w:val="none" w:sz="0" w:space="0" w:color="auto"/>
            <w:bottom w:val="none" w:sz="0" w:space="0" w:color="auto"/>
            <w:right w:val="none" w:sz="0" w:space="0" w:color="auto"/>
          </w:divBdr>
        </w:div>
        <w:div w:id="646324931">
          <w:marLeft w:val="0"/>
          <w:marRight w:val="0"/>
          <w:marTop w:val="0"/>
          <w:marBottom w:val="0"/>
          <w:divBdr>
            <w:top w:val="none" w:sz="0" w:space="0" w:color="auto"/>
            <w:left w:val="none" w:sz="0" w:space="0" w:color="auto"/>
            <w:bottom w:val="none" w:sz="0" w:space="0" w:color="auto"/>
            <w:right w:val="none" w:sz="0" w:space="0" w:color="auto"/>
          </w:divBdr>
        </w:div>
        <w:div w:id="678775326">
          <w:marLeft w:val="0"/>
          <w:marRight w:val="0"/>
          <w:marTop w:val="0"/>
          <w:marBottom w:val="0"/>
          <w:divBdr>
            <w:top w:val="none" w:sz="0" w:space="0" w:color="auto"/>
            <w:left w:val="none" w:sz="0" w:space="0" w:color="auto"/>
            <w:bottom w:val="none" w:sz="0" w:space="0" w:color="auto"/>
            <w:right w:val="none" w:sz="0" w:space="0" w:color="auto"/>
          </w:divBdr>
        </w:div>
        <w:div w:id="1820341588">
          <w:marLeft w:val="0"/>
          <w:marRight w:val="0"/>
          <w:marTop w:val="0"/>
          <w:marBottom w:val="0"/>
          <w:divBdr>
            <w:top w:val="none" w:sz="0" w:space="0" w:color="auto"/>
            <w:left w:val="none" w:sz="0" w:space="0" w:color="auto"/>
            <w:bottom w:val="none" w:sz="0" w:space="0" w:color="auto"/>
            <w:right w:val="none" w:sz="0" w:space="0" w:color="auto"/>
          </w:divBdr>
        </w:div>
        <w:div w:id="1937983630">
          <w:marLeft w:val="0"/>
          <w:marRight w:val="0"/>
          <w:marTop w:val="0"/>
          <w:marBottom w:val="0"/>
          <w:divBdr>
            <w:top w:val="none" w:sz="0" w:space="0" w:color="auto"/>
            <w:left w:val="none" w:sz="0" w:space="0" w:color="auto"/>
            <w:bottom w:val="none" w:sz="0" w:space="0" w:color="auto"/>
            <w:right w:val="none" w:sz="0" w:space="0" w:color="auto"/>
          </w:divBdr>
        </w:div>
        <w:div w:id="63573002">
          <w:marLeft w:val="0"/>
          <w:marRight w:val="0"/>
          <w:marTop w:val="0"/>
          <w:marBottom w:val="0"/>
          <w:divBdr>
            <w:top w:val="none" w:sz="0" w:space="0" w:color="auto"/>
            <w:left w:val="none" w:sz="0" w:space="0" w:color="auto"/>
            <w:bottom w:val="none" w:sz="0" w:space="0" w:color="auto"/>
            <w:right w:val="none" w:sz="0" w:space="0" w:color="auto"/>
          </w:divBdr>
        </w:div>
        <w:div w:id="1898201439">
          <w:marLeft w:val="0"/>
          <w:marRight w:val="0"/>
          <w:marTop w:val="0"/>
          <w:marBottom w:val="0"/>
          <w:divBdr>
            <w:top w:val="none" w:sz="0" w:space="0" w:color="auto"/>
            <w:left w:val="none" w:sz="0" w:space="0" w:color="auto"/>
            <w:bottom w:val="none" w:sz="0" w:space="0" w:color="auto"/>
            <w:right w:val="none" w:sz="0" w:space="0" w:color="auto"/>
          </w:divBdr>
        </w:div>
        <w:div w:id="1762337101">
          <w:marLeft w:val="0"/>
          <w:marRight w:val="0"/>
          <w:marTop w:val="0"/>
          <w:marBottom w:val="0"/>
          <w:divBdr>
            <w:top w:val="none" w:sz="0" w:space="0" w:color="auto"/>
            <w:left w:val="none" w:sz="0" w:space="0" w:color="auto"/>
            <w:bottom w:val="none" w:sz="0" w:space="0" w:color="auto"/>
            <w:right w:val="none" w:sz="0" w:space="0" w:color="auto"/>
          </w:divBdr>
        </w:div>
        <w:div w:id="511069607">
          <w:marLeft w:val="0"/>
          <w:marRight w:val="0"/>
          <w:marTop w:val="0"/>
          <w:marBottom w:val="0"/>
          <w:divBdr>
            <w:top w:val="none" w:sz="0" w:space="0" w:color="auto"/>
            <w:left w:val="none" w:sz="0" w:space="0" w:color="auto"/>
            <w:bottom w:val="none" w:sz="0" w:space="0" w:color="auto"/>
            <w:right w:val="none" w:sz="0" w:space="0" w:color="auto"/>
          </w:divBdr>
        </w:div>
        <w:div w:id="533732382">
          <w:marLeft w:val="0"/>
          <w:marRight w:val="0"/>
          <w:marTop w:val="0"/>
          <w:marBottom w:val="0"/>
          <w:divBdr>
            <w:top w:val="none" w:sz="0" w:space="0" w:color="auto"/>
            <w:left w:val="none" w:sz="0" w:space="0" w:color="auto"/>
            <w:bottom w:val="none" w:sz="0" w:space="0" w:color="auto"/>
            <w:right w:val="none" w:sz="0" w:space="0" w:color="auto"/>
          </w:divBdr>
        </w:div>
        <w:div w:id="904805615">
          <w:marLeft w:val="0"/>
          <w:marRight w:val="0"/>
          <w:marTop w:val="0"/>
          <w:marBottom w:val="0"/>
          <w:divBdr>
            <w:top w:val="none" w:sz="0" w:space="0" w:color="auto"/>
            <w:left w:val="none" w:sz="0" w:space="0" w:color="auto"/>
            <w:bottom w:val="none" w:sz="0" w:space="0" w:color="auto"/>
            <w:right w:val="none" w:sz="0" w:space="0" w:color="auto"/>
          </w:divBdr>
        </w:div>
        <w:div w:id="758016049">
          <w:marLeft w:val="0"/>
          <w:marRight w:val="0"/>
          <w:marTop w:val="0"/>
          <w:marBottom w:val="0"/>
          <w:divBdr>
            <w:top w:val="none" w:sz="0" w:space="0" w:color="auto"/>
            <w:left w:val="none" w:sz="0" w:space="0" w:color="auto"/>
            <w:bottom w:val="none" w:sz="0" w:space="0" w:color="auto"/>
            <w:right w:val="none" w:sz="0" w:space="0" w:color="auto"/>
          </w:divBdr>
        </w:div>
        <w:div w:id="1433820941">
          <w:marLeft w:val="0"/>
          <w:marRight w:val="0"/>
          <w:marTop w:val="0"/>
          <w:marBottom w:val="0"/>
          <w:divBdr>
            <w:top w:val="none" w:sz="0" w:space="0" w:color="auto"/>
            <w:left w:val="none" w:sz="0" w:space="0" w:color="auto"/>
            <w:bottom w:val="none" w:sz="0" w:space="0" w:color="auto"/>
            <w:right w:val="none" w:sz="0" w:space="0" w:color="auto"/>
          </w:divBdr>
        </w:div>
        <w:div w:id="627128540">
          <w:marLeft w:val="0"/>
          <w:marRight w:val="0"/>
          <w:marTop w:val="0"/>
          <w:marBottom w:val="0"/>
          <w:divBdr>
            <w:top w:val="none" w:sz="0" w:space="0" w:color="auto"/>
            <w:left w:val="none" w:sz="0" w:space="0" w:color="auto"/>
            <w:bottom w:val="none" w:sz="0" w:space="0" w:color="auto"/>
            <w:right w:val="none" w:sz="0" w:space="0" w:color="auto"/>
          </w:divBdr>
        </w:div>
        <w:div w:id="1722092055">
          <w:marLeft w:val="0"/>
          <w:marRight w:val="0"/>
          <w:marTop w:val="0"/>
          <w:marBottom w:val="0"/>
          <w:divBdr>
            <w:top w:val="none" w:sz="0" w:space="0" w:color="auto"/>
            <w:left w:val="none" w:sz="0" w:space="0" w:color="auto"/>
            <w:bottom w:val="none" w:sz="0" w:space="0" w:color="auto"/>
            <w:right w:val="none" w:sz="0" w:space="0" w:color="auto"/>
          </w:divBdr>
        </w:div>
        <w:div w:id="477845100">
          <w:marLeft w:val="0"/>
          <w:marRight w:val="0"/>
          <w:marTop w:val="0"/>
          <w:marBottom w:val="0"/>
          <w:divBdr>
            <w:top w:val="none" w:sz="0" w:space="0" w:color="auto"/>
            <w:left w:val="none" w:sz="0" w:space="0" w:color="auto"/>
            <w:bottom w:val="none" w:sz="0" w:space="0" w:color="auto"/>
            <w:right w:val="none" w:sz="0" w:space="0" w:color="auto"/>
          </w:divBdr>
        </w:div>
        <w:div w:id="518355999">
          <w:marLeft w:val="0"/>
          <w:marRight w:val="0"/>
          <w:marTop w:val="0"/>
          <w:marBottom w:val="0"/>
          <w:divBdr>
            <w:top w:val="none" w:sz="0" w:space="0" w:color="auto"/>
            <w:left w:val="none" w:sz="0" w:space="0" w:color="auto"/>
            <w:bottom w:val="none" w:sz="0" w:space="0" w:color="auto"/>
            <w:right w:val="none" w:sz="0" w:space="0" w:color="auto"/>
          </w:divBdr>
        </w:div>
        <w:div w:id="1549142966">
          <w:marLeft w:val="0"/>
          <w:marRight w:val="0"/>
          <w:marTop w:val="0"/>
          <w:marBottom w:val="0"/>
          <w:divBdr>
            <w:top w:val="none" w:sz="0" w:space="0" w:color="auto"/>
            <w:left w:val="none" w:sz="0" w:space="0" w:color="auto"/>
            <w:bottom w:val="none" w:sz="0" w:space="0" w:color="auto"/>
            <w:right w:val="none" w:sz="0" w:space="0" w:color="auto"/>
          </w:divBdr>
        </w:div>
        <w:div w:id="1341085343">
          <w:marLeft w:val="0"/>
          <w:marRight w:val="0"/>
          <w:marTop w:val="0"/>
          <w:marBottom w:val="0"/>
          <w:divBdr>
            <w:top w:val="none" w:sz="0" w:space="0" w:color="auto"/>
            <w:left w:val="none" w:sz="0" w:space="0" w:color="auto"/>
            <w:bottom w:val="none" w:sz="0" w:space="0" w:color="auto"/>
            <w:right w:val="none" w:sz="0" w:space="0" w:color="auto"/>
          </w:divBdr>
        </w:div>
        <w:div w:id="730154195">
          <w:marLeft w:val="0"/>
          <w:marRight w:val="0"/>
          <w:marTop w:val="0"/>
          <w:marBottom w:val="0"/>
          <w:divBdr>
            <w:top w:val="none" w:sz="0" w:space="0" w:color="auto"/>
            <w:left w:val="none" w:sz="0" w:space="0" w:color="auto"/>
            <w:bottom w:val="none" w:sz="0" w:space="0" w:color="auto"/>
            <w:right w:val="none" w:sz="0" w:space="0" w:color="auto"/>
          </w:divBdr>
        </w:div>
        <w:div w:id="1848206490">
          <w:marLeft w:val="0"/>
          <w:marRight w:val="0"/>
          <w:marTop w:val="0"/>
          <w:marBottom w:val="0"/>
          <w:divBdr>
            <w:top w:val="none" w:sz="0" w:space="0" w:color="auto"/>
            <w:left w:val="none" w:sz="0" w:space="0" w:color="auto"/>
            <w:bottom w:val="none" w:sz="0" w:space="0" w:color="auto"/>
            <w:right w:val="none" w:sz="0" w:space="0" w:color="auto"/>
          </w:divBdr>
        </w:div>
        <w:div w:id="499002198">
          <w:marLeft w:val="0"/>
          <w:marRight w:val="0"/>
          <w:marTop w:val="0"/>
          <w:marBottom w:val="0"/>
          <w:divBdr>
            <w:top w:val="none" w:sz="0" w:space="0" w:color="auto"/>
            <w:left w:val="none" w:sz="0" w:space="0" w:color="auto"/>
            <w:bottom w:val="none" w:sz="0" w:space="0" w:color="auto"/>
            <w:right w:val="none" w:sz="0" w:space="0" w:color="auto"/>
          </w:divBdr>
        </w:div>
        <w:div w:id="382872332">
          <w:marLeft w:val="0"/>
          <w:marRight w:val="0"/>
          <w:marTop w:val="0"/>
          <w:marBottom w:val="0"/>
          <w:divBdr>
            <w:top w:val="none" w:sz="0" w:space="0" w:color="auto"/>
            <w:left w:val="none" w:sz="0" w:space="0" w:color="auto"/>
            <w:bottom w:val="none" w:sz="0" w:space="0" w:color="auto"/>
            <w:right w:val="none" w:sz="0" w:space="0" w:color="auto"/>
          </w:divBdr>
        </w:div>
        <w:div w:id="62870683">
          <w:marLeft w:val="0"/>
          <w:marRight w:val="0"/>
          <w:marTop w:val="0"/>
          <w:marBottom w:val="0"/>
          <w:divBdr>
            <w:top w:val="none" w:sz="0" w:space="0" w:color="auto"/>
            <w:left w:val="none" w:sz="0" w:space="0" w:color="auto"/>
            <w:bottom w:val="none" w:sz="0" w:space="0" w:color="auto"/>
            <w:right w:val="none" w:sz="0" w:space="0" w:color="auto"/>
          </w:divBdr>
        </w:div>
        <w:div w:id="1402095654">
          <w:marLeft w:val="0"/>
          <w:marRight w:val="0"/>
          <w:marTop w:val="0"/>
          <w:marBottom w:val="0"/>
          <w:divBdr>
            <w:top w:val="none" w:sz="0" w:space="0" w:color="auto"/>
            <w:left w:val="none" w:sz="0" w:space="0" w:color="auto"/>
            <w:bottom w:val="none" w:sz="0" w:space="0" w:color="auto"/>
            <w:right w:val="none" w:sz="0" w:space="0" w:color="auto"/>
          </w:divBdr>
        </w:div>
        <w:div w:id="1877228819">
          <w:marLeft w:val="0"/>
          <w:marRight w:val="0"/>
          <w:marTop w:val="0"/>
          <w:marBottom w:val="0"/>
          <w:divBdr>
            <w:top w:val="none" w:sz="0" w:space="0" w:color="auto"/>
            <w:left w:val="none" w:sz="0" w:space="0" w:color="auto"/>
            <w:bottom w:val="none" w:sz="0" w:space="0" w:color="auto"/>
            <w:right w:val="none" w:sz="0" w:space="0" w:color="auto"/>
          </w:divBdr>
        </w:div>
        <w:div w:id="791022060">
          <w:marLeft w:val="0"/>
          <w:marRight w:val="0"/>
          <w:marTop w:val="0"/>
          <w:marBottom w:val="0"/>
          <w:divBdr>
            <w:top w:val="none" w:sz="0" w:space="0" w:color="auto"/>
            <w:left w:val="none" w:sz="0" w:space="0" w:color="auto"/>
            <w:bottom w:val="none" w:sz="0" w:space="0" w:color="auto"/>
            <w:right w:val="none" w:sz="0" w:space="0" w:color="auto"/>
          </w:divBdr>
        </w:div>
        <w:div w:id="736712321">
          <w:marLeft w:val="0"/>
          <w:marRight w:val="0"/>
          <w:marTop w:val="0"/>
          <w:marBottom w:val="0"/>
          <w:divBdr>
            <w:top w:val="none" w:sz="0" w:space="0" w:color="auto"/>
            <w:left w:val="none" w:sz="0" w:space="0" w:color="auto"/>
            <w:bottom w:val="none" w:sz="0" w:space="0" w:color="auto"/>
            <w:right w:val="none" w:sz="0" w:space="0" w:color="auto"/>
          </w:divBdr>
        </w:div>
      </w:divsChild>
    </w:div>
    <w:div w:id="626549073">
      <w:bodyDiv w:val="1"/>
      <w:marLeft w:val="0"/>
      <w:marRight w:val="0"/>
      <w:marTop w:val="0"/>
      <w:marBottom w:val="0"/>
      <w:divBdr>
        <w:top w:val="none" w:sz="0" w:space="0" w:color="auto"/>
        <w:left w:val="none" w:sz="0" w:space="0" w:color="auto"/>
        <w:bottom w:val="none" w:sz="0" w:space="0" w:color="auto"/>
        <w:right w:val="none" w:sz="0" w:space="0" w:color="auto"/>
      </w:divBdr>
    </w:div>
    <w:div w:id="627590653">
      <w:bodyDiv w:val="1"/>
      <w:marLeft w:val="0"/>
      <w:marRight w:val="0"/>
      <w:marTop w:val="0"/>
      <w:marBottom w:val="0"/>
      <w:divBdr>
        <w:top w:val="none" w:sz="0" w:space="0" w:color="auto"/>
        <w:left w:val="none" w:sz="0" w:space="0" w:color="auto"/>
        <w:bottom w:val="none" w:sz="0" w:space="0" w:color="auto"/>
        <w:right w:val="none" w:sz="0" w:space="0" w:color="auto"/>
      </w:divBdr>
    </w:div>
    <w:div w:id="627781157">
      <w:bodyDiv w:val="1"/>
      <w:marLeft w:val="0"/>
      <w:marRight w:val="0"/>
      <w:marTop w:val="0"/>
      <w:marBottom w:val="0"/>
      <w:divBdr>
        <w:top w:val="none" w:sz="0" w:space="0" w:color="auto"/>
        <w:left w:val="none" w:sz="0" w:space="0" w:color="auto"/>
        <w:bottom w:val="none" w:sz="0" w:space="0" w:color="auto"/>
        <w:right w:val="none" w:sz="0" w:space="0" w:color="auto"/>
      </w:divBdr>
    </w:div>
    <w:div w:id="628320383">
      <w:bodyDiv w:val="1"/>
      <w:marLeft w:val="0"/>
      <w:marRight w:val="0"/>
      <w:marTop w:val="0"/>
      <w:marBottom w:val="0"/>
      <w:divBdr>
        <w:top w:val="none" w:sz="0" w:space="0" w:color="auto"/>
        <w:left w:val="none" w:sz="0" w:space="0" w:color="auto"/>
        <w:bottom w:val="none" w:sz="0" w:space="0" w:color="auto"/>
        <w:right w:val="none" w:sz="0" w:space="0" w:color="auto"/>
      </w:divBdr>
    </w:div>
    <w:div w:id="628972428">
      <w:bodyDiv w:val="1"/>
      <w:marLeft w:val="0"/>
      <w:marRight w:val="0"/>
      <w:marTop w:val="0"/>
      <w:marBottom w:val="0"/>
      <w:divBdr>
        <w:top w:val="none" w:sz="0" w:space="0" w:color="auto"/>
        <w:left w:val="none" w:sz="0" w:space="0" w:color="auto"/>
        <w:bottom w:val="none" w:sz="0" w:space="0" w:color="auto"/>
        <w:right w:val="none" w:sz="0" w:space="0" w:color="auto"/>
      </w:divBdr>
    </w:div>
    <w:div w:id="628974930">
      <w:bodyDiv w:val="1"/>
      <w:marLeft w:val="0"/>
      <w:marRight w:val="0"/>
      <w:marTop w:val="0"/>
      <w:marBottom w:val="0"/>
      <w:divBdr>
        <w:top w:val="none" w:sz="0" w:space="0" w:color="auto"/>
        <w:left w:val="none" w:sz="0" w:space="0" w:color="auto"/>
        <w:bottom w:val="none" w:sz="0" w:space="0" w:color="auto"/>
        <w:right w:val="none" w:sz="0" w:space="0" w:color="auto"/>
      </w:divBdr>
    </w:div>
    <w:div w:id="629282439">
      <w:bodyDiv w:val="1"/>
      <w:marLeft w:val="0"/>
      <w:marRight w:val="0"/>
      <w:marTop w:val="0"/>
      <w:marBottom w:val="0"/>
      <w:divBdr>
        <w:top w:val="none" w:sz="0" w:space="0" w:color="auto"/>
        <w:left w:val="none" w:sz="0" w:space="0" w:color="auto"/>
        <w:bottom w:val="none" w:sz="0" w:space="0" w:color="auto"/>
        <w:right w:val="none" w:sz="0" w:space="0" w:color="auto"/>
      </w:divBdr>
    </w:div>
    <w:div w:id="629363481">
      <w:bodyDiv w:val="1"/>
      <w:marLeft w:val="0"/>
      <w:marRight w:val="0"/>
      <w:marTop w:val="0"/>
      <w:marBottom w:val="0"/>
      <w:divBdr>
        <w:top w:val="none" w:sz="0" w:space="0" w:color="auto"/>
        <w:left w:val="none" w:sz="0" w:space="0" w:color="auto"/>
        <w:bottom w:val="none" w:sz="0" w:space="0" w:color="auto"/>
        <w:right w:val="none" w:sz="0" w:space="0" w:color="auto"/>
      </w:divBdr>
    </w:div>
    <w:div w:id="629745666">
      <w:bodyDiv w:val="1"/>
      <w:marLeft w:val="0"/>
      <w:marRight w:val="0"/>
      <w:marTop w:val="0"/>
      <w:marBottom w:val="0"/>
      <w:divBdr>
        <w:top w:val="none" w:sz="0" w:space="0" w:color="auto"/>
        <w:left w:val="none" w:sz="0" w:space="0" w:color="auto"/>
        <w:bottom w:val="none" w:sz="0" w:space="0" w:color="auto"/>
        <w:right w:val="none" w:sz="0" w:space="0" w:color="auto"/>
      </w:divBdr>
    </w:div>
    <w:div w:id="630087793">
      <w:bodyDiv w:val="1"/>
      <w:marLeft w:val="0"/>
      <w:marRight w:val="0"/>
      <w:marTop w:val="0"/>
      <w:marBottom w:val="0"/>
      <w:divBdr>
        <w:top w:val="none" w:sz="0" w:space="0" w:color="auto"/>
        <w:left w:val="none" w:sz="0" w:space="0" w:color="auto"/>
        <w:bottom w:val="none" w:sz="0" w:space="0" w:color="auto"/>
        <w:right w:val="none" w:sz="0" w:space="0" w:color="auto"/>
      </w:divBdr>
    </w:div>
    <w:div w:id="630210904">
      <w:bodyDiv w:val="1"/>
      <w:marLeft w:val="0"/>
      <w:marRight w:val="0"/>
      <w:marTop w:val="0"/>
      <w:marBottom w:val="0"/>
      <w:divBdr>
        <w:top w:val="none" w:sz="0" w:space="0" w:color="auto"/>
        <w:left w:val="none" w:sz="0" w:space="0" w:color="auto"/>
        <w:bottom w:val="none" w:sz="0" w:space="0" w:color="auto"/>
        <w:right w:val="none" w:sz="0" w:space="0" w:color="auto"/>
      </w:divBdr>
    </w:div>
    <w:div w:id="630289560">
      <w:bodyDiv w:val="1"/>
      <w:marLeft w:val="0"/>
      <w:marRight w:val="0"/>
      <w:marTop w:val="0"/>
      <w:marBottom w:val="0"/>
      <w:divBdr>
        <w:top w:val="none" w:sz="0" w:space="0" w:color="auto"/>
        <w:left w:val="none" w:sz="0" w:space="0" w:color="auto"/>
        <w:bottom w:val="none" w:sz="0" w:space="0" w:color="auto"/>
        <w:right w:val="none" w:sz="0" w:space="0" w:color="auto"/>
      </w:divBdr>
    </w:div>
    <w:div w:id="630405362">
      <w:bodyDiv w:val="1"/>
      <w:marLeft w:val="0"/>
      <w:marRight w:val="0"/>
      <w:marTop w:val="0"/>
      <w:marBottom w:val="0"/>
      <w:divBdr>
        <w:top w:val="none" w:sz="0" w:space="0" w:color="auto"/>
        <w:left w:val="none" w:sz="0" w:space="0" w:color="auto"/>
        <w:bottom w:val="none" w:sz="0" w:space="0" w:color="auto"/>
        <w:right w:val="none" w:sz="0" w:space="0" w:color="auto"/>
      </w:divBdr>
      <w:divsChild>
        <w:div w:id="28846180">
          <w:marLeft w:val="0"/>
          <w:marRight w:val="0"/>
          <w:marTop w:val="0"/>
          <w:marBottom w:val="0"/>
          <w:divBdr>
            <w:top w:val="none" w:sz="0" w:space="0" w:color="auto"/>
            <w:left w:val="none" w:sz="0" w:space="0" w:color="auto"/>
            <w:bottom w:val="none" w:sz="0" w:space="0" w:color="auto"/>
            <w:right w:val="none" w:sz="0" w:space="0" w:color="auto"/>
          </w:divBdr>
        </w:div>
        <w:div w:id="497116216">
          <w:marLeft w:val="0"/>
          <w:marRight w:val="0"/>
          <w:marTop w:val="0"/>
          <w:marBottom w:val="0"/>
          <w:divBdr>
            <w:top w:val="none" w:sz="0" w:space="0" w:color="auto"/>
            <w:left w:val="none" w:sz="0" w:space="0" w:color="auto"/>
            <w:bottom w:val="none" w:sz="0" w:space="0" w:color="auto"/>
            <w:right w:val="none" w:sz="0" w:space="0" w:color="auto"/>
          </w:divBdr>
        </w:div>
        <w:div w:id="1896768978">
          <w:marLeft w:val="0"/>
          <w:marRight w:val="0"/>
          <w:marTop w:val="0"/>
          <w:marBottom w:val="0"/>
          <w:divBdr>
            <w:top w:val="none" w:sz="0" w:space="0" w:color="auto"/>
            <w:left w:val="none" w:sz="0" w:space="0" w:color="auto"/>
            <w:bottom w:val="none" w:sz="0" w:space="0" w:color="auto"/>
            <w:right w:val="none" w:sz="0" w:space="0" w:color="auto"/>
          </w:divBdr>
        </w:div>
        <w:div w:id="1535845580">
          <w:marLeft w:val="0"/>
          <w:marRight w:val="0"/>
          <w:marTop w:val="0"/>
          <w:marBottom w:val="0"/>
          <w:divBdr>
            <w:top w:val="none" w:sz="0" w:space="0" w:color="auto"/>
            <w:left w:val="none" w:sz="0" w:space="0" w:color="auto"/>
            <w:bottom w:val="none" w:sz="0" w:space="0" w:color="auto"/>
            <w:right w:val="none" w:sz="0" w:space="0" w:color="auto"/>
          </w:divBdr>
        </w:div>
        <w:div w:id="1241057603">
          <w:marLeft w:val="0"/>
          <w:marRight w:val="0"/>
          <w:marTop w:val="0"/>
          <w:marBottom w:val="0"/>
          <w:divBdr>
            <w:top w:val="none" w:sz="0" w:space="0" w:color="auto"/>
            <w:left w:val="none" w:sz="0" w:space="0" w:color="auto"/>
            <w:bottom w:val="none" w:sz="0" w:space="0" w:color="auto"/>
            <w:right w:val="none" w:sz="0" w:space="0" w:color="auto"/>
          </w:divBdr>
        </w:div>
        <w:div w:id="1240293433">
          <w:marLeft w:val="0"/>
          <w:marRight w:val="0"/>
          <w:marTop w:val="0"/>
          <w:marBottom w:val="0"/>
          <w:divBdr>
            <w:top w:val="none" w:sz="0" w:space="0" w:color="auto"/>
            <w:left w:val="none" w:sz="0" w:space="0" w:color="auto"/>
            <w:bottom w:val="none" w:sz="0" w:space="0" w:color="auto"/>
            <w:right w:val="none" w:sz="0" w:space="0" w:color="auto"/>
          </w:divBdr>
        </w:div>
        <w:div w:id="36858094">
          <w:marLeft w:val="0"/>
          <w:marRight w:val="0"/>
          <w:marTop w:val="0"/>
          <w:marBottom w:val="0"/>
          <w:divBdr>
            <w:top w:val="none" w:sz="0" w:space="0" w:color="auto"/>
            <w:left w:val="none" w:sz="0" w:space="0" w:color="auto"/>
            <w:bottom w:val="none" w:sz="0" w:space="0" w:color="auto"/>
            <w:right w:val="none" w:sz="0" w:space="0" w:color="auto"/>
          </w:divBdr>
        </w:div>
        <w:div w:id="705182706">
          <w:marLeft w:val="0"/>
          <w:marRight w:val="0"/>
          <w:marTop w:val="0"/>
          <w:marBottom w:val="0"/>
          <w:divBdr>
            <w:top w:val="none" w:sz="0" w:space="0" w:color="auto"/>
            <w:left w:val="none" w:sz="0" w:space="0" w:color="auto"/>
            <w:bottom w:val="none" w:sz="0" w:space="0" w:color="auto"/>
            <w:right w:val="none" w:sz="0" w:space="0" w:color="auto"/>
          </w:divBdr>
        </w:div>
        <w:div w:id="1296331573">
          <w:marLeft w:val="0"/>
          <w:marRight w:val="0"/>
          <w:marTop w:val="0"/>
          <w:marBottom w:val="0"/>
          <w:divBdr>
            <w:top w:val="none" w:sz="0" w:space="0" w:color="auto"/>
            <w:left w:val="none" w:sz="0" w:space="0" w:color="auto"/>
            <w:bottom w:val="none" w:sz="0" w:space="0" w:color="auto"/>
            <w:right w:val="none" w:sz="0" w:space="0" w:color="auto"/>
          </w:divBdr>
        </w:div>
        <w:div w:id="1462580168">
          <w:marLeft w:val="0"/>
          <w:marRight w:val="0"/>
          <w:marTop w:val="0"/>
          <w:marBottom w:val="0"/>
          <w:divBdr>
            <w:top w:val="none" w:sz="0" w:space="0" w:color="auto"/>
            <w:left w:val="none" w:sz="0" w:space="0" w:color="auto"/>
            <w:bottom w:val="none" w:sz="0" w:space="0" w:color="auto"/>
            <w:right w:val="none" w:sz="0" w:space="0" w:color="auto"/>
          </w:divBdr>
        </w:div>
        <w:div w:id="238831796">
          <w:marLeft w:val="0"/>
          <w:marRight w:val="0"/>
          <w:marTop w:val="0"/>
          <w:marBottom w:val="0"/>
          <w:divBdr>
            <w:top w:val="none" w:sz="0" w:space="0" w:color="auto"/>
            <w:left w:val="none" w:sz="0" w:space="0" w:color="auto"/>
            <w:bottom w:val="none" w:sz="0" w:space="0" w:color="auto"/>
            <w:right w:val="none" w:sz="0" w:space="0" w:color="auto"/>
          </w:divBdr>
        </w:div>
        <w:div w:id="806554745">
          <w:marLeft w:val="0"/>
          <w:marRight w:val="0"/>
          <w:marTop w:val="0"/>
          <w:marBottom w:val="0"/>
          <w:divBdr>
            <w:top w:val="none" w:sz="0" w:space="0" w:color="auto"/>
            <w:left w:val="none" w:sz="0" w:space="0" w:color="auto"/>
            <w:bottom w:val="none" w:sz="0" w:space="0" w:color="auto"/>
            <w:right w:val="none" w:sz="0" w:space="0" w:color="auto"/>
          </w:divBdr>
        </w:div>
        <w:div w:id="2030328698">
          <w:marLeft w:val="0"/>
          <w:marRight w:val="0"/>
          <w:marTop w:val="0"/>
          <w:marBottom w:val="0"/>
          <w:divBdr>
            <w:top w:val="none" w:sz="0" w:space="0" w:color="auto"/>
            <w:left w:val="none" w:sz="0" w:space="0" w:color="auto"/>
            <w:bottom w:val="none" w:sz="0" w:space="0" w:color="auto"/>
            <w:right w:val="none" w:sz="0" w:space="0" w:color="auto"/>
          </w:divBdr>
        </w:div>
        <w:div w:id="1848783224">
          <w:marLeft w:val="0"/>
          <w:marRight w:val="0"/>
          <w:marTop w:val="0"/>
          <w:marBottom w:val="0"/>
          <w:divBdr>
            <w:top w:val="none" w:sz="0" w:space="0" w:color="auto"/>
            <w:left w:val="none" w:sz="0" w:space="0" w:color="auto"/>
            <w:bottom w:val="none" w:sz="0" w:space="0" w:color="auto"/>
            <w:right w:val="none" w:sz="0" w:space="0" w:color="auto"/>
          </w:divBdr>
        </w:div>
        <w:div w:id="1292518325">
          <w:marLeft w:val="0"/>
          <w:marRight w:val="0"/>
          <w:marTop w:val="0"/>
          <w:marBottom w:val="0"/>
          <w:divBdr>
            <w:top w:val="none" w:sz="0" w:space="0" w:color="auto"/>
            <w:left w:val="none" w:sz="0" w:space="0" w:color="auto"/>
            <w:bottom w:val="none" w:sz="0" w:space="0" w:color="auto"/>
            <w:right w:val="none" w:sz="0" w:space="0" w:color="auto"/>
          </w:divBdr>
        </w:div>
        <w:div w:id="161774597">
          <w:marLeft w:val="0"/>
          <w:marRight w:val="0"/>
          <w:marTop w:val="0"/>
          <w:marBottom w:val="0"/>
          <w:divBdr>
            <w:top w:val="none" w:sz="0" w:space="0" w:color="auto"/>
            <w:left w:val="none" w:sz="0" w:space="0" w:color="auto"/>
            <w:bottom w:val="none" w:sz="0" w:space="0" w:color="auto"/>
            <w:right w:val="none" w:sz="0" w:space="0" w:color="auto"/>
          </w:divBdr>
        </w:div>
        <w:div w:id="1928877494">
          <w:marLeft w:val="0"/>
          <w:marRight w:val="0"/>
          <w:marTop w:val="0"/>
          <w:marBottom w:val="0"/>
          <w:divBdr>
            <w:top w:val="none" w:sz="0" w:space="0" w:color="auto"/>
            <w:left w:val="none" w:sz="0" w:space="0" w:color="auto"/>
            <w:bottom w:val="none" w:sz="0" w:space="0" w:color="auto"/>
            <w:right w:val="none" w:sz="0" w:space="0" w:color="auto"/>
          </w:divBdr>
        </w:div>
        <w:div w:id="1267426756">
          <w:marLeft w:val="0"/>
          <w:marRight w:val="0"/>
          <w:marTop w:val="0"/>
          <w:marBottom w:val="0"/>
          <w:divBdr>
            <w:top w:val="none" w:sz="0" w:space="0" w:color="auto"/>
            <w:left w:val="none" w:sz="0" w:space="0" w:color="auto"/>
            <w:bottom w:val="none" w:sz="0" w:space="0" w:color="auto"/>
            <w:right w:val="none" w:sz="0" w:space="0" w:color="auto"/>
          </w:divBdr>
        </w:div>
        <w:div w:id="879973358">
          <w:marLeft w:val="0"/>
          <w:marRight w:val="0"/>
          <w:marTop w:val="0"/>
          <w:marBottom w:val="0"/>
          <w:divBdr>
            <w:top w:val="none" w:sz="0" w:space="0" w:color="auto"/>
            <w:left w:val="none" w:sz="0" w:space="0" w:color="auto"/>
            <w:bottom w:val="none" w:sz="0" w:space="0" w:color="auto"/>
            <w:right w:val="none" w:sz="0" w:space="0" w:color="auto"/>
          </w:divBdr>
        </w:div>
        <w:div w:id="1653489013">
          <w:marLeft w:val="0"/>
          <w:marRight w:val="0"/>
          <w:marTop w:val="0"/>
          <w:marBottom w:val="0"/>
          <w:divBdr>
            <w:top w:val="none" w:sz="0" w:space="0" w:color="auto"/>
            <w:left w:val="none" w:sz="0" w:space="0" w:color="auto"/>
            <w:bottom w:val="none" w:sz="0" w:space="0" w:color="auto"/>
            <w:right w:val="none" w:sz="0" w:space="0" w:color="auto"/>
          </w:divBdr>
        </w:div>
        <w:div w:id="1450709759">
          <w:marLeft w:val="0"/>
          <w:marRight w:val="0"/>
          <w:marTop w:val="0"/>
          <w:marBottom w:val="0"/>
          <w:divBdr>
            <w:top w:val="none" w:sz="0" w:space="0" w:color="auto"/>
            <w:left w:val="none" w:sz="0" w:space="0" w:color="auto"/>
            <w:bottom w:val="none" w:sz="0" w:space="0" w:color="auto"/>
            <w:right w:val="none" w:sz="0" w:space="0" w:color="auto"/>
          </w:divBdr>
        </w:div>
        <w:div w:id="1526291982">
          <w:marLeft w:val="0"/>
          <w:marRight w:val="0"/>
          <w:marTop w:val="0"/>
          <w:marBottom w:val="0"/>
          <w:divBdr>
            <w:top w:val="none" w:sz="0" w:space="0" w:color="auto"/>
            <w:left w:val="none" w:sz="0" w:space="0" w:color="auto"/>
            <w:bottom w:val="none" w:sz="0" w:space="0" w:color="auto"/>
            <w:right w:val="none" w:sz="0" w:space="0" w:color="auto"/>
          </w:divBdr>
        </w:div>
        <w:div w:id="1554657744">
          <w:marLeft w:val="0"/>
          <w:marRight w:val="0"/>
          <w:marTop w:val="0"/>
          <w:marBottom w:val="0"/>
          <w:divBdr>
            <w:top w:val="none" w:sz="0" w:space="0" w:color="auto"/>
            <w:left w:val="none" w:sz="0" w:space="0" w:color="auto"/>
            <w:bottom w:val="none" w:sz="0" w:space="0" w:color="auto"/>
            <w:right w:val="none" w:sz="0" w:space="0" w:color="auto"/>
          </w:divBdr>
        </w:div>
        <w:div w:id="289870208">
          <w:marLeft w:val="0"/>
          <w:marRight w:val="0"/>
          <w:marTop w:val="0"/>
          <w:marBottom w:val="0"/>
          <w:divBdr>
            <w:top w:val="none" w:sz="0" w:space="0" w:color="auto"/>
            <w:left w:val="none" w:sz="0" w:space="0" w:color="auto"/>
            <w:bottom w:val="none" w:sz="0" w:space="0" w:color="auto"/>
            <w:right w:val="none" w:sz="0" w:space="0" w:color="auto"/>
          </w:divBdr>
        </w:div>
        <w:div w:id="2029986941">
          <w:marLeft w:val="0"/>
          <w:marRight w:val="0"/>
          <w:marTop w:val="0"/>
          <w:marBottom w:val="0"/>
          <w:divBdr>
            <w:top w:val="none" w:sz="0" w:space="0" w:color="auto"/>
            <w:left w:val="none" w:sz="0" w:space="0" w:color="auto"/>
            <w:bottom w:val="none" w:sz="0" w:space="0" w:color="auto"/>
            <w:right w:val="none" w:sz="0" w:space="0" w:color="auto"/>
          </w:divBdr>
        </w:div>
        <w:div w:id="1943294853">
          <w:marLeft w:val="0"/>
          <w:marRight w:val="0"/>
          <w:marTop w:val="0"/>
          <w:marBottom w:val="0"/>
          <w:divBdr>
            <w:top w:val="none" w:sz="0" w:space="0" w:color="auto"/>
            <w:left w:val="none" w:sz="0" w:space="0" w:color="auto"/>
            <w:bottom w:val="none" w:sz="0" w:space="0" w:color="auto"/>
            <w:right w:val="none" w:sz="0" w:space="0" w:color="auto"/>
          </w:divBdr>
        </w:div>
        <w:div w:id="924799649">
          <w:marLeft w:val="0"/>
          <w:marRight w:val="0"/>
          <w:marTop w:val="0"/>
          <w:marBottom w:val="0"/>
          <w:divBdr>
            <w:top w:val="none" w:sz="0" w:space="0" w:color="auto"/>
            <w:left w:val="none" w:sz="0" w:space="0" w:color="auto"/>
            <w:bottom w:val="none" w:sz="0" w:space="0" w:color="auto"/>
            <w:right w:val="none" w:sz="0" w:space="0" w:color="auto"/>
          </w:divBdr>
        </w:div>
        <w:div w:id="297565416">
          <w:marLeft w:val="0"/>
          <w:marRight w:val="0"/>
          <w:marTop w:val="0"/>
          <w:marBottom w:val="0"/>
          <w:divBdr>
            <w:top w:val="none" w:sz="0" w:space="0" w:color="auto"/>
            <w:left w:val="none" w:sz="0" w:space="0" w:color="auto"/>
            <w:bottom w:val="none" w:sz="0" w:space="0" w:color="auto"/>
            <w:right w:val="none" w:sz="0" w:space="0" w:color="auto"/>
          </w:divBdr>
        </w:div>
        <w:div w:id="2071226835">
          <w:marLeft w:val="0"/>
          <w:marRight w:val="0"/>
          <w:marTop w:val="0"/>
          <w:marBottom w:val="0"/>
          <w:divBdr>
            <w:top w:val="none" w:sz="0" w:space="0" w:color="auto"/>
            <w:left w:val="none" w:sz="0" w:space="0" w:color="auto"/>
            <w:bottom w:val="none" w:sz="0" w:space="0" w:color="auto"/>
            <w:right w:val="none" w:sz="0" w:space="0" w:color="auto"/>
          </w:divBdr>
        </w:div>
        <w:div w:id="1690182902">
          <w:marLeft w:val="0"/>
          <w:marRight w:val="0"/>
          <w:marTop w:val="0"/>
          <w:marBottom w:val="0"/>
          <w:divBdr>
            <w:top w:val="none" w:sz="0" w:space="0" w:color="auto"/>
            <w:left w:val="none" w:sz="0" w:space="0" w:color="auto"/>
            <w:bottom w:val="none" w:sz="0" w:space="0" w:color="auto"/>
            <w:right w:val="none" w:sz="0" w:space="0" w:color="auto"/>
          </w:divBdr>
        </w:div>
        <w:div w:id="198516565">
          <w:marLeft w:val="0"/>
          <w:marRight w:val="0"/>
          <w:marTop w:val="0"/>
          <w:marBottom w:val="0"/>
          <w:divBdr>
            <w:top w:val="none" w:sz="0" w:space="0" w:color="auto"/>
            <w:left w:val="none" w:sz="0" w:space="0" w:color="auto"/>
            <w:bottom w:val="none" w:sz="0" w:space="0" w:color="auto"/>
            <w:right w:val="none" w:sz="0" w:space="0" w:color="auto"/>
          </w:divBdr>
        </w:div>
        <w:div w:id="192377715">
          <w:marLeft w:val="0"/>
          <w:marRight w:val="0"/>
          <w:marTop w:val="0"/>
          <w:marBottom w:val="0"/>
          <w:divBdr>
            <w:top w:val="none" w:sz="0" w:space="0" w:color="auto"/>
            <w:left w:val="none" w:sz="0" w:space="0" w:color="auto"/>
            <w:bottom w:val="none" w:sz="0" w:space="0" w:color="auto"/>
            <w:right w:val="none" w:sz="0" w:space="0" w:color="auto"/>
          </w:divBdr>
        </w:div>
        <w:div w:id="912810450">
          <w:marLeft w:val="0"/>
          <w:marRight w:val="0"/>
          <w:marTop w:val="0"/>
          <w:marBottom w:val="0"/>
          <w:divBdr>
            <w:top w:val="none" w:sz="0" w:space="0" w:color="auto"/>
            <w:left w:val="none" w:sz="0" w:space="0" w:color="auto"/>
            <w:bottom w:val="none" w:sz="0" w:space="0" w:color="auto"/>
            <w:right w:val="none" w:sz="0" w:space="0" w:color="auto"/>
          </w:divBdr>
        </w:div>
        <w:div w:id="1699424811">
          <w:marLeft w:val="0"/>
          <w:marRight w:val="0"/>
          <w:marTop w:val="0"/>
          <w:marBottom w:val="0"/>
          <w:divBdr>
            <w:top w:val="none" w:sz="0" w:space="0" w:color="auto"/>
            <w:left w:val="none" w:sz="0" w:space="0" w:color="auto"/>
            <w:bottom w:val="none" w:sz="0" w:space="0" w:color="auto"/>
            <w:right w:val="none" w:sz="0" w:space="0" w:color="auto"/>
          </w:divBdr>
        </w:div>
        <w:div w:id="1171944541">
          <w:marLeft w:val="0"/>
          <w:marRight w:val="0"/>
          <w:marTop w:val="0"/>
          <w:marBottom w:val="0"/>
          <w:divBdr>
            <w:top w:val="none" w:sz="0" w:space="0" w:color="auto"/>
            <w:left w:val="none" w:sz="0" w:space="0" w:color="auto"/>
            <w:bottom w:val="none" w:sz="0" w:space="0" w:color="auto"/>
            <w:right w:val="none" w:sz="0" w:space="0" w:color="auto"/>
          </w:divBdr>
        </w:div>
        <w:div w:id="930704872">
          <w:marLeft w:val="0"/>
          <w:marRight w:val="0"/>
          <w:marTop w:val="0"/>
          <w:marBottom w:val="0"/>
          <w:divBdr>
            <w:top w:val="none" w:sz="0" w:space="0" w:color="auto"/>
            <w:left w:val="none" w:sz="0" w:space="0" w:color="auto"/>
            <w:bottom w:val="none" w:sz="0" w:space="0" w:color="auto"/>
            <w:right w:val="none" w:sz="0" w:space="0" w:color="auto"/>
          </w:divBdr>
        </w:div>
        <w:div w:id="120610219">
          <w:marLeft w:val="0"/>
          <w:marRight w:val="0"/>
          <w:marTop w:val="0"/>
          <w:marBottom w:val="0"/>
          <w:divBdr>
            <w:top w:val="none" w:sz="0" w:space="0" w:color="auto"/>
            <w:left w:val="none" w:sz="0" w:space="0" w:color="auto"/>
            <w:bottom w:val="none" w:sz="0" w:space="0" w:color="auto"/>
            <w:right w:val="none" w:sz="0" w:space="0" w:color="auto"/>
          </w:divBdr>
        </w:div>
        <w:div w:id="391923739">
          <w:marLeft w:val="0"/>
          <w:marRight w:val="0"/>
          <w:marTop w:val="0"/>
          <w:marBottom w:val="0"/>
          <w:divBdr>
            <w:top w:val="none" w:sz="0" w:space="0" w:color="auto"/>
            <w:left w:val="none" w:sz="0" w:space="0" w:color="auto"/>
            <w:bottom w:val="none" w:sz="0" w:space="0" w:color="auto"/>
            <w:right w:val="none" w:sz="0" w:space="0" w:color="auto"/>
          </w:divBdr>
        </w:div>
        <w:div w:id="1168867087">
          <w:marLeft w:val="0"/>
          <w:marRight w:val="0"/>
          <w:marTop w:val="0"/>
          <w:marBottom w:val="0"/>
          <w:divBdr>
            <w:top w:val="none" w:sz="0" w:space="0" w:color="auto"/>
            <w:left w:val="none" w:sz="0" w:space="0" w:color="auto"/>
            <w:bottom w:val="none" w:sz="0" w:space="0" w:color="auto"/>
            <w:right w:val="none" w:sz="0" w:space="0" w:color="auto"/>
          </w:divBdr>
        </w:div>
        <w:div w:id="579293912">
          <w:marLeft w:val="0"/>
          <w:marRight w:val="0"/>
          <w:marTop w:val="0"/>
          <w:marBottom w:val="0"/>
          <w:divBdr>
            <w:top w:val="none" w:sz="0" w:space="0" w:color="auto"/>
            <w:left w:val="none" w:sz="0" w:space="0" w:color="auto"/>
            <w:bottom w:val="none" w:sz="0" w:space="0" w:color="auto"/>
            <w:right w:val="none" w:sz="0" w:space="0" w:color="auto"/>
          </w:divBdr>
        </w:div>
        <w:div w:id="1432241714">
          <w:marLeft w:val="0"/>
          <w:marRight w:val="0"/>
          <w:marTop w:val="0"/>
          <w:marBottom w:val="0"/>
          <w:divBdr>
            <w:top w:val="none" w:sz="0" w:space="0" w:color="auto"/>
            <w:left w:val="none" w:sz="0" w:space="0" w:color="auto"/>
            <w:bottom w:val="none" w:sz="0" w:space="0" w:color="auto"/>
            <w:right w:val="none" w:sz="0" w:space="0" w:color="auto"/>
          </w:divBdr>
        </w:div>
        <w:div w:id="8996574">
          <w:marLeft w:val="0"/>
          <w:marRight w:val="0"/>
          <w:marTop w:val="0"/>
          <w:marBottom w:val="0"/>
          <w:divBdr>
            <w:top w:val="none" w:sz="0" w:space="0" w:color="auto"/>
            <w:left w:val="none" w:sz="0" w:space="0" w:color="auto"/>
            <w:bottom w:val="none" w:sz="0" w:space="0" w:color="auto"/>
            <w:right w:val="none" w:sz="0" w:space="0" w:color="auto"/>
          </w:divBdr>
        </w:div>
        <w:div w:id="1186480137">
          <w:marLeft w:val="0"/>
          <w:marRight w:val="0"/>
          <w:marTop w:val="0"/>
          <w:marBottom w:val="0"/>
          <w:divBdr>
            <w:top w:val="none" w:sz="0" w:space="0" w:color="auto"/>
            <w:left w:val="none" w:sz="0" w:space="0" w:color="auto"/>
            <w:bottom w:val="none" w:sz="0" w:space="0" w:color="auto"/>
            <w:right w:val="none" w:sz="0" w:space="0" w:color="auto"/>
          </w:divBdr>
        </w:div>
        <w:div w:id="562641328">
          <w:marLeft w:val="0"/>
          <w:marRight w:val="0"/>
          <w:marTop w:val="0"/>
          <w:marBottom w:val="0"/>
          <w:divBdr>
            <w:top w:val="none" w:sz="0" w:space="0" w:color="auto"/>
            <w:left w:val="none" w:sz="0" w:space="0" w:color="auto"/>
            <w:bottom w:val="none" w:sz="0" w:space="0" w:color="auto"/>
            <w:right w:val="none" w:sz="0" w:space="0" w:color="auto"/>
          </w:divBdr>
        </w:div>
        <w:div w:id="811870977">
          <w:marLeft w:val="0"/>
          <w:marRight w:val="0"/>
          <w:marTop w:val="0"/>
          <w:marBottom w:val="0"/>
          <w:divBdr>
            <w:top w:val="none" w:sz="0" w:space="0" w:color="auto"/>
            <w:left w:val="none" w:sz="0" w:space="0" w:color="auto"/>
            <w:bottom w:val="none" w:sz="0" w:space="0" w:color="auto"/>
            <w:right w:val="none" w:sz="0" w:space="0" w:color="auto"/>
          </w:divBdr>
        </w:div>
        <w:div w:id="1767119375">
          <w:marLeft w:val="0"/>
          <w:marRight w:val="0"/>
          <w:marTop w:val="0"/>
          <w:marBottom w:val="0"/>
          <w:divBdr>
            <w:top w:val="none" w:sz="0" w:space="0" w:color="auto"/>
            <w:left w:val="none" w:sz="0" w:space="0" w:color="auto"/>
            <w:bottom w:val="none" w:sz="0" w:space="0" w:color="auto"/>
            <w:right w:val="none" w:sz="0" w:space="0" w:color="auto"/>
          </w:divBdr>
        </w:div>
        <w:div w:id="1029258693">
          <w:marLeft w:val="0"/>
          <w:marRight w:val="0"/>
          <w:marTop w:val="0"/>
          <w:marBottom w:val="0"/>
          <w:divBdr>
            <w:top w:val="none" w:sz="0" w:space="0" w:color="auto"/>
            <w:left w:val="none" w:sz="0" w:space="0" w:color="auto"/>
            <w:bottom w:val="none" w:sz="0" w:space="0" w:color="auto"/>
            <w:right w:val="none" w:sz="0" w:space="0" w:color="auto"/>
          </w:divBdr>
        </w:div>
        <w:div w:id="1014108451">
          <w:marLeft w:val="0"/>
          <w:marRight w:val="0"/>
          <w:marTop w:val="0"/>
          <w:marBottom w:val="0"/>
          <w:divBdr>
            <w:top w:val="none" w:sz="0" w:space="0" w:color="auto"/>
            <w:left w:val="none" w:sz="0" w:space="0" w:color="auto"/>
            <w:bottom w:val="none" w:sz="0" w:space="0" w:color="auto"/>
            <w:right w:val="none" w:sz="0" w:space="0" w:color="auto"/>
          </w:divBdr>
        </w:div>
        <w:div w:id="106433976">
          <w:marLeft w:val="0"/>
          <w:marRight w:val="0"/>
          <w:marTop w:val="0"/>
          <w:marBottom w:val="0"/>
          <w:divBdr>
            <w:top w:val="none" w:sz="0" w:space="0" w:color="auto"/>
            <w:left w:val="none" w:sz="0" w:space="0" w:color="auto"/>
            <w:bottom w:val="none" w:sz="0" w:space="0" w:color="auto"/>
            <w:right w:val="none" w:sz="0" w:space="0" w:color="auto"/>
          </w:divBdr>
        </w:div>
        <w:div w:id="1783569268">
          <w:marLeft w:val="0"/>
          <w:marRight w:val="0"/>
          <w:marTop w:val="0"/>
          <w:marBottom w:val="0"/>
          <w:divBdr>
            <w:top w:val="none" w:sz="0" w:space="0" w:color="auto"/>
            <w:left w:val="none" w:sz="0" w:space="0" w:color="auto"/>
            <w:bottom w:val="none" w:sz="0" w:space="0" w:color="auto"/>
            <w:right w:val="none" w:sz="0" w:space="0" w:color="auto"/>
          </w:divBdr>
        </w:div>
        <w:div w:id="1314718298">
          <w:marLeft w:val="0"/>
          <w:marRight w:val="0"/>
          <w:marTop w:val="0"/>
          <w:marBottom w:val="0"/>
          <w:divBdr>
            <w:top w:val="none" w:sz="0" w:space="0" w:color="auto"/>
            <w:left w:val="none" w:sz="0" w:space="0" w:color="auto"/>
            <w:bottom w:val="none" w:sz="0" w:space="0" w:color="auto"/>
            <w:right w:val="none" w:sz="0" w:space="0" w:color="auto"/>
          </w:divBdr>
        </w:div>
        <w:div w:id="1340305536">
          <w:marLeft w:val="0"/>
          <w:marRight w:val="0"/>
          <w:marTop w:val="0"/>
          <w:marBottom w:val="0"/>
          <w:divBdr>
            <w:top w:val="none" w:sz="0" w:space="0" w:color="auto"/>
            <w:left w:val="none" w:sz="0" w:space="0" w:color="auto"/>
            <w:bottom w:val="none" w:sz="0" w:space="0" w:color="auto"/>
            <w:right w:val="none" w:sz="0" w:space="0" w:color="auto"/>
          </w:divBdr>
        </w:div>
        <w:div w:id="2095590408">
          <w:marLeft w:val="0"/>
          <w:marRight w:val="0"/>
          <w:marTop w:val="0"/>
          <w:marBottom w:val="0"/>
          <w:divBdr>
            <w:top w:val="none" w:sz="0" w:space="0" w:color="auto"/>
            <w:left w:val="none" w:sz="0" w:space="0" w:color="auto"/>
            <w:bottom w:val="none" w:sz="0" w:space="0" w:color="auto"/>
            <w:right w:val="none" w:sz="0" w:space="0" w:color="auto"/>
          </w:divBdr>
        </w:div>
        <w:div w:id="1046178175">
          <w:marLeft w:val="0"/>
          <w:marRight w:val="0"/>
          <w:marTop w:val="0"/>
          <w:marBottom w:val="0"/>
          <w:divBdr>
            <w:top w:val="none" w:sz="0" w:space="0" w:color="auto"/>
            <w:left w:val="none" w:sz="0" w:space="0" w:color="auto"/>
            <w:bottom w:val="none" w:sz="0" w:space="0" w:color="auto"/>
            <w:right w:val="none" w:sz="0" w:space="0" w:color="auto"/>
          </w:divBdr>
        </w:div>
        <w:div w:id="1299148783">
          <w:marLeft w:val="0"/>
          <w:marRight w:val="0"/>
          <w:marTop w:val="0"/>
          <w:marBottom w:val="0"/>
          <w:divBdr>
            <w:top w:val="none" w:sz="0" w:space="0" w:color="auto"/>
            <w:left w:val="none" w:sz="0" w:space="0" w:color="auto"/>
            <w:bottom w:val="none" w:sz="0" w:space="0" w:color="auto"/>
            <w:right w:val="none" w:sz="0" w:space="0" w:color="auto"/>
          </w:divBdr>
        </w:div>
        <w:div w:id="1544902690">
          <w:marLeft w:val="0"/>
          <w:marRight w:val="0"/>
          <w:marTop w:val="0"/>
          <w:marBottom w:val="0"/>
          <w:divBdr>
            <w:top w:val="none" w:sz="0" w:space="0" w:color="auto"/>
            <w:left w:val="none" w:sz="0" w:space="0" w:color="auto"/>
            <w:bottom w:val="none" w:sz="0" w:space="0" w:color="auto"/>
            <w:right w:val="none" w:sz="0" w:space="0" w:color="auto"/>
          </w:divBdr>
        </w:div>
        <w:div w:id="658118378">
          <w:marLeft w:val="0"/>
          <w:marRight w:val="0"/>
          <w:marTop w:val="0"/>
          <w:marBottom w:val="0"/>
          <w:divBdr>
            <w:top w:val="none" w:sz="0" w:space="0" w:color="auto"/>
            <w:left w:val="none" w:sz="0" w:space="0" w:color="auto"/>
            <w:bottom w:val="none" w:sz="0" w:space="0" w:color="auto"/>
            <w:right w:val="none" w:sz="0" w:space="0" w:color="auto"/>
          </w:divBdr>
        </w:div>
        <w:div w:id="638996116">
          <w:marLeft w:val="0"/>
          <w:marRight w:val="0"/>
          <w:marTop w:val="0"/>
          <w:marBottom w:val="0"/>
          <w:divBdr>
            <w:top w:val="none" w:sz="0" w:space="0" w:color="auto"/>
            <w:left w:val="none" w:sz="0" w:space="0" w:color="auto"/>
            <w:bottom w:val="none" w:sz="0" w:space="0" w:color="auto"/>
            <w:right w:val="none" w:sz="0" w:space="0" w:color="auto"/>
          </w:divBdr>
        </w:div>
      </w:divsChild>
    </w:div>
    <w:div w:id="630862802">
      <w:bodyDiv w:val="1"/>
      <w:marLeft w:val="0"/>
      <w:marRight w:val="0"/>
      <w:marTop w:val="0"/>
      <w:marBottom w:val="0"/>
      <w:divBdr>
        <w:top w:val="none" w:sz="0" w:space="0" w:color="auto"/>
        <w:left w:val="none" w:sz="0" w:space="0" w:color="auto"/>
        <w:bottom w:val="none" w:sz="0" w:space="0" w:color="auto"/>
        <w:right w:val="none" w:sz="0" w:space="0" w:color="auto"/>
      </w:divBdr>
    </w:div>
    <w:div w:id="630864458">
      <w:bodyDiv w:val="1"/>
      <w:marLeft w:val="0"/>
      <w:marRight w:val="0"/>
      <w:marTop w:val="0"/>
      <w:marBottom w:val="0"/>
      <w:divBdr>
        <w:top w:val="none" w:sz="0" w:space="0" w:color="auto"/>
        <w:left w:val="none" w:sz="0" w:space="0" w:color="auto"/>
        <w:bottom w:val="none" w:sz="0" w:space="0" w:color="auto"/>
        <w:right w:val="none" w:sz="0" w:space="0" w:color="auto"/>
      </w:divBdr>
    </w:div>
    <w:div w:id="630937146">
      <w:bodyDiv w:val="1"/>
      <w:marLeft w:val="0"/>
      <w:marRight w:val="0"/>
      <w:marTop w:val="0"/>
      <w:marBottom w:val="0"/>
      <w:divBdr>
        <w:top w:val="none" w:sz="0" w:space="0" w:color="auto"/>
        <w:left w:val="none" w:sz="0" w:space="0" w:color="auto"/>
        <w:bottom w:val="none" w:sz="0" w:space="0" w:color="auto"/>
        <w:right w:val="none" w:sz="0" w:space="0" w:color="auto"/>
      </w:divBdr>
      <w:divsChild>
        <w:div w:id="68699739">
          <w:marLeft w:val="0"/>
          <w:marRight w:val="0"/>
          <w:marTop w:val="0"/>
          <w:marBottom w:val="0"/>
          <w:divBdr>
            <w:top w:val="none" w:sz="0" w:space="0" w:color="auto"/>
            <w:left w:val="none" w:sz="0" w:space="0" w:color="auto"/>
            <w:bottom w:val="none" w:sz="0" w:space="0" w:color="auto"/>
            <w:right w:val="none" w:sz="0" w:space="0" w:color="auto"/>
          </w:divBdr>
        </w:div>
        <w:div w:id="606811607">
          <w:marLeft w:val="0"/>
          <w:marRight w:val="0"/>
          <w:marTop w:val="0"/>
          <w:marBottom w:val="0"/>
          <w:divBdr>
            <w:top w:val="none" w:sz="0" w:space="0" w:color="auto"/>
            <w:left w:val="none" w:sz="0" w:space="0" w:color="auto"/>
            <w:bottom w:val="none" w:sz="0" w:space="0" w:color="auto"/>
            <w:right w:val="none" w:sz="0" w:space="0" w:color="auto"/>
          </w:divBdr>
        </w:div>
        <w:div w:id="247424517">
          <w:marLeft w:val="0"/>
          <w:marRight w:val="0"/>
          <w:marTop w:val="0"/>
          <w:marBottom w:val="0"/>
          <w:divBdr>
            <w:top w:val="none" w:sz="0" w:space="0" w:color="auto"/>
            <w:left w:val="none" w:sz="0" w:space="0" w:color="auto"/>
            <w:bottom w:val="none" w:sz="0" w:space="0" w:color="auto"/>
            <w:right w:val="none" w:sz="0" w:space="0" w:color="auto"/>
          </w:divBdr>
        </w:div>
        <w:div w:id="1852907828">
          <w:marLeft w:val="0"/>
          <w:marRight w:val="0"/>
          <w:marTop w:val="0"/>
          <w:marBottom w:val="0"/>
          <w:divBdr>
            <w:top w:val="none" w:sz="0" w:space="0" w:color="auto"/>
            <w:left w:val="none" w:sz="0" w:space="0" w:color="auto"/>
            <w:bottom w:val="none" w:sz="0" w:space="0" w:color="auto"/>
            <w:right w:val="none" w:sz="0" w:space="0" w:color="auto"/>
          </w:divBdr>
        </w:div>
        <w:div w:id="1581597398">
          <w:marLeft w:val="0"/>
          <w:marRight w:val="0"/>
          <w:marTop w:val="0"/>
          <w:marBottom w:val="0"/>
          <w:divBdr>
            <w:top w:val="none" w:sz="0" w:space="0" w:color="auto"/>
            <w:left w:val="none" w:sz="0" w:space="0" w:color="auto"/>
            <w:bottom w:val="none" w:sz="0" w:space="0" w:color="auto"/>
            <w:right w:val="none" w:sz="0" w:space="0" w:color="auto"/>
          </w:divBdr>
        </w:div>
        <w:div w:id="960503263">
          <w:marLeft w:val="0"/>
          <w:marRight w:val="0"/>
          <w:marTop w:val="0"/>
          <w:marBottom w:val="0"/>
          <w:divBdr>
            <w:top w:val="none" w:sz="0" w:space="0" w:color="auto"/>
            <w:left w:val="none" w:sz="0" w:space="0" w:color="auto"/>
            <w:bottom w:val="none" w:sz="0" w:space="0" w:color="auto"/>
            <w:right w:val="none" w:sz="0" w:space="0" w:color="auto"/>
          </w:divBdr>
        </w:div>
        <w:div w:id="304117805">
          <w:marLeft w:val="0"/>
          <w:marRight w:val="0"/>
          <w:marTop w:val="0"/>
          <w:marBottom w:val="0"/>
          <w:divBdr>
            <w:top w:val="none" w:sz="0" w:space="0" w:color="auto"/>
            <w:left w:val="none" w:sz="0" w:space="0" w:color="auto"/>
            <w:bottom w:val="none" w:sz="0" w:space="0" w:color="auto"/>
            <w:right w:val="none" w:sz="0" w:space="0" w:color="auto"/>
          </w:divBdr>
        </w:div>
        <w:div w:id="1963683495">
          <w:marLeft w:val="0"/>
          <w:marRight w:val="0"/>
          <w:marTop w:val="0"/>
          <w:marBottom w:val="0"/>
          <w:divBdr>
            <w:top w:val="none" w:sz="0" w:space="0" w:color="auto"/>
            <w:left w:val="none" w:sz="0" w:space="0" w:color="auto"/>
            <w:bottom w:val="none" w:sz="0" w:space="0" w:color="auto"/>
            <w:right w:val="none" w:sz="0" w:space="0" w:color="auto"/>
          </w:divBdr>
        </w:div>
        <w:div w:id="399641059">
          <w:marLeft w:val="0"/>
          <w:marRight w:val="0"/>
          <w:marTop w:val="0"/>
          <w:marBottom w:val="0"/>
          <w:divBdr>
            <w:top w:val="none" w:sz="0" w:space="0" w:color="auto"/>
            <w:left w:val="none" w:sz="0" w:space="0" w:color="auto"/>
            <w:bottom w:val="none" w:sz="0" w:space="0" w:color="auto"/>
            <w:right w:val="none" w:sz="0" w:space="0" w:color="auto"/>
          </w:divBdr>
        </w:div>
        <w:div w:id="1202329375">
          <w:marLeft w:val="0"/>
          <w:marRight w:val="0"/>
          <w:marTop w:val="0"/>
          <w:marBottom w:val="0"/>
          <w:divBdr>
            <w:top w:val="none" w:sz="0" w:space="0" w:color="auto"/>
            <w:left w:val="none" w:sz="0" w:space="0" w:color="auto"/>
            <w:bottom w:val="none" w:sz="0" w:space="0" w:color="auto"/>
            <w:right w:val="none" w:sz="0" w:space="0" w:color="auto"/>
          </w:divBdr>
        </w:div>
        <w:div w:id="2091274288">
          <w:marLeft w:val="0"/>
          <w:marRight w:val="0"/>
          <w:marTop w:val="0"/>
          <w:marBottom w:val="0"/>
          <w:divBdr>
            <w:top w:val="none" w:sz="0" w:space="0" w:color="auto"/>
            <w:left w:val="none" w:sz="0" w:space="0" w:color="auto"/>
            <w:bottom w:val="none" w:sz="0" w:space="0" w:color="auto"/>
            <w:right w:val="none" w:sz="0" w:space="0" w:color="auto"/>
          </w:divBdr>
        </w:div>
        <w:div w:id="1567299737">
          <w:marLeft w:val="0"/>
          <w:marRight w:val="0"/>
          <w:marTop w:val="0"/>
          <w:marBottom w:val="0"/>
          <w:divBdr>
            <w:top w:val="none" w:sz="0" w:space="0" w:color="auto"/>
            <w:left w:val="none" w:sz="0" w:space="0" w:color="auto"/>
            <w:bottom w:val="none" w:sz="0" w:space="0" w:color="auto"/>
            <w:right w:val="none" w:sz="0" w:space="0" w:color="auto"/>
          </w:divBdr>
        </w:div>
        <w:div w:id="1155757998">
          <w:marLeft w:val="0"/>
          <w:marRight w:val="0"/>
          <w:marTop w:val="0"/>
          <w:marBottom w:val="0"/>
          <w:divBdr>
            <w:top w:val="none" w:sz="0" w:space="0" w:color="auto"/>
            <w:left w:val="none" w:sz="0" w:space="0" w:color="auto"/>
            <w:bottom w:val="none" w:sz="0" w:space="0" w:color="auto"/>
            <w:right w:val="none" w:sz="0" w:space="0" w:color="auto"/>
          </w:divBdr>
        </w:div>
        <w:div w:id="2008511814">
          <w:marLeft w:val="0"/>
          <w:marRight w:val="0"/>
          <w:marTop w:val="0"/>
          <w:marBottom w:val="0"/>
          <w:divBdr>
            <w:top w:val="none" w:sz="0" w:space="0" w:color="auto"/>
            <w:left w:val="none" w:sz="0" w:space="0" w:color="auto"/>
            <w:bottom w:val="none" w:sz="0" w:space="0" w:color="auto"/>
            <w:right w:val="none" w:sz="0" w:space="0" w:color="auto"/>
          </w:divBdr>
        </w:div>
        <w:div w:id="1005086386">
          <w:marLeft w:val="0"/>
          <w:marRight w:val="0"/>
          <w:marTop w:val="0"/>
          <w:marBottom w:val="0"/>
          <w:divBdr>
            <w:top w:val="none" w:sz="0" w:space="0" w:color="auto"/>
            <w:left w:val="none" w:sz="0" w:space="0" w:color="auto"/>
            <w:bottom w:val="none" w:sz="0" w:space="0" w:color="auto"/>
            <w:right w:val="none" w:sz="0" w:space="0" w:color="auto"/>
          </w:divBdr>
        </w:div>
        <w:div w:id="1483303522">
          <w:marLeft w:val="0"/>
          <w:marRight w:val="0"/>
          <w:marTop w:val="0"/>
          <w:marBottom w:val="0"/>
          <w:divBdr>
            <w:top w:val="none" w:sz="0" w:space="0" w:color="auto"/>
            <w:left w:val="none" w:sz="0" w:space="0" w:color="auto"/>
            <w:bottom w:val="none" w:sz="0" w:space="0" w:color="auto"/>
            <w:right w:val="none" w:sz="0" w:space="0" w:color="auto"/>
          </w:divBdr>
        </w:div>
        <w:div w:id="1496992786">
          <w:marLeft w:val="0"/>
          <w:marRight w:val="0"/>
          <w:marTop w:val="0"/>
          <w:marBottom w:val="0"/>
          <w:divBdr>
            <w:top w:val="none" w:sz="0" w:space="0" w:color="auto"/>
            <w:left w:val="none" w:sz="0" w:space="0" w:color="auto"/>
            <w:bottom w:val="none" w:sz="0" w:space="0" w:color="auto"/>
            <w:right w:val="none" w:sz="0" w:space="0" w:color="auto"/>
          </w:divBdr>
        </w:div>
        <w:div w:id="1981614692">
          <w:marLeft w:val="0"/>
          <w:marRight w:val="0"/>
          <w:marTop w:val="0"/>
          <w:marBottom w:val="0"/>
          <w:divBdr>
            <w:top w:val="none" w:sz="0" w:space="0" w:color="auto"/>
            <w:left w:val="none" w:sz="0" w:space="0" w:color="auto"/>
            <w:bottom w:val="none" w:sz="0" w:space="0" w:color="auto"/>
            <w:right w:val="none" w:sz="0" w:space="0" w:color="auto"/>
          </w:divBdr>
        </w:div>
        <w:div w:id="892618902">
          <w:marLeft w:val="0"/>
          <w:marRight w:val="0"/>
          <w:marTop w:val="0"/>
          <w:marBottom w:val="0"/>
          <w:divBdr>
            <w:top w:val="none" w:sz="0" w:space="0" w:color="auto"/>
            <w:left w:val="none" w:sz="0" w:space="0" w:color="auto"/>
            <w:bottom w:val="none" w:sz="0" w:space="0" w:color="auto"/>
            <w:right w:val="none" w:sz="0" w:space="0" w:color="auto"/>
          </w:divBdr>
        </w:div>
        <w:div w:id="1153565862">
          <w:marLeft w:val="0"/>
          <w:marRight w:val="0"/>
          <w:marTop w:val="0"/>
          <w:marBottom w:val="0"/>
          <w:divBdr>
            <w:top w:val="none" w:sz="0" w:space="0" w:color="auto"/>
            <w:left w:val="none" w:sz="0" w:space="0" w:color="auto"/>
            <w:bottom w:val="none" w:sz="0" w:space="0" w:color="auto"/>
            <w:right w:val="none" w:sz="0" w:space="0" w:color="auto"/>
          </w:divBdr>
        </w:div>
        <w:div w:id="1784113997">
          <w:marLeft w:val="0"/>
          <w:marRight w:val="0"/>
          <w:marTop w:val="0"/>
          <w:marBottom w:val="0"/>
          <w:divBdr>
            <w:top w:val="none" w:sz="0" w:space="0" w:color="auto"/>
            <w:left w:val="none" w:sz="0" w:space="0" w:color="auto"/>
            <w:bottom w:val="none" w:sz="0" w:space="0" w:color="auto"/>
            <w:right w:val="none" w:sz="0" w:space="0" w:color="auto"/>
          </w:divBdr>
        </w:div>
        <w:div w:id="197816721">
          <w:marLeft w:val="0"/>
          <w:marRight w:val="0"/>
          <w:marTop w:val="0"/>
          <w:marBottom w:val="0"/>
          <w:divBdr>
            <w:top w:val="none" w:sz="0" w:space="0" w:color="auto"/>
            <w:left w:val="none" w:sz="0" w:space="0" w:color="auto"/>
            <w:bottom w:val="none" w:sz="0" w:space="0" w:color="auto"/>
            <w:right w:val="none" w:sz="0" w:space="0" w:color="auto"/>
          </w:divBdr>
        </w:div>
        <w:div w:id="3486046">
          <w:marLeft w:val="0"/>
          <w:marRight w:val="0"/>
          <w:marTop w:val="0"/>
          <w:marBottom w:val="0"/>
          <w:divBdr>
            <w:top w:val="none" w:sz="0" w:space="0" w:color="auto"/>
            <w:left w:val="none" w:sz="0" w:space="0" w:color="auto"/>
            <w:bottom w:val="none" w:sz="0" w:space="0" w:color="auto"/>
            <w:right w:val="none" w:sz="0" w:space="0" w:color="auto"/>
          </w:divBdr>
        </w:div>
        <w:div w:id="120193839">
          <w:marLeft w:val="0"/>
          <w:marRight w:val="0"/>
          <w:marTop w:val="0"/>
          <w:marBottom w:val="0"/>
          <w:divBdr>
            <w:top w:val="none" w:sz="0" w:space="0" w:color="auto"/>
            <w:left w:val="none" w:sz="0" w:space="0" w:color="auto"/>
            <w:bottom w:val="none" w:sz="0" w:space="0" w:color="auto"/>
            <w:right w:val="none" w:sz="0" w:space="0" w:color="auto"/>
          </w:divBdr>
        </w:div>
        <w:div w:id="916478352">
          <w:marLeft w:val="0"/>
          <w:marRight w:val="0"/>
          <w:marTop w:val="0"/>
          <w:marBottom w:val="0"/>
          <w:divBdr>
            <w:top w:val="none" w:sz="0" w:space="0" w:color="auto"/>
            <w:left w:val="none" w:sz="0" w:space="0" w:color="auto"/>
            <w:bottom w:val="none" w:sz="0" w:space="0" w:color="auto"/>
            <w:right w:val="none" w:sz="0" w:space="0" w:color="auto"/>
          </w:divBdr>
        </w:div>
        <w:div w:id="2102873455">
          <w:marLeft w:val="0"/>
          <w:marRight w:val="0"/>
          <w:marTop w:val="0"/>
          <w:marBottom w:val="0"/>
          <w:divBdr>
            <w:top w:val="none" w:sz="0" w:space="0" w:color="auto"/>
            <w:left w:val="none" w:sz="0" w:space="0" w:color="auto"/>
            <w:bottom w:val="none" w:sz="0" w:space="0" w:color="auto"/>
            <w:right w:val="none" w:sz="0" w:space="0" w:color="auto"/>
          </w:divBdr>
        </w:div>
        <w:div w:id="1126578790">
          <w:marLeft w:val="0"/>
          <w:marRight w:val="0"/>
          <w:marTop w:val="0"/>
          <w:marBottom w:val="0"/>
          <w:divBdr>
            <w:top w:val="none" w:sz="0" w:space="0" w:color="auto"/>
            <w:left w:val="none" w:sz="0" w:space="0" w:color="auto"/>
            <w:bottom w:val="none" w:sz="0" w:space="0" w:color="auto"/>
            <w:right w:val="none" w:sz="0" w:space="0" w:color="auto"/>
          </w:divBdr>
        </w:div>
        <w:div w:id="1720128226">
          <w:marLeft w:val="0"/>
          <w:marRight w:val="0"/>
          <w:marTop w:val="0"/>
          <w:marBottom w:val="0"/>
          <w:divBdr>
            <w:top w:val="none" w:sz="0" w:space="0" w:color="auto"/>
            <w:left w:val="none" w:sz="0" w:space="0" w:color="auto"/>
            <w:bottom w:val="none" w:sz="0" w:space="0" w:color="auto"/>
            <w:right w:val="none" w:sz="0" w:space="0" w:color="auto"/>
          </w:divBdr>
        </w:div>
        <w:div w:id="1895971599">
          <w:marLeft w:val="0"/>
          <w:marRight w:val="0"/>
          <w:marTop w:val="0"/>
          <w:marBottom w:val="0"/>
          <w:divBdr>
            <w:top w:val="none" w:sz="0" w:space="0" w:color="auto"/>
            <w:left w:val="none" w:sz="0" w:space="0" w:color="auto"/>
            <w:bottom w:val="none" w:sz="0" w:space="0" w:color="auto"/>
            <w:right w:val="none" w:sz="0" w:space="0" w:color="auto"/>
          </w:divBdr>
        </w:div>
        <w:div w:id="1361203656">
          <w:marLeft w:val="0"/>
          <w:marRight w:val="0"/>
          <w:marTop w:val="0"/>
          <w:marBottom w:val="0"/>
          <w:divBdr>
            <w:top w:val="none" w:sz="0" w:space="0" w:color="auto"/>
            <w:left w:val="none" w:sz="0" w:space="0" w:color="auto"/>
            <w:bottom w:val="none" w:sz="0" w:space="0" w:color="auto"/>
            <w:right w:val="none" w:sz="0" w:space="0" w:color="auto"/>
          </w:divBdr>
        </w:div>
        <w:div w:id="2028287344">
          <w:marLeft w:val="0"/>
          <w:marRight w:val="0"/>
          <w:marTop w:val="0"/>
          <w:marBottom w:val="0"/>
          <w:divBdr>
            <w:top w:val="none" w:sz="0" w:space="0" w:color="auto"/>
            <w:left w:val="none" w:sz="0" w:space="0" w:color="auto"/>
            <w:bottom w:val="none" w:sz="0" w:space="0" w:color="auto"/>
            <w:right w:val="none" w:sz="0" w:space="0" w:color="auto"/>
          </w:divBdr>
        </w:div>
        <w:div w:id="706562843">
          <w:marLeft w:val="0"/>
          <w:marRight w:val="0"/>
          <w:marTop w:val="0"/>
          <w:marBottom w:val="0"/>
          <w:divBdr>
            <w:top w:val="none" w:sz="0" w:space="0" w:color="auto"/>
            <w:left w:val="none" w:sz="0" w:space="0" w:color="auto"/>
            <w:bottom w:val="none" w:sz="0" w:space="0" w:color="auto"/>
            <w:right w:val="none" w:sz="0" w:space="0" w:color="auto"/>
          </w:divBdr>
        </w:div>
        <w:div w:id="1821573641">
          <w:marLeft w:val="0"/>
          <w:marRight w:val="0"/>
          <w:marTop w:val="0"/>
          <w:marBottom w:val="0"/>
          <w:divBdr>
            <w:top w:val="none" w:sz="0" w:space="0" w:color="auto"/>
            <w:left w:val="none" w:sz="0" w:space="0" w:color="auto"/>
            <w:bottom w:val="none" w:sz="0" w:space="0" w:color="auto"/>
            <w:right w:val="none" w:sz="0" w:space="0" w:color="auto"/>
          </w:divBdr>
        </w:div>
        <w:div w:id="311254796">
          <w:marLeft w:val="0"/>
          <w:marRight w:val="0"/>
          <w:marTop w:val="0"/>
          <w:marBottom w:val="0"/>
          <w:divBdr>
            <w:top w:val="none" w:sz="0" w:space="0" w:color="auto"/>
            <w:left w:val="none" w:sz="0" w:space="0" w:color="auto"/>
            <w:bottom w:val="none" w:sz="0" w:space="0" w:color="auto"/>
            <w:right w:val="none" w:sz="0" w:space="0" w:color="auto"/>
          </w:divBdr>
        </w:div>
        <w:div w:id="23285564">
          <w:marLeft w:val="0"/>
          <w:marRight w:val="0"/>
          <w:marTop w:val="0"/>
          <w:marBottom w:val="0"/>
          <w:divBdr>
            <w:top w:val="none" w:sz="0" w:space="0" w:color="auto"/>
            <w:left w:val="none" w:sz="0" w:space="0" w:color="auto"/>
            <w:bottom w:val="none" w:sz="0" w:space="0" w:color="auto"/>
            <w:right w:val="none" w:sz="0" w:space="0" w:color="auto"/>
          </w:divBdr>
        </w:div>
        <w:div w:id="1033462100">
          <w:marLeft w:val="0"/>
          <w:marRight w:val="0"/>
          <w:marTop w:val="0"/>
          <w:marBottom w:val="0"/>
          <w:divBdr>
            <w:top w:val="none" w:sz="0" w:space="0" w:color="auto"/>
            <w:left w:val="none" w:sz="0" w:space="0" w:color="auto"/>
            <w:bottom w:val="none" w:sz="0" w:space="0" w:color="auto"/>
            <w:right w:val="none" w:sz="0" w:space="0" w:color="auto"/>
          </w:divBdr>
        </w:div>
        <w:div w:id="1898544045">
          <w:marLeft w:val="0"/>
          <w:marRight w:val="0"/>
          <w:marTop w:val="0"/>
          <w:marBottom w:val="0"/>
          <w:divBdr>
            <w:top w:val="none" w:sz="0" w:space="0" w:color="auto"/>
            <w:left w:val="none" w:sz="0" w:space="0" w:color="auto"/>
            <w:bottom w:val="none" w:sz="0" w:space="0" w:color="auto"/>
            <w:right w:val="none" w:sz="0" w:space="0" w:color="auto"/>
          </w:divBdr>
        </w:div>
        <w:div w:id="1371149724">
          <w:marLeft w:val="0"/>
          <w:marRight w:val="0"/>
          <w:marTop w:val="0"/>
          <w:marBottom w:val="0"/>
          <w:divBdr>
            <w:top w:val="none" w:sz="0" w:space="0" w:color="auto"/>
            <w:left w:val="none" w:sz="0" w:space="0" w:color="auto"/>
            <w:bottom w:val="none" w:sz="0" w:space="0" w:color="auto"/>
            <w:right w:val="none" w:sz="0" w:space="0" w:color="auto"/>
          </w:divBdr>
        </w:div>
        <w:div w:id="101078337">
          <w:marLeft w:val="0"/>
          <w:marRight w:val="0"/>
          <w:marTop w:val="0"/>
          <w:marBottom w:val="0"/>
          <w:divBdr>
            <w:top w:val="none" w:sz="0" w:space="0" w:color="auto"/>
            <w:left w:val="none" w:sz="0" w:space="0" w:color="auto"/>
            <w:bottom w:val="none" w:sz="0" w:space="0" w:color="auto"/>
            <w:right w:val="none" w:sz="0" w:space="0" w:color="auto"/>
          </w:divBdr>
        </w:div>
        <w:div w:id="829708621">
          <w:marLeft w:val="0"/>
          <w:marRight w:val="0"/>
          <w:marTop w:val="0"/>
          <w:marBottom w:val="0"/>
          <w:divBdr>
            <w:top w:val="none" w:sz="0" w:space="0" w:color="auto"/>
            <w:left w:val="none" w:sz="0" w:space="0" w:color="auto"/>
            <w:bottom w:val="none" w:sz="0" w:space="0" w:color="auto"/>
            <w:right w:val="none" w:sz="0" w:space="0" w:color="auto"/>
          </w:divBdr>
        </w:div>
        <w:div w:id="1950776964">
          <w:marLeft w:val="0"/>
          <w:marRight w:val="0"/>
          <w:marTop w:val="0"/>
          <w:marBottom w:val="0"/>
          <w:divBdr>
            <w:top w:val="none" w:sz="0" w:space="0" w:color="auto"/>
            <w:left w:val="none" w:sz="0" w:space="0" w:color="auto"/>
            <w:bottom w:val="none" w:sz="0" w:space="0" w:color="auto"/>
            <w:right w:val="none" w:sz="0" w:space="0" w:color="auto"/>
          </w:divBdr>
        </w:div>
        <w:div w:id="1287658405">
          <w:marLeft w:val="0"/>
          <w:marRight w:val="0"/>
          <w:marTop w:val="0"/>
          <w:marBottom w:val="0"/>
          <w:divBdr>
            <w:top w:val="none" w:sz="0" w:space="0" w:color="auto"/>
            <w:left w:val="none" w:sz="0" w:space="0" w:color="auto"/>
            <w:bottom w:val="none" w:sz="0" w:space="0" w:color="auto"/>
            <w:right w:val="none" w:sz="0" w:space="0" w:color="auto"/>
          </w:divBdr>
        </w:div>
        <w:div w:id="534544326">
          <w:marLeft w:val="0"/>
          <w:marRight w:val="0"/>
          <w:marTop w:val="0"/>
          <w:marBottom w:val="0"/>
          <w:divBdr>
            <w:top w:val="none" w:sz="0" w:space="0" w:color="auto"/>
            <w:left w:val="none" w:sz="0" w:space="0" w:color="auto"/>
            <w:bottom w:val="none" w:sz="0" w:space="0" w:color="auto"/>
            <w:right w:val="none" w:sz="0" w:space="0" w:color="auto"/>
          </w:divBdr>
        </w:div>
        <w:div w:id="1913277589">
          <w:marLeft w:val="0"/>
          <w:marRight w:val="0"/>
          <w:marTop w:val="0"/>
          <w:marBottom w:val="0"/>
          <w:divBdr>
            <w:top w:val="none" w:sz="0" w:space="0" w:color="auto"/>
            <w:left w:val="none" w:sz="0" w:space="0" w:color="auto"/>
            <w:bottom w:val="none" w:sz="0" w:space="0" w:color="auto"/>
            <w:right w:val="none" w:sz="0" w:space="0" w:color="auto"/>
          </w:divBdr>
        </w:div>
        <w:div w:id="43021840">
          <w:marLeft w:val="0"/>
          <w:marRight w:val="0"/>
          <w:marTop w:val="0"/>
          <w:marBottom w:val="0"/>
          <w:divBdr>
            <w:top w:val="none" w:sz="0" w:space="0" w:color="auto"/>
            <w:left w:val="none" w:sz="0" w:space="0" w:color="auto"/>
            <w:bottom w:val="none" w:sz="0" w:space="0" w:color="auto"/>
            <w:right w:val="none" w:sz="0" w:space="0" w:color="auto"/>
          </w:divBdr>
        </w:div>
        <w:div w:id="1647588545">
          <w:marLeft w:val="0"/>
          <w:marRight w:val="0"/>
          <w:marTop w:val="0"/>
          <w:marBottom w:val="0"/>
          <w:divBdr>
            <w:top w:val="none" w:sz="0" w:space="0" w:color="auto"/>
            <w:left w:val="none" w:sz="0" w:space="0" w:color="auto"/>
            <w:bottom w:val="none" w:sz="0" w:space="0" w:color="auto"/>
            <w:right w:val="none" w:sz="0" w:space="0" w:color="auto"/>
          </w:divBdr>
        </w:div>
        <w:div w:id="1701777776">
          <w:marLeft w:val="0"/>
          <w:marRight w:val="0"/>
          <w:marTop w:val="0"/>
          <w:marBottom w:val="0"/>
          <w:divBdr>
            <w:top w:val="none" w:sz="0" w:space="0" w:color="auto"/>
            <w:left w:val="none" w:sz="0" w:space="0" w:color="auto"/>
            <w:bottom w:val="none" w:sz="0" w:space="0" w:color="auto"/>
            <w:right w:val="none" w:sz="0" w:space="0" w:color="auto"/>
          </w:divBdr>
        </w:div>
        <w:div w:id="1910537037">
          <w:marLeft w:val="0"/>
          <w:marRight w:val="0"/>
          <w:marTop w:val="0"/>
          <w:marBottom w:val="0"/>
          <w:divBdr>
            <w:top w:val="none" w:sz="0" w:space="0" w:color="auto"/>
            <w:left w:val="none" w:sz="0" w:space="0" w:color="auto"/>
            <w:bottom w:val="none" w:sz="0" w:space="0" w:color="auto"/>
            <w:right w:val="none" w:sz="0" w:space="0" w:color="auto"/>
          </w:divBdr>
        </w:div>
        <w:div w:id="1804154466">
          <w:marLeft w:val="0"/>
          <w:marRight w:val="0"/>
          <w:marTop w:val="0"/>
          <w:marBottom w:val="0"/>
          <w:divBdr>
            <w:top w:val="none" w:sz="0" w:space="0" w:color="auto"/>
            <w:left w:val="none" w:sz="0" w:space="0" w:color="auto"/>
            <w:bottom w:val="none" w:sz="0" w:space="0" w:color="auto"/>
            <w:right w:val="none" w:sz="0" w:space="0" w:color="auto"/>
          </w:divBdr>
        </w:div>
        <w:div w:id="1744452655">
          <w:marLeft w:val="0"/>
          <w:marRight w:val="0"/>
          <w:marTop w:val="0"/>
          <w:marBottom w:val="0"/>
          <w:divBdr>
            <w:top w:val="none" w:sz="0" w:space="0" w:color="auto"/>
            <w:left w:val="none" w:sz="0" w:space="0" w:color="auto"/>
            <w:bottom w:val="none" w:sz="0" w:space="0" w:color="auto"/>
            <w:right w:val="none" w:sz="0" w:space="0" w:color="auto"/>
          </w:divBdr>
        </w:div>
        <w:div w:id="1825581745">
          <w:marLeft w:val="0"/>
          <w:marRight w:val="0"/>
          <w:marTop w:val="0"/>
          <w:marBottom w:val="0"/>
          <w:divBdr>
            <w:top w:val="none" w:sz="0" w:space="0" w:color="auto"/>
            <w:left w:val="none" w:sz="0" w:space="0" w:color="auto"/>
            <w:bottom w:val="none" w:sz="0" w:space="0" w:color="auto"/>
            <w:right w:val="none" w:sz="0" w:space="0" w:color="auto"/>
          </w:divBdr>
        </w:div>
        <w:div w:id="1289312800">
          <w:marLeft w:val="0"/>
          <w:marRight w:val="0"/>
          <w:marTop w:val="0"/>
          <w:marBottom w:val="0"/>
          <w:divBdr>
            <w:top w:val="none" w:sz="0" w:space="0" w:color="auto"/>
            <w:left w:val="none" w:sz="0" w:space="0" w:color="auto"/>
            <w:bottom w:val="none" w:sz="0" w:space="0" w:color="auto"/>
            <w:right w:val="none" w:sz="0" w:space="0" w:color="auto"/>
          </w:divBdr>
        </w:div>
        <w:div w:id="228158228">
          <w:marLeft w:val="0"/>
          <w:marRight w:val="0"/>
          <w:marTop w:val="0"/>
          <w:marBottom w:val="0"/>
          <w:divBdr>
            <w:top w:val="none" w:sz="0" w:space="0" w:color="auto"/>
            <w:left w:val="none" w:sz="0" w:space="0" w:color="auto"/>
            <w:bottom w:val="none" w:sz="0" w:space="0" w:color="auto"/>
            <w:right w:val="none" w:sz="0" w:space="0" w:color="auto"/>
          </w:divBdr>
        </w:div>
        <w:div w:id="158736442">
          <w:marLeft w:val="0"/>
          <w:marRight w:val="0"/>
          <w:marTop w:val="0"/>
          <w:marBottom w:val="0"/>
          <w:divBdr>
            <w:top w:val="none" w:sz="0" w:space="0" w:color="auto"/>
            <w:left w:val="none" w:sz="0" w:space="0" w:color="auto"/>
            <w:bottom w:val="none" w:sz="0" w:space="0" w:color="auto"/>
            <w:right w:val="none" w:sz="0" w:space="0" w:color="auto"/>
          </w:divBdr>
        </w:div>
        <w:div w:id="1682508033">
          <w:marLeft w:val="0"/>
          <w:marRight w:val="0"/>
          <w:marTop w:val="0"/>
          <w:marBottom w:val="0"/>
          <w:divBdr>
            <w:top w:val="none" w:sz="0" w:space="0" w:color="auto"/>
            <w:left w:val="none" w:sz="0" w:space="0" w:color="auto"/>
            <w:bottom w:val="none" w:sz="0" w:space="0" w:color="auto"/>
            <w:right w:val="none" w:sz="0" w:space="0" w:color="auto"/>
          </w:divBdr>
        </w:div>
        <w:div w:id="2075079210">
          <w:marLeft w:val="0"/>
          <w:marRight w:val="0"/>
          <w:marTop w:val="0"/>
          <w:marBottom w:val="0"/>
          <w:divBdr>
            <w:top w:val="none" w:sz="0" w:space="0" w:color="auto"/>
            <w:left w:val="none" w:sz="0" w:space="0" w:color="auto"/>
            <w:bottom w:val="none" w:sz="0" w:space="0" w:color="auto"/>
            <w:right w:val="none" w:sz="0" w:space="0" w:color="auto"/>
          </w:divBdr>
        </w:div>
        <w:div w:id="404374081">
          <w:marLeft w:val="0"/>
          <w:marRight w:val="0"/>
          <w:marTop w:val="0"/>
          <w:marBottom w:val="0"/>
          <w:divBdr>
            <w:top w:val="none" w:sz="0" w:space="0" w:color="auto"/>
            <w:left w:val="none" w:sz="0" w:space="0" w:color="auto"/>
            <w:bottom w:val="none" w:sz="0" w:space="0" w:color="auto"/>
            <w:right w:val="none" w:sz="0" w:space="0" w:color="auto"/>
          </w:divBdr>
        </w:div>
        <w:div w:id="1266616696">
          <w:marLeft w:val="0"/>
          <w:marRight w:val="0"/>
          <w:marTop w:val="0"/>
          <w:marBottom w:val="0"/>
          <w:divBdr>
            <w:top w:val="none" w:sz="0" w:space="0" w:color="auto"/>
            <w:left w:val="none" w:sz="0" w:space="0" w:color="auto"/>
            <w:bottom w:val="none" w:sz="0" w:space="0" w:color="auto"/>
            <w:right w:val="none" w:sz="0" w:space="0" w:color="auto"/>
          </w:divBdr>
        </w:div>
        <w:div w:id="1406873495">
          <w:marLeft w:val="0"/>
          <w:marRight w:val="0"/>
          <w:marTop w:val="0"/>
          <w:marBottom w:val="0"/>
          <w:divBdr>
            <w:top w:val="none" w:sz="0" w:space="0" w:color="auto"/>
            <w:left w:val="none" w:sz="0" w:space="0" w:color="auto"/>
            <w:bottom w:val="none" w:sz="0" w:space="0" w:color="auto"/>
            <w:right w:val="none" w:sz="0" w:space="0" w:color="auto"/>
          </w:divBdr>
        </w:div>
        <w:div w:id="994726761">
          <w:marLeft w:val="0"/>
          <w:marRight w:val="0"/>
          <w:marTop w:val="0"/>
          <w:marBottom w:val="0"/>
          <w:divBdr>
            <w:top w:val="none" w:sz="0" w:space="0" w:color="auto"/>
            <w:left w:val="none" w:sz="0" w:space="0" w:color="auto"/>
            <w:bottom w:val="none" w:sz="0" w:space="0" w:color="auto"/>
            <w:right w:val="none" w:sz="0" w:space="0" w:color="auto"/>
          </w:divBdr>
        </w:div>
        <w:div w:id="317459492">
          <w:marLeft w:val="0"/>
          <w:marRight w:val="0"/>
          <w:marTop w:val="0"/>
          <w:marBottom w:val="0"/>
          <w:divBdr>
            <w:top w:val="none" w:sz="0" w:space="0" w:color="auto"/>
            <w:left w:val="none" w:sz="0" w:space="0" w:color="auto"/>
            <w:bottom w:val="none" w:sz="0" w:space="0" w:color="auto"/>
            <w:right w:val="none" w:sz="0" w:space="0" w:color="auto"/>
          </w:divBdr>
        </w:div>
        <w:div w:id="1584758341">
          <w:marLeft w:val="0"/>
          <w:marRight w:val="0"/>
          <w:marTop w:val="0"/>
          <w:marBottom w:val="0"/>
          <w:divBdr>
            <w:top w:val="none" w:sz="0" w:space="0" w:color="auto"/>
            <w:left w:val="none" w:sz="0" w:space="0" w:color="auto"/>
            <w:bottom w:val="none" w:sz="0" w:space="0" w:color="auto"/>
            <w:right w:val="none" w:sz="0" w:space="0" w:color="auto"/>
          </w:divBdr>
        </w:div>
        <w:div w:id="1133212495">
          <w:marLeft w:val="0"/>
          <w:marRight w:val="0"/>
          <w:marTop w:val="0"/>
          <w:marBottom w:val="0"/>
          <w:divBdr>
            <w:top w:val="none" w:sz="0" w:space="0" w:color="auto"/>
            <w:left w:val="none" w:sz="0" w:space="0" w:color="auto"/>
            <w:bottom w:val="none" w:sz="0" w:space="0" w:color="auto"/>
            <w:right w:val="none" w:sz="0" w:space="0" w:color="auto"/>
          </w:divBdr>
        </w:div>
        <w:div w:id="1314337460">
          <w:marLeft w:val="0"/>
          <w:marRight w:val="0"/>
          <w:marTop w:val="0"/>
          <w:marBottom w:val="0"/>
          <w:divBdr>
            <w:top w:val="none" w:sz="0" w:space="0" w:color="auto"/>
            <w:left w:val="none" w:sz="0" w:space="0" w:color="auto"/>
            <w:bottom w:val="none" w:sz="0" w:space="0" w:color="auto"/>
            <w:right w:val="none" w:sz="0" w:space="0" w:color="auto"/>
          </w:divBdr>
        </w:div>
        <w:div w:id="1138111808">
          <w:marLeft w:val="0"/>
          <w:marRight w:val="0"/>
          <w:marTop w:val="0"/>
          <w:marBottom w:val="0"/>
          <w:divBdr>
            <w:top w:val="none" w:sz="0" w:space="0" w:color="auto"/>
            <w:left w:val="none" w:sz="0" w:space="0" w:color="auto"/>
            <w:bottom w:val="none" w:sz="0" w:space="0" w:color="auto"/>
            <w:right w:val="none" w:sz="0" w:space="0" w:color="auto"/>
          </w:divBdr>
        </w:div>
        <w:div w:id="1878541732">
          <w:marLeft w:val="0"/>
          <w:marRight w:val="0"/>
          <w:marTop w:val="0"/>
          <w:marBottom w:val="0"/>
          <w:divBdr>
            <w:top w:val="none" w:sz="0" w:space="0" w:color="auto"/>
            <w:left w:val="none" w:sz="0" w:space="0" w:color="auto"/>
            <w:bottom w:val="none" w:sz="0" w:space="0" w:color="auto"/>
            <w:right w:val="none" w:sz="0" w:space="0" w:color="auto"/>
          </w:divBdr>
        </w:div>
        <w:div w:id="884096128">
          <w:marLeft w:val="0"/>
          <w:marRight w:val="0"/>
          <w:marTop w:val="0"/>
          <w:marBottom w:val="0"/>
          <w:divBdr>
            <w:top w:val="none" w:sz="0" w:space="0" w:color="auto"/>
            <w:left w:val="none" w:sz="0" w:space="0" w:color="auto"/>
            <w:bottom w:val="none" w:sz="0" w:space="0" w:color="auto"/>
            <w:right w:val="none" w:sz="0" w:space="0" w:color="auto"/>
          </w:divBdr>
        </w:div>
      </w:divsChild>
    </w:div>
    <w:div w:id="631516585">
      <w:bodyDiv w:val="1"/>
      <w:marLeft w:val="0"/>
      <w:marRight w:val="0"/>
      <w:marTop w:val="0"/>
      <w:marBottom w:val="0"/>
      <w:divBdr>
        <w:top w:val="none" w:sz="0" w:space="0" w:color="auto"/>
        <w:left w:val="none" w:sz="0" w:space="0" w:color="auto"/>
        <w:bottom w:val="none" w:sz="0" w:space="0" w:color="auto"/>
        <w:right w:val="none" w:sz="0" w:space="0" w:color="auto"/>
      </w:divBdr>
    </w:div>
    <w:div w:id="631984450">
      <w:bodyDiv w:val="1"/>
      <w:marLeft w:val="0"/>
      <w:marRight w:val="0"/>
      <w:marTop w:val="0"/>
      <w:marBottom w:val="0"/>
      <w:divBdr>
        <w:top w:val="none" w:sz="0" w:space="0" w:color="auto"/>
        <w:left w:val="none" w:sz="0" w:space="0" w:color="auto"/>
        <w:bottom w:val="none" w:sz="0" w:space="0" w:color="auto"/>
        <w:right w:val="none" w:sz="0" w:space="0" w:color="auto"/>
      </w:divBdr>
    </w:div>
    <w:div w:id="632709476">
      <w:bodyDiv w:val="1"/>
      <w:marLeft w:val="0"/>
      <w:marRight w:val="0"/>
      <w:marTop w:val="0"/>
      <w:marBottom w:val="0"/>
      <w:divBdr>
        <w:top w:val="none" w:sz="0" w:space="0" w:color="auto"/>
        <w:left w:val="none" w:sz="0" w:space="0" w:color="auto"/>
        <w:bottom w:val="none" w:sz="0" w:space="0" w:color="auto"/>
        <w:right w:val="none" w:sz="0" w:space="0" w:color="auto"/>
      </w:divBdr>
      <w:divsChild>
        <w:div w:id="867134951">
          <w:marLeft w:val="0"/>
          <w:marRight w:val="0"/>
          <w:marTop w:val="0"/>
          <w:marBottom w:val="0"/>
          <w:divBdr>
            <w:top w:val="none" w:sz="0" w:space="0" w:color="auto"/>
            <w:left w:val="none" w:sz="0" w:space="0" w:color="auto"/>
            <w:bottom w:val="none" w:sz="0" w:space="0" w:color="auto"/>
            <w:right w:val="none" w:sz="0" w:space="0" w:color="auto"/>
          </w:divBdr>
        </w:div>
        <w:div w:id="1419714643">
          <w:marLeft w:val="0"/>
          <w:marRight w:val="0"/>
          <w:marTop w:val="0"/>
          <w:marBottom w:val="0"/>
          <w:divBdr>
            <w:top w:val="none" w:sz="0" w:space="0" w:color="auto"/>
            <w:left w:val="none" w:sz="0" w:space="0" w:color="auto"/>
            <w:bottom w:val="none" w:sz="0" w:space="0" w:color="auto"/>
            <w:right w:val="none" w:sz="0" w:space="0" w:color="auto"/>
          </w:divBdr>
        </w:div>
        <w:div w:id="316032427">
          <w:marLeft w:val="0"/>
          <w:marRight w:val="0"/>
          <w:marTop w:val="0"/>
          <w:marBottom w:val="0"/>
          <w:divBdr>
            <w:top w:val="none" w:sz="0" w:space="0" w:color="auto"/>
            <w:left w:val="none" w:sz="0" w:space="0" w:color="auto"/>
            <w:bottom w:val="none" w:sz="0" w:space="0" w:color="auto"/>
            <w:right w:val="none" w:sz="0" w:space="0" w:color="auto"/>
          </w:divBdr>
        </w:div>
        <w:div w:id="1005978692">
          <w:marLeft w:val="0"/>
          <w:marRight w:val="0"/>
          <w:marTop w:val="0"/>
          <w:marBottom w:val="0"/>
          <w:divBdr>
            <w:top w:val="none" w:sz="0" w:space="0" w:color="auto"/>
            <w:left w:val="none" w:sz="0" w:space="0" w:color="auto"/>
            <w:bottom w:val="none" w:sz="0" w:space="0" w:color="auto"/>
            <w:right w:val="none" w:sz="0" w:space="0" w:color="auto"/>
          </w:divBdr>
        </w:div>
        <w:div w:id="954099104">
          <w:marLeft w:val="0"/>
          <w:marRight w:val="0"/>
          <w:marTop w:val="0"/>
          <w:marBottom w:val="0"/>
          <w:divBdr>
            <w:top w:val="none" w:sz="0" w:space="0" w:color="auto"/>
            <w:left w:val="none" w:sz="0" w:space="0" w:color="auto"/>
            <w:bottom w:val="none" w:sz="0" w:space="0" w:color="auto"/>
            <w:right w:val="none" w:sz="0" w:space="0" w:color="auto"/>
          </w:divBdr>
        </w:div>
        <w:div w:id="1081679188">
          <w:marLeft w:val="0"/>
          <w:marRight w:val="0"/>
          <w:marTop w:val="0"/>
          <w:marBottom w:val="0"/>
          <w:divBdr>
            <w:top w:val="none" w:sz="0" w:space="0" w:color="auto"/>
            <w:left w:val="none" w:sz="0" w:space="0" w:color="auto"/>
            <w:bottom w:val="none" w:sz="0" w:space="0" w:color="auto"/>
            <w:right w:val="none" w:sz="0" w:space="0" w:color="auto"/>
          </w:divBdr>
        </w:div>
        <w:div w:id="491524853">
          <w:marLeft w:val="0"/>
          <w:marRight w:val="0"/>
          <w:marTop w:val="0"/>
          <w:marBottom w:val="0"/>
          <w:divBdr>
            <w:top w:val="none" w:sz="0" w:space="0" w:color="auto"/>
            <w:left w:val="none" w:sz="0" w:space="0" w:color="auto"/>
            <w:bottom w:val="none" w:sz="0" w:space="0" w:color="auto"/>
            <w:right w:val="none" w:sz="0" w:space="0" w:color="auto"/>
          </w:divBdr>
        </w:div>
        <w:div w:id="1455905825">
          <w:marLeft w:val="0"/>
          <w:marRight w:val="0"/>
          <w:marTop w:val="0"/>
          <w:marBottom w:val="0"/>
          <w:divBdr>
            <w:top w:val="none" w:sz="0" w:space="0" w:color="auto"/>
            <w:left w:val="none" w:sz="0" w:space="0" w:color="auto"/>
            <w:bottom w:val="none" w:sz="0" w:space="0" w:color="auto"/>
            <w:right w:val="none" w:sz="0" w:space="0" w:color="auto"/>
          </w:divBdr>
        </w:div>
        <w:div w:id="1942224983">
          <w:marLeft w:val="0"/>
          <w:marRight w:val="0"/>
          <w:marTop w:val="0"/>
          <w:marBottom w:val="0"/>
          <w:divBdr>
            <w:top w:val="none" w:sz="0" w:space="0" w:color="auto"/>
            <w:left w:val="none" w:sz="0" w:space="0" w:color="auto"/>
            <w:bottom w:val="none" w:sz="0" w:space="0" w:color="auto"/>
            <w:right w:val="none" w:sz="0" w:space="0" w:color="auto"/>
          </w:divBdr>
        </w:div>
        <w:div w:id="128015706">
          <w:marLeft w:val="0"/>
          <w:marRight w:val="0"/>
          <w:marTop w:val="0"/>
          <w:marBottom w:val="0"/>
          <w:divBdr>
            <w:top w:val="none" w:sz="0" w:space="0" w:color="auto"/>
            <w:left w:val="none" w:sz="0" w:space="0" w:color="auto"/>
            <w:bottom w:val="none" w:sz="0" w:space="0" w:color="auto"/>
            <w:right w:val="none" w:sz="0" w:space="0" w:color="auto"/>
          </w:divBdr>
        </w:div>
        <w:div w:id="1917593997">
          <w:marLeft w:val="0"/>
          <w:marRight w:val="0"/>
          <w:marTop w:val="0"/>
          <w:marBottom w:val="0"/>
          <w:divBdr>
            <w:top w:val="none" w:sz="0" w:space="0" w:color="auto"/>
            <w:left w:val="none" w:sz="0" w:space="0" w:color="auto"/>
            <w:bottom w:val="none" w:sz="0" w:space="0" w:color="auto"/>
            <w:right w:val="none" w:sz="0" w:space="0" w:color="auto"/>
          </w:divBdr>
        </w:div>
        <w:div w:id="678507986">
          <w:marLeft w:val="0"/>
          <w:marRight w:val="0"/>
          <w:marTop w:val="0"/>
          <w:marBottom w:val="0"/>
          <w:divBdr>
            <w:top w:val="none" w:sz="0" w:space="0" w:color="auto"/>
            <w:left w:val="none" w:sz="0" w:space="0" w:color="auto"/>
            <w:bottom w:val="none" w:sz="0" w:space="0" w:color="auto"/>
            <w:right w:val="none" w:sz="0" w:space="0" w:color="auto"/>
          </w:divBdr>
        </w:div>
        <w:div w:id="1289122304">
          <w:marLeft w:val="0"/>
          <w:marRight w:val="0"/>
          <w:marTop w:val="0"/>
          <w:marBottom w:val="0"/>
          <w:divBdr>
            <w:top w:val="none" w:sz="0" w:space="0" w:color="auto"/>
            <w:left w:val="none" w:sz="0" w:space="0" w:color="auto"/>
            <w:bottom w:val="none" w:sz="0" w:space="0" w:color="auto"/>
            <w:right w:val="none" w:sz="0" w:space="0" w:color="auto"/>
          </w:divBdr>
        </w:div>
        <w:div w:id="178660728">
          <w:marLeft w:val="0"/>
          <w:marRight w:val="0"/>
          <w:marTop w:val="0"/>
          <w:marBottom w:val="0"/>
          <w:divBdr>
            <w:top w:val="none" w:sz="0" w:space="0" w:color="auto"/>
            <w:left w:val="none" w:sz="0" w:space="0" w:color="auto"/>
            <w:bottom w:val="none" w:sz="0" w:space="0" w:color="auto"/>
            <w:right w:val="none" w:sz="0" w:space="0" w:color="auto"/>
          </w:divBdr>
        </w:div>
        <w:div w:id="1887527805">
          <w:marLeft w:val="0"/>
          <w:marRight w:val="0"/>
          <w:marTop w:val="0"/>
          <w:marBottom w:val="0"/>
          <w:divBdr>
            <w:top w:val="none" w:sz="0" w:space="0" w:color="auto"/>
            <w:left w:val="none" w:sz="0" w:space="0" w:color="auto"/>
            <w:bottom w:val="none" w:sz="0" w:space="0" w:color="auto"/>
            <w:right w:val="none" w:sz="0" w:space="0" w:color="auto"/>
          </w:divBdr>
        </w:div>
        <w:div w:id="1295602618">
          <w:marLeft w:val="0"/>
          <w:marRight w:val="0"/>
          <w:marTop w:val="0"/>
          <w:marBottom w:val="0"/>
          <w:divBdr>
            <w:top w:val="none" w:sz="0" w:space="0" w:color="auto"/>
            <w:left w:val="none" w:sz="0" w:space="0" w:color="auto"/>
            <w:bottom w:val="none" w:sz="0" w:space="0" w:color="auto"/>
            <w:right w:val="none" w:sz="0" w:space="0" w:color="auto"/>
          </w:divBdr>
        </w:div>
        <w:div w:id="413162591">
          <w:marLeft w:val="0"/>
          <w:marRight w:val="0"/>
          <w:marTop w:val="0"/>
          <w:marBottom w:val="0"/>
          <w:divBdr>
            <w:top w:val="none" w:sz="0" w:space="0" w:color="auto"/>
            <w:left w:val="none" w:sz="0" w:space="0" w:color="auto"/>
            <w:bottom w:val="none" w:sz="0" w:space="0" w:color="auto"/>
            <w:right w:val="none" w:sz="0" w:space="0" w:color="auto"/>
          </w:divBdr>
        </w:div>
        <w:div w:id="1066805815">
          <w:marLeft w:val="0"/>
          <w:marRight w:val="0"/>
          <w:marTop w:val="0"/>
          <w:marBottom w:val="0"/>
          <w:divBdr>
            <w:top w:val="none" w:sz="0" w:space="0" w:color="auto"/>
            <w:left w:val="none" w:sz="0" w:space="0" w:color="auto"/>
            <w:bottom w:val="none" w:sz="0" w:space="0" w:color="auto"/>
            <w:right w:val="none" w:sz="0" w:space="0" w:color="auto"/>
          </w:divBdr>
        </w:div>
        <w:div w:id="576597446">
          <w:marLeft w:val="0"/>
          <w:marRight w:val="0"/>
          <w:marTop w:val="0"/>
          <w:marBottom w:val="0"/>
          <w:divBdr>
            <w:top w:val="none" w:sz="0" w:space="0" w:color="auto"/>
            <w:left w:val="none" w:sz="0" w:space="0" w:color="auto"/>
            <w:bottom w:val="none" w:sz="0" w:space="0" w:color="auto"/>
            <w:right w:val="none" w:sz="0" w:space="0" w:color="auto"/>
          </w:divBdr>
        </w:div>
        <w:div w:id="625429317">
          <w:marLeft w:val="0"/>
          <w:marRight w:val="0"/>
          <w:marTop w:val="0"/>
          <w:marBottom w:val="0"/>
          <w:divBdr>
            <w:top w:val="none" w:sz="0" w:space="0" w:color="auto"/>
            <w:left w:val="none" w:sz="0" w:space="0" w:color="auto"/>
            <w:bottom w:val="none" w:sz="0" w:space="0" w:color="auto"/>
            <w:right w:val="none" w:sz="0" w:space="0" w:color="auto"/>
          </w:divBdr>
        </w:div>
        <w:div w:id="939412315">
          <w:marLeft w:val="0"/>
          <w:marRight w:val="0"/>
          <w:marTop w:val="0"/>
          <w:marBottom w:val="0"/>
          <w:divBdr>
            <w:top w:val="none" w:sz="0" w:space="0" w:color="auto"/>
            <w:left w:val="none" w:sz="0" w:space="0" w:color="auto"/>
            <w:bottom w:val="none" w:sz="0" w:space="0" w:color="auto"/>
            <w:right w:val="none" w:sz="0" w:space="0" w:color="auto"/>
          </w:divBdr>
        </w:div>
        <w:div w:id="77021637">
          <w:marLeft w:val="0"/>
          <w:marRight w:val="0"/>
          <w:marTop w:val="0"/>
          <w:marBottom w:val="0"/>
          <w:divBdr>
            <w:top w:val="none" w:sz="0" w:space="0" w:color="auto"/>
            <w:left w:val="none" w:sz="0" w:space="0" w:color="auto"/>
            <w:bottom w:val="none" w:sz="0" w:space="0" w:color="auto"/>
            <w:right w:val="none" w:sz="0" w:space="0" w:color="auto"/>
          </w:divBdr>
        </w:div>
        <w:div w:id="1212696563">
          <w:marLeft w:val="0"/>
          <w:marRight w:val="0"/>
          <w:marTop w:val="0"/>
          <w:marBottom w:val="0"/>
          <w:divBdr>
            <w:top w:val="none" w:sz="0" w:space="0" w:color="auto"/>
            <w:left w:val="none" w:sz="0" w:space="0" w:color="auto"/>
            <w:bottom w:val="none" w:sz="0" w:space="0" w:color="auto"/>
            <w:right w:val="none" w:sz="0" w:space="0" w:color="auto"/>
          </w:divBdr>
        </w:div>
        <w:div w:id="1671177885">
          <w:marLeft w:val="0"/>
          <w:marRight w:val="0"/>
          <w:marTop w:val="0"/>
          <w:marBottom w:val="0"/>
          <w:divBdr>
            <w:top w:val="none" w:sz="0" w:space="0" w:color="auto"/>
            <w:left w:val="none" w:sz="0" w:space="0" w:color="auto"/>
            <w:bottom w:val="none" w:sz="0" w:space="0" w:color="auto"/>
            <w:right w:val="none" w:sz="0" w:space="0" w:color="auto"/>
          </w:divBdr>
        </w:div>
        <w:div w:id="1890338028">
          <w:marLeft w:val="0"/>
          <w:marRight w:val="0"/>
          <w:marTop w:val="0"/>
          <w:marBottom w:val="0"/>
          <w:divBdr>
            <w:top w:val="none" w:sz="0" w:space="0" w:color="auto"/>
            <w:left w:val="none" w:sz="0" w:space="0" w:color="auto"/>
            <w:bottom w:val="none" w:sz="0" w:space="0" w:color="auto"/>
            <w:right w:val="none" w:sz="0" w:space="0" w:color="auto"/>
          </w:divBdr>
        </w:div>
        <w:div w:id="1009795534">
          <w:marLeft w:val="0"/>
          <w:marRight w:val="0"/>
          <w:marTop w:val="0"/>
          <w:marBottom w:val="0"/>
          <w:divBdr>
            <w:top w:val="none" w:sz="0" w:space="0" w:color="auto"/>
            <w:left w:val="none" w:sz="0" w:space="0" w:color="auto"/>
            <w:bottom w:val="none" w:sz="0" w:space="0" w:color="auto"/>
            <w:right w:val="none" w:sz="0" w:space="0" w:color="auto"/>
          </w:divBdr>
        </w:div>
        <w:div w:id="161626465">
          <w:marLeft w:val="0"/>
          <w:marRight w:val="0"/>
          <w:marTop w:val="0"/>
          <w:marBottom w:val="0"/>
          <w:divBdr>
            <w:top w:val="none" w:sz="0" w:space="0" w:color="auto"/>
            <w:left w:val="none" w:sz="0" w:space="0" w:color="auto"/>
            <w:bottom w:val="none" w:sz="0" w:space="0" w:color="auto"/>
            <w:right w:val="none" w:sz="0" w:space="0" w:color="auto"/>
          </w:divBdr>
        </w:div>
        <w:div w:id="1712724390">
          <w:marLeft w:val="0"/>
          <w:marRight w:val="0"/>
          <w:marTop w:val="0"/>
          <w:marBottom w:val="0"/>
          <w:divBdr>
            <w:top w:val="none" w:sz="0" w:space="0" w:color="auto"/>
            <w:left w:val="none" w:sz="0" w:space="0" w:color="auto"/>
            <w:bottom w:val="none" w:sz="0" w:space="0" w:color="auto"/>
            <w:right w:val="none" w:sz="0" w:space="0" w:color="auto"/>
          </w:divBdr>
        </w:div>
        <w:div w:id="20401586">
          <w:marLeft w:val="0"/>
          <w:marRight w:val="0"/>
          <w:marTop w:val="0"/>
          <w:marBottom w:val="0"/>
          <w:divBdr>
            <w:top w:val="none" w:sz="0" w:space="0" w:color="auto"/>
            <w:left w:val="none" w:sz="0" w:space="0" w:color="auto"/>
            <w:bottom w:val="none" w:sz="0" w:space="0" w:color="auto"/>
            <w:right w:val="none" w:sz="0" w:space="0" w:color="auto"/>
          </w:divBdr>
        </w:div>
        <w:div w:id="1250432695">
          <w:marLeft w:val="0"/>
          <w:marRight w:val="0"/>
          <w:marTop w:val="0"/>
          <w:marBottom w:val="0"/>
          <w:divBdr>
            <w:top w:val="none" w:sz="0" w:space="0" w:color="auto"/>
            <w:left w:val="none" w:sz="0" w:space="0" w:color="auto"/>
            <w:bottom w:val="none" w:sz="0" w:space="0" w:color="auto"/>
            <w:right w:val="none" w:sz="0" w:space="0" w:color="auto"/>
          </w:divBdr>
        </w:div>
        <w:div w:id="1725638903">
          <w:marLeft w:val="0"/>
          <w:marRight w:val="0"/>
          <w:marTop w:val="0"/>
          <w:marBottom w:val="0"/>
          <w:divBdr>
            <w:top w:val="none" w:sz="0" w:space="0" w:color="auto"/>
            <w:left w:val="none" w:sz="0" w:space="0" w:color="auto"/>
            <w:bottom w:val="none" w:sz="0" w:space="0" w:color="auto"/>
            <w:right w:val="none" w:sz="0" w:space="0" w:color="auto"/>
          </w:divBdr>
        </w:div>
        <w:div w:id="260341056">
          <w:marLeft w:val="0"/>
          <w:marRight w:val="0"/>
          <w:marTop w:val="0"/>
          <w:marBottom w:val="0"/>
          <w:divBdr>
            <w:top w:val="none" w:sz="0" w:space="0" w:color="auto"/>
            <w:left w:val="none" w:sz="0" w:space="0" w:color="auto"/>
            <w:bottom w:val="none" w:sz="0" w:space="0" w:color="auto"/>
            <w:right w:val="none" w:sz="0" w:space="0" w:color="auto"/>
          </w:divBdr>
        </w:div>
        <w:div w:id="619068891">
          <w:marLeft w:val="0"/>
          <w:marRight w:val="0"/>
          <w:marTop w:val="0"/>
          <w:marBottom w:val="0"/>
          <w:divBdr>
            <w:top w:val="none" w:sz="0" w:space="0" w:color="auto"/>
            <w:left w:val="none" w:sz="0" w:space="0" w:color="auto"/>
            <w:bottom w:val="none" w:sz="0" w:space="0" w:color="auto"/>
            <w:right w:val="none" w:sz="0" w:space="0" w:color="auto"/>
          </w:divBdr>
        </w:div>
        <w:div w:id="312296449">
          <w:marLeft w:val="0"/>
          <w:marRight w:val="0"/>
          <w:marTop w:val="0"/>
          <w:marBottom w:val="0"/>
          <w:divBdr>
            <w:top w:val="none" w:sz="0" w:space="0" w:color="auto"/>
            <w:left w:val="none" w:sz="0" w:space="0" w:color="auto"/>
            <w:bottom w:val="none" w:sz="0" w:space="0" w:color="auto"/>
            <w:right w:val="none" w:sz="0" w:space="0" w:color="auto"/>
          </w:divBdr>
        </w:div>
        <w:div w:id="1969966812">
          <w:marLeft w:val="0"/>
          <w:marRight w:val="0"/>
          <w:marTop w:val="0"/>
          <w:marBottom w:val="0"/>
          <w:divBdr>
            <w:top w:val="none" w:sz="0" w:space="0" w:color="auto"/>
            <w:left w:val="none" w:sz="0" w:space="0" w:color="auto"/>
            <w:bottom w:val="none" w:sz="0" w:space="0" w:color="auto"/>
            <w:right w:val="none" w:sz="0" w:space="0" w:color="auto"/>
          </w:divBdr>
        </w:div>
        <w:div w:id="2002462307">
          <w:marLeft w:val="0"/>
          <w:marRight w:val="0"/>
          <w:marTop w:val="0"/>
          <w:marBottom w:val="0"/>
          <w:divBdr>
            <w:top w:val="none" w:sz="0" w:space="0" w:color="auto"/>
            <w:left w:val="none" w:sz="0" w:space="0" w:color="auto"/>
            <w:bottom w:val="none" w:sz="0" w:space="0" w:color="auto"/>
            <w:right w:val="none" w:sz="0" w:space="0" w:color="auto"/>
          </w:divBdr>
        </w:div>
        <w:div w:id="710349577">
          <w:marLeft w:val="0"/>
          <w:marRight w:val="0"/>
          <w:marTop w:val="0"/>
          <w:marBottom w:val="0"/>
          <w:divBdr>
            <w:top w:val="none" w:sz="0" w:space="0" w:color="auto"/>
            <w:left w:val="none" w:sz="0" w:space="0" w:color="auto"/>
            <w:bottom w:val="none" w:sz="0" w:space="0" w:color="auto"/>
            <w:right w:val="none" w:sz="0" w:space="0" w:color="auto"/>
          </w:divBdr>
        </w:div>
        <w:div w:id="1409422193">
          <w:marLeft w:val="0"/>
          <w:marRight w:val="0"/>
          <w:marTop w:val="0"/>
          <w:marBottom w:val="0"/>
          <w:divBdr>
            <w:top w:val="none" w:sz="0" w:space="0" w:color="auto"/>
            <w:left w:val="none" w:sz="0" w:space="0" w:color="auto"/>
            <w:bottom w:val="none" w:sz="0" w:space="0" w:color="auto"/>
            <w:right w:val="none" w:sz="0" w:space="0" w:color="auto"/>
          </w:divBdr>
        </w:div>
        <w:div w:id="1988586788">
          <w:marLeft w:val="0"/>
          <w:marRight w:val="0"/>
          <w:marTop w:val="0"/>
          <w:marBottom w:val="0"/>
          <w:divBdr>
            <w:top w:val="none" w:sz="0" w:space="0" w:color="auto"/>
            <w:left w:val="none" w:sz="0" w:space="0" w:color="auto"/>
            <w:bottom w:val="none" w:sz="0" w:space="0" w:color="auto"/>
            <w:right w:val="none" w:sz="0" w:space="0" w:color="auto"/>
          </w:divBdr>
        </w:div>
        <w:div w:id="832643946">
          <w:marLeft w:val="0"/>
          <w:marRight w:val="0"/>
          <w:marTop w:val="0"/>
          <w:marBottom w:val="0"/>
          <w:divBdr>
            <w:top w:val="none" w:sz="0" w:space="0" w:color="auto"/>
            <w:left w:val="none" w:sz="0" w:space="0" w:color="auto"/>
            <w:bottom w:val="none" w:sz="0" w:space="0" w:color="auto"/>
            <w:right w:val="none" w:sz="0" w:space="0" w:color="auto"/>
          </w:divBdr>
        </w:div>
        <w:div w:id="535195711">
          <w:marLeft w:val="0"/>
          <w:marRight w:val="0"/>
          <w:marTop w:val="0"/>
          <w:marBottom w:val="0"/>
          <w:divBdr>
            <w:top w:val="none" w:sz="0" w:space="0" w:color="auto"/>
            <w:left w:val="none" w:sz="0" w:space="0" w:color="auto"/>
            <w:bottom w:val="none" w:sz="0" w:space="0" w:color="auto"/>
            <w:right w:val="none" w:sz="0" w:space="0" w:color="auto"/>
          </w:divBdr>
        </w:div>
        <w:div w:id="1538666311">
          <w:marLeft w:val="0"/>
          <w:marRight w:val="0"/>
          <w:marTop w:val="0"/>
          <w:marBottom w:val="0"/>
          <w:divBdr>
            <w:top w:val="none" w:sz="0" w:space="0" w:color="auto"/>
            <w:left w:val="none" w:sz="0" w:space="0" w:color="auto"/>
            <w:bottom w:val="none" w:sz="0" w:space="0" w:color="auto"/>
            <w:right w:val="none" w:sz="0" w:space="0" w:color="auto"/>
          </w:divBdr>
        </w:div>
        <w:div w:id="1310402325">
          <w:marLeft w:val="0"/>
          <w:marRight w:val="0"/>
          <w:marTop w:val="0"/>
          <w:marBottom w:val="0"/>
          <w:divBdr>
            <w:top w:val="none" w:sz="0" w:space="0" w:color="auto"/>
            <w:left w:val="none" w:sz="0" w:space="0" w:color="auto"/>
            <w:bottom w:val="none" w:sz="0" w:space="0" w:color="auto"/>
            <w:right w:val="none" w:sz="0" w:space="0" w:color="auto"/>
          </w:divBdr>
        </w:div>
        <w:div w:id="1559244264">
          <w:marLeft w:val="0"/>
          <w:marRight w:val="0"/>
          <w:marTop w:val="0"/>
          <w:marBottom w:val="0"/>
          <w:divBdr>
            <w:top w:val="none" w:sz="0" w:space="0" w:color="auto"/>
            <w:left w:val="none" w:sz="0" w:space="0" w:color="auto"/>
            <w:bottom w:val="none" w:sz="0" w:space="0" w:color="auto"/>
            <w:right w:val="none" w:sz="0" w:space="0" w:color="auto"/>
          </w:divBdr>
        </w:div>
        <w:div w:id="1105688323">
          <w:marLeft w:val="0"/>
          <w:marRight w:val="0"/>
          <w:marTop w:val="0"/>
          <w:marBottom w:val="0"/>
          <w:divBdr>
            <w:top w:val="none" w:sz="0" w:space="0" w:color="auto"/>
            <w:left w:val="none" w:sz="0" w:space="0" w:color="auto"/>
            <w:bottom w:val="none" w:sz="0" w:space="0" w:color="auto"/>
            <w:right w:val="none" w:sz="0" w:space="0" w:color="auto"/>
          </w:divBdr>
        </w:div>
        <w:div w:id="1267423032">
          <w:marLeft w:val="0"/>
          <w:marRight w:val="0"/>
          <w:marTop w:val="0"/>
          <w:marBottom w:val="0"/>
          <w:divBdr>
            <w:top w:val="none" w:sz="0" w:space="0" w:color="auto"/>
            <w:left w:val="none" w:sz="0" w:space="0" w:color="auto"/>
            <w:bottom w:val="none" w:sz="0" w:space="0" w:color="auto"/>
            <w:right w:val="none" w:sz="0" w:space="0" w:color="auto"/>
          </w:divBdr>
        </w:div>
        <w:div w:id="874540260">
          <w:marLeft w:val="0"/>
          <w:marRight w:val="0"/>
          <w:marTop w:val="0"/>
          <w:marBottom w:val="0"/>
          <w:divBdr>
            <w:top w:val="none" w:sz="0" w:space="0" w:color="auto"/>
            <w:left w:val="none" w:sz="0" w:space="0" w:color="auto"/>
            <w:bottom w:val="none" w:sz="0" w:space="0" w:color="auto"/>
            <w:right w:val="none" w:sz="0" w:space="0" w:color="auto"/>
          </w:divBdr>
        </w:div>
        <w:div w:id="74865364">
          <w:marLeft w:val="0"/>
          <w:marRight w:val="0"/>
          <w:marTop w:val="0"/>
          <w:marBottom w:val="0"/>
          <w:divBdr>
            <w:top w:val="none" w:sz="0" w:space="0" w:color="auto"/>
            <w:left w:val="none" w:sz="0" w:space="0" w:color="auto"/>
            <w:bottom w:val="none" w:sz="0" w:space="0" w:color="auto"/>
            <w:right w:val="none" w:sz="0" w:space="0" w:color="auto"/>
          </w:divBdr>
        </w:div>
        <w:div w:id="498890387">
          <w:marLeft w:val="0"/>
          <w:marRight w:val="0"/>
          <w:marTop w:val="0"/>
          <w:marBottom w:val="0"/>
          <w:divBdr>
            <w:top w:val="none" w:sz="0" w:space="0" w:color="auto"/>
            <w:left w:val="none" w:sz="0" w:space="0" w:color="auto"/>
            <w:bottom w:val="none" w:sz="0" w:space="0" w:color="auto"/>
            <w:right w:val="none" w:sz="0" w:space="0" w:color="auto"/>
          </w:divBdr>
        </w:div>
        <w:div w:id="2135713702">
          <w:marLeft w:val="0"/>
          <w:marRight w:val="0"/>
          <w:marTop w:val="0"/>
          <w:marBottom w:val="0"/>
          <w:divBdr>
            <w:top w:val="none" w:sz="0" w:space="0" w:color="auto"/>
            <w:left w:val="none" w:sz="0" w:space="0" w:color="auto"/>
            <w:bottom w:val="none" w:sz="0" w:space="0" w:color="auto"/>
            <w:right w:val="none" w:sz="0" w:space="0" w:color="auto"/>
          </w:divBdr>
        </w:div>
        <w:div w:id="41903216">
          <w:marLeft w:val="0"/>
          <w:marRight w:val="0"/>
          <w:marTop w:val="0"/>
          <w:marBottom w:val="0"/>
          <w:divBdr>
            <w:top w:val="none" w:sz="0" w:space="0" w:color="auto"/>
            <w:left w:val="none" w:sz="0" w:space="0" w:color="auto"/>
            <w:bottom w:val="none" w:sz="0" w:space="0" w:color="auto"/>
            <w:right w:val="none" w:sz="0" w:space="0" w:color="auto"/>
          </w:divBdr>
        </w:div>
        <w:div w:id="1074358959">
          <w:marLeft w:val="0"/>
          <w:marRight w:val="0"/>
          <w:marTop w:val="0"/>
          <w:marBottom w:val="0"/>
          <w:divBdr>
            <w:top w:val="none" w:sz="0" w:space="0" w:color="auto"/>
            <w:left w:val="none" w:sz="0" w:space="0" w:color="auto"/>
            <w:bottom w:val="none" w:sz="0" w:space="0" w:color="auto"/>
            <w:right w:val="none" w:sz="0" w:space="0" w:color="auto"/>
          </w:divBdr>
        </w:div>
        <w:div w:id="1448694724">
          <w:marLeft w:val="0"/>
          <w:marRight w:val="0"/>
          <w:marTop w:val="0"/>
          <w:marBottom w:val="0"/>
          <w:divBdr>
            <w:top w:val="none" w:sz="0" w:space="0" w:color="auto"/>
            <w:left w:val="none" w:sz="0" w:space="0" w:color="auto"/>
            <w:bottom w:val="none" w:sz="0" w:space="0" w:color="auto"/>
            <w:right w:val="none" w:sz="0" w:space="0" w:color="auto"/>
          </w:divBdr>
        </w:div>
        <w:div w:id="652224526">
          <w:marLeft w:val="0"/>
          <w:marRight w:val="0"/>
          <w:marTop w:val="0"/>
          <w:marBottom w:val="0"/>
          <w:divBdr>
            <w:top w:val="none" w:sz="0" w:space="0" w:color="auto"/>
            <w:left w:val="none" w:sz="0" w:space="0" w:color="auto"/>
            <w:bottom w:val="none" w:sz="0" w:space="0" w:color="auto"/>
            <w:right w:val="none" w:sz="0" w:space="0" w:color="auto"/>
          </w:divBdr>
        </w:div>
        <w:div w:id="1155418164">
          <w:marLeft w:val="0"/>
          <w:marRight w:val="0"/>
          <w:marTop w:val="0"/>
          <w:marBottom w:val="0"/>
          <w:divBdr>
            <w:top w:val="none" w:sz="0" w:space="0" w:color="auto"/>
            <w:left w:val="none" w:sz="0" w:space="0" w:color="auto"/>
            <w:bottom w:val="none" w:sz="0" w:space="0" w:color="auto"/>
            <w:right w:val="none" w:sz="0" w:space="0" w:color="auto"/>
          </w:divBdr>
        </w:div>
        <w:div w:id="89855159">
          <w:marLeft w:val="0"/>
          <w:marRight w:val="0"/>
          <w:marTop w:val="0"/>
          <w:marBottom w:val="0"/>
          <w:divBdr>
            <w:top w:val="none" w:sz="0" w:space="0" w:color="auto"/>
            <w:left w:val="none" w:sz="0" w:space="0" w:color="auto"/>
            <w:bottom w:val="none" w:sz="0" w:space="0" w:color="auto"/>
            <w:right w:val="none" w:sz="0" w:space="0" w:color="auto"/>
          </w:divBdr>
        </w:div>
        <w:div w:id="1250040089">
          <w:marLeft w:val="0"/>
          <w:marRight w:val="0"/>
          <w:marTop w:val="0"/>
          <w:marBottom w:val="0"/>
          <w:divBdr>
            <w:top w:val="none" w:sz="0" w:space="0" w:color="auto"/>
            <w:left w:val="none" w:sz="0" w:space="0" w:color="auto"/>
            <w:bottom w:val="none" w:sz="0" w:space="0" w:color="auto"/>
            <w:right w:val="none" w:sz="0" w:space="0" w:color="auto"/>
          </w:divBdr>
        </w:div>
        <w:div w:id="1846437749">
          <w:marLeft w:val="0"/>
          <w:marRight w:val="0"/>
          <w:marTop w:val="0"/>
          <w:marBottom w:val="0"/>
          <w:divBdr>
            <w:top w:val="none" w:sz="0" w:space="0" w:color="auto"/>
            <w:left w:val="none" w:sz="0" w:space="0" w:color="auto"/>
            <w:bottom w:val="none" w:sz="0" w:space="0" w:color="auto"/>
            <w:right w:val="none" w:sz="0" w:space="0" w:color="auto"/>
          </w:divBdr>
        </w:div>
      </w:divsChild>
    </w:div>
    <w:div w:id="633676039">
      <w:bodyDiv w:val="1"/>
      <w:marLeft w:val="0"/>
      <w:marRight w:val="0"/>
      <w:marTop w:val="0"/>
      <w:marBottom w:val="0"/>
      <w:divBdr>
        <w:top w:val="none" w:sz="0" w:space="0" w:color="auto"/>
        <w:left w:val="none" w:sz="0" w:space="0" w:color="auto"/>
        <w:bottom w:val="none" w:sz="0" w:space="0" w:color="auto"/>
        <w:right w:val="none" w:sz="0" w:space="0" w:color="auto"/>
      </w:divBdr>
    </w:div>
    <w:div w:id="634288422">
      <w:bodyDiv w:val="1"/>
      <w:marLeft w:val="0"/>
      <w:marRight w:val="0"/>
      <w:marTop w:val="0"/>
      <w:marBottom w:val="0"/>
      <w:divBdr>
        <w:top w:val="none" w:sz="0" w:space="0" w:color="auto"/>
        <w:left w:val="none" w:sz="0" w:space="0" w:color="auto"/>
        <w:bottom w:val="none" w:sz="0" w:space="0" w:color="auto"/>
        <w:right w:val="none" w:sz="0" w:space="0" w:color="auto"/>
      </w:divBdr>
    </w:div>
    <w:div w:id="635069268">
      <w:bodyDiv w:val="1"/>
      <w:marLeft w:val="0"/>
      <w:marRight w:val="0"/>
      <w:marTop w:val="0"/>
      <w:marBottom w:val="0"/>
      <w:divBdr>
        <w:top w:val="none" w:sz="0" w:space="0" w:color="auto"/>
        <w:left w:val="none" w:sz="0" w:space="0" w:color="auto"/>
        <w:bottom w:val="none" w:sz="0" w:space="0" w:color="auto"/>
        <w:right w:val="none" w:sz="0" w:space="0" w:color="auto"/>
      </w:divBdr>
    </w:div>
    <w:div w:id="635258300">
      <w:bodyDiv w:val="1"/>
      <w:marLeft w:val="0"/>
      <w:marRight w:val="0"/>
      <w:marTop w:val="0"/>
      <w:marBottom w:val="0"/>
      <w:divBdr>
        <w:top w:val="none" w:sz="0" w:space="0" w:color="auto"/>
        <w:left w:val="none" w:sz="0" w:space="0" w:color="auto"/>
        <w:bottom w:val="none" w:sz="0" w:space="0" w:color="auto"/>
        <w:right w:val="none" w:sz="0" w:space="0" w:color="auto"/>
      </w:divBdr>
    </w:div>
    <w:div w:id="635452308">
      <w:bodyDiv w:val="1"/>
      <w:marLeft w:val="0"/>
      <w:marRight w:val="0"/>
      <w:marTop w:val="0"/>
      <w:marBottom w:val="0"/>
      <w:divBdr>
        <w:top w:val="none" w:sz="0" w:space="0" w:color="auto"/>
        <w:left w:val="none" w:sz="0" w:space="0" w:color="auto"/>
        <w:bottom w:val="none" w:sz="0" w:space="0" w:color="auto"/>
        <w:right w:val="none" w:sz="0" w:space="0" w:color="auto"/>
      </w:divBdr>
    </w:div>
    <w:div w:id="636571151">
      <w:bodyDiv w:val="1"/>
      <w:marLeft w:val="0"/>
      <w:marRight w:val="0"/>
      <w:marTop w:val="0"/>
      <w:marBottom w:val="0"/>
      <w:divBdr>
        <w:top w:val="none" w:sz="0" w:space="0" w:color="auto"/>
        <w:left w:val="none" w:sz="0" w:space="0" w:color="auto"/>
        <w:bottom w:val="none" w:sz="0" w:space="0" w:color="auto"/>
        <w:right w:val="none" w:sz="0" w:space="0" w:color="auto"/>
      </w:divBdr>
    </w:div>
    <w:div w:id="637222593">
      <w:bodyDiv w:val="1"/>
      <w:marLeft w:val="0"/>
      <w:marRight w:val="0"/>
      <w:marTop w:val="0"/>
      <w:marBottom w:val="0"/>
      <w:divBdr>
        <w:top w:val="none" w:sz="0" w:space="0" w:color="auto"/>
        <w:left w:val="none" w:sz="0" w:space="0" w:color="auto"/>
        <w:bottom w:val="none" w:sz="0" w:space="0" w:color="auto"/>
        <w:right w:val="none" w:sz="0" w:space="0" w:color="auto"/>
      </w:divBdr>
    </w:div>
    <w:div w:id="637999138">
      <w:bodyDiv w:val="1"/>
      <w:marLeft w:val="0"/>
      <w:marRight w:val="0"/>
      <w:marTop w:val="0"/>
      <w:marBottom w:val="0"/>
      <w:divBdr>
        <w:top w:val="none" w:sz="0" w:space="0" w:color="auto"/>
        <w:left w:val="none" w:sz="0" w:space="0" w:color="auto"/>
        <w:bottom w:val="none" w:sz="0" w:space="0" w:color="auto"/>
        <w:right w:val="none" w:sz="0" w:space="0" w:color="auto"/>
      </w:divBdr>
    </w:div>
    <w:div w:id="638263319">
      <w:bodyDiv w:val="1"/>
      <w:marLeft w:val="0"/>
      <w:marRight w:val="0"/>
      <w:marTop w:val="0"/>
      <w:marBottom w:val="0"/>
      <w:divBdr>
        <w:top w:val="none" w:sz="0" w:space="0" w:color="auto"/>
        <w:left w:val="none" w:sz="0" w:space="0" w:color="auto"/>
        <w:bottom w:val="none" w:sz="0" w:space="0" w:color="auto"/>
        <w:right w:val="none" w:sz="0" w:space="0" w:color="auto"/>
      </w:divBdr>
    </w:div>
    <w:div w:id="638417977">
      <w:bodyDiv w:val="1"/>
      <w:marLeft w:val="0"/>
      <w:marRight w:val="0"/>
      <w:marTop w:val="0"/>
      <w:marBottom w:val="0"/>
      <w:divBdr>
        <w:top w:val="none" w:sz="0" w:space="0" w:color="auto"/>
        <w:left w:val="none" w:sz="0" w:space="0" w:color="auto"/>
        <w:bottom w:val="none" w:sz="0" w:space="0" w:color="auto"/>
        <w:right w:val="none" w:sz="0" w:space="0" w:color="auto"/>
      </w:divBdr>
    </w:div>
    <w:div w:id="638457859">
      <w:bodyDiv w:val="1"/>
      <w:marLeft w:val="0"/>
      <w:marRight w:val="0"/>
      <w:marTop w:val="0"/>
      <w:marBottom w:val="0"/>
      <w:divBdr>
        <w:top w:val="none" w:sz="0" w:space="0" w:color="auto"/>
        <w:left w:val="none" w:sz="0" w:space="0" w:color="auto"/>
        <w:bottom w:val="none" w:sz="0" w:space="0" w:color="auto"/>
        <w:right w:val="none" w:sz="0" w:space="0" w:color="auto"/>
      </w:divBdr>
    </w:div>
    <w:div w:id="638848625">
      <w:bodyDiv w:val="1"/>
      <w:marLeft w:val="0"/>
      <w:marRight w:val="0"/>
      <w:marTop w:val="0"/>
      <w:marBottom w:val="0"/>
      <w:divBdr>
        <w:top w:val="none" w:sz="0" w:space="0" w:color="auto"/>
        <w:left w:val="none" w:sz="0" w:space="0" w:color="auto"/>
        <w:bottom w:val="none" w:sz="0" w:space="0" w:color="auto"/>
        <w:right w:val="none" w:sz="0" w:space="0" w:color="auto"/>
      </w:divBdr>
    </w:div>
    <w:div w:id="639193714">
      <w:bodyDiv w:val="1"/>
      <w:marLeft w:val="0"/>
      <w:marRight w:val="0"/>
      <w:marTop w:val="0"/>
      <w:marBottom w:val="0"/>
      <w:divBdr>
        <w:top w:val="none" w:sz="0" w:space="0" w:color="auto"/>
        <w:left w:val="none" w:sz="0" w:space="0" w:color="auto"/>
        <w:bottom w:val="none" w:sz="0" w:space="0" w:color="auto"/>
        <w:right w:val="none" w:sz="0" w:space="0" w:color="auto"/>
      </w:divBdr>
    </w:div>
    <w:div w:id="639262937">
      <w:bodyDiv w:val="1"/>
      <w:marLeft w:val="0"/>
      <w:marRight w:val="0"/>
      <w:marTop w:val="0"/>
      <w:marBottom w:val="0"/>
      <w:divBdr>
        <w:top w:val="none" w:sz="0" w:space="0" w:color="auto"/>
        <w:left w:val="none" w:sz="0" w:space="0" w:color="auto"/>
        <w:bottom w:val="none" w:sz="0" w:space="0" w:color="auto"/>
        <w:right w:val="none" w:sz="0" w:space="0" w:color="auto"/>
      </w:divBdr>
    </w:div>
    <w:div w:id="639841780">
      <w:bodyDiv w:val="1"/>
      <w:marLeft w:val="0"/>
      <w:marRight w:val="0"/>
      <w:marTop w:val="0"/>
      <w:marBottom w:val="0"/>
      <w:divBdr>
        <w:top w:val="none" w:sz="0" w:space="0" w:color="auto"/>
        <w:left w:val="none" w:sz="0" w:space="0" w:color="auto"/>
        <w:bottom w:val="none" w:sz="0" w:space="0" w:color="auto"/>
        <w:right w:val="none" w:sz="0" w:space="0" w:color="auto"/>
      </w:divBdr>
    </w:div>
    <w:div w:id="640036108">
      <w:bodyDiv w:val="1"/>
      <w:marLeft w:val="0"/>
      <w:marRight w:val="0"/>
      <w:marTop w:val="0"/>
      <w:marBottom w:val="0"/>
      <w:divBdr>
        <w:top w:val="none" w:sz="0" w:space="0" w:color="auto"/>
        <w:left w:val="none" w:sz="0" w:space="0" w:color="auto"/>
        <w:bottom w:val="none" w:sz="0" w:space="0" w:color="auto"/>
        <w:right w:val="none" w:sz="0" w:space="0" w:color="auto"/>
      </w:divBdr>
    </w:div>
    <w:div w:id="641279241">
      <w:bodyDiv w:val="1"/>
      <w:marLeft w:val="0"/>
      <w:marRight w:val="0"/>
      <w:marTop w:val="0"/>
      <w:marBottom w:val="0"/>
      <w:divBdr>
        <w:top w:val="none" w:sz="0" w:space="0" w:color="auto"/>
        <w:left w:val="none" w:sz="0" w:space="0" w:color="auto"/>
        <w:bottom w:val="none" w:sz="0" w:space="0" w:color="auto"/>
        <w:right w:val="none" w:sz="0" w:space="0" w:color="auto"/>
      </w:divBdr>
    </w:div>
    <w:div w:id="642009001">
      <w:bodyDiv w:val="1"/>
      <w:marLeft w:val="0"/>
      <w:marRight w:val="0"/>
      <w:marTop w:val="0"/>
      <w:marBottom w:val="0"/>
      <w:divBdr>
        <w:top w:val="none" w:sz="0" w:space="0" w:color="auto"/>
        <w:left w:val="none" w:sz="0" w:space="0" w:color="auto"/>
        <w:bottom w:val="none" w:sz="0" w:space="0" w:color="auto"/>
        <w:right w:val="none" w:sz="0" w:space="0" w:color="auto"/>
      </w:divBdr>
      <w:divsChild>
        <w:div w:id="1648633472">
          <w:marLeft w:val="640"/>
          <w:marRight w:val="0"/>
          <w:marTop w:val="0"/>
          <w:marBottom w:val="0"/>
          <w:divBdr>
            <w:top w:val="none" w:sz="0" w:space="0" w:color="auto"/>
            <w:left w:val="none" w:sz="0" w:space="0" w:color="auto"/>
            <w:bottom w:val="none" w:sz="0" w:space="0" w:color="auto"/>
            <w:right w:val="none" w:sz="0" w:space="0" w:color="auto"/>
          </w:divBdr>
        </w:div>
        <w:div w:id="509829844">
          <w:marLeft w:val="640"/>
          <w:marRight w:val="0"/>
          <w:marTop w:val="0"/>
          <w:marBottom w:val="0"/>
          <w:divBdr>
            <w:top w:val="none" w:sz="0" w:space="0" w:color="auto"/>
            <w:left w:val="none" w:sz="0" w:space="0" w:color="auto"/>
            <w:bottom w:val="none" w:sz="0" w:space="0" w:color="auto"/>
            <w:right w:val="none" w:sz="0" w:space="0" w:color="auto"/>
          </w:divBdr>
        </w:div>
        <w:div w:id="2105565072">
          <w:marLeft w:val="640"/>
          <w:marRight w:val="0"/>
          <w:marTop w:val="0"/>
          <w:marBottom w:val="0"/>
          <w:divBdr>
            <w:top w:val="none" w:sz="0" w:space="0" w:color="auto"/>
            <w:left w:val="none" w:sz="0" w:space="0" w:color="auto"/>
            <w:bottom w:val="none" w:sz="0" w:space="0" w:color="auto"/>
            <w:right w:val="none" w:sz="0" w:space="0" w:color="auto"/>
          </w:divBdr>
        </w:div>
        <w:div w:id="1287614370">
          <w:marLeft w:val="640"/>
          <w:marRight w:val="0"/>
          <w:marTop w:val="0"/>
          <w:marBottom w:val="0"/>
          <w:divBdr>
            <w:top w:val="none" w:sz="0" w:space="0" w:color="auto"/>
            <w:left w:val="none" w:sz="0" w:space="0" w:color="auto"/>
            <w:bottom w:val="none" w:sz="0" w:space="0" w:color="auto"/>
            <w:right w:val="none" w:sz="0" w:space="0" w:color="auto"/>
          </w:divBdr>
        </w:div>
        <w:div w:id="956302625">
          <w:marLeft w:val="640"/>
          <w:marRight w:val="0"/>
          <w:marTop w:val="0"/>
          <w:marBottom w:val="0"/>
          <w:divBdr>
            <w:top w:val="none" w:sz="0" w:space="0" w:color="auto"/>
            <w:left w:val="none" w:sz="0" w:space="0" w:color="auto"/>
            <w:bottom w:val="none" w:sz="0" w:space="0" w:color="auto"/>
            <w:right w:val="none" w:sz="0" w:space="0" w:color="auto"/>
          </w:divBdr>
        </w:div>
        <w:div w:id="1195461750">
          <w:marLeft w:val="640"/>
          <w:marRight w:val="0"/>
          <w:marTop w:val="0"/>
          <w:marBottom w:val="0"/>
          <w:divBdr>
            <w:top w:val="none" w:sz="0" w:space="0" w:color="auto"/>
            <w:left w:val="none" w:sz="0" w:space="0" w:color="auto"/>
            <w:bottom w:val="none" w:sz="0" w:space="0" w:color="auto"/>
            <w:right w:val="none" w:sz="0" w:space="0" w:color="auto"/>
          </w:divBdr>
        </w:div>
        <w:div w:id="1956329707">
          <w:marLeft w:val="640"/>
          <w:marRight w:val="0"/>
          <w:marTop w:val="0"/>
          <w:marBottom w:val="0"/>
          <w:divBdr>
            <w:top w:val="none" w:sz="0" w:space="0" w:color="auto"/>
            <w:left w:val="none" w:sz="0" w:space="0" w:color="auto"/>
            <w:bottom w:val="none" w:sz="0" w:space="0" w:color="auto"/>
            <w:right w:val="none" w:sz="0" w:space="0" w:color="auto"/>
          </w:divBdr>
        </w:div>
        <w:div w:id="477453285">
          <w:marLeft w:val="640"/>
          <w:marRight w:val="0"/>
          <w:marTop w:val="0"/>
          <w:marBottom w:val="0"/>
          <w:divBdr>
            <w:top w:val="none" w:sz="0" w:space="0" w:color="auto"/>
            <w:left w:val="none" w:sz="0" w:space="0" w:color="auto"/>
            <w:bottom w:val="none" w:sz="0" w:space="0" w:color="auto"/>
            <w:right w:val="none" w:sz="0" w:space="0" w:color="auto"/>
          </w:divBdr>
        </w:div>
        <w:div w:id="1900899371">
          <w:marLeft w:val="640"/>
          <w:marRight w:val="0"/>
          <w:marTop w:val="0"/>
          <w:marBottom w:val="0"/>
          <w:divBdr>
            <w:top w:val="none" w:sz="0" w:space="0" w:color="auto"/>
            <w:left w:val="none" w:sz="0" w:space="0" w:color="auto"/>
            <w:bottom w:val="none" w:sz="0" w:space="0" w:color="auto"/>
            <w:right w:val="none" w:sz="0" w:space="0" w:color="auto"/>
          </w:divBdr>
        </w:div>
        <w:div w:id="1640652139">
          <w:marLeft w:val="640"/>
          <w:marRight w:val="0"/>
          <w:marTop w:val="0"/>
          <w:marBottom w:val="0"/>
          <w:divBdr>
            <w:top w:val="none" w:sz="0" w:space="0" w:color="auto"/>
            <w:left w:val="none" w:sz="0" w:space="0" w:color="auto"/>
            <w:bottom w:val="none" w:sz="0" w:space="0" w:color="auto"/>
            <w:right w:val="none" w:sz="0" w:space="0" w:color="auto"/>
          </w:divBdr>
        </w:div>
        <w:div w:id="1881747397">
          <w:marLeft w:val="640"/>
          <w:marRight w:val="0"/>
          <w:marTop w:val="0"/>
          <w:marBottom w:val="0"/>
          <w:divBdr>
            <w:top w:val="none" w:sz="0" w:space="0" w:color="auto"/>
            <w:left w:val="none" w:sz="0" w:space="0" w:color="auto"/>
            <w:bottom w:val="none" w:sz="0" w:space="0" w:color="auto"/>
            <w:right w:val="none" w:sz="0" w:space="0" w:color="auto"/>
          </w:divBdr>
        </w:div>
        <w:div w:id="554632198">
          <w:marLeft w:val="640"/>
          <w:marRight w:val="0"/>
          <w:marTop w:val="0"/>
          <w:marBottom w:val="0"/>
          <w:divBdr>
            <w:top w:val="none" w:sz="0" w:space="0" w:color="auto"/>
            <w:left w:val="none" w:sz="0" w:space="0" w:color="auto"/>
            <w:bottom w:val="none" w:sz="0" w:space="0" w:color="auto"/>
            <w:right w:val="none" w:sz="0" w:space="0" w:color="auto"/>
          </w:divBdr>
        </w:div>
        <w:div w:id="1364092616">
          <w:marLeft w:val="640"/>
          <w:marRight w:val="0"/>
          <w:marTop w:val="0"/>
          <w:marBottom w:val="0"/>
          <w:divBdr>
            <w:top w:val="none" w:sz="0" w:space="0" w:color="auto"/>
            <w:left w:val="none" w:sz="0" w:space="0" w:color="auto"/>
            <w:bottom w:val="none" w:sz="0" w:space="0" w:color="auto"/>
            <w:right w:val="none" w:sz="0" w:space="0" w:color="auto"/>
          </w:divBdr>
        </w:div>
        <w:div w:id="890114252">
          <w:marLeft w:val="640"/>
          <w:marRight w:val="0"/>
          <w:marTop w:val="0"/>
          <w:marBottom w:val="0"/>
          <w:divBdr>
            <w:top w:val="none" w:sz="0" w:space="0" w:color="auto"/>
            <w:left w:val="none" w:sz="0" w:space="0" w:color="auto"/>
            <w:bottom w:val="none" w:sz="0" w:space="0" w:color="auto"/>
            <w:right w:val="none" w:sz="0" w:space="0" w:color="auto"/>
          </w:divBdr>
        </w:div>
        <w:div w:id="1625890482">
          <w:marLeft w:val="640"/>
          <w:marRight w:val="0"/>
          <w:marTop w:val="0"/>
          <w:marBottom w:val="0"/>
          <w:divBdr>
            <w:top w:val="none" w:sz="0" w:space="0" w:color="auto"/>
            <w:left w:val="none" w:sz="0" w:space="0" w:color="auto"/>
            <w:bottom w:val="none" w:sz="0" w:space="0" w:color="auto"/>
            <w:right w:val="none" w:sz="0" w:space="0" w:color="auto"/>
          </w:divBdr>
        </w:div>
        <w:div w:id="732510181">
          <w:marLeft w:val="640"/>
          <w:marRight w:val="0"/>
          <w:marTop w:val="0"/>
          <w:marBottom w:val="0"/>
          <w:divBdr>
            <w:top w:val="none" w:sz="0" w:space="0" w:color="auto"/>
            <w:left w:val="none" w:sz="0" w:space="0" w:color="auto"/>
            <w:bottom w:val="none" w:sz="0" w:space="0" w:color="auto"/>
            <w:right w:val="none" w:sz="0" w:space="0" w:color="auto"/>
          </w:divBdr>
        </w:div>
        <w:div w:id="1620454169">
          <w:marLeft w:val="640"/>
          <w:marRight w:val="0"/>
          <w:marTop w:val="0"/>
          <w:marBottom w:val="0"/>
          <w:divBdr>
            <w:top w:val="none" w:sz="0" w:space="0" w:color="auto"/>
            <w:left w:val="none" w:sz="0" w:space="0" w:color="auto"/>
            <w:bottom w:val="none" w:sz="0" w:space="0" w:color="auto"/>
            <w:right w:val="none" w:sz="0" w:space="0" w:color="auto"/>
          </w:divBdr>
        </w:div>
        <w:div w:id="77482222">
          <w:marLeft w:val="640"/>
          <w:marRight w:val="0"/>
          <w:marTop w:val="0"/>
          <w:marBottom w:val="0"/>
          <w:divBdr>
            <w:top w:val="none" w:sz="0" w:space="0" w:color="auto"/>
            <w:left w:val="none" w:sz="0" w:space="0" w:color="auto"/>
            <w:bottom w:val="none" w:sz="0" w:space="0" w:color="auto"/>
            <w:right w:val="none" w:sz="0" w:space="0" w:color="auto"/>
          </w:divBdr>
        </w:div>
        <w:div w:id="2078629821">
          <w:marLeft w:val="640"/>
          <w:marRight w:val="0"/>
          <w:marTop w:val="0"/>
          <w:marBottom w:val="0"/>
          <w:divBdr>
            <w:top w:val="none" w:sz="0" w:space="0" w:color="auto"/>
            <w:left w:val="none" w:sz="0" w:space="0" w:color="auto"/>
            <w:bottom w:val="none" w:sz="0" w:space="0" w:color="auto"/>
            <w:right w:val="none" w:sz="0" w:space="0" w:color="auto"/>
          </w:divBdr>
        </w:div>
        <w:div w:id="1837112883">
          <w:marLeft w:val="640"/>
          <w:marRight w:val="0"/>
          <w:marTop w:val="0"/>
          <w:marBottom w:val="0"/>
          <w:divBdr>
            <w:top w:val="none" w:sz="0" w:space="0" w:color="auto"/>
            <w:left w:val="none" w:sz="0" w:space="0" w:color="auto"/>
            <w:bottom w:val="none" w:sz="0" w:space="0" w:color="auto"/>
            <w:right w:val="none" w:sz="0" w:space="0" w:color="auto"/>
          </w:divBdr>
        </w:div>
        <w:div w:id="435714381">
          <w:marLeft w:val="640"/>
          <w:marRight w:val="0"/>
          <w:marTop w:val="0"/>
          <w:marBottom w:val="0"/>
          <w:divBdr>
            <w:top w:val="none" w:sz="0" w:space="0" w:color="auto"/>
            <w:left w:val="none" w:sz="0" w:space="0" w:color="auto"/>
            <w:bottom w:val="none" w:sz="0" w:space="0" w:color="auto"/>
            <w:right w:val="none" w:sz="0" w:space="0" w:color="auto"/>
          </w:divBdr>
        </w:div>
        <w:div w:id="674186160">
          <w:marLeft w:val="640"/>
          <w:marRight w:val="0"/>
          <w:marTop w:val="0"/>
          <w:marBottom w:val="0"/>
          <w:divBdr>
            <w:top w:val="none" w:sz="0" w:space="0" w:color="auto"/>
            <w:left w:val="none" w:sz="0" w:space="0" w:color="auto"/>
            <w:bottom w:val="none" w:sz="0" w:space="0" w:color="auto"/>
            <w:right w:val="none" w:sz="0" w:space="0" w:color="auto"/>
          </w:divBdr>
        </w:div>
        <w:div w:id="1478456680">
          <w:marLeft w:val="640"/>
          <w:marRight w:val="0"/>
          <w:marTop w:val="0"/>
          <w:marBottom w:val="0"/>
          <w:divBdr>
            <w:top w:val="none" w:sz="0" w:space="0" w:color="auto"/>
            <w:left w:val="none" w:sz="0" w:space="0" w:color="auto"/>
            <w:bottom w:val="none" w:sz="0" w:space="0" w:color="auto"/>
            <w:right w:val="none" w:sz="0" w:space="0" w:color="auto"/>
          </w:divBdr>
        </w:div>
        <w:div w:id="1110510573">
          <w:marLeft w:val="640"/>
          <w:marRight w:val="0"/>
          <w:marTop w:val="0"/>
          <w:marBottom w:val="0"/>
          <w:divBdr>
            <w:top w:val="none" w:sz="0" w:space="0" w:color="auto"/>
            <w:left w:val="none" w:sz="0" w:space="0" w:color="auto"/>
            <w:bottom w:val="none" w:sz="0" w:space="0" w:color="auto"/>
            <w:right w:val="none" w:sz="0" w:space="0" w:color="auto"/>
          </w:divBdr>
        </w:div>
        <w:div w:id="423454967">
          <w:marLeft w:val="640"/>
          <w:marRight w:val="0"/>
          <w:marTop w:val="0"/>
          <w:marBottom w:val="0"/>
          <w:divBdr>
            <w:top w:val="none" w:sz="0" w:space="0" w:color="auto"/>
            <w:left w:val="none" w:sz="0" w:space="0" w:color="auto"/>
            <w:bottom w:val="none" w:sz="0" w:space="0" w:color="auto"/>
            <w:right w:val="none" w:sz="0" w:space="0" w:color="auto"/>
          </w:divBdr>
        </w:div>
        <w:div w:id="1647277097">
          <w:marLeft w:val="640"/>
          <w:marRight w:val="0"/>
          <w:marTop w:val="0"/>
          <w:marBottom w:val="0"/>
          <w:divBdr>
            <w:top w:val="none" w:sz="0" w:space="0" w:color="auto"/>
            <w:left w:val="none" w:sz="0" w:space="0" w:color="auto"/>
            <w:bottom w:val="none" w:sz="0" w:space="0" w:color="auto"/>
            <w:right w:val="none" w:sz="0" w:space="0" w:color="auto"/>
          </w:divBdr>
        </w:div>
        <w:div w:id="1768958612">
          <w:marLeft w:val="640"/>
          <w:marRight w:val="0"/>
          <w:marTop w:val="0"/>
          <w:marBottom w:val="0"/>
          <w:divBdr>
            <w:top w:val="none" w:sz="0" w:space="0" w:color="auto"/>
            <w:left w:val="none" w:sz="0" w:space="0" w:color="auto"/>
            <w:bottom w:val="none" w:sz="0" w:space="0" w:color="auto"/>
            <w:right w:val="none" w:sz="0" w:space="0" w:color="auto"/>
          </w:divBdr>
        </w:div>
        <w:div w:id="1985619242">
          <w:marLeft w:val="640"/>
          <w:marRight w:val="0"/>
          <w:marTop w:val="0"/>
          <w:marBottom w:val="0"/>
          <w:divBdr>
            <w:top w:val="none" w:sz="0" w:space="0" w:color="auto"/>
            <w:left w:val="none" w:sz="0" w:space="0" w:color="auto"/>
            <w:bottom w:val="none" w:sz="0" w:space="0" w:color="auto"/>
            <w:right w:val="none" w:sz="0" w:space="0" w:color="auto"/>
          </w:divBdr>
        </w:div>
        <w:div w:id="1203444295">
          <w:marLeft w:val="640"/>
          <w:marRight w:val="0"/>
          <w:marTop w:val="0"/>
          <w:marBottom w:val="0"/>
          <w:divBdr>
            <w:top w:val="none" w:sz="0" w:space="0" w:color="auto"/>
            <w:left w:val="none" w:sz="0" w:space="0" w:color="auto"/>
            <w:bottom w:val="none" w:sz="0" w:space="0" w:color="auto"/>
            <w:right w:val="none" w:sz="0" w:space="0" w:color="auto"/>
          </w:divBdr>
        </w:div>
        <w:div w:id="851259382">
          <w:marLeft w:val="640"/>
          <w:marRight w:val="0"/>
          <w:marTop w:val="0"/>
          <w:marBottom w:val="0"/>
          <w:divBdr>
            <w:top w:val="none" w:sz="0" w:space="0" w:color="auto"/>
            <w:left w:val="none" w:sz="0" w:space="0" w:color="auto"/>
            <w:bottom w:val="none" w:sz="0" w:space="0" w:color="auto"/>
            <w:right w:val="none" w:sz="0" w:space="0" w:color="auto"/>
          </w:divBdr>
        </w:div>
        <w:div w:id="1961954643">
          <w:marLeft w:val="640"/>
          <w:marRight w:val="0"/>
          <w:marTop w:val="0"/>
          <w:marBottom w:val="0"/>
          <w:divBdr>
            <w:top w:val="none" w:sz="0" w:space="0" w:color="auto"/>
            <w:left w:val="none" w:sz="0" w:space="0" w:color="auto"/>
            <w:bottom w:val="none" w:sz="0" w:space="0" w:color="auto"/>
            <w:right w:val="none" w:sz="0" w:space="0" w:color="auto"/>
          </w:divBdr>
        </w:div>
        <w:div w:id="853298538">
          <w:marLeft w:val="640"/>
          <w:marRight w:val="0"/>
          <w:marTop w:val="0"/>
          <w:marBottom w:val="0"/>
          <w:divBdr>
            <w:top w:val="none" w:sz="0" w:space="0" w:color="auto"/>
            <w:left w:val="none" w:sz="0" w:space="0" w:color="auto"/>
            <w:bottom w:val="none" w:sz="0" w:space="0" w:color="auto"/>
            <w:right w:val="none" w:sz="0" w:space="0" w:color="auto"/>
          </w:divBdr>
        </w:div>
        <w:div w:id="1855416043">
          <w:marLeft w:val="640"/>
          <w:marRight w:val="0"/>
          <w:marTop w:val="0"/>
          <w:marBottom w:val="0"/>
          <w:divBdr>
            <w:top w:val="none" w:sz="0" w:space="0" w:color="auto"/>
            <w:left w:val="none" w:sz="0" w:space="0" w:color="auto"/>
            <w:bottom w:val="none" w:sz="0" w:space="0" w:color="auto"/>
            <w:right w:val="none" w:sz="0" w:space="0" w:color="auto"/>
          </w:divBdr>
        </w:div>
        <w:div w:id="1944723032">
          <w:marLeft w:val="640"/>
          <w:marRight w:val="0"/>
          <w:marTop w:val="0"/>
          <w:marBottom w:val="0"/>
          <w:divBdr>
            <w:top w:val="none" w:sz="0" w:space="0" w:color="auto"/>
            <w:left w:val="none" w:sz="0" w:space="0" w:color="auto"/>
            <w:bottom w:val="none" w:sz="0" w:space="0" w:color="auto"/>
            <w:right w:val="none" w:sz="0" w:space="0" w:color="auto"/>
          </w:divBdr>
        </w:div>
        <w:div w:id="789470491">
          <w:marLeft w:val="640"/>
          <w:marRight w:val="0"/>
          <w:marTop w:val="0"/>
          <w:marBottom w:val="0"/>
          <w:divBdr>
            <w:top w:val="none" w:sz="0" w:space="0" w:color="auto"/>
            <w:left w:val="none" w:sz="0" w:space="0" w:color="auto"/>
            <w:bottom w:val="none" w:sz="0" w:space="0" w:color="auto"/>
            <w:right w:val="none" w:sz="0" w:space="0" w:color="auto"/>
          </w:divBdr>
        </w:div>
        <w:div w:id="2069761815">
          <w:marLeft w:val="640"/>
          <w:marRight w:val="0"/>
          <w:marTop w:val="0"/>
          <w:marBottom w:val="0"/>
          <w:divBdr>
            <w:top w:val="none" w:sz="0" w:space="0" w:color="auto"/>
            <w:left w:val="none" w:sz="0" w:space="0" w:color="auto"/>
            <w:bottom w:val="none" w:sz="0" w:space="0" w:color="auto"/>
            <w:right w:val="none" w:sz="0" w:space="0" w:color="auto"/>
          </w:divBdr>
        </w:div>
        <w:div w:id="2135561670">
          <w:marLeft w:val="640"/>
          <w:marRight w:val="0"/>
          <w:marTop w:val="0"/>
          <w:marBottom w:val="0"/>
          <w:divBdr>
            <w:top w:val="none" w:sz="0" w:space="0" w:color="auto"/>
            <w:left w:val="none" w:sz="0" w:space="0" w:color="auto"/>
            <w:bottom w:val="none" w:sz="0" w:space="0" w:color="auto"/>
            <w:right w:val="none" w:sz="0" w:space="0" w:color="auto"/>
          </w:divBdr>
        </w:div>
        <w:div w:id="1313490235">
          <w:marLeft w:val="640"/>
          <w:marRight w:val="0"/>
          <w:marTop w:val="0"/>
          <w:marBottom w:val="0"/>
          <w:divBdr>
            <w:top w:val="none" w:sz="0" w:space="0" w:color="auto"/>
            <w:left w:val="none" w:sz="0" w:space="0" w:color="auto"/>
            <w:bottom w:val="none" w:sz="0" w:space="0" w:color="auto"/>
            <w:right w:val="none" w:sz="0" w:space="0" w:color="auto"/>
          </w:divBdr>
        </w:div>
        <w:div w:id="204030827">
          <w:marLeft w:val="640"/>
          <w:marRight w:val="0"/>
          <w:marTop w:val="0"/>
          <w:marBottom w:val="0"/>
          <w:divBdr>
            <w:top w:val="none" w:sz="0" w:space="0" w:color="auto"/>
            <w:left w:val="none" w:sz="0" w:space="0" w:color="auto"/>
            <w:bottom w:val="none" w:sz="0" w:space="0" w:color="auto"/>
            <w:right w:val="none" w:sz="0" w:space="0" w:color="auto"/>
          </w:divBdr>
        </w:div>
        <w:div w:id="1837912499">
          <w:marLeft w:val="640"/>
          <w:marRight w:val="0"/>
          <w:marTop w:val="0"/>
          <w:marBottom w:val="0"/>
          <w:divBdr>
            <w:top w:val="none" w:sz="0" w:space="0" w:color="auto"/>
            <w:left w:val="none" w:sz="0" w:space="0" w:color="auto"/>
            <w:bottom w:val="none" w:sz="0" w:space="0" w:color="auto"/>
            <w:right w:val="none" w:sz="0" w:space="0" w:color="auto"/>
          </w:divBdr>
        </w:div>
        <w:div w:id="1435125721">
          <w:marLeft w:val="640"/>
          <w:marRight w:val="0"/>
          <w:marTop w:val="0"/>
          <w:marBottom w:val="0"/>
          <w:divBdr>
            <w:top w:val="none" w:sz="0" w:space="0" w:color="auto"/>
            <w:left w:val="none" w:sz="0" w:space="0" w:color="auto"/>
            <w:bottom w:val="none" w:sz="0" w:space="0" w:color="auto"/>
            <w:right w:val="none" w:sz="0" w:space="0" w:color="auto"/>
          </w:divBdr>
        </w:div>
        <w:div w:id="1947343975">
          <w:marLeft w:val="640"/>
          <w:marRight w:val="0"/>
          <w:marTop w:val="0"/>
          <w:marBottom w:val="0"/>
          <w:divBdr>
            <w:top w:val="none" w:sz="0" w:space="0" w:color="auto"/>
            <w:left w:val="none" w:sz="0" w:space="0" w:color="auto"/>
            <w:bottom w:val="none" w:sz="0" w:space="0" w:color="auto"/>
            <w:right w:val="none" w:sz="0" w:space="0" w:color="auto"/>
          </w:divBdr>
        </w:div>
        <w:div w:id="524946636">
          <w:marLeft w:val="640"/>
          <w:marRight w:val="0"/>
          <w:marTop w:val="0"/>
          <w:marBottom w:val="0"/>
          <w:divBdr>
            <w:top w:val="none" w:sz="0" w:space="0" w:color="auto"/>
            <w:left w:val="none" w:sz="0" w:space="0" w:color="auto"/>
            <w:bottom w:val="none" w:sz="0" w:space="0" w:color="auto"/>
            <w:right w:val="none" w:sz="0" w:space="0" w:color="auto"/>
          </w:divBdr>
        </w:div>
        <w:div w:id="2040742782">
          <w:marLeft w:val="640"/>
          <w:marRight w:val="0"/>
          <w:marTop w:val="0"/>
          <w:marBottom w:val="0"/>
          <w:divBdr>
            <w:top w:val="none" w:sz="0" w:space="0" w:color="auto"/>
            <w:left w:val="none" w:sz="0" w:space="0" w:color="auto"/>
            <w:bottom w:val="none" w:sz="0" w:space="0" w:color="auto"/>
            <w:right w:val="none" w:sz="0" w:space="0" w:color="auto"/>
          </w:divBdr>
        </w:div>
        <w:div w:id="1604922221">
          <w:marLeft w:val="640"/>
          <w:marRight w:val="0"/>
          <w:marTop w:val="0"/>
          <w:marBottom w:val="0"/>
          <w:divBdr>
            <w:top w:val="none" w:sz="0" w:space="0" w:color="auto"/>
            <w:left w:val="none" w:sz="0" w:space="0" w:color="auto"/>
            <w:bottom w:val="none" w:sz="0" w:space="0" w:color="auto"/>
            <w:right w:val="none" w:sz="0" w:space="0" w:color="auto"/>
          </w:divBdr>
        </w:div>
        <w:div w:id="94249647">
          <w:marLeft w:val="640"/>
          <w:marRight w:val="0"/>
          <w:marTop w:val="0"/>
          <w:marBottom w:val="0"/>
          <w:divBdr>
            <w:top w:val="none" w:sz="0" w:space="0" w:color="auto"/>
            <w:left w:val="none" w:sz="0" w:space="0" w:color="auto"/>
            <w:bottom w:val="none" w:sz="0" w:space="0" w:color="auto"/>
            <w:right w:val="none" w:sz="0" w:space="0" w:color="auto"/>
          </w:divBdr>
        </w:div>
        <w:div w:id="655688118">
          <w:marLeft w:val="640"/>
          <w:marRight w:val="0"/>
          <w:marTop w:val="0"/>
          <w:marBottom w:val="0"/>
          <w:divBdr>
            <w:top w:val="none" w:sz="0" w:space="0" w:color="auto"/>
            <w:left w:val="none" w:sz="0" w:space="0" w:color="auto"/>
            <w:bottom w:val="none" w:sz="0" w:space="0" w:color="auto"/>
            <w:right w:val="none" w:sz="0" w:space="0" w:color="auto"/>
          </w:divBdr>
        </w:div>
        <w:div w:id="733234405">
          <w:marLeft w:val="640"/>
          <w:marRight w:val="0"/>
          <w:marTop w:val="0"/>
          <w:marBottom w:val="0"/>
          <w:divBdr>
            <w:top w:val="none" w:sz="0" w:space="0" w:color="auto"/>
            <w:left w:val="none" w:sz="0" w:space="0" w:color="auto"/>
            <w:bottom w:val="none" w:sz="0" w:space="0" w:color="auto"/>
            <w:right w:val="none" w:sz="0" w:space="0" w:color="auto"/>
          </w:divBdr>
        </w:div>
        <w:div w:id="770973715">
          <w:marLeft w:val="640"/>
          <w:marRight w:val="0"/>
          <w:marTop w:val="0"/>
          <w:marBottom w:val="0"/>
          <w:divBdr>
            <w:top w:val="none" w:sz="0" w:space="0" w:color="auto"/>
            <w:left w:val="none" w:sz="0" w:space="0" w:color="auto"/>
            <w:bottom w:val="none" w:sz="0" w:space="0" w:color="auto"/>
            <w:right w:val="none" w:sz="0" w:space="0" w:color="auto"/>
          </w:divBdr>
        </w:div>
        <w:div w:id="2007442929">
          <w:marLeft w:val="640"/>
          <w:marRight w:val="0"/>
          <w:marTop w:val="0"/>
          <w:marBottom w:val="0"/>
          <w:divBdr>
            <w:top w:val="none" w:sz="0" w:space="0" w:color="auto"/>
            <w:left w:val="none" w:sz="0" w:space="0" w:color="auto"/>
            <w:bottom w:val="none" w:sz="0" w:space="0" w:color="auto"/>
            <w:right w:val="none" w:sz="0" w:space="0" w:color="auto"/>
          </w:divBdr>
        </w:div>
        <w:div w:id="716973892">
          <w:marLeft w:val="640"/>
          <w:marRight w:val="0"/>
          <w:marTop w:val="0"/>
          <w:marBottom w:val="0"/>
          <w:divBdr>
            <w:top w:val="none" w:sz="0" w:space="0" w:color="auto"/>
            <w:left w:val="none" w:sz="0" w:space="0" w:color="auto"/>
            <w:bottom w:val="none" w:sz="0" w:space="0" w:color="auto"/>
            <w:right w:val="none" w:sz="0" w:space="0" w:color="auto"/>
          </w:divBdr>
        </w:div>
        <w:div w:id="2139109172">
          <w:marLeft w:val="640"/>
          <w:marRight w:val="0"/>
          <w:marTop w:val="0"/>
          <w:marBottom w:val="0"/>
          <w:divBdr>
            <w:top w:val="none" w:sz="0" w:space="0" w:color="auto"/>
            <w:left w:val="none" w:sz="0" w:space="0" w:color="auto"/>
            <w:bottom w:val="none" w:sz="0" w:space="0" w:color="auto"/>
            <w:right w:val="none" w:sz="0" w:space="0" w:color="auto"/>
          </w:divBdr>
        </w:div>
        <w:div w:id="1626809541">
          <w:marLeft w:val="640"/>
          <w:marRight w:val="0"/>
          <w:marTop w:val="0"/>
          <w:marBottom w:val="0"/>
          <w:divBdr>
            <w:top w:val="none" w:sz="0" w:space="0" w:color="auto"/>
            <w:left w:val="none" w:sz="0" w:space="0" w:color="auto"/>
            <w:bottom w:val="none" w:sz="0" w:space="0" w:color="auto"/>
            <w:right w:val="none" w:sz="0" w:space="0" w:color="auto"/>
          </w:divBdr>
        </w:div>
        <w:div w:id="591742080">
          <w:marLeft w:val="640"/>
          <w:marRight w:val="0"/>
          <w:marTop w:val="0"/>
          <w:marBottom w:val="0"/>
          <w:divBdr>
            <w:top w:val="none" w:sz="0" w:space="0" w:color="auto"/>
            <w:left w:val="none" w:sz="0" w:space="0" w:color="auto"/>
            <w:bottom w:val="none" w:sz="0" w:space="0" w:color="auto"/>
            <w:right w:val="none" w:sz="0" w:space="0" w:color="auto"/>
          </w:divBdr>
        </w:div>
        <w:div w:id="136606472">
          <w:marLeft w:val="640"/>
          <w:marRight w:val="0"/>
          <w:marTop w:val="0"/>
          <w:marBottom w:val="0"/>
          <w:divBdr>
            <w:top w:val="none" w:sz="0" w:space="0" w:color="auto"/>
            <w:left w:val="none" w:sz="0" w:space="0" w:color="auto"/>
            <w:bottom w:val="none" w:sz="0" w:space="0" w:color="auto"/>
            <w:right w:val="none" w:sz="0" w:space="0" w:color="auto"/>
          </w:divBdr>
        </w:div>
        <w:div w:id="640575743">
          <w:marLeft w:val="640"/>
          <w:marRight w:val="0"/>
          <w:marTop w:val="0"/>
          <w:marBottom w:val="0"/>
          <w:divBdr>
            <w:top w:val="none" w:sz="0" w:space="0" w:color="auto"/>
            <w:left w:val="none" w:sz="0" w:space="0" w:color="auto"/>
            <w:bottom w:val="none" w:sz="0" w:space="0" w:color="auto"/>
            <w:right w:val="none" w:sz="0" w:space="0" w:color="auto"/>
          </w:divBdr>
        </w:div>
        <w:div w:id="897201799">
          <w:marLeft w:val="640"/>
          <w:marRight w:val="0"/>
          <w:marTop w:val="0"/>
          <w:marBottom w:val="0"/>
          <w:divBdr>
            <w:top w:val="none" w:sz="0" w:space="0" w:color="auto"/>
            <w:left w:val="none" w:sz="0" w:space="0" w:color="auto"/>
            <w:bottom w:val="none" w:sz="0" w:space="0" w:color="auto"/>
            <w:right w:val="none" w:sz="0" w:space="0" w:color="auto"/>
          </w:divBdr>
        </w:div>
        <w:div w:id="1587500085">
          <w:marLeft w:val="640"/>
          <w:marRight w:val="0"/>
          <w:marTop w:val="0"/>
          <w:marBottom w:val="0"/>
          <w:divBdr>
            <w:top w:val="none" w:sz="0" w:space="0" w:color="auto"/>
            <w:left w:val="none" w:sz="0" w:space="0" w:color="auto"/>
            <w:bottom w:val="none" w:sz="0" w:space="0" w:color="auto"/>
            <w:right w:val="none" w:sz="0" w:space="0" w:color="auto"/>
          </w:divBdr>
        </w:div>
        <w:div w:id="68887508">
          <w:marLeft w:val="640"/>
          <w:marRight w:val="0"/>
          <w:marTop w:val="0"/>
          <w:marBottom w:val="0"/>
          <w:divBdr>
            <w:top w:val="none" w:sz="0" w:space="0" w:color="auto"/>
            <w:left w:val="none" w:sz="0" w:space="0" w:color="auto"/>
            <w:bottom w:val="none" w:sz="0" w:space="0" w:color="auto"/>
            <w:right w:val="none" w:sz="0" w:space="0" w:color="auto"/>
          </w:divBdr>
        </w:div>
        <w:div w:id="2127506438">
          <w:marLeft w:val="640"/>
          <w:marRight w:val="0"/>
          <w:marTop w:val="0"/>
          <w:marBottom w:val="0"/>
          <w:divBdr>
            <w:top w:val="none" w:sz="0" w:space="0" w:color="auto"/>
            <w:left w:val="none" w:sz="0" w:space="0" w:color="auto"/>
            <w:bottom w:val="none" w:sz="0" w:space="0" w:color="auto"/>
            <w:right w:val="none" w:sz="0" w:space="0" w:color="auto"/>
          </w:divBdr>
        </w:div>
        <w:div w:id="1798257822">
          <w:marLeft w:val="640"/>
          <w:marRight w:val="0"/>
          <w:marTop w:val="0"/>
          <w:marBottom w:val="0"/>
          <w:divBdr>
            <w:top w:val="none" w:sz="0" w:space="0" w:color="auto"/>
            <w:left w:val="none" w:sz="0" w:space="0" w:color="auto"/>
            <w:bottom w:val="none" w:sz="0" w:space="0" w:color="auto"/>
            <w:right w:val="none" w:sz="0" w:space="0" w:color="auto"/>
          </w:divBdr>
        </w:div>
      </w:divsChild>
    </w:div>
    <w:div w:id="642271916">
      <w:bodyDiv w:val="1"/>
      <w:marLeft w:val="0"/>
      <w:marRight w:val="0"/>
      <w:marTop w:val="0"/>
      <w:marBottom w:val="0"/>
      <w:divBdr>
        <w:top w:val="none" w:sz="0" w:space="0" w:color="auto"/>
        <w:left w:val="none" w:sz="0" w:space="0" w:color="auto"/>
        <w:bottom w:val="none" w:sz="0" w:space="0" w:color="auto"/>
        <w:right w:val="none" w:sz="0" w:space="0" w:color="auto"/>
      </w:divBdr>
    </w:div>
    <w:div w:id="642388921">
      <w:bodyDiv w:val="1"/>
      <w:marLeft w:val="0"/>
      <w:marRight w:val="0"/>
      <w:marTop w:val="0"/>
      <w:marBottom w:val="0"/>
      <w:divBdr>
        <w:top w:val="none" w:sz="0" w:space="0" w:color="auto"/>
        <w:left w:val="none" w:sz="0" w:space="0" w:color="auto"/>
        <w:bottom w:val="none" w:sz="0" w:space="0" w:color="auto"/>
        <w:right w:val="none" w:sz="0" w:space="0" w:color="auto"/>
      </w:divBdr>
    </w:div>
    <w:div w:id="644092421">
      <w:bodyDiv w:val="1"/>
      <w:marLeft w:val="0"/>
      <w:marRight w:val="0"/>
      <w:marTop w:val="0"/>
      <w:marBottom w:val="0"/>
      <w:divBdr>
        <w:top w:val="none" w:sz="0" w:space="0" w:color="auto"/>
        <w:left w:val="none" w:sz="0" w:space="0" w:color="auto"/>
        <w:bottom w:val="none" w:sz="0" w:space="0" w:color="auto"/>
        <w:right w:val="none" w:sz="0" w:space="0" w:color="auto"/>
      </w:divBdr>
    </w:div>
    <w:div w:id="644355266">
      <w:bodyDiv w:val="1"/>
      <w:marLeft w:val="0"/>
      <w:marRight w:val="0"/>
      <w:marTop w:val="0"/>
      <w:marBottom w:val="0"/>
      <w:divBdr>
        <w:top w:val="none" w:sz="0" w:space="0" w:color="auto"/>
        <w:left w:val="none" w:sz="0" w:space="0" w:color="auto"/>
        <w:bottom w:val="none" w:sz="0" w:space="0" w:color="auto"/>
        <w:right w:val="none" w:sz="0" w:space="0" w:color="auto"/>
      </w:divBdr>
    </w:div>
    <w:div w:id="644629861">
      <w:bodyDiv w:val="1"/>
      <w:marLeft w:val="0"/>
      <w:marRight w:val="0"/>
      <w:marTop w:val="0"/>
      <w:marBottom w:val="0"/>
      <w:divBdr>
        <w:top w:val="none" w:sz="0" w:space="0" w:color="auto"/>
        <w:left w:val="none" w:sz="0" w:space="0" w:color="auto"/>
        <w:bottom w:val="none" w:sz="0" w:space="0" w:color="auto"/>
        <w:right w:val="none" w:sz="0" w:space="0" w:color="auto"/>
      </w:divBdr>
    </w:div>
    <w:div w:id="645015971">
      <w:bodyDiv w:val="1"/>
      <w:marLeft w:val="0"/>
      <w:marRight w:val="0"/>
      <w:marTop w:val="0"/>
      <w:marBottom w:val="0"/>
      <w:divBdr>
        <w:top w:val="none" w:sz="0" w:space="0" w:color="auto"/>
        <w:left w:val="none" w:sz="0" w:space="0" w:color="auto"/>
        <w:bottom w:val="none" w:sz="0" w:space="0" w:color="auto"/>
        <w:right w:val="none" w:sz="0" w:space="0" w:color="auto"/>
      </w:divBdr>
    </w:div>
    <w:div w:id="645356567">
      <w:bodyDiv w:val="1"/>
      <w:marLeft w:val="0"/>
      <w:marRight w:val="0"/>
      <w:marTop w:val="0"/>
      <w:marBottom w:val="0"/>
      <w:divBdr>
        <w:top w:val="none" w:sz="0" w:space="0" w:color="auto"/>
        <w:left w:val="none" w:sz="0" w:space="0" w:color="auto"/>
        <w:bottom w:val="none" w:sz="0" w:space="0" w:color="auto"/>
        <w:right w:val="none" w:sz="0" w:space="0" w:color="auto"/>
      </w:divBdr>
    </w:div>
    <w:div w:id="646057600">
      <w:bodyDiv w:val="1"/>
      <w:marLeft w:val="0"/>
      <w:marRight w:val="0"/>
      <w:marTop w:val="0"/>
      <w:marBottom w:val="0"/>
      <w:divBdr>
        <w:top w:val="none" w:sz="0" w:space="0" w:color="auto"/>
        <w:left w:val="none" w:sz="0" w:space="0" w:color="auto"/>
        <w:bottom w:val="none" w:sz="0" w:space="0" w:color="auto"/>
        <w:right w:val="none" w:sz="0" w:space="0" w:color="auto"/>
      </w:divBdr>
    </w:div>
    <w:div w:id="646282974">
      <w:bodyDiv w:val="1"/>
      <w:marLeft w:val="0"/>
      <w:marRight w:val="0"/>
      <w:marTop w:val="0"/>
      <w:marBottom w:val="0"/>
      <w:divBdr>
        <w:top w:val="none" w:sz="0" w:space="0" w:color="auto"/>
        <w:left w:val="none" w:sz="0" w:space="0" w:color="auto"/>
        <w:bottom w:val="none" w:sz="0" w:space="0" w:color="auto"/>
        <w:right w:val="none" w:sz="0" w:space="0" w:color="auto"/>
      </w:divBdr>
    </w:div>
    <w:div w:id="647200438">
      <w:bodyDiv w:val="1"/>
      <w:marLeft w:val="0"/>
      <w:marRight w:val="0"/>
      <w:marTop w:val="0"/>
      <w:marBottom w:val="0"/>
      <w:divBdr>
        <w:top w:val="none" w:sz="0" w:space="0" w:color="auto"/>
        <w:left w:val="none" w:sz="0" w:space="0" w:color="auto"/>
        <w:bottom w:val="none" w:sz="0" w:space="0" w:color="auto"/>
        <w:right w:val="none" w:sz="0" w:space="0" w:color="auto"/>
      </w:divBdr>
      <w:divsChild>
        <w:div w:id="1658610839">
          <w:marLeft w:val="0"/>
          <w:marRight w:val="0"/>
          <w:marTop w:val="0"/>
          <w:marBottom w:val="0"/>
          <w:divBdr>
            <w:top w:val="none" w:sz="0" w:space="0" w:color="auto"/>
            <w:left w:val="none" w:sz="0" w:space="0" w:color="auto"/>
            <w:bottom w:val="none" w:sz="0" w:space="0" w:color="auto"/>
            <w:right w:val="none" w:sz="0" w:space="0" w:color="auto"/>
          </w:divBdr>
          <w:divsChild>
            <w:div w:id="857044312">
              <w:marLeft w:val="0"/>
              <w:marRight w:val="0"/>
              <w:marTop w:val="0"/>
              <w:marBottom w:val="0"/>
              <w:divBdr>
                <w:top w:val="none" w:sz="0" w:space="0" w:color="auto"/>
                <w:left w:val="none" w:sz="0" w:space="0" w:color="auto"/>
                <w:bottom w:val="none" w:sz="0" w:space="0" w:color="auto"/>
                <w:right w:val="none" w:sz="0" w:space="0" w:color="auto"/>
              </w:divBdr>
              <w:divsChild>
                <w:div w:id="634261790">
                  <w:marLeft w:val="0"/>
                  <w:marRight w:val="0"/>
                  <w:marTop w:val="0"/>
                  <w:marBottom w:val="0"/>
                  <w:divBdr>
                    <w:top w:val="none" w:sz="0" w:space="0" w:color="auto"/>
                    <w:left w:val="none" w:sz="0" w:space="0" w:color="auto"/>
                    <w:bottom w:val="none" w:sz="0" w:space="0" w:color="auto"/>
                    <w:right w:val="none" w:sz="0" w:space="0" w:color="auto"/>
                  </w:divBdr>
                  <w:divsChild>
                    <w:div w:id="62924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561918">
      <w:bodyDiv w:val="1"/>
      <w:marLeft w:val="0"/>
      <w:marRight w:val="0"/>
      <w:marTop w:val="0"/>
      <w:marBottom w:val="0"/>
      <w:divBdr>
        <w:top w:val="none" w:sz="0" w:space="0" w:color="auto"/>
        <w:left w:val="none" w:sz="0" w:space="0" w:color="auto"/>
        <w:bottom w:val="none" w:sz="0" w:space="0" w:color="auto"/>
        <w:right w:val="none" w:sz="0" w:space="0" w:color="auto"/>
      </w:divBdr>
    </w:div>
    <w:div w:id="647975869">
      <w:bodyDiv w:val="1"/>
      <w:marLeft w:val="0"/>
      <w:marRight w:val="0"/>
      <w:marTop w:val="0"/>
      <w:marBottom w:val="0"/>
      <w:divBdr>
        <w:top w:val="none" w:sz="0" w:space="0" w:color="auto"/>
        <w:left w:val="none" w:sz="0" w:space="0" w:color="auto"/>
        <w:bottom w:val="none" w:sz="0" w:space="0" w:color="auto"/>
        <w:right w:val="none" w:sz="0" w:space="0" w:color="auto"/>
      </w:divBdr>
    </w:div>
    <w:div w:id="648941362">
      <w:bodyDiv w:val="1"/>
      <w:marLeft w:val="0"/>
      <w:marRight w:val="0"/>
      <w:marTop w:val="0"/>
      <w:marBottom w:val="0"/>
      <w:divBdr>
        <w:top w:val="none" w:sz="0" w:space="0" w:color="auto"/>
        <w:left w:val="none" w:sz="0" w:space="0" w:color="auto"/>
        <w:bottom w:val="none" w:sz="0" w:space="0" w:color="auto"/>
        <w:right w:val="none" w:sz="0" w:space="0" w:color="auto"/>
      </w:divBdr>
    </w:div>
    <w:div w:id="649135209">
      <w:bodyDiv w:val="1"/>
      <w:marLeft w:val="0"/>
      <w:marRight w:val="0"/>
      <w:marTop w:val="0"/>
      <w:marBottom w:val="0"/>
      <w:divBdr>
        <w:top w:val="none" w:sz="0" w:space="0" w:color="auto"/>
        <w:left w:val="none" w:sz="0" w:space="0" w:color="auto"/>
        <w:bottom w:val="none" w:sz="0" w:space="0" w:color="auto"/>
        <w:right w:val="none" w:sz="0" w:space="0" w:color="auto"/>
      </w:divBdr>
    </w:div>
    <w:div w:id="650060895">
      <w:bodyDiv w:val="1"/>
      <w:marLeft w:val="0"/>
      <w:marRight w:val="0"/>
      <w:marTop w:val="0"/>
      <w:marBottom w:val="0"/>
      <w:divBdr>
        <w:top w:val="none" w:sz="0" w:space="0" w:color="auto"/>
        <w:left w:val="none" w:sz="0" w:space="0" w:color="auto"/>
        <w:bottom w:val="none" w:sz="0" w:space="0" w:color="auto"/>
        <w:right w:val="none" w:sz="0" w:space="0" w:color="auto"/>
      </w:divBdr>
    </w:div>
    <w:div w:id="650600047">
      <w:bodyDiv w:val="1"/>
      <w:marLeft w:val="0"/>
      <w:marRight w:val="0"/>
      <w:marTop w:val="0"/>
      <w:marBottom w:val="0"/>
      <w:divBdr>
        <w:top w:val="none" w:sz="0" w:space="0" w:color="auto"/>
        <w:left w:val="none" w:sz="0" w:space="0" w:color="auto"/>
        <w:bottom w:val="none" w:sz="0" w:space="0" w:color="auto"/>
        <w:right w:val="none" w:sz="0" w:space="0" w:color="auto"/>
      </w:divBdr>
    </w:div>
    <w:div w:id="651179175">
      <w:bodyDiv w:val="1"/>
      <w:marLeft w:val="0"/>
      <w:marRight w:val="0"/>
      <w:marTop w:val="0"/>
      <w:marBottom w:val="0"/>
      <w:divBdr>
        <w:top w:val="none" w:sz="0" w:space="0" w:color="auto"/>
        <w:left w:val="none" w:sz="0" w:space="0" w:color="auto"/>
        <w:bottom w:val="none" w:sz="0" w:space="0" w:color="auto"/>
        <w:right w:val="none" w:sz="0" w:space="0" w:color="auto"/>
      </w:divBdr>
    </w:div>
    <w:div w:id="651255742">
      <w:bodyDiv w:val="1"/>
      <w:marLeft w:val="0"/>
      <w:marRight w:val="0"/>
      <w:marTop w:val="0"/>
      <w:marBottom w:val="0"/>
      <w:divBdr>
        <w:top w:val="none" w:sz="0" w:space="0" w:color="auto"/>
        <w:left w:val="none" w:sz="0" w:space="0" w:color="auto"/>
        <w:bottom w:val="none" w:sz="0" w:space="0" w:color="auto"/>
        <w:right w:val="none" w:sz="0" w:space="0" w:color="auto"/>
      </w:divBdr>
    </w:div>
    <w:div w:id="651716512">
      <w:bodyDiv w:val="1"/>
      <w:marLeft w:val="0"/>
      <w:marRight w:val="0"/>
      <w:marTop w:val="0"/>
      <w:marBottom w:val="0"/>
      <w:divBdr>
        <w:top w:val="none" w:sz="0" w:space="0" w:color="auto"/>
        <w:left w:val="none" w:sz="0" w:space="0" w:color="auto"/>
        <w:bottom w:val="none" w:sz="0" w:space="0" w:color="auto"/>
        <w:right w:val="none" w:sz="0" w:space="0" w:color="auto"/>
      </w:divBdr>
    </w:div>
    <w:div w:id="652681180">
      <w:bodyDiv w:val="1"/>
      <w:marLeft w:val="0"/>
      <w:marRight w:val="0"/>
      <w:marTop w:val="0"/>
      <w:marBottom w:val="0"/>
      <w:divBdr>
        <w:top w:val="none" w:sz="0" w:space="0" w:color="auto"/>
        <w:left w:val="none" w:sz="0" w:space="0" w:color="auto"/>
        <w:bottom w:val="none" w:sz="0" w:space="0" w:color="auto"/>
        <w:right w:val="none" w:sz="0" w:space="0" w:color="auto"/>
      </w:divBdr>
    </w:div>
    <w:div w:id="654073422">
      <w:bodyDiv w:val="1"/>
      <w:marLeft w:val="0"/>
      <w:marRight w:val="0"/>
      <w:marTop w:val="0"/>
      <w:marBottom w:val="0"/>
      <w:divBdr>
        <w:top w:val="none" w:sz="0" w:space="0" w:color="auto"/>
        <w:left w:val="none" w:sz="0" w:space="0" w:color="auto"/>
        <w:bottom w:val="none" w:sz="0" w:space="0" w:color="auto"/>
        <w:right w:val="none" w:sz="0" w:space="0" w:color="auto"/>
      </w:divBdr>
    </w:div>
    <w:div w:id="654644769">
      <w:bodyDiv w:val="1"/>
      <w:marLeft w:val="0"/>
      <w:marRight w:val="0"/>
      <w:marTop w:val="0"/>
      <w:marBottom w:val="0"/>
      <w:divBdr>
        <w:top w:val="none" w:sz="0" w:space="0" w:color="auto"/>
        <w:left w:val="none" w:sz="0" w:space="0" w:color="auto"/>
        <w:bottom w:val="none" w:sz="0" w:space="0" w:color="auto"/>
        <w:right w:val="none" w:sz="0" w:space="0" w:color="auto"/>
      </w:divBdr>
    </w:div>
    <w:div w:id="654843812">
      <w:bodyDiv w:val="1"/>
      <w:marLeft w:val="0"/>
      <w:marRight w:val="0"/>
      <w:marTop w:val="0"/>
      <w:marBottom w:val="0"/>
      <w:divBdr>
        <w:top w:val="none" w:sz="0" w:space="0" w:color="auto"/>
        <w:left w:val="none" w:sz="0" w:space="0" w:color="auto"/>
        <w:bottom w:val="none" w:sz="0" w:space="0" w:color="auto"/>
        <w:right w:val="none" w:sz="0" w:space="0" w:color="auto"/>
      </w:divBdr>
    </w:div>
    <w:div w:id="654914072">
      <w:bodyDiv w:val="1"/>
      <w:marLeft w:val="0"/>
      <w:marRight w:val="0"/>
      <w:marTop w:val="0"/>
      <w:marBottom w:val="0"/>
      <w:divBdr>
        <w:top w:val="none" w:sz="0" w:space="0" w:color="auto"/>
        <w:left w:val="none" w:sz="0" w:space="0" w:color="auto"/>
        <w:bottom w:val="none" w:sz="0" w:space="0" w:color="auto"/>
        <w:right w:val="none" w:sz="0" w:space="0" w:color="auto"/>
      </w:divBdr>
    </w:div>
    <w:div w:id="655383312">
      <w:bodyDiv w:val="1"/>
      <w:marLeft w:val="0"/>
      <w:marRight w:val="0"/>
      <w:marTop w:val="0"/>
      <w:marBottom w:val="0"/>
      <w:divBdr>
        <w:top w:val="none" w:sz="0" w:space="0" w:color="auto"/>
        <w:left w:val="none" w:sz="0" w:space="0" w:color="auto"/>
        <w:bottom w:val="none" w:sz="0" w:space="0" w:color="auto"/>
        <w:right w:val="none" w:sz="0" w:space="0" w:color="auto"/>
      </w:divBdr>
    </w:div>
    <w:div w:id="655497039">
      <w:bodyDiv w:val="1"/>
      <w:marLeft w:val="0"/>
      <w:marRight w:val="0"/>
      <w:marTop w:val="0"/>
      <w:marBottom w:val="0"/>
      <w:divBdr>
        <w:top w:val="none" w:sz="0" w:space="0" w:color="auto"/>
        <w:left w:val="none" w:sz="0" w:space="0" w:color="auto"/>
        <w:bottom w:val="none" w:sz="0" w:space="0" w:color="auto"/>
        <w:right w:val="none" w:sz="0" w:space="0" w:color="auto"/>
      </w:divBdr>
    </w:div>
    <w:div w:id="655844903">
      <w:bodyDiv w:val="1"/>
      <w:marLeft w:val="0"/>
      <w:marRight w:val="0"/>
      <w:marTop w:val="0"/>
      <w:marBottom w:val="0"/>
      <w:divBdr>
        <w:top w:val="none" w:sz="0" w:space="0" w:color="auto"/>
        <w:left w:val="none" w:sz="0" w:space="0" w:color="auto"/>
        <w:bottom w:val="none" w:sz="0" w:space="0" w:color="auto"/>
        <w:right w:val="none" w:sz="0" w:space="0" w:color="auto"/>
      </w:divBdr>
      <w:divsChild>
        <w:div w:id="1149904733">
          <w:marLeft w:val="640"/>
          <w:marRight w:val="0"/>
          <w:marTop w:val="0"/>
          <w:marBottom w:val="0"/>
          <w:divBdr>
            <w:top w:val="none" w:sz="0" w:space="0" w:color="auto"/>
            <w:left w:val="none" w:sz="0" w:space="0" w:color="auto"/>
            <w:bottom w:val="none" w:sz="0" w:space="0" w:color="auto"/>
            <w:right w:val="none" w:sz="0" w:space="0" w:color="auto"/>
          </w:divBdr>
        </w:div>
        <w:div w:id="804279165">
          <w:marLeft w:val="640"/>
          <w:marRight w:val="0"/>
          <w:marTop w:val="0"/>
          <w:marBottom w:val="0"/>
          <w:divBdr>
            <w:top w:val="none" w:sz="0" w:space="0" w:color="auto"/>
            <w:left w:val="none" w:sz="0" w:space="0" w:color="auto"/>
            <w:bottom w:val="none" w:sz="0" w:space="0" w:color="auto"/>
            <w:right w:val="none" w:sz="0" w:space="0" w:color="auto"/>
          </w:divBdr>
        </w:div>
        <w:div w:id="301690875">
          <w:marLeft w:val="640"/>
          <w:marRight w:val="0"/>
          <w:marTop w:val="0"/>
          <w:marBottom w:val="0"/>
          <w:divBdr>
            <w:top w:val="none" w:sz="0" w:space="0" w:color="auto"/>
            <w:left w:val="none" w:sz="0" w:space="0" w:color="auto"/>
            <w:bottom w:val="none" w:sz="0" w:space="0" w:color="auto"/>
            <w:right w:val="none" w:sz="0" w:space="0" w:color="auto"/>
          </w:divBdr>
        </w:div>
        <w:div w:id="173035477">
          <w:marLeft w:val="640"/>
          <w:marRight w:val="0"/>
          <w:marTop w:val="0"/>
          <w:marBottom w:val="0"/>
          <w:divBdr>
            <w:top w:val="none" w:sz="0" w:space="0" w:color="auto"/>
            <w:left w:val="none" w:sz="0" w:space="0" w:color="auto"/>
            <w:bottom w:val="none" w:sz="0" w:space="0" w:color="auto"/>
            <w:right w:val="none" w:sz="0" w:space="0" w:color="auto"/>
          </w:divBdr>
        </w:div>
        <w:div w:id="1105618724">
          <w:marLeft w:val="640"/>
          <w:marRight w:val="0"/>
          <w:marTop w:val="0"/>
          <w:marBottom w:val="0"/>
          <w:divBdr>
            <w:top w:val="none" w:sz="0" w:space="0" w:color="auto"/>
            <w:left w:val="none" w:sz="0" w:space="0" w:color="auto"/>
            <w:bottom w:val="none" w:sz="0" w:space="0" w:color="auto"/>
            <w:right w:val="none" w:sz="0" w:space="0" w:color="auto"/>
          </w:divBdr>
        </w:div>
        <w:div w:id="2139257670">
          <w:marLeft w:val="640"/>
          <w:marRight w:val="0"/>
          <w:marTop w:val="0"/>
          <w:marBottom w:val="0"/>
          <w:divBdr>
            <w:top w:val="none" w:sz="0" w:space="0" w:color="auto"/>
            <w:left w:val="none" w:sz="0" w:space="0" w:color="auto"/>
            <w:bottom w:val="none" w:sz="0" w:space="0" w:color="auto"/>
            <w:right w:val="none" w:sz="0" w:space="0" w:color="auto"/>
          </w:divBdr>
        </w:div>
        <w:div w:id="1360811666">
          <w:marLeft w:val="640"/>
          <w:marRight w:val="0"/>
          <w:marTop w:val="0"/>
          <w:marBottom w:val="0"/>
          <w:divBdr>
            <w:top w:val="none" w:sz="0" w:space="0" w:color="auto"/>
            <w:left w:val="none" w:sz="0" w:space="0" w:color="auto"/>
            <w:bottom w:val="none" w:sz="0" w:space="0" w:color="auto"/>
            <w:right w:val="none" w:sz="0" w:space="0" w:color="auto"/>
          </w:divBdr>
        </w:div>
        <w:div w:id="1302273766">
          <w:marLeft w:val="640"/>
          <w:marRight w:val="0"/>
          <w:marTop w:val="0"/>
          <w:marBottom w:val="0"/>
          <w:divBdr>
            <w:top w:val="none" w:sz="0" w:space="0" w:color="auto"/>
            <w:left w:val="none" w:sz="0" w:space="0" w:color="auto"/>
            <w:bottom w:val="none" w:sz="0" w:space="0" w:color="auto"/>
            <w:right w:val="none" w:sz="0" w:space="0" w:color="auto"/>
          </w:divBdr>
        </w:div>
        <w:div w:id="2044553873">
          <w:marLeft w:val="640"/>
          <w:marRight w:val="0"/>
          <w:marTop w:val="0"/>
          <w:marBottom w:val="0"/>
          <w:divBdr>
            <w:top w:val="none" w:sz="0" w:space="0" w:color="auto"/>
            <w:left w:val="none" w:sz="0" w:space="0" w:color="auto"/>
            <w:bottom w:val="none" w:sz="0" w:space="0" w:color="auto"/>
            <w:right w:val="none" w:sz="0" w:space="0" w:color="auto"/>
          </w:divBdr>
        </w:div>
        <w:div w:id="1959287690">
          <w:marLeft w:val="640"/>
          <w:marRight w:val="0"/>
          <w:marTop w:val="0"/>
          <w:marBottom w:val="0"/>
          <w:divBdr>
            <w:top w:val="none" w:sz="0" w:space="0" w:color="auto"/>
            <w:left w:val="none" w:sz="0" w:space="0" w:color="auto"/>
            <w:bottom w:val="none" w:sz="0" w:space="0" w:color="auto"/>
            <w:right w:val="none" w:sz="0" w:space="0" w:color="auto"/>
          </w:divBdr>
        </w:div>
        <w:div w:id="1670909880">
          <w:marLeft w:val="640"/>
          <w:marRight w:val="0"/>
          <w:marTop w:val="0"/>
          <w:marBottom w:val="0"/>
          <w:divBdr>
            <w:top w:val="none" w:sz="0" w:space="0" w:color="auto"/>
            <w:left w:val="none" w:sz="0" w:space="0" w:color="auto"/>
            <w:bottom w:val="none" w:sz="0" w:space="0" w:color="auto"/>
            <w:right w:val="none" w:sz="0" w:space="0" w:color="auto"/>
          </w:divBdr>
        </w:div>
        <w:div w:id="249968615">
          <w:marLeft w:val="640"/>
          <w:marRight w:val="0"/>
          <w:marTop w:val="0"/>
          <w:marBottom w:val="0"/>
          <w:divBdr>
            <w:top w:val="none" w:sz="0" w:space="0" w:color="auto"/>
            <w:left w:val="none" w:sz="0" w:space="0" w:color="auto"/>
            <w:bottom w:val="none" w:sz="0" w:space="0" w:color="auto"/>
            <w:right w:val="none" w:sz="0" w:space="0" w:color="auto"/>
          </w:divBdr>
        </w:div>
        <w:div w:id="1087464229">
          <w:marLeft w:val="640"/>
          <w:marRight w:val="0"/>
          <w:marTop w:val="0"/>
          <w:marBottom w:val="0"/>
          <w:divBdr>
            <w:top w:val="none" w:sz="0" w:space="0" w:color="auto"/>
            <w:left w:val="none" w:sz="0" w:space="0" w:color="auto"/>
            <w:bottom w:val="none" w:sz="0" w:space="0" w:color="auto"/>
            <w:right w:val="none" w:sz="0" w:space="0" w:color="auto"/>
          </w:divBdr>
        </w:div>
        <w:div w:id="415785389">
          <w:marLeft w:val="640"/>
          <w:marRight w:val="0"/>
          <w:marTop w:val="0"/>
          <w:marBottom w:val="0"/>
          <w:divBdr>
            <w:top w:val="none" w:sz="0" w:space="0" w:color="auto"/>
            <w:left w:val="none" w:sz="0" w:space="0" w:color="auto"/>
            <w:bottom w:val="none" w:sz="0" w:space="0" w:color="auto"/>
            <w:right w:val="none" w:sz="0" w:space="0" w:color="auto"/>
          </w:divBdr>
        </w:div>
        <w:div w:id="1429303525">
          <w:marLeft w:val="640"/>
          <w:marRight w:val="0"/>
          <w:marTop w:val="0"/>
          <w:marBottom w:val="0"/>
          <w:divBdr>
            <w:top w:val="none" w:sz="0" w:space="0" w:color="auto"/>
            <w:left w:val="none" w:sz="0" w:space="0" w:color="auto"/>
            <w:bottom w:val="none" w:sz="0" w:space="0" w:color="auto"/>
            <w:right w:val="none" w:sz="0" w:space="0" w:color="auto"/>
          </w:divBdr>
        </w:div>
        <w:div w:id="589436574">
          <w:marLeft w:val="640"/>
          <w:marRight w:val="0"/>
          <w:marTop w:val="0"/>
          <w:marBottom w:val="0"/>
          <w:divBdr>
            <w:top w:val="none" w:sz="0" w:space="0" w:color="auto"/>
            <w:left w:val="none" w:sz="0" w:space="0" w:color="auto"/>
            <w:bottom w:val="none" w:sz="0" w:space="0" w:color="auto"/>
            <w:right w:val="none" w:sz="0" w:space="0" w:color="auto"/>
          </w:divBdr>
        </w:div>
        <w:div w:id="1000543814">
          <w:marLeft w:val="640"/>
          <w:marRight w:val="0"/>
          <w:marTop w:val="0"/>
          <w:marBottom w:val="0"/>
          <w:divBdr>
            <w:top w:val="none" w:sz="0" w:space="0" w:color="auto"/>
            <w:left w:val="none" w:sz="0" w:space="0" w:color="auto"/>
            <w:bottom w:val="none" w:sz="0" w:space="0" w:color="auto"/>
            <w:right w:val="none" w:sz="0" w:space="0" w:color="auto"/>
          </w:divBdr>
        </w:div>
        <w:div w:id="150560219">
          <w:marLeft w:val="640"/>
          <w:marRight w:val="0"/>
          <w:marTop w:val="0"/>
          <w:marBottom w:val="0"/>
          <w:divBdr>
            <w:top w:val="none" w:sz="0" w:space="0" w:color="auto"/>
            <w:left w:val="none" w:sz="0" w:space="0" w:color="auto"/>
            <w:bottom w:val="none" w:sz="0" w:space="0" w:color="auto"/>
            <w:right w:val="none" w:sz="0" w:space="0" w:color="auto"/>
          </w:divBdr>
        </w:div>
        <w:div w:id="1069378895">
          <w:marLeft w:val="640"/>
          <w:marRight w:val="0"/>
          <w:marTop w:val="0"/>
          <w:marBottom w:val="0"/>
          <w:divBdr>
            <w:top w:val="none" w:sz="0" w:space="0" w:color="auto"/>
            <w:left w:val="none" w:sz="0" w:space="0" w:color="auto"/>
            <w:bottom w:val="none" w:sz="0" w:space="0" w:color="auto"/>
            <w:right w:val="none" w:sz="0" w:space="0" w:color="auto"/>
          </w:divBdr>
        </w:div>
        <w:div w:id="306056418">
          <w:marLeft w:val="640"/>
          <w:marRight w:val="0"/>
          <w:marTop w:val="0"/>
          <w:marBottom w:val="0"/>
          <w:divBdr>
            <w:top w:val="none" w:sz="0" w:space="0" w:color="auto"/>
            <w:left w:val="none" w:sz="0" w:space="0" w:color="auto"/>
            <w:bottom w:val="none" w:sz="0" w:space="0" w:color="auto"/>
            <w:right w:val="none" w:sz="0" w:space="0" w:color="auto"/>
          </w:divBdr>
        </w:div>
        <w:div w:id="1403336443">
          <w:marLeft w:val="640"/>
          <w:marRight w:val="0"/>
          <w:marTop w:val="0"/>
          <w:marBottom w:val="0"/>
          <w:divBdr>
            <w:top w:val="none" w:sz="0" w:space="0" w:color="auto"/>
            <w:left w:val="none" w:sz="0" w:space="0" w:color="auto"/>
            <w:bottom w:val="none" w:sz="0" w:space="0" w:color="auto"/>
            <w:right w:val="none" w:sz="0" w:space="0" w:color="auto"/>
          </w:divBdr>
        </w:div>
        <w:div w:id="1329676850">
          <w:marLeft w:val="640"/>
          <w:marRight w:val="0"/>
          <w:marTop w:val="0"/>
          <w:marBottom w:val="0"/>
          <w:divBdr>
            <w:top w:val="none" w:sz="0" w:space="0" w:color="auto"/>
            <w:left w:val="none" w:sz="0" w:space="0" w:color="auto"/>
            <w:bottom w:val="none" w:sz="0" w:space="0" w:color="auto"/>
            <w:right w:val="none" w:sz="0" w:space="0" w:color="auto"/>
          </w:divBdr>
        </w:div>
        <w:div w:id="250355345">
          <w:marLeft w:val="640"/>
          <w:marRight w:val="0"/>
          <w:marTop w:val="0"/>
          <w:marBottom w:val="0"/>
          <w:divBdr>
            <w:top w:val="none" w:sz="0" w:space="0" w:color="auto"/>
            <w:left w:val="none" w:sz="0" w:space="0" w:color="auto"/>
            <w:bottom w:val="none" w:sz="0" w:space="0" w:color="auto"/>
            <w:right w:val="none" w:sz="0" w:space="0" w:color="auto"/>
          </w:divBdr>
        </w:div>
        <w:div w:id="935556613">
          <w:marLeft w:val="640"/>
          <w:marRight w:val="0"/>
          <w:marTop w:val="0"/>
          <w:marBottom w:val="0"/>
          <w:divBdr>
            <w:top w:val="none" w:sz="0" w:space="0" w:color="auto"/>
            <w:left w:val="none" w:sz="0" w:space="0" w:color="auto"/>
            <w:bottom w:val="none" w:sz="0" w:space="0" w:color="auto"/>
            <w:right w:val="none" w:sz="0" w:space="0" w:color="auto"/>
          </w:divBdr>
        </w:div>
        <w:div w:id="1348291377">
          <w:marLeft w:val="640"/>
          <w:marRight w:val="0"/>
          <w:marTop w:val="0"/>
          <w:marBottom w:val="0"/>
          <w:divBdr>
            <w:top w:val="none" w:sz="0" w:space="0" w:color="auto"/>
            <w:left w:val="none" w:sz="0" w:space="0" w:color="auto"/>
            <w:bottom w:val="none" w:sz="0" w:space="0" w:color="auto"/>
            <w:right w:val="none" w:sz="0" w:space="0" w:color="auto"/>
          </w:divBdr>
        </w:div>
        <w:div w:id="965770767">
          <w:marLeft w:val="640"/>
          <w:marRight w:val="0"/>
          <w:marTop w:val="0"/>
          <w:marBottom w:val="0"/>
          <w:divBdr>
            <w:top w:val="none" w:sz="0" w:space="0" w:color="auto"/>
            <w:left w:val="none" w:sz="0" w:space="0" w:color="auto"/>
            <w:bottom w:val="none" w:sz="0" w:space="0" w:color="auto"/>
            <w:right w:val="none" w:sz="0" w:space="0" w:color="auto"/>
          </w:divBdr>
        </w:div>
        <w:div w:id="845822257">
          <w:marLeft w:val="640"/>
          <w:marRight w:val="0"/>
          <w:marTop w:val="0"/>
          <w:marBottom w:val="0"/>
          <w:divBdr>
            <w:top w:val="none" w:sz="0" w:space="0" w:color="auto"/>
            <w:left w:val="none" w:sz="0" w:space="0" w:color="auto"/>
            <w:bottom w:val="none" w:sz="0" w:space="0" w:color="auto"/>
            <w:right w:val="none" w:sz="0" w:space="0" w:color="auto"/>
          </w:divBdr>
        </w:div>
        <w:div w:id="848759747">
          <w:marLeft w:val="640"/>
          <w:marRight w:val="0"/>
          <w:marTop w:val="0"/>
          <w:marBottom w:val="0"/>
          <w:divBdr>
            <w:top w:val="none" w:sz="0" w:space="0" w:color="auto"/>
            <w:left w:val="none" w:sz="0" w:space="0" w:color="auto"/>
            <w:bottom w:val="none" w:sz="0" w:space="0" w:color="auto"/>
            <w:right w:val="none" w:sz="0" w:space="0" w:color="auto"/>
          </w:divBdr>
        </w:div>
        <w:div w:id="1244951399">
          <w:marLeft w:val="640"/>
          <w:marRight w:val="0"/>
          <w:marTop w:val="0"/>
          <w:marBottom w:val="0"/>
          <w:divBdr>
            <w:top w:val="none" w:sz="0" w:space="0" w:color="auto"/>
            <w:left w:val="none" w:sz="0" w:space="0" w:color="auto"/>
            <w:bottom w:val="none" w:sz="0" w:space="0" w:color="auto"/>
            <w:right w:val="none" w:sz="0" w:space="0" w:color="auto"/>
          </w:divBdr>
        </w:div>
        <w:div w:id="1782532690">
          <w:marLeft w:val="640"/>
          <w:marRight w:val="0"/>
          <w:marTop w:val="0"/>
          <w:marBottom w:val="0"/>
          <w:divBdr>
            <w:top w:val="none" w:sz="0" w:space="0" w:color="auto"/>
            <w:left w:val="none" w:sz="0" w:space="0" w:color="auto"/>
            <w:bottom w:val="none" w:sz="0" w:space="0" w:color="auto"/>
            <w:right w:val="none" w:sz="0" w:space="0" w:color="auto"/>
          </w:divBdr>
        </w:div>
        <w:div w:id="1209996099">
          <w:marLeft w:val="640"/>
          <w:marRight w:val="0"/>
          <w:marTop w:val="0"/>
          <w:marBottom w:val="0"/>
          <w:divBdr>
            <w:top w:val="none" w:sz="0" w:space="0" w:color="auto"/>
            <w:left w:val="none" w:sz="0" w:space="0" w:color="auto"/>
            <w:bottom w:val="none" w:sz="0" w:space="0" w:color="auto"/>
            <w:right w:val="none" w:sz="0" w:space="0" w:color="auto"/>
          </w:divBdr>
        </w:div>
        <w:div w:id="1827014312">
          <w:marLeft w:val="640"/>
          <w:marRight w:val="0"/>
          <w:marTop w:val="0"/>
          <w:marBottom w:val="0"/>
          <w:divBdr>
            <w:top w:val="none" w:sz="0" w:space="0" w:color="auto"/>
            <w:left w:val="none" w:sz="0" w:space="0" w:color="auto"/>
            <w:bottom w:val="none" w:sz="0" w:space="0" w:color="auto"/>
            <w:right w:val="none" w:sz="0" w:space="0" w:color="auto"/>
          </w:divBdr>
        </w:div>
        <w:div w:id="1620910006">
          <w:marLeft w:val="640"/>
          <w:marRight w:val="0"/>
          <w:marTop w:val="0"/>
          <w:marBottom w:val="0"/>
          <w:divBdr>
            <w:top w:val="none" w:sz="0" w:space="0" w:color="auto"/>
            <w:left w:val="none" w:sz="0" w:space="0" w:color="auto"/>
            <w:bottom w:val="none" w:sz="0" w:space="0" w:color="auto"/>
            <w:right w:val="none" w:sz="0" w:space="0" w:color="auto"/>
          </w:divBdr>
        </w:div>
        <w:div w:id="188684977">
          <w:marLeft w:val="640"/>
          <w:marRight w:val="0"/>
          <w:marTop w:val="0"/>
          <w:marBottom w:val="0"/>
          <w:divBdr>
            <w:top w:val="none" w:sz="0" w:space="0" w:color="auto"/>
            <w:left w:val="none" w:sz="0" w:space="0" w:color="auto"/>
            <w:bottom w:val="none" w:sz="0" w:space="0" w:color="auto"/>
            <w:right w:val="none" w:sz="0" w:space="0" w:color="auto"/>
          </w:divBdr>
        </w:div>
        <w:div w:id="5601951">
          <w:marLeft w:val="640"/>
          <w:marRight w:val="0"/>
          <w:marTop w:val="0"/>
          <w:marBottom w:val="0"/>
          <w:divBdr>
            <w:top w:val="none" w:sz="0" w:space="0" w:color="auto"/>
            <w:left w:val="none" w:sz="0" w:space="0" w:color="auto"/>
            <w:bottom w:val="none" w:sz="0" w:space="0" w:color="auto"/>
            <w:right w:val="none" w:sz="0" w:space="0" w:color="auto"/>
          </w:divBdr>
        </w:div>
        <w:div w:id="1359701352">
          <w:marLeft w:val="640"/>
          <w:marRight w:val="0"/>
          <w:marTop w:val="0"/>
          <w:marBottom w:val="0"/>
          <w:divBdr>
            <w:top w:val="none" w:sz="0" w:space="0" w:color="auto"/>
            <w:left w:val="none" w:sz="0" w:space="0" w:color="auto"/>
            <w:bottom w:val="none" w:sz="0" w:space="0" w:color="auto"/>
            <w:right w:val="none" w:sz="0" w:space="0" w:color="auto"/>
          </w:divBdr>
        </w:div>
        <w:div w:id="1588617765">
          <w:marLeft w:val="640"/>
          <w:marRight w:val="0"/>
          <w:marTop w:val="0"/>
          <w:marBottom w:val="0"/>
          <w:divBdr>
            <w:top w:val="none" w:sz="0" w:space="0" w:color="auto"/>
            <w:left w:val="none" w:sz="0" w:space="0" w:color="auto"/>
            <w:bottom w:val="none" w:sz="0" w:space="0" w:color="auto"/>
            <w:right w:val="none" w:sz="0" w:space="0" w:color="auto"/>
          </w:divBdr>
        </w:div>
        <w:div w:id="1392575086">
          <w:marLeft w:val="640"/>
          <w:marRight w:val="0"/>
          <w:marTop w:val="0"/>
          <w:marBottom w:val="0"/>
          <w:divBdr>
            <w:top w:val="none" w:sz="0" w:space="0" w:color="auto"/>
            <w:left w:val="none" w:sz="0" w:space="0" w:color="auto"/>
            <w:bottom w:val="none" w:sz="0" w:space="0" w:color="auto"/>
            <w:right w:val="none" w:sz="0" w:space="0" w:color="auto"/>
          </w:divBdr>
        </w:div>
        <w:div w:id="764233797">
          <w:marLeft w:val="640"/>
          <w:marRight w:val="0"/>
          <w:marTop w:val="0"/>
          <w:marBottom w:val="0"/>
          <w:divBdr>
            <w:top w:val="none" w:sz="0" w:space="0" w:color="auto"/>
            <w:left w:val="none" w:sz="0" w:space="0" w:color="auto"/>
            <w:bottom w:val="none" w:sz="0" w:space="0" w:color="auto"/>
            <w:right w:val="none" w:sz="0" w:space="0" w:color="auto"/>
          </w:divBdr>
        </w:div>
        <w:div w:id="295986147">
          <w:marLeft w:val="640"/>
          <w:marRight w:val="0"/>
          <w:marTop w:val="0"/>
          <w:marBottom w:val="0"/>
          <w:divBdr>
            <w:top w:val="none" w:sz="0" w:space="0" w:color="auto"/>
            <w:left w:val="none" w:sz="0" w:space="0" w:color="auto"/>
            <w:bottom w:val="none" w:sz="0" w:space="0" w:color="auto"/>
            <w:right w:val="none" w:sz="0" w:space="0" w:color="auto"/>
          </w:divBdr>
        </w:div>
        <w:div w:id="314114291">
          <w:marLeft w:val="640"/>
          <w:marRight w:val="0"/>
          <w:marTop w:val="0"/>
          <w:marBottom w:val="0"/>
          <w:divBdr>
            <w:top w:val="none" w:sz="0" w:space="0" w:color="auto"/>
            <w:left w:val="none" w:sz="0" w:space="0" w:color="auto"/>
            <w:bottom w:val="none" w:sz="0" w:space="0" w:color="auto"/>
            <w:right w:val="none" w:sz="0" w:space="0" w:color="auto"/>
          </w:divBdr>
        </w:div>
        <w:div w:id="85198229">
          <w:marLeft w:val="640"/>
          <w:marRight w:val="0"/>
          <w:marTop w:val="0"/>
          <w:marBottom w:val="0"/>
          <w:divBdr>
            <w:top w:val="none" w:sz="0" w:space="0" w:color="auto"/>
            <w:left w:val="none" w:sz="0" w:space="0" w:color="auto"/>
            <w:bottom w:val="none" w:sz="0" w:space="0" w:color="auto"/>
            <w:right w:val="none" w:sz="0" w:space="0" w:color="auto"/>
          </w:divBdr>
        </w:div>
        <w:div w:id="848180490">
          <w:marLeft w:val="640"/>
          <w:marRight w:val="0"/>
          <w:marTop w:val="0"/>
          <w:marBottom w:val="0"/>
          <w:divBdr>
            <w:top w:val="none" w:sz="0" w:space="0" w:color="auto"/>
            <w:left w:val="none" w:sz="0" w:space="0" w:color="auto"/>
            <w:bottom w:val="none" w:sz="0" w:space="0" w:color="auto"/>
            <w:right w:val="none" w:sz="0" w:space="0" w:color="auto"/>
          </w:divBdr>
        </w:div>
        <w:div w:id="1344890990">
          <w:marLeft w:val="640"/>
          <w:marRight w:val="0"/>
          <w:marTop w:val="0"/>
          <w:marBottom w:val="0"/>
          <w:divBdr>
            <w:top w:val="none" w:sz="0" w:space="0" w:color="auto"/>
            <w:left w:val="none" w:sz="0" w:space="0" w:color="auto"/>
            <w:bottom w:val="none" w:sz="0" w:space="0" w:color="auto"/>
            <w:right w:val="none" w:sz="0" w:space="0" w:color="auto"/>
          </w:divBdr>
        </w:div>
        <w:div w:id="1801461950">
          <w:marLeft w:val="640"/>
          <w:marRight w:val="0"/>
          <w:marTop w:val="0"/>
          <w:marBottom w:val="0"/>
          <w:divBdr>
            <w:top w:val="none" w:sz="0" w:space="0" w:color="auto"/>
            <w:left w:val="none" w:sz="0" w:space="0" w:color="auto"/>
            <w:bottom w:val="none" w:sz="0" w:space="0" w:color="auto"/>
            <w:right w:val="none" w:sz="0" w:space="0" w:color="auto"/>
          </w:divBdr>
        </w:div>
      </w:divsChild>
    </w:div>
    <w:div w:id="655955379">
      <w:bodyDiv w:val="1"/>
      <w:marLeft w:val="0"/>
      <w:marRight w:val="0"/>
      <w:marTop w:val="0"/>
      <w:marBottom w:val="0"/>
      <w:divBdr>
        <w:top w:val="none" w:sz="0" w:space="0" w:color="auto"/>
        <w:left w:val="none" w:sz="0" w:space="0" w:color="auto"/>
        <w:bottom w:val="none" w:sz="0" w:space="0" w:color="auto"/>
        <w:right w:val="none" w:sz="0" w:space="0" w:color="auto"/>
      </w:divBdr>
    </w:div>
    <w:div w:id="657462033">
      <w:bodyDiv w:val="1"/>
      <w:marLeft w:val="0"/>
      <w:marRight w:val="0"/>
      <w:marTop w:val="0"/>
      <w:marBottom w:val="0"/>
      <w:divBdr>
        <w:top w:val="none" w:sz="0" w:space="0" w:color="auto"/>
        <w:left w:val="none" w:sz="0" w:space="0" w:color="auto"/>
        <w:bottom w:val="none" w:sz="0" w:space="0" w:color="auto"/>
        <w:right w:val="none" w:sz="0" w:space="0" w:color="auto"/>
      </w:divBdr>
    </w:div>
    <w:div w:id="658853350">
      <w:bodyDiv w:val="1"/>
      <w:marLeft w:val="0"/>
      <w:marRight w:val="0"/>
      <w:marTop w:val="0"/>
      <w:marBottom w:val="0"/>
      <w:divBdr>
        <w:top w:val="none" w:sz="0" w:space="0" w:color="auto"/>
        <w:left w:val="none" w:sz="0" w:space="0" w:color="auto"/>
        <w:bottom w:val="none" w:sz="0" w:space="0" w:color="auto"/>
        <w:right w:val="none" w:sz="0" w:space="0" w:color="auto"/>
      </w:divBdr>
    </w:div>
    <w:div w:id="659384168">
      <w:bodyDiv w:val="1"/>
      <w:marLeft w:val="0"/>
      <w:marRight w:val="0"/>
      <w:marTop w:val="0"/>
      <w:marBottom w:val="0"/>
      <w:divBdr>
        <w:top w:val="none" w:sz="0" w:space="0" w:color="auto"/>
        <w:left w:val="none" w:sz="0" w:space="0" w:color="auto"/>
        <w:bottom w:val="none" w:sz="0" w:space="0" w:color="auto"/>
        <w:right w:val="none" w:sz="0" w:space="0" w:color="auto"/>
      </w:divBdr>
    </w:div>
    <w:div w:id="660930587">
      <w:bodyDiv w:val="1"/>
      <w:marLeft w:val="0"/>
      <w:marRight w:val="0"/>
      <w:marTop w:val="0"/>
      <w:marBottom w:val="0"/>
      <w:divBdr>
        <w:top w:val="none" w:sz="0" w:space="0" w:color="auto"/>
        <w:left w:val="none" w:sz="0" w:space="0" w:color="auto"/>
        <w:bottom w:val="none" w:sz="0" w:space="0" w:color="auto"/>
        <w:right w:val="none" w:sz="0" w:space="0" w:color="auto"/>
      </w:divBdr>
    </w:div>
    <w:div w:id="661012057">
      <w:bodyDiv w:val="1"/>
      <w:marLeft w:val="0"/>
      <w:marRight w:val="0"/>
      <w:marTop w:val="0"/>
      <w:marBottom w:val="0"/>
      <w:divBdr>
        <w:top w:val="none" w:sz="0" w:space="0" w:color="auto"/>
        <w:left w:val="none" w:sz="0" w:space="0" w:color="auto"/>
        <w:bottom w:val="none" w:sz="0" w:space="0" w:color="auto"/>
        <w:right w:val="none" w:sz="0" w:space="0" w:color="auto"/>
      </w:divBdr>
    </w:div>
    <w:div w:id="661272844">
      <w:bodyDiv w:val="1"/>
      <w:marLeft w:val="0"/>
      <w:marRight w:val="0"/>
      <w:marTop w:val="0"/>
      <w:marBottom w:val="0"/>
      <w:divBdr>
        <w:top w:val="none" w:sz="0" w:space="0" w:color="auto"/>
        <w:left w:val="none" w:sz="0" w:space="0" w:color="auto"/>
        <w:bottom w:val="none" w:sz="0" w:space="0" w:color="auto"/>
        <w:right w:val="none" w:sz="0" w:space="0" w:color="auto"/>
      </w:divBdr>
    </w:div>
    <w:div w:id="661391494">
      <w:bodyDiv w:val="1"/>
      <w:marLeft w:val="0"/>
      <w:marRight w:val="0"/>
      <w:marTop w:val="0"/>
      <w:marBottom w:val="0"/>
      <w:divBdr>
        <w:top w:val="none" w:sz="0" w:space="0" w:color="auto"/>
        <w:left w:val="none" w:sz="0" w:space="0" w:color="auto"/>
        <w:bottom w:val="none" w:sz="0" w:space="0" w:color="auto"/>
        <w:right w:val="none" w:sz="0" w:space="0" w:color="auto"/>
      </w:divBdr>
    </w:div>
    <w:div w:id="661742371">
      <w:bodyDiv w:val="1"/>
      <w:marLeft w:val="0"/>
      <w:marRight w:val="0"/>
      <w:marTop w:val="0"/>
      <w:marBottom w:val="0"/>
      <w:divBdr>
        <w:top w:val="none" w:sz="0" w:space="0" w:color="auto"/>
        <w:left w:val="none" w:sz="0" w:space="0" w:color="auto"/>
        <w:bottom w:val="none" w:sz="0" w:space="0" w:color="auto"/>
        <w:right w:val="none" w:sz="0" w:space="0" w:color="auto"/>
      </w:divBdr>
    </w:div>
    <w:div w:id="662319658">
      <w:bodyDiv w:val="1"/>
      <w:marLeft w:val="0"/>
      <w:marRight w:val="0"/>
      <w:marTop w:val="0"/>
      <w:marBottom w:val="0"/>
      <w:divBdr>
        <w:top w:val="none" w:sz="0" w:space="0" w:color="auto"/>
        <w:left w:val="none" w:sz="0" w:space="0" w:color="auto"/>
        <w:bottom w:val="none" w:sz="0" w:space="0" w:color="auto"/>
        <w:right w:val="none" w:sz="0" w:space="0" w:color="auto"/>
      </w:divBdr>
    </w:div>
    <w:div w:id="662511096">
      <w:bodyDiv w:val="1"/>
      <w:marLeft w:val="0"/>
      <w:marRight w:val="0"/>
      <w:marTop w:val="0"/>
      <w:marBottom w:val="0"/>
      <w:divBdr>
        <w:top w:val="none" w:sz="0" w:space="0" w:color="auto"/>
        <w:left w:val="none" w:sz="0" w:space="0" w:color="auto"/>
        <w:bottom w:val="none" w:sz="0" w:space="0" w:color="auto"/>
        <w:right w:val="none" w:sz="0" w:space="0" w:color="auto"/>
      </w:divBdr>
    </w:div>
    <w:div w:id="663171767">
      <w:bodyDiv w:val="1"/>
      <w:marLeft w:val="0"/>
      <w:marRight w:val="0"/>
      <w:marTop w:val="0"/>
      <w:marBottom w:val="0"/>
      <w:divBdr>
        <w:top w:val="none" w:sz="0" w:space="0" w:color="auto"/>
        <w:left w:val="none" w:sz="0" w:space="0" w:color="auto"/>
        <w:bottom w:val="none" w:sz="0" w:space="0" w:color="auto"/>
        <w:right w:val="none" w:sz="0" w:space="0" w:color="auto"/>
      </w:divBdr>
    </w:div>
    <w:div w:id="665014023">
      <w:bodyDiv w:val="1"/>
      <w:marLeft w:val="0"/>
      <w:marRight w:val="0"/>
      <w:marTop w:val="0"/>
      <w:marBottom w:val="0"/>
      <w:divBdr>
        <w:top w:val="none" w:sz="0" w:space="0" w:color="auto"/>
        <w:left w:val="none" w:sz="0" w:space="0" w:color="auto"/>
        <w:bottom w:val="none" w:sz="0" w:space="0" w:color="auto"/>
        <w:right w:val="none" w:sz="0" w:space="0" w:color="auto"/>
      </w:divBdr>
    </w:div>
    <w:div w:id="665481416">
      <w:bodyDiv w:val="1"/>
      <w:marLeft w:val="0"/>
      <w:marRight w:val="0"/>
      <w:marTop w:val="0"/>
      <w:marBottom w:val="0"/>
      <w:divBdr>
        <w:top w:val="none" w:sz="0" w:space="0" w:color="auto"/>
        <w:left w:val="none" w:sz="0" w:space="0" w:color="auto"/>
        <w:bottom w:val="none" w:sz="0" w:space="0" w:color="auto"/>
        <w:right w:val="none" w:sz="0" w:space="0" w:color="auto"/>
      </w:divBdr>
    </w:div>
    <w:div w:id="668944845">
      <w:bodyDiv w:val="1"/>
      <w:marLeft w:val="0"/>
      <w:marRight w:val="0"/>
      <w:marTop w:val="0"/>
      <w:marBottom w:val="0"/>
      <w:divBdr>
        <w:top w:val="none" w:sz="0" w:space="0" w:color="auto"/>
        <w:left w:val="none" w:sz="0" w:space="0" w:color="auto"/>
        <w:bottom w:val="none" w:sz="0" w:space="0" w:color="auto"/>
        <w:right w:val="none" w:sz="0" w:space="0" w:color="auto"/>
      </w:divBdr>
    </w:div>
    <w:div w:id="669721937">
      <w:bodyDiv w:val="1"/>
      <w:marLeft w:val="0"/>
      <w:marRight w:val="0"/>
      <w:marTop w:val="0"/>
      <w:marBottom w:val="0"/>
      <w:divBdr>
        <w:top w:val="none" w:sz="0" w:space="0" w:color="auto"/>
        <w:left w:val="none" w:sz="0" w:space="0" w:color="auto"/>
        <w:bottom w:val="none" w:sz="0" w:space="0" w:color="auto"/>
        <w:right w:val="none" w:sz="0" w:space="0" w:color="auto"/>
      </w:divBdr>
    </w:div>
    <w:div w:id="669913976">
      <w:bodyDiv w:val="1"/>
      <w:marLeft w:val="0"/>
      <w:marRight w:val="0"/>
      <w:marTop w:val="0"/>
      <w:marBottom w:val="0"/>
      <w:divBdr>
        <w:top w:val="none" w:sz="0" w:space="0" w:color="auto"/>
        <w:left w:val="none" w:sz="0" w:space="0" w:color="auto"/>
        <w:bottom w:val="none" w:sz="0" w:space="0" w:color="auto"/>
        <w:right w:val="none" w:sz="0" w:space="0" w:color="auto"/>
      </w:divBdr>
    </w:div>
    <w:div w:id="670644580">
      <w:bodyDiv w:val="1"/>
      <w:marLeft w:val="0"/>
      <w:marRight w:val="0"/>
      <w:marTop w:val="0"/>
      <w:marBottom w:val="0"/>
      <w:divBdr>
        <w:top w:val="none" w:sz="0" w:space="0" w:color="auto"/>
        <w:left w:val="none" w:sz="0" w:space="0" w:color="auto"/>
        <w:bottom w:val="none" w:sz="0" w:space="0" w:color="auto"/>
        <w:right w:val="none" w:sz="0" w:space="0" w:color="auto"/>
      </w:divBdr>
    </w:div>
    <w:div w:id="670719577">
      <w:bodyDiv w:val="1"/>
      <w:marLeft w:val="0"/>
      <w:marRight w:val="0"/>
      <w:marTop w:val="0"/>
      <w:marBottom w:val="0"/>
      <w:divBdr>
        <w:top w:val="none" w:sz="0" w:space="0" w:color="auto"/>
        <w:left w:val="none" w:sz="0" w:space="0" w:color="auto"/>
        <w:bottom w:val="none" w:sz="0" w:space="0" w:color="auto"/>
        <w:right w:val="none" w:sz="0" w:space="0" w:color="auto"/>
      </w:divBdr>
    </w:div>
    <w:div w:id="672221677">
      <w:bodyDiv w:val="1"/>
      <w:marLeft w:val="0"/>
      <w:marRight w:val="0"/>
      <w:marTop w:val="0"/>
      <w:marBottom w:val="0"/>
      <w:divBdr>
        <w:top w:val="none" w:sz="0" w:space="0" w:color="auto"/>
        <w:left w:val="none" w:sz="0" w:space="0" w:color="auto"/>
        <w:bottom w:val="none" w:sz="0" w:space="0" w:color="auto"/>
        <w:right w:val="none" w:sz="0" w:space="0" w:color="auto"/>
      </w:divBdr>
    </w:div>
    <w:div w:id="672538507">
      <w:bodyDiv w:val="1"/>
      <w:marLeft w:val="0"/>
      <w:marRight w:val="0"/>
      <w:marTop w:val="0"/>
      <w:marBottom w:val="0"/>
      <w:divBdr>
        <w:top w:val="none" w:sz="0" w:space="0" w:color="auto"/>
        <w:left w:val="none" w:sz="0" w:space="0" w:color="auto"/>
        <w:bottom w:val="none" w:sz="0" w:space="0" w:color="auto"/>
        <w:right w:val="none" w:sz="0" w:space="0" w:color="auto"/>
      </w:divBdr>
    </w:div>
    <w:div w:id="672682791">
      <w:bodyDiv w:val="1"/>
      <w:marLeft w:val="0"/>
      <w:marRight w:val="0"/>
      <w:marTop w:val="0"/>
      <w:marBottom w:val="0"/>
      <w:divBdr>
        <w:top w:val="none" w:sz="0" w:space="0" w:color="auto"/>
        <w:left w:val="none" w:sz="0" w:space="0" w:color="auto"/>
        <w:bottom w:val="none" w:sz="0" w:space="0" w:color="auto"/>
        <w:right w:val="none" w:sz="0" w:space="0" w:color="auto"/>
      </w:divBdr>
    </w:div>
    <w:div w:id="672806756">
      <w:bodyDiv w:val="1"/>
      <w:marLeft w:val="0"/>
      <w:marRight w:val="0"/>
      <w:marTop w:val="0"/>
      <w:marBottom w:val="0"/>
      <w:divBdr>
        <w:top w:val="none" w:sz="0" w:space="0" w:color="auto"/>
        <w:left w:val="none" w:sz="0" w:space="0" w:color="auto"/>
        <w:bottom w:val="none" w:sz="0" w:space="0" w:color="auto"/>
        <w:right w:val="none" w:sz="0" w:space="0" w:color="auto"/>
      </w:divBdr>
    </w:div>
    <w:div w:id="673267480">
      <w:bodyDiv w:val="1"/>
      <w:marLeft w:val="0"/>
      <w:marRight w:val="0"/>
      <w:marTop w:val="0"/>
      <w:marBottom w:val="0"/>
      <w:divBdr>
        <w:top w:val="none" w:sz="0" w:space="0" w:color="auto"/>
        <w:left w:val="none" w:sz="0" w:space="0" w:color="auto"/>
        <w:bottom w:val="none" w:sz="0" w:space="0" w:color="auto"/>
        <w:right w:val="none" w:sz="0" w:space="0" w:color="auto"/>
      </w:divBdr>
    </w:div>
    <w:div w:id="673651754">
      <w:bodyDiv w:val="1"/>
      <w:marLeft w:val="0"/>
      <w:marRight w:val="0"/>
      <w:marTop w:val="0"/>
      <w:marBottom w:val="0"/>
      <w:divBdr>
        <w:top w:val="none" w:sz="0" w:space="0" w:color="auto"/>
        <w:left w:val="none" w:sz="0" w:space="0" w:color="auto"/>
        <w:bottom w:val="none" w:sz="0" w:space="0" w:color="auto"/>
        <w:right w:val="none" w:sz="0" w:space="0" w:color="auto"/>
      </w:divBdr>
    </w:div>
    <w:div w:id="675378016">
      <w:bodyDiv w:val="1"/>
      <w:marLeft w:val="0"/>
      <w:marRight w:val="0"/>
      <w:marTop w:val="0"/>
      <w:marBottom w:val="0"/>
      <w:divBdr>
        <w:top w:val="none" w:sz="0" w:space="0" w:color="auto"/>
        <w:left w:val="none" w:sz="0" w:space="0" w:color="auto"/>
        <w:bottom w:val="none" w:sz="0" w:space="0" w:color="auto"/>
        <w:right w:val="none" w:sz="0" w:space="0" w:color="auto"/>
      </w:divBdr>
    </w:div>
    <w:div w:id="675620006">
      <w:bodyDiv w:val="1"/>
      <w:marLeft w:val="0"/>
      <w:marRight w:val="0"/>
      <w:marTop w:val="0"/>
      <w:marBottom w:val="0"/>
      <w:divBdr>
        <w:top w:val="none" w:sz="0" w:space="0" w:color="auto"/>
        <w:left w:val="none" w:sz="0" w:space="0" w:color="auto"/>
        <w:bottom w:val="none" w:sz="0" w:space="0" w:color="auto"/>
        <w:right w:val="none" w:sz="0" w:space="0" w:color="auto"/>
      </w:divBdr>
    </w:div>
    <w:div w:id="676540210">
      <w:bodyDiv w:val="1"/>
      <w:marLeft w:val="0"/>
      <w:marRight w:val="0"/>
      <w:marTop w:val="0"/>
      <w:marBottom w:val="0"/>
      <w:divBdr>
        <w:top w:val="none" w:sz="0" w:space="0" w:color="auto"/>
        <w:left w:val="none" w:sz="0" w:space="0" w:color="auto"/>
        <w:bottom w:val="none" w:sz="0" w:space="0" w:color="auto"/>
        <w:right w:val="none" w:sz="0" w:space="0" w:color="auto"/>
      </w:divBdr>
    </w:div>
    <w:div w:id="677512326">
      <w:bodyDiv w:val="1"/>
      <w:marLeft w:val="0"/>
      <w:marRight w:val="0"/>
      <w:marTop w:val="0"/>
      <w:marBottom w:val="0"/>
      <w:divBdr>
        <w:top w:val="none" w:sz="0" w:space="0" w:color="auto"/>
        <w:left w:val="none" w:sz="0" w:space="0" w:color="auto"/>
        <w:bottom w:val="none" w:sz="0" w:space="0" w:color="auto"/>
        <w:right w:val="none" w:sz="0" w:space="0" w:color="auto"/>
      </w:divBdr>
    </w:div>
    <w:div w:id="677659459">
      <w:bodyDiv w:val="1"/>
      <w:marLeft w:val="0"/>
      <w:marRight w:val="0"/>
      <w:marTop w:val="0"/>
      <w:marBottom w:val="0"/>
      <w:divBdr>
        <w:top w:val="none" w:sz="0" w:space="0" w:color="auto"/>
        <w:left w:val="none" w:sz="0" w:space="0" w:color="auto"/>
        <w:bottom w:val="none" w:sz="0" w:space="0" w:color="auto"/>
        <w:right w:val="none" w:sz="0" w:space="0" w:color="auto"/>
      </w:divBdr>
    </w:div>
    <w:div w:id="680476717">
      <w:bodyDiv w:val="1"/>
      <w:marLeft w:val="0"/>
      <w:marRight w:val="0"/>
      <w:marTop w:val="0"/>
      <w:marBottom w:val="0"/>
      <w:divBdr>
        <w:top w:val="none" w:sz="0" w:space="0" w:color="auto"/>
        <w:left w:val="none" w:sz="0" w:space="0" w:color="auto"/>
        <w:bottom w:val="none" w:sz="0" w:space="0" w:color="auto"/>
        <w:right w:val="none" w:sz="0" w:space="0" w:color="auto"/>
      </w:divBdr>
    </w:div>
    <w:div w:id="680477202">
      <w:bodyDiv w:val="1"/>
      <w:marLeft w:val="0"/>
      <w:marRight w:val="0"/>
      <w:marTop w:val="0"/>
      <w:marBottom w:val="0"/>
      <w:divBdr>
        <w:top w:val="none" w:sz="0" w:space="0" w:color="auto"/>
        <w:left w:val="none" w:sz="0" w:space="0" w:color="auto"/>
        <w:bottom w:val="none" w:sz="0" w:space="0" w:color="auto"/>
        <w:right w:val="none" w:sz="0" w:space="0" w:color="auto"/>
      </w:divBdr>
    </w:div>
    <w:div w:id="682125448">
      <w:bodyDiv w:val="1"/>
      <w:marLeft w:val="0"/>
      <w:marRight w:val="0"/>
      <w:marTop w:val="0"/>
      <w:marBottom w:val="0"/>
      <w:divBdr>
        <w:top w:val="none" w:sz="0" w:space="0" w:color="auto"/>
        <w:left w:val="none" w:sz="0" w:space="0" w:color="auto"/>
        <w:bottom w:val="none" w:sz="0" w:space="0" w:color="auto"/>
        <w:right w:val="none" w:sz="0" w:space="0" w:color="auto"/>
      </w:divBdr>
    </w:div>
    <w:div w:id="682167638">
      <w:bodyDiv w:val="1"/>
      <w:marLeft w:val="0"/>
      <w:marRight w:val="0"/>
      <w:marTop w:val="0"/>
      <w:marBottom w:val="0"/>
      <w:divBdr>
        <w:top w:val="none" w:sz="0" w:space="0" w:color="auto"/>
        <w:left w:val="none" w:sz="0" w:space="0" w:color="auto"/>
        <w:bottom w:val="none" w:sz="0" w:space="0" w:color="auto"/>
        <w:right w:val="none" w:sz="0" w:space="0" w:color="auto"/>
      </w:divBdr>
      <w:divsChild>
        <w:div w:id="565847413">
          <w:marLeft w:val="0"/>
          <w:marRight w:val="0"/>
          <w:marTop w:val="0"/>
          <w:marBottom w:val="0"/>
          <w:divBdr>
            <w:top w:val="none" w:sz="0" w:space="0" w:color="auto"/>
            <w:left w:val="none" w:sz="0" w:space="0" w:color="auto"/>
            <w:bottom w:val="none" w:sz="0" w:space="0" w:color="auto"/>
            <w:right w:val="none" w:sz="0" w:space="0" w:color="auto"/>
          </w:divBdr>
        </w:div>
        <w:div w:id="409275695">
          <w:marLeft w:val="0"/>
          <w:marRight w:val="0"/>
          <w:marTop w:val="0"/>
          <w:marBottom w:val="0"/>
          <w:divBdr>
            <w:top w:val="none" w:sz="0" w:space="0" w:color="auto"/>
            <w:left w:val="none" w:sz="0" w:space="0" w:color="auto"/>
            <w:bottom w:val="none" w:sz="0" w:space="0" w:color="auto"/>
            <w:right w:val="none" w:sz="0" w:space="0" w:color="auto"/>
          </w:divBdr>
        </w:div>
        <w:div w:id="1293293742">
          <w:marLeft w:val="0"/>
          <w:marRight w:val="0"/>
          <w:marTop w:val="0"/>
          <w:marBottom w:val="0"/>
          <w:divBdr>
            <w:top w:val="none" w:sz="0" w:space="0" w:color="auto"/>
            <w:left w:val="none" w:sz="0" w:space="0" w:color="auto"/>
            <w:bottom w:val="none" w:sz="0" w:space="0" w:color="auto"/>
            <w:right w:val="none" w:sz="0" w:space="0" w:color="auto"/>
          </w:divBdr>
        </w:div>
        <w:div w:id="1771008371">
          <w:marLeft w:val="0"/>
          <w:marRight w:val="0"/>
          <w:marTop w:val="0"/>
          <w:marBottom w:val="0"/>
          <w:divBdr>
            <w:top w:val="none" w:sz="0" w:space="0" w:color="auto"/>
            <w:left w:val="none" w:sz="0" w:space="0" w:color="auto"/>
            <w:bottom w:val="none" w:sz="0" w:space="0" w:color="auto"/>
            <w:right w:val="none" w:sz="0" w:space="0" w:color="auto"/>
          </w:divBdr>
        </w:div>
        <w:div w:id="1651131458">
          <w:marLeft w:val="0"/>
          <w:marRight w:val="0"/>
          <w:marTop w:val="0"/>
          <w:marBottom w:val="0"/>
          <w:divBdr>
            <w:top w:val="none" w:sz="0" w:space="0" w:color="auto"/>
            <w:left w:val="none" w:sz="0" w:space="0" w:color="auto"/>
            <w:bottom w:val="none" w:sz="0" w:space="0" w:color="auto"/>
            <w:right w:val="none" w:sz="0" w:space="0" w:color="auto"/>
          </w:divBdr>
        </w:div>
        <w:div w:id="1040856550">
          <w:marLeft w:val="0"/>
          <w:marRight w:val="0"/>
          <w:marTop w:val="0"/>
          <w:marBottom w:val="0"/>
          <w:divBdr>
            <w:top w:val="none" w:sz="0" w:space="0" w:color="auto"/>
            <w:left w:val="none" w:sz="0" w:space="0" w:color="auto"/>
            <w:bottom w:val="none" w:sz="0" w:space="0" w:color="auto"/>
            <w:right w:val="none" w:sz="0" w:space="0" w:color="auto"/>
          </w:divBdr>
        </w:div>
        <w:div w:id="1211262824">
          <w:marLeft w:val="0"/>
          <w:marRight w:val="0"/>
          <w:marTop w:val="0"/>
          <w:marBottom w:val="0"/>
          <w:divBdr>
            <w:top w:val="none" w:sz="0" w:space="0" w:color="auto"/>
            <w:left w:val="none" w:sz="0" w:space="0" w:color="auto"/>
            <w:bottom w:val="none" w:sz="0" w:space="0" w:color="auto"/>
            <w:right w:val="none" w:sz="0" w:space="0" w:color="auto"/>
          </w:divBdr>
        </w:div>
        <w:div w:id="403836482">
          <w:marLeft w:val="0"/>
          <w:marRight w:val="0"/>
          <w:marTop w:val="0"/>
          <w:marBottom w:val="0"/>
          <w:divBdr>
            <w:top w:val="none" w:sz="0" w:space="0" w:color="auto"/>
            <w:left w:val="none" w:sz="0" w:space="0" w:color="auto"/>
            <w:bottom w:val="none" w:sz="0" w:space="0" w:color="auto"/>
            <w:right w:val="none" w:sz="0" w:space="0" w:color="auto"/>
          </w:divBdr>
        </w:div>
        <w:div w:id="19017243">
          <w:marLeft w:val="0"/>
          <w:marRight w:val="0"/>
          <w:marTop w:val="0"/>
          <w:marBottom w:val="0"/>
          <w:divBdr>
            <w:top w:val="none" w:sz="0" w:space="0" w:color="auto"/>
            <w:left w:val="none" w:sz="0" w:space="0" w:color="auto"/>
            <w:bottom w:val="none" w:sz="0" w:space="0" w:color="auto"/>
            <w:right w:val="none" w:sz="0" w:space="0" w:color="auto"/>
          </w:divBdr>
        </w:div>
        <w:div w:id="1329863618">
          <w:marLeft w:val="0"/>
          <w:marRight w:val="0"/>
          <w:marTop w:val="0"/>
          <w:marBottom w:val="0"/>
          <w:divBdr>
            <w:top w:val="none" w:sz="0" w:space="0" w:color="auto"/>
            <w:left w:val="none" w:sz="0" w:space="0" w:color="auto"/>
            <w:bottom w:val="none" w:sz="0" w:space="0" w:color="auto"/>
            <w:right w:val="none" w:sz="0" w:space="0" w:color="auto"/>
          </w:divBdr>
        </w:div>
        <w:div w:id="1729838330">
          <w:marLeft w:val="0"/>
          <w:marRight w:val="0"/>
          <w:marTop w:val="0"/>
          <w:marBottom w:val="0"/>
          <w:divBdr>
            <w:top w:val="none" w:sz="0" w:space="0" w:color="auto"/>
            <w:left w:val="none" w:sz="0" w:space="0" w:color="auto"/>
            <w:bottom w:val="none" w:sz="0" w:space="0" w:color="auto"/>
            <w:right w:val="none" w:sz="0" w:space="0" w:color="auto"/>
          </w:divBdr>
        </w:div>
        <w:div w:id="1514568187">
          <w:marLeft w:val="0"/>
          <w:marRight w:val="0"/>
          <w:marTop w:val="0"/>
          <w:marBottom w:val="0"/>
          <w:divBdr>
            <w:top w:val="none" w:sz="0" w:space="0" w:color="auto"/>
            <w:left w:val="none" w:sz="0" w:space="0" w:color="auto"/>
            <w:bottom w:val="none" w:sz="0" w:space="0" w:color="auto"/>
            <w:right w:val="none" w:sz="0" w:space="0" w:color="auto"/>
          </w:divBdr>
        </w:div>
        <w:div w:id="1236667317">
          <w:marLeft w:val="0"/>
          <w:marRight w:val="0"/>
          <w:marTop w:val="0"/>
          <w:marBottom w:val="0"/>
          <w:divBdr>
            <w:top w:val="none" w:sz="0" w:space="0" w:color="auto"/>
            <w:left w:val="none" w:sz="0" w:space="0" w:color="auto"/>
            <w:bottom w:val="none" w:sz="0" w:space="0" w:color="auto"/>
            <w:right w:val="none" w:sz="0" w:space="0" w:color="auto"/>
          </w:divBdr>
        </w:div>
        <w:div w:id="836650451">
          <w:marLeft w:val="0"/>
          <w:marRight w:val="0"/>
          <w:marTop w:val="0"/>
          <w:marBottom w:val="0"/>
          <w:divBdr>
            <w:top w:val="none" w:sz="0" w:space="0" w:color="auto"/>
            <w:left w:val="none" w:sz="0" w:space="0" w:color="auto"/>
            <w:bottom w:val="none" w:sz="0" w:space="0" w:color="auto"/>
            <w:right w:val="none" w:sz="0" w:space="0" w:color="auto"/>
          </w:divBdr>
        </w:div>
        <w:div w:id="1143884040">
          <w:marLeft w:val="0"/>
          <w:marRight w:val="0"/>
          <w:marTop w:val="0"/>
          <w:marBottom w:val="0"/>
          <w:divBdr>
            <w:top w:val="none" w:sz="0" w:space="0" w:color="auto"/>
            <w:left w:val="none" w:sz="0" w:space="0" w:color="auto"/>
            <w:bottom w:val="none" w:sz="0" w:space="0" w:color="auto"/>
            <w:right w:val="none" w:sz="0" w:space="0" w:color="auto"/>
          </w:divBdr>
        </w:div>
        <w:div w:id="1355182221">
          <w:marLeft w:val="0"/>
          <w:marRight w:val="0"/>
          <w:marTop w:val="0"/>
          <w:marBottom w:val="0"/>
          <w:divBdr>
            <w:top w:val="none" w:sz="0" w:space="0" w:color="auto"/>
            <w:left w:val="none" w:sz="0" w:space="0" w:color="auto"/>
            <w:bottom w:val="none" w:sz="0" w:space="0" w:color="auto"/>
            <w:right w:val="none" w:sz="0" w:space="0" w:color="auto"/>
          </w:divBdr>
        </w:div>
        <w:div w:id="1764256313">
          <w:marLeft w:val="0"/>
          <w:marRight w:val="0"/>
          <w:marTop w:val="0"/>
          <w:marBottom w:val="0"/>
          <w:divBdr>
            <w:top w:val="none" w:sz="0" w:space="0" w:color="auto"/>
            <w:left w:val="none" w:sz="0" w:space="0" w:color="auto"/>
            <w:bottom w:val="none" w:sz="0" w:space="0" w:color="auto"/>
            <w:right w:val="none" w:sz="0" w:space="0" w:color="auto"/>
          </w:divBdr>
        </w:div>
        <w:div w:id="904293582">
          <w:marLeft w:val="0"/>
          <w:marRight w:val="0"/>
          <w:marTop w:val="0"/>
          <w:marBottom w:val="0"/>
          <w:divBdr>
            <w:top w:val="none" w:sz="0" w:space="0" w:color="auto"/>
            <w:left w:val="none" w:sz="0" w:space="0" w:color="auto"/>
            <w:bottom w:val="none" w:sz="0" w:space="0" w:color="auto"/>
            <w:right w:val="none" w:sz="0" w:space="0" w:color="auto"/>
          </w:divBdr>
        </w:div>
        <w:div w:id="1226523384">
          <w:marLeft w:val="0"/>
          <w:marRight w:val="0"/>
          <w:marTop w:val="0"/>
          <w:marBottom w:val="0"/>
          <w:divBdr>
            <w:top w:val="none" w:sz="0" w:space="0" w:color="auto"/>
            <w:left w:val="none" w:sz="0" w:space="0" w:color="auto"/>
            <w:bottom w:val="none" w:sz="0" w:space="0" w:color="auto"/>
            <w:right w:val="none" w:sz="0" w:space="0" w:color="auto"/>
          </w:divBdr>
        </w:div>
        <w:div w:id="770584018">
          <w:marLeft w:val="0"/>
          <w:marRight w:val="0"/>
          <w:marTop w:val="0"/>
          <w:marBottom w:val="0"/>
          <w:divBdr>
            <w:top w:val="none" w:sz="0" w:space="0" w:color="auto"/>
            <w:left w:val="none" w:sz="0" w:space="0" w:color="auto"/>
            <w:bottom w:val="none" w:sz="0" w:space="0" w:color="auto"/>
            <w:right w:val="none" w:sz="0" w:space="0" w:color="auto"/>
          </w:divBdr>
        </w:div>
        <w:div w:id="1824347792">
          <w:marLeft w:val="0"/>
          <w:marRight w:val="0"/>
          <w:marTop w:val="0"/>
          <w:marBottom w:val="0"/>
          <w:divBdr>
            <w:top w:val="none" w:sz="0" w:space="0" w:color="auto"/>
            <w:left w:val="none" w:sz="0" w:space="0" w:color="auto"/>
            <w:bottom w:val="none" w:sz="0" w:space="0" w:color="auto"/>
            <w:right w:val="none" w:sz="0" w:space="0" w:color="auto"/>
          </w:divBdr>
        </w:div>
        <w:div w:id="1782262083">
          <w:marLeft w:val="0"/>
          <w:marRight w:val="0"/>
          <w:marTop w:val="0"/>
          <w:marBottom w:val="0"/>
          <w:divBdr>
            <w:top w:val="none" w:sz="0" w:space="0" w:color="auto"/>
            <w:left w:val="none" w:sz="0" w:space="0" w:color="auto"/>
            <w:bottom w:val="none" w:sz="0" w:space="0" w:color="auto"/>
            <w:right w:val="none" w:sz="0" w:space="0" w:color="auto"/>
          </w:divBdr>
        </w:div>
        <w:div w:id="1991398347">
          <w:marLeft w:val="0"/>
          <w:marRight w:val="0"/>
          <w:marTop w:val="0"/>
          <w:marBottom w:val="0"/>
          <w:divBdr>
            <w:top w:val="none" w:sz="0" w:space="0" w:color="auto"/>
            <w:left w:val="none" w:sz="0" w:space="0" w:color="auto"/>
            <w:bottom w:val="none" w:sz="0" w:space="0" w:color="auto"/>
            <w:right w:val="none" w:sz="0" w:space="0" w:color="auto"/>
          </w:divBdr>
        </w:div>
        <w:div w:id="612709125">
          <w:marLeft w:val="0"/>
          <w:marRight w:val="0"/>
          <w:marTop w:val="0"/>
          <w:marBottom w:val="0"/>
          <w:divBdr>
            <w:top w:val="none" w:sz="0" w:space="0" w:color="auto"/>
            <w:left w:val="none" w:sz="0" w:space="0" w:color="auto"/>
            <w:bottom w:val="none" w:sz="0" w:space="0" w:color="auto"/>
            <w:right w:val="none" w:sz="0" w:space="0" w:color="auto"/>
          </w:divBdr>
        </w:div>
        <w:div w:id="1884898224">
          <w:marLeft w:val="0"/>
          <w:marRight w:val="0"/>
          <w:marTop w:val="0"/>
          <w:marBottom w:val="0"/>
          <w:divBdr>
            <w:top w:val="none" w:sz="0" w:space="0" w:color="auto"/>
            <w:left w:val="none" w:sz="0" w:space="0" w:color="auto"/>
            <w:bottom w:val="none" w:sz="0" w:space="0" w:color="auto"/>
            <w:right w:val="none" w:sz="0" w:space="0" w:color="auto"/>
          </w:divBdr>
        </w:div>
        <w:div w:id="1410804826">
          <w:marLeft w:val="0"/>
          <w:marRight w:val="0"/>
          <w:marTop w:val="0"/>
          <w:marBottom w:val="0"/>
          <w:divBdr>
            <w:top w:val="none" w:sz="0" w:space="0" w:color="auto"/>
            <w:left w:val="none" w:sz="0" w:space="0" w:color="auto"/>
            <w:bottom w:val="none" w:sz="0" w:space="0" w:color="auto"/>
            <w:right w:val="none" w:sz="0" w:space="0" w:color="auto"/>
          </w:divBdr>
        </w:div>
        <w:div w:id="212276818">
          <w:marLeft w:val="0"/>
          <w:marRight w:val="0"/>
          <w:marTop w:val="0"/>
          <w:marBottom w:val="0"/>
          <w:divBdr>
            <w:top w:val="none" w:sz="0" w:space="0" w:color="auto"/>
            <w:left w:val="none" w:sz="0" w:space="0" w:color="auto"/>
            <w:bottom w:val="none" w:sz="0" w:space="0" w:color="auto"/>
            <w:right w:val="none" w:sz="0" w:space="0" w:color="auto"/>
          </w:divBdr>
        </w:div>
        <w:div w:id="1441683063">
          <w:marLeft w:val="0"/>
          <w:marRight w:val="0"/>
          <w:marTop w:val="0"/>
          <w:marBottom w:val="0"/>
          <w:divBdr>
            <w:top w:val="none" w:sz="0" w:space="0" w:color="auto"/>
            <w:left w:val="none" w:sz="0" w:space="0" w:color="auto"/>
            <w:bottom w:val="none" w:sz="0" w:space="0" w:color="auto"/>
            <w:right w:val="none" w:sz="0" w:space="0" w:color="auto"/>
          </w:divBdr>
        </w:div>
        <w:div w:id="1014497435">
          <w:marLeft w:val="0"/>
          <w:marRight w:val="0"/>
          <w:marTop w:val="0"/>
          <w:marBottom w:val="0"/>
          <w:divBdr>
            <w:top w:val="none" w:sz="0" w:space="0" w:color="auto"/>
            <w:left w:val="none" w:sz="0" w:space="0" w:color="auto"/>
            <w:bottom w:val="none" w:sz="0" w:space="0" w:color="auto"/>
            <w:right w:val="none" w:sz="0" w:space="0" w:color="auto"/>
          </w:divBdr>
        </w:div>
        <w:div w:id="1238973627">
          <w:marLeft w:val="0"/>
          <w:marRight w:val="0"/>
          <w:marTop w:val="0"/>
          <w:marBottom w:val="0"/>
          <w:divBdr>
            <w:top w:val="none" w:sz="0" w:space="0" w:color="auto"/>
            <w:left w:val="none" w:sz="0" w:space="0" w:color="auto"/>
            <w:bottom w:val="none" w:sz="0" w:space="0" w:color="auto"/>
            <w:right w:val="none" w:sz="0" w:space="0" w:color="auto"/>
          </w:divBdr>
        </w:div>
        <w:div w:id="1859419227">
          <w:marLeft w:val="0"/>
          <w:marRight w:val="0"/>
          <w:marTop w:val="0"/>
          <w:marBottom w:val="0"/>
          <w:divBdr>
            <w:top w:val="none" w:sz="0" w:space="0" w:color="auto"/>
            <w:left w:val="none" w:sz="0" w:space="0" w:color="auto"/>
            <w:bottom w:val="none" w:sz="0" w:space="0" w:color="auto"/>
            <w:right w:val="none" w:sz="0" w:space="0" w:color="auto"/>
          </w:divBdr>
        </w:div>
        <w:div w:id="1787314074">
          <w:marLeft w:val="0"/>
          <w:marRight w:val="0"/>
          <w:marTop w:val="0"/>
          <w:marBottom w:val="0"/>
          <w:divBdr>
            <w:top w:val="none" w:sz="0" w:space="0" w:color="auto"/>
            <w:left w:val="none" w:sz="0" w:space="0" w:color="auto"/>
            <w:bottom w:val="none" w:sz="0" w:space="0" w:color="auto"/>
            <w:right w:val="none" w:sz="0" w:space="0" w:color="auto"/>
          </w:divBdr>
        </w:div>
        <w:div w:id="412047793">
          <w:marLeft w:val="0"/>
          <w:marRight w:val="0"/>
          <w:marTop w:val="0"/>
          <w:marBottom w:val="0"/>
          <w:divBdr>
            <w:top w:val="none" w:sz="0" w:space="0" w:color="auto"/>
            <w:left w:val="none" w:sz="0" w:space="0" w:color="auto"/>
            <w:bottom w:val="none" w:sz="0" w:space="0" w:color="auto"/>
            <w:right w:val="none" w:sz="0" w:space="0" w:color="auto"/>
          </w:divBdr>
        </w:div>
        <w:div w:id="2117365454">
          <w:marLeft w:val="0"/>
          <w:marRight w:val="0"/>
          <w:marTop w:val="0"/>
          <w:marBottom w:val="0"/>
          <w:divBdr>
            <w:top w:val="none" w:sz="0" w:space="0" w:color="auto"/>
            <w:left w:val="none" w:sz="0" w:space="0" w:color="auto"/>
            <w:bottom w:val="none" w:sz="0" w:space="0" w:color="auto"/>
            <w:right w:val="none" w:sz="0" w:space="0" w:color="auto"/>
          </w:divBdr>
        </w:div>
        <w:div w:id="37971479">
          <w:marLeft w:val="0"/>
          <w:marRight w:val="0"/>
          <w:marTop w:val="0"/>
          <w:marBottom w:val="0"/>
          <w:divBdr>
            <w:top w:val="none" w:sz="0" w:space="0" w:color="auto"/>
            <w:left w:val="none" w:sz="0" w:space="0" w:color="auto"/>
            <w:bottom w:val="none" w:sz="0" w:space="0" w:color="auto"/>
            <w:right w:val="none" w:sz="0" w:space="0" w:color="auto"/>
          </w:divBdr>
        </w:div>
        <w:div w:id="446778582">
          <w:marLeft w:val="0"/>
          <w:marRight w:val="0"/>
          <w:marTop w:val="0"/>
          <w:marBottom w:val="0"/>
          <w:divBdr>
            <w:top w:val="none" w:sz="0" w:space="0" w:color="auto"/>
            <w:left w:val="none" w:sz="0" w:space="0" w:color="auto"/>
            <w:bottom w:val="none" w:sz="0" w:space="0" w:color="auto"/>
            <w:right w:val="none" w:sz="0" w:space="0" w:color="auto"/>
          </w:divBdr>
        </w:div>
        <w:div w:id="991298383">
          <w:marLeft w:val="0"/>
          <w:marRight w:val="0"/>
          <w:marTop w:val="0"/>
          <w:marBottom w:val="0"/>
          <w:divBdr>
            <w:top w:val="none" w:sz="0" w:space="0" w:color="auto"/>
            <w:left w:val="none" w:sz="0" w:space="0" w:color="auto"/>
            <w:bottom w:val="none" w:sz="0" w:space="0" w:color="auto"/>
            <w:right w:val="none" w:sz="0" w:space="0" w:color="auto"/>
          </w:divBdr>
        </w:div>
        <w:div w:id="46341668">
          <w:marLeft w:val="0"/>
          <w:marRight w:val="0"/>
          <w:marTop w:val="0"/>
          <w:marBottom w:val="0"/>
          <w:divBdr>
            <w:top w:val="none" w:sz="0" w:space="0" w:color="auto"/>
            <w:left w:val="none" w:sz="0" w:space="0" w:color="auto"/>
            <w:bottom w:val="none" w:sz="0" w:space="0" w:color="auto"/>
            <w:right w:val="none" w:sz="0" w:space="0" w:color="auto"/>
          </w:divBdr>
        </w:div>
        <w:div w:id="1283920455">
          <w:marLeft w:val="0"/>
          <w:marRight w:val="0"/>
          <w:marTop w:val="0"/>
          <w:marBottom w:val="0"/>
          <w:divBdr>
            <w:top w:val="none" w:sz="0" w:space="0" w:color="auto"/>
            <w:left w:val="none" w:sz="0" w:space="0" w:color="auto"/>
            <w:bottom w:val="none" w:sz="0" w:space="0" w:color="auto"/>
            <w:right w:val="none" w:sz="0" w:space="0" w:color="auto"/>
          </w:divBdr>
        </w:div>
        <w:div w:id="1243637889">
          <w:marLeft w:val="0"/>
          <w:marRight w:val="0"/>
          <w:marTop w:val="0"/>
          <w:marBottom w:val="0"/>
          <w:divBdr>
            <w:top w:val="none" w:sz="0" w:space="0" w:color="auto"/>
            <w:left w:val="none" w:sz="0" w:space="0" w:color="auto"/>
            <w:bottom w:val="none" w:sz="0" w:space="0" w:color="auto"/>
            <w:right w:val="none" w:sz="0" w:space="0" w:color="auto"/>
          </w:divBdr>
        </w:div>
        <w:div w:id="1214388111">
          <w:marLeft w:val="0"/>
          <w:marRight w:val="0"/>
          <w:marTop w:val="0"/>
          <w:marBottom w:val="0"/>
          <w:divBdr>
            <w:top w:val="none" w:sz="0" w:space="0" w:color="auto"/>
            <w:left w:val="none" w:sz="0" w:space="0" w:color="auto"/>
            <w:bottom w:val="none" w:sz="0" w:space="0" w:color="auto"/>
            <w:right w:val="none" w:sz="0" w:space="0" w:color="auto"/>
          </w:divBdr>
        </w:div>
        <w:div w:id="1215118121">
          <w:marLeft w:val="0"/>
          <w:marRight w:val="0"/>
          <w:marTop w:val="0"/>
          <w:marBottom w:val="0"/>
          <w:divBdr>
            <w:top w:val="none" w:sz="0" w:space="0" w:color="auto"/>
            <w:left w:val="none" w:sz="0" w:space="0" w:color="auto"/>
            <w:bottom w:val="none" w:sz="0" w:space="0" w:color="auto"/>
            <w:right w:val="none" w:sz="0" w:space="0" w:color="auto"/>
          </w:divBdr>
        </w:div>
        <w:div w:id="617761242">
          <w:marLeft w:val="0"/>
          <w:marRight w:val="0"/>
          <w:marTop w:val="0"/>
          <w:marBottom w:val="0"/>
          <w:divBdr>
            <w:top w:val="none" w:sz="0" w:space="0" w:color="auto"/>
            <w:left w:val="none" w:sz="0" w:space="0" w:color="auto"/>
            <w:bottom w:val="none" w:sz="0" w:space="0" w:color="auto"/>
            <w:right w:val="none" w:sz="0" w:space="0" w:color="auto"/>
          </w:divBdr>
        </w:div>
        <w:div w:id="1561598134">
          <w:marLeft w:val="0"/>
          <w:marRight w:val="0"/>
          <w:marTop w:val="0"/>
          <w:marBottom w:val="0"/>
          <w:divBdr>
            <w:top w:val="none" w:sz="0" w:space="0" w:color="auto"/>
            <w:left w:val="none" w:sz="0" w:space="0" w:color="auto"/>
            <w:bottom w:val="none" w:sz="0" w:space="0" w:color="auto"/>
            <w:right w:val="none" w:sz="0" w:space="0" w:color="auto"/>
          </w:divBdr>
        </w:div>
        <w:div w:id="47072933">
          <w:marLeft w:val="0"/>
          <w:marRight w:val="0"/>
          <w:marTop w:val="0"/>
          <w:marBottom w:val="0"/>
          <w:divBdr>
            <w:top w:val="none" w:sz="0" w:space="0" w:color="auto"/>
            <w:left w:val="none" w:sz="0" w:space="0" w:color="auto"/>
            <w:bottom w:val="none" w:sz="0" w:space="0" w:color="auto"/>
            <w:right w:val="none" w:sz="0" w:space="0" w:color="auto"/>
          </w:divBdr>
        </w:div>
        <w:div w:id="1263611331">
          <w:marLeft w:val="0"/>
          <w:marRight w:val="0"/>
          <w:marTop w:val="0"/>
          <w:marBottom w:val="0"/>
          <w:divBdr>
            <w:top w:val="none" w:sz="0" w:space="0" w:color="auto"/>
            <w:left w:val="none" w:sz="0" w:space="0" w:color="auto"/>
            <w:bottom w:val="none" w:sz="0" w:space="0" w:color="auto"/>
            <w:right w:val="none" w:sz="0" w:space="0" w:color="auto"/>
          </w:divBdr>
        </w:div>
        <w:div w:id="952203544">
          <w:marLeft w:val="0"/>
          <w:marRight w:val="0"/>
          <w:marTop w:val="0"/>
          <w:marBottom w:val="0"/>
          <w:divBdr>
            <w:top w:val="none" w:sz="0" w:space="0" w:color="auto"/>
            <w:left w:val="none" w:sz="0" w:space="0" w:color="auto"/>
            <w:bottom w:val="none" w:sz="0" w:space="0" w:color="auto"/>
            <w:right w:val="none" w:sz="0" w:space="0" w:color="auto"/>
          </w:divBdr>
        </w:div>
        <w:div w:id="908198035">
          <w:marLeft w:val="0"/>
          <w:marRight w:val="0"/>
          <w:marTop w:val="0"/>
          <w:marBottom w:val="0"/>
          <w:divBdr>
            <w:top w:val="none" w:sz="0" w:space="0" w:color="auto"/>
            <w:left w:val="none" w:sz="0" w:space="0" w:color="auto"/>
            <w:bottom w:val="none" w:sz="0" w:space="0" w:color="auto"/>
            <w:right w:val="none" w:sz="0" w:space="0" w:color="auto"/>
          </w:divBdr>
        </w:div>
        <w:div w:id="166751773">
          <w:marLeft w:val="0"/>
          <w:marRight w:val="0"/>
          <w:marTop w:val="0"/>
          <w:marBottom w:val="0"/>
          <w:divBdr>
            <w:top w:val="none" w:sz="0" w:space="0" w:color="auto"/>
            <w:left w:val="none" w:sz="0" w:space="0" w:color="auto"/>
            <w:bottom w:val="none" w:sz="0" w:space="0" w:color="auto"/>
            <w:right w:val="none" w:sz="0" w:space="0" w:color="auto"/>
          </w:divBdr>
        </w:div>
        <w:div w:id="2128766545">
          <w:marLeft w:val="0"/>
          <w:marRight w:val="0"/>
          <w:marTop w:val="0"/>
          <w:marBottom w:val="0"/>
          <w:divBdr>
            <w:top w:val="none" w:sz="0" w:space="0" w:color="auto"/>
            <w:left w:val="none" w:sz="0" w:space="0" w:color="auto"/>
            <w:bottom w:val="none" w:sz="0" w:space="0" w:color="auto"/>
            <w:right w:val="none" w:sz="0" w:space="0" w:color="auto"/>
          </w:divBdr>
        </w:div>
        <w:div w:id="1548178434">
          <w:marLeft w:val="0"/>
          <w:marRight w:val="0"/>
          <w:marTop w:val="0"/>
          <w:marBottom w:val="0"/>
          <w:divBdr>
            <w:top w:val="none" w:sz="0" w:space="0" w:color="auto"/>
            <w:left w:val="none" w:sz="0" w:space="0" w:color="auto"/>
            <w:bottom w:val="none" w:sz="0" w:space="0" w:color="auto"/>
            <w:right w:val="none" w:sz="0" w:space="0" w:color="auto"/>
          </w:divBdr>
        </w:div>
        <w:div w:id="53160271">
          <w:marLeft w:val="0"/>
          <w:marRight w:val="0"/>
          <w:marTop w:val="0"/>
          <w:marBottom w:val="0"/>
          <w:divBdr>
            <w:top w:val="none" w:sz="0" w:space="0" w:color="auto"/>
            <w:left w:val="none" w:sz="0" w:space="0" w:color="auto"/>
            <w:bottom w:val="none" w:sz="0" w:space="0" w:color="auto"/>
            <w:right w:val="none" w:sz="0" w:space="0" w:color="auto"/>
          </w:divBdr>
        </w:div>
        <w:div w:id="1036660679">
          <w:marLeft w:val="0"/>
          <w:marRight w:val="0"/>
          <w:marTop w:val="0"/>
          <w:marBottom w:val="0"/>
          <w:divBdr>
            <w:top w:val="none" w:sz="0" w:space="0" w:color="auto"/>
            <w:left w:val="none" w:sz="0" w:space="0" w:color="auto"/>
            <w:bottom w:val="none" w:sz="0" w:space="0" w:color="auto"/>
            <w:right w:val="none" w:sz="0" w:space="0" w:color="auto"/>
          </w:divBdr>
        </w:div>
        <w:div w:id="62217960">
          <w:marLeft w:val="0"/>
          <w:marRight w:val="0"/>
          <w:marTop w:val="0"/>
          <w:marBottom w:val="0"/>
          <w:divBdr>
            <w:top w:val="none" w:sz="0" w:space="0" w:color="auto"/>
            <w:left w:val="none" w:sz="0" w:space="0" w:color="auto"/>
            <w:bottom w:val="none" w:sz="0" w:space="0" w:color="auto"/>
            <w:right w:val="none" w:sz="0" w:space="0" w:color="auto"/>
          </w:divBdr>
        </w:div>
        <w:div w:id="2118720524">
          <w:marLeft w:val="0"/>
          <w:marRight w:val="0"/>
          <w:marTop w:val="0"/>
          <w:marBottom w:val="0"/>
          <w:divBdr>
            <w:top w:val="none" w:sz="0" w:space="0" w:color="auto"/>
            <w:left w:val="none" w:sz="0" w:space="0" w:color="auto"/>
            <w:bottom w:val="none" w:sz="0" w:space="0" w:color="auto"/>
            <w:right w:val="none" w:sz="0" w:space="0" w:color="auto"/>
          </w:divBdr>
        </w:div>
        <w:div w:id="57092945">
          <w:marLeft w:val="0"/>
          <w:marRight w:val="0"/>
          <w:marTop w:val="0"/>
          <w:marBottom w:val="0"/>
          <w:divBdr>
            <w:top w:val="none" w:sz="0" w:space="0" w:color="auto"/>
            <w:left w:val="none" w:sz="0" w:space="0" w:color="auto"/>
            <w:bottom w:val="none" w:sz="0" w:space="0" w:color="auto"/>
            <w:right w:val="none" w:sz="0" w:space="0" w:color="auto"/>
          </w:divBdr>
        </w:div>
        <w:div w:id="1277756304">
          <w:marLeft w:val="0"/>
          <w:marRight w:val="0"/>
          <w:marTop w:val="0"/>
          <w:marBottom w:val="0"/>
          <w:divBdr>
            <w:top w:val="none" w:sz="0" w:space="0" w:color="auto"/>
            <w:left w:val="none" w:sz="0" w:space="0" w:color="auto"/>
            <w:bottom w:val="none" w:sz="0" w:space="0" w:color="auto"/>
            <w:right w:val="none" w:sz="0" w:space="0" w:color="auto"/>
          </w:divBdr>
        </w:div>
        <w:div w:id="644893157">
          <w:marLeft w:val="0"/>
          <w:marRight w:val="0"/>
          <w:marTop w:val="0"/>
          <w:marBottom w:val="0"/>
          <w:divBdr>
            <w:top w:val="none" w:sz="0" w:space="0" w:color="auto"/>
            <w:left w:val="none" w:sz="0" w:space="0" w:color="auto"/>
            <w:bottom w:val="none" w:sz="0" w:space="0" w:color="auto"/>
            <w:right w:val="none" w:sz="0" w:space="0" w:color="auto"/>
          </w:divBdr>
        </w:div>
        <w:div w:id="1794135572">
          <w:marLeft w:val="0"/>
          <w:marRight w:val="0"/>
          <w:marTop w:val="0"/>
          <w:marBottom w:val="0"/>
          <w:divBdr>
            <w:top w:val="none" w:sz="0" w:space="0" w:color="auto"/>
            <w:left w:val="none" w:sz="0" w:space="0" w:color="auto"/>
            <w:bottom w:val="none" w:sz="0" w:space="0" w:color="auto"/>
            <w:right w:val="none" w:sz="0" w:space="0" w:color="auto"/>
          </w:divBdr>
        </w:div>
        <w:div w:id="1421874347">
          <w:marLeft w:val="0"/>
          <w:marRight w:val="0"/>
          <w:marTop w:val="0"/>
          <w:marBottom w:val="0"/>
          <w:divBdr>
            <w:top w:val="none" w:sz="0" w:space="0" w:color="auto"/>
            <w:left w:val="none" w:sz="0" w:space="0" w:color="auto"/>
            <w:bottom w:val="none" w:sz="0" w:space="0" w:color="auto"/>
            <w:right w:val="none" w:sz="0" w:space="0" w:color="auto"/>
          </w:divBdr>
        </w:div>
        <w:div w:id="1678576744">
          <w:marLeft w:val="0"/>
          <w:marRight w:val="0"/>
          <w:marTop w:val="0"/>
          <w:marBottom w:val="0"/>
          <w:divBdr>
            <w:top w:val="none" w:sz="0" w:space="0" w:color="auto"/>
            <w:left w:val="none" w:sz="0" w:space="0" w:color="auto"/>
            <w:bottom w:val="none" w:sz="0" w:space="0" w:color="auto"/>
            <w:right w:val="none" w:sz="0" w:space="0" w:color="auto"/>
          </w:divBdr>
        </w:div>
        <w:div w:id="234779786">
          <w:marLeft w:val="0"/>
          <w:marRight w:val="0"/>
          <w:marTop w:val="0"/>
          <w:marBottom w:val="0"/>
          <w:divBdr>
            <w:top w:val="none" w:sz="0" w:space="0" w:color="auto"/>
            <w:left w:val="none" w:sz="0" w:space="0" w:color="auto"/>
            <w:bottom w:val="none" w:sz="0" w:space="0" w:color="auto"/>
            <w:right w:val="none" w:sz="0" w:space="0" w:color="auto"/>
          </w:divBdr>
        </w:div>
        <w:div w:id="175121666">
          <w:marLeft w:val="0"/>
          <w:marRight w:val="0"/>
          <w:marTop w:val="0"/>
          <w:marBottom w:val="0"/>
          <w:divBdr>
            <w:top w:val="none" w:sz="0" w:space="0" w:color="auto"/>
            <w:left w:val="none" w:sz="0" w:space="0" w:color="auto"/>
            <w:bottom w:val="none" w:sz="0" w:space="0" w:color="auto"/>
            <w:right w:val="none" w:sz="0" w:space="0" w:color="auto"/>
          </w:divBdr>
        </w:div>
        <w:div w:id="1153134277">
          <w:marLeft w:val="0"/>
          <w:marRight w:val="0"/>
          <w:marTop w:val="0"/>
          <w:marBottom w:val="0"/>
          <w:divBdr>
            <w:top w:val="none" w:sz="0" w:space="0" w:color="auto"/>
            <w:left w:val="none" w:sz="0" w:space="0" w:color="auto"/>
            <w:bottom w:val="none" w:sz="0" w:space="0" w:color="auto"/>
            <w:right w:val="none" w:sz="0" w:space="0" w:color="auto"/>
          </w:divBdr>
        </w:div>
        <w:div w:id="788548019">
          <w:marLeft w:val="0"/>
          <w:marRight w:val="0"/>
          <w:marTop w:val="0"/>
          <w:marBottom w:val="0"/>
          <w:divBdr>
            <w:top w:val="none" w:sz="0" w:space="0" w:color="auto"/>
            <w:left w:val="none" w:sz="0" w:space="0" w:color="auto"/>
            <w:bottom w:val="none" w:sz="0" w:space="0" w:color="auto"/>
            <w:right w:val="none" w:sz="0" w:space="0" w:color="auto"/>
          </w:divBdr>
        </w:div>
        <w:div w:id="1822383361">
          <w:marLeft w:val="0"/>
          <w:marRight w:val="0"/>
          <w:marTop w:val="0"/>
          <w:marBottom w:val="0"/>
          <w:divBdr>
            <w:top w:val="none" w:sz="0" w:space="0" w:color="auto"/>
            <w:left w:val="none" w:sz="0" w:space="0" w:color="auto"/>
            <w:bottom w:val="none" w:sz="0" w:space="0" w:color="auto"/>
            <w:right w:val="none" w:sz="0" w:space="0" w:color="auto"/>
          </w:divBdr>
        </w:div>
        <w:div w:id="206844548">
          <w:marLeft w:val="0"/>
          <w:marRight w:val="0"/>
          <w:marTop w:val="0"/>
          <w:marBottom w:val="0"/>
          <w:divBdr>
            <w:top w:val="none" w:sz="0" w:space="0" w:color="auto"/>
            <w:left w:val="none" w:sz="0" w:space="0" w:color="auto"/>
            <w:bottom w:val="none" w:sz="0" w:space="0" w:color="auto"/>
            <w:right w:val="none" w:sz="0" w:space="0" w:color="auto"/>
          </w:divBdr>
        </w:div>
        <w:div w:id="2019886271">
          <w:marLeft w:val="0"/>
          <w:marRight w:val="0"/>
          <w:marTop w:val="0"/>
          <w:marBottom w:val="0"/>
          <w:divBdr>
            <w:top w:val="none" w:sz="0" w:space="0" w:color="auto"/>
            <w:left w:val="none" w:sz="0" w:space="0" w:color="auto"/>
            <w:bottom w:val="none" w:sz="0" w:space="0" w:color="auto"/>
            <w:right w:val="none" w:sz="0" w:space="0" w:color="auto"/>
          </w:divBdr>
        </w:div>
      </w:divsChild>
    </w:div>
    <w:div w:id="683172831">
      <w:bodyDiv w:val="1"/>
      <w:marLeft w:val="0"/>
      <w:marRight w:val="0"/>
      <w:marTop w:val="0"/>
      <w:marBottom w:val="0"/>
      <w:divBdr>
        <w:top w:val="none" w:sz="0" w:space="0" w:color="auto"/>
        <w:left w:val="none" w:sz="0" w:space="0" w:color="auto"/>
        <w:bottom w:val="none" w:sz="0" w:space="0" w:color="auto"/>
        <w:right w:val="none" w:sz="0" w:space="0" w:color="auto"/>
      </w:divBdr>
    </w:div>
    <w:div w:id="683365425">
      <w:bodyDiv w:val="1"/>
      <w:marLeft w:val="0"/>
      <w:marRight w:val="0"/>
      <w:marTop w:val="0"/>
      <w:marBottom w:val="0"/>
      <w:divBdr>
        <w:top w:val="none" w:sz="0" w:space="0" w:color="auto"/>
        <w:left w:val="none" w:sz="0" w:space="0" w:color="auto"/>
        <w:bottom w:val="none" w:sz="0" w:space="0" w:color="auto"/>
        <w:right w:val="none" w:sz="0" w:space="0" w:color="auto"/>
      </w:divBdr>
    </w:div>
    <w:div w:id="684786017">
      <w:bodyDiv w:val="1"/>
      <w:marLeft w:val="0"/>
      <w:marRight w:val="0"/>
      <w:marTop w:val="0"/>
      <w:marBottom w:val="0"/>
      <w:divBdr>
        <w:top w:val="none" w:sz="0" w:space="0" w:color="auto"/>
        <w:left w:val="none" w:sz="0" w:space="0" w:color="auto"/>
        <w:bottom w:val="none" w:sz="0" w:space="0" w:color="auto"/>
        <w:right w:val="none" w:sz="0" w:space="0" w:color="auto"/>
      </w:divBdr>
    </w:div>
    <w:div w:id="684866737">
      <w:bodyDiv w:val="1"/>
      <w:marLeft w:val="0"/>
      <w:marRight w:val="0"/>
      <w:marTop w:val="0"/>
      <w:marBottom w:val="0"/>
      <w:divBdr>
        <w:top w:val="none" w:sz="0" w:space="0" w:color="auto"/>
        <w:left w:val="none" w:sz="0" w:space="0" w:color="auto"/>
        <w:bottom w:val="none" w:sz="0" w:space="0" w:color="auto"/>
        <w:right w:val="none" w:sz="0" w:space="0" w:color="auto"/>
      </w:divBdr>
    </w:div>
    <w:div w:id="685906106">
      <w:bodyDiv w:val="1"/>
      <w:marLeft w:val="0"/>
      <w:marRight w:val="0"/>
      <w:marTop w:val="0"/>
      <w:marBottom w:val="0"/>
      <w:divBdr>
        <w:top w:val="none" w:sz="0" w:space="0" w:color="auto"/>
        <w:left w:val="none" w:sz="0" w:space="0" w:color="auto"/>
        <w:bottom w:val="none" w:sz="0" w:space="0" w:color="auto"/>
        <w:right w:val="none" w:sz="0" w:space="0" w:color="auto"/>
      </w:divBdr>
    </w:div>
    <w:div w:id="685911437">
      <w:bodyDiv w:val="1"/>
      <w:marLeft w:val="0"/>
      <w:marRight w:val="0"/>
      <w:marTop w:val="0"/>
      <w:marBottom w:val="0"/>
      <w:divBdr>
        <w:top w:val="none" w:sz="0" w:space="0" w:color="auto"/>
        <w:left w:val="none" w:sz="0" w:space="0" w:color="auto"/>
        <w:bottom w:val="none" w:sz="0" w:space="0" w:color="auto"/>
        <w:right w:val="none" w:sz="0" w:space="0" w:color="auto"/>
      </w:divBdr>
    </w:div>
    <w:div w:id="686490521">
      <w:bodyDiv w:val="1"/>
      <w:marLeft w:val="0"/>
      <w:marRight w:val="0"/>
      <w:marTop w:val="0"/>
      <w:marBottom w:val="0"/>
      <w:divBdr>
        <w:top w:val="none" w:sz="0" w:space="0" w:color="auto"/>
        <w:left w:val="none" w:sz="0" w:space="0" w:color="auto"/>
        <w:bottom w:val="none" w:sz="0" w:space="0" w:color="auto"/>
        <w:right w:val="none" w:sz="0" w:space="0" w:color="auto"/>
      </w:divBdr>
    </w:div>
    <w:div w:id="688722113">
      <w:bodyDiv w:val="1"/>
      <w:marLeft w:val="0"/>
      <w:marRight w:val="0"/>
      <w:marTop w:val="0"/>
      <w:marBottom w:val="0"/>
      <w:divBdr>
        <w:top w:val="none" w:sz="0" w:space="0" w:color="auto"/>
        <w:left w:val="none" w:sz="0" w:space="0" w:color="auto"/>
        <w:bottom w:val="none" w:sz="0" w:space="0" w:color="auto"/>
        <w:right w:val="none" w:sz="0" w:space="0" w:color="auto"/>
      </w:divBdr>
    </w:div>
    <w:div w:id="689378084">
      <w:bodyDiv w:val="1"/>
      <w:marLeft w:val="0"/>
      <w:marRight w:val="0"/>
      <w:marTop w:val="0"/>
      <w:marBottom w:val="0"/>
      <w:divBdr>
        <w:top w:val="none" w:sz="0" w:space="0" w:color="auto"/>
        <w:left w:val="none" w:sz="0" w:space="0" w:color="auto"/>
        <w:bottom w:val="none" w:sz="0" w:space="0" w:color="auto"/>
        <w:right w:val="none" w:sz="0" w:space="0" w:color="auto"/>
      </w:divBdr>
    </w:div>
    <w:div w:id="689911946">
      <w:bodyDiv w:val="1"/>
      <w:marLeft w:val="0"/>
      <w:marRight w:val="0"/>
      <w:marTop w:val="0"/>
      <w:marBottom w:val="0"/>
      <w:divBdr>
        <w:top w:val="none" w:sz="0" w:space="0" w:color="auto"/>
        <w:left w:val="none" w:sz="0" w:space="0" w:color="auto"/>
        <w:bottom w:val="none" w:sz="0" w:space="0" w:color="auto"/>
        <w:right w:val="none" w:sz="0" w:space="0" w:color="auto"/>
      </w:divBdr>
    </w:div>
    <w:div w:id="689988714">
      <w:bodyDiv w:val="1"/>
      <w:marLeft w:val="0"/>
      <w:marRight w:val="0"/>
      <w:marTop w:val="0"/>
      <w:marBottom w:val="0"/>
      <w:divBdr>
        <w:top w:val="none" w:sz="0" w:space="0" w:color="auto"/>
        <w:left w:val="none" w:sz="0" w:space="0" w:color="auto"/>
        <w:bottom w:val="none" w:sz="0" w:space="0" w:color="auto"/>
        <w:right w:val="none" w:sz="0" w:space="0" w:color="auto"/>
      </w:divBdr>
    </w:div>
    <w:div w:id="690843766">
      <w:bodyDiv w:val="1"/>
      <w:marLeft w:val="0"/>
      <w:marRight w:val="0"/>
      <w:marTop w:val="0"/>
      <w:marBottom w:val="0"/>
      <w:divBdr>
        <w:top w:val="none" w:sz="0" w:space="0" w:color="auto"/>
        <w:left w:val="none" w:sz="0" w:space="0" w:color="auto"/>
        <w:bottom w:val="none" w:sz="0" w:space="0" w:color="auto"/>
        <w:right w:val="none" w:sz="0" w:space="0" w:color="auto"/>
      </w:divBdr>
    </w:div>
    <w:div w:id="691347884">
      <w:bodyDiv w:val="1"/>
      <w:marLeft w:val="0"/>
      <w:marRight w:val="0"/>
      <w:marTop w:val="0"/>
      <w:marBottom w:val="0"/>
      <w:divBdr>
        <w:top w:val="none" w:sz="0" w:space="0" w:color="auto"/>
        <w:left w:val="none" w:sz="0" w:space="0" w:color="auto"/>
        <w:bottom w:val="none" w:sz="0" w:space="0" w:color="auto"/>
        <w:right w:val="none" w:sz="0" w:space="0" w:color="auto"/>
      </w:divBdr>
    </w:div>
    <w:div w:id="691539573">
      <w:bodyDiv w:val="1"/>
      <w:marLeft w:val="0"/>
      <w:marRight w:val="0"/>
      <w:marTop w:val="0"/>
      <w:marBottom w:val="0"/>
      <w:divBdr>
        <w:top w:val="none" w:sz="0" w:space="0" w:color="auto"/>
        <w:left w:val="none" w:sz="0" w:space="0" w:color="auto"/>
        <w:bottom w:val="none" w:sz="0" w:space="0" w:color="auto"/>
        <w:right w:val="none" w:sz="0" w:space="0" w:color="auto"/>
      </w:divBdr>
    </w:div>
    <w:div w:id="693192304">
      <w:bodyDiv w:val="1"/>
      <w:marLeft w:val="0"/>
      <w:marRight w:val="0"/>
      <w:marTop w:val="0"/>
      <w:marBottom w:val="0"/>
      <w:divBdr>
        <w:top w:val="none" w:sz="0" w:space="0" w:color="auto"/>
        <w:left w:val="none" w:sz="0" w:space="0" w:color="auto"/>
        <w:bottom w:val="none" w:sz="0" w:space="0" w:color="auto"/>
        <w:right w:val="none" w:sz="0" w:space="0" w:color="auto"/>
      </w:divBdr>
    </w:div>
    <w:div w:id="693266822">
      <w:bodyDiv w:val="1"/>
      <w:marLeft w:val="0"/>
      <w:marRight w:val="0"/>
      <w:marTop w:val="0"/>
      <w:marBottom w:val="0"/>
      <w:divBdr>
        <w:top w:val="none" w:sz="0" w:space="0" w:color="auto"/>
        <w:left w:val="none" w:sz="0" w:space="0" w:color="auto"/>
        <w:bottom w:val="none" w:sz="0" w:space="0" w:color="auto"/>
        <w:right w:val="none" w:sz="0" w:space="0" w:color="auto"/>
      </w:divBdr>
    </w:div>
    <w:div w:id="694230305">
      <w:bodyDiv w:val="1"/>
      <w:marLeft w:val="0"/>
      <w:marRight w:val="0"/>
      <w:marTop w:val="0"/>
      <w:marBottom w:val="0"/>
      <w:divBdr>
        <w:top w:val="none" w:sz="0" w:space="0" w:color="auto"/>
        <w:left w:val="none" w:sz="0" w:space="0" w:color="auto"/>
        <w:bottom w:val="none" w:sz="0" w:space="0" w:color="auto"/>
        <w:right w:val="none" w:sz="0" w:space="0" w:color="auto"/>
      </w:divBdr>
    </w:div>
    <w:div w:id="694425700">
      <w:bodyDiv w:val="1"/>
      <w:marLeft w:val="0"/>
      <w:marRight w:val="0"/>
      <w:marTop w:val="0"/>
      <w:marBottom w:val="0"/>
      <w:divBdr>
        <w:top w:val="none" w:sz="0" w:space="0" w:color="auto"/>
        <w:left w:val="none" w:sz="0" w:space="0" w:color="auto"/>
        <w:bottom w:val="none" w:sz="0" w:space="0" w:color="auto"/>
        <w:right w:val="none" w:sz="0" w:space="0" w:color="auto"/>
      </w:divBdr>
    </w:div>
    <w:div w:id="694580952">
      <w:bodyDiv w:val="1"/>
      <w:marLeft w:val="0"/>
      <w:marRight w:val="0"/>
      <w:marTop w:val="0"/>
      <w:marBottom w:val="0"/>
      <w:divBdr>
        <w:top w:val="none" w:sz="0" w:space="0" w:color="auto"/>
        <w:left w:val="none" w:sz="0" w:space="0" w:color="auto"/>
        <w:bottom w:val="none" w:sz="0" w:space="0" w:color="auto"/>
        <w:right w:val="none" w:sz="0" w:space="0" w:color="auto"/>
      </w:divBdr>
    </w:div>
    <w:div w:id="694964345">
      <w:bodyDiv w:val="1"/>
      <w:marLeft w:val="0"/>
      <w:marRight w:val="0"/>
      <w:marTop w:val="0"/>
      <w:marBottom w:val="0"/>
      <w:divBdr>
        <w:top w:val="none" w:sz="0" w:space="0" w:color="auto"/>
        <w:left w:val="none" w:sz="0" w:space="0" w:color="auto"/>
        <w:bottom w:val="none" w:sz="0" w:space="0" w:color="auto"/>
        <w:right w:val="none" w:sz="0" w:space="0" w:color="auto"/>
      </w:divBdr>
    </w:div>
    <w:div w:id="695665759">
      <w:bodyDiv w:val="1"/>
      <w:marLeft w:val="0"/>
      <w:marRight w:val="0"/>
      <w:marTop w:val="0"/>
      <w:marBottom w:val="0"/>
      <w:divBdr>
        <w:top w:val="none" w:sz="0" w:space="0" w:color="auto"/>
        <w:left w:val="none" w:sz="0" w:space="0" w:color="auto"/>
        <w:bottom w:val="none" w:sz="0" w:space="0" w:color="auto"/>
        <w:right w:val="none" w:sz="0" w:space="0" w:color="auto"/>
      </w:divBdr>
    </w:div>
    <w:div w:id="695696736">
      <w:bodyDiv w:val="1"/>
      <w:marLeft w:val="0"/>
      <w:marRight w:val="0"/>
      <w:marTop w:val="0"/>
      <w:marBottom w:val="0"/>
      <w:divBdr>
        <w:top w:val="none" w:sz="0" w:space="0" w:color="auto"/>
        <w:left w:val="none" w:sz="0" w:space="0" w:color="auto"/>
        <w:bottom w:val="none" w:sz="0" w:space="0" w:color="auto"/>
        <w:right w:val="none" w:sz="0" w:space="0" w:color="auto"/>
      </w:divBdr>
    </w:div>
    <w:div w:id="696731844">
      <w:bodyDiv w:val="1"/>
      <w:marLeft w:val="0"/>
      <w:marRight w:val="0"/>
      <w:marTop w:val="0"/>
      <w:marBottom w:val="0"/>
      <w:divBdr>
        <w:top w:val="none" w:sz="0" w:space="0" w:color="auto"/>
        <w:left w:val="none" w:sz="0" w:space="0" w:color="auto"/>
        <w:bottom w:val="none" w:sz="0" w:space="0" w:color="auto"/>
        <w:right w:val="none" w:sz="0" w:space="0" w:color="auto"/>
      </w:divBdr>
    </w:div>
    <w:div w:id="698161580">
      <w:bodyDiv w:val="1"/>
      <w:marLeft w:val="0"/>
      <w:marRight w:val="0"/>
      <w:marTop w:val="0"/>
      <w:marBottom w:val="0"/>
      <w:divBdr>
        <w:top w:val="none" w:sz="0" w:space="0" w:color="auto"/>
        <w:left w:val="none" w:sz="0" w:space="0" w:color="auto"/>
        <w:bottom w:val="none" w:sz="0" w:space="0" w:color="auto"/>
        <w:right w:val="none" w:sz="0" w:space="0" w:color="auto"/>
      </w:divBdr>
    </w:div>
    <w:div w:id="698819481">
      <w:bodyDiv w:val="1"/>
      <w:marLeft w:val="0"/>
      <w:marRight w:val="0"/>
      <w:marTop w:val="0"/>
      <w:marBottom w:val="0"/>
      <w:divBdr>
        <w:top w:val="none" w:sz="0" w:space="0" w:color="auto"/>
        <w:left w:val="none" w:sz="0" w:space="0" w:color="auto"/>
        <w:bottom w:val="none" w:sz="0" w:space="0" w:color="auto"/>
        <w:right w:val="none" w:sz="0" w:space="0" w:color="auto"/>
      </w:divBdr>
    </w:div>
    <w:div w:id="699667522">
      <w:bodyDiv w:val="1"/>
      <w:marLeft w:val="0"/>
      <w:marRight w:val="0"/>
      <w:marTop w:val="0"/>
      <w:marBottom w:val="0"/>
      <w:divBdr>
        <w:top w:val="none" w:sz="0" w:space="0" w:color="auto"/>
        <w:left w:val="none" w:sz="0" w:space="0" w:color="auto"/>
        <w:bottom w:val="none" w:sz="0" w:space="0" w:color="auto"/>
        <w:right w:val="none" w:sz="0" w:space="0" w:color="auto"/>
      </w:divBdr>
    </w:div>
    <w:div w:id="700134358">
      <w:bodyDiv w:val="1"/>
      <w:marLeft w:val="0"/>
      <w:marRight w:val="0"/>
      <w:marTop w:val="0"/>
      <w:marBottom w:val="0"/>
      <w:divBdr>
        <w:top w:val="none" w:sz="0" w:space="0" w:color="auto"/>
        <w:left w:val="none" w:sz="0" w:space="0" w:color="auto"/>
        <w:bottom w:val="none" w:sz="0" w:space="0" w:color="auto"/>
        <w:right w:val="none" w:sz="0" w:space="0" w:color="auto"/>
      </w:divBdr>
    </w:div>
    <w:div w:id="700324246">
      <w:bodyDiv w:val="1"/>
      <w:marLeft w:val="0"/>
      <w:marRight w:val="0"/>
      <w:marTop w:val="0"/>
      <w:marBottom w:val="0"/>
      <w:divBdr>
        <w:top w:val="none" w:sz="0" w:space="0" w:color="auto"/>
        <w:left w:val="none" w:sz="0" w:space="0" w:color="auto"/>
        <w:bottom w:val="none" w:sz="0" w:space="0" w:color="auto"/>
        <w:right w:val="none" w:sz="0" w:space="0" w:color="auto"/>
      </w:divBdr>
    </w:div>
    <w:div w:id="700665468">
      <w:bodyDiv w:val="1"/>
      <w:marLeft w:val="0"/>
      <w:marRight w:val="0"/>
      <w:marTop w:val="0"/>
      <w:marBottom w:val="0"/>
      <w:divBdr>
        <w:top w:val="none" w:sz="0" w:space="0" w:color="auto"/>
        <w:left w:val="none" w:sz="0" w:space="0" w:color="auto"/>
        <w:bottom w:val="none" w:sz="0" w:space="0" w:color="auto"/>
        <w:right w:val="none" w:sz="0" w:space="0" w:color="auto"/>
      </w:divBdr>
      <w:divsChild>
        <w:div w:id="168952811">
          <w:marLeft w:val="640"/>
          <w:marRight w:val="0"/>
          <w:marTop w:val="0"/>
          <w:marBottom w:val="0"/>
          <w:divBdr>
            <w:top w:val="none" w:sz="0" w:space="0" w:color="auto"/>
            <w:left w:val="none" w:sz="0" w:space="0" w:color="auto"/>
            <w:bottom w:val="none" w:sz="0" w:space="0" w:color="auto"/>
            <w:right w:val="none" w:sz="0" w:space="0" w:color="auto"/>
          </w:divBdr>
        </w:div>
        <w:div w:id="1351641994">
          <w:marLeft w:val="640"/>
          <w:marRight w:val="0"/>
          <w:marTop w:val="0"/>
          <w:marBottom w:val="0"/>
          <w:divBdr>
            <w:top w:val="none" w:sz="0" w:space="0" w:color="auto"/>
            <w:left w:val="none" w:sz="0" w:space="0" w:color="auto"/>
            <w:bottom w:val="none" w:sz="0" w:space="0" w:color="auto"/>
            <w:right w:val="none" w:sz="0" w:space="0" w:color="auto"/>
          </w:divBdr>
        </w:div>
        <w:div w:id="664239679">
          <w:marLeft w:val="640"/>
          <w:marRight w:val="0"/>
          <w:marTop w:val="0"/>
          <w:marBottom w:val="0"/>
          <w:divBdr>
            <w:top w:val="none" w:sz="0" w:space="0" w:color="auto"/>
            <w:left w:val="none" w:sz="0" w:space="0" w:color="auto"/>
            <w:bottom w:val="none" w:sz="0" w:space="0" w:color="auto"/>
            <w:right w:val="none" w:sz="0" w:space="0" w:color="auto"/>
          </w:divBdr>
        </w:div>
        <w:div w:id="1882400360">
          <w:marLeft w:val="640"/>
          <w:marRight w:val="0"/>
          <w:marTop w:val="0"/>
          <w:marBottom w:val="0"/>
          <w:divBdr>
            <w:top w:val="none" w:sz="0" w:space="0" w:color="auto"/>
            <w:left w:val="none" w:sz="0" w:space="0" w:color="auto"/>
            <w:bottom w:val="none" w:sz="0" w:space="0" w:color="auto"/>
            <w:right w:val="none" w:sz="0" w:space="0" w:color="auto"/>
          </w:divBdr>
        </w:div>
        <w:div w:id="1797092930">
          <w:marLeft w:val="640"/>
          <w:marRight w:val="0"/>
          <w:marTop w:val="0"/>
          <w:marBottom w:val="0"/>
          <w:divBdr>
            <w:top w:val="none" w:sz="0" w:space="0" w:color="auto"/>
            <w:left w:val="none" w:sz="0" w:space="0" w:color="auto"/>
            <w:bottom w:val="none" w:sz="0" w:space="0" w:color="auto"/>
            <w:right w:val="none" w:sz="0" w:space="0" w:color="auto"/>
          </w:divBdr>
        </w:div>
        <w:div w:id="2096314416">
          <w:marLeft w:val="640"/>
          <w:marRight w:val="0"/>
          <w:marTop w:val="0"/>
          <w:marBottom w:val="0"/>
          <w:divBdr>
            <w:top w:val="none" w:sz="0" w:space="0" w:color="auto"/>
            <w:left w:val="none" w:sz="0" w:space="0" w:color="auto"/>
            <w:bottom w:val="none" w:sz="0" w:space="0" w:color="auto"/>
            <w:right w:val="none" w:sz="0" w:space="0" w:color="auto"/>
          </w:divBdr>
        </w:div>
        <w:div w:id="310444644">
          <w:marLeft w:val="640"/>
          <w:marRight w:val="0"/>
          <w:marTop w:val="0"/>
          <w:marBottom w:val="0"/>
          <w:divBdr>
            <w:top w:val="none" w:sz="0" w:space="0" w:color="auto"/>
            <w:left w:val="none" w:sz="0" w:space="0" w:color="auto"/>
            <w:bottom w:val="none" w:sz="0" w:space="0" w:color="auto"/>
            <w:right w:val="none" w:sz="0" w:space="0" w:color="auto"/>
          </w:divBdr>
        </w:div>
        <w:div w:id="859467105">
          <w:marLeft w:val="640"/>
          <w:marRight w:val="0"/>
          <w:marTop w:val="0"/>
          <w:marBottom w:val="0"/>
          <w:divBdr>
            <w:top w:val="none" w:sz="0" w:space="0" w:color="auto"/>
            <w:left w:val="none" w:sz="0" w:space="0" w:color="auto"/>
            <w:bottom w:val="none" w:sz="0" w:space="0" w:color="auto"/>
            <w:right w:val="none" w:sz="0" w:space="0" w:color="auto"/>
          </w:divBdr>
        </w:div>
        <w:div w:id="1439642732">
          <w:marLeft w:val="640"/>
          <w:marRight w:val="0"/>
          <w:marTop w:val="0"/>
          <w:marBottom w:val="0"/>
          <w:divBdr>
            <w:top w:val="none" w:sz="0" w:space="0" w:color="auto"/>
            <w:left w:val="none" w:sz="0" w:space="0" w:color="auto"/>
            <w:bottom w:val="none" w:sz="0" w:space="0" w:color="auto"/>
            <w:right w:val="none" w:sz="0" w:space="0" w:color="auto"/>
          </w:divBdr>
        </w:div>
        <w:div w:id="688722390">
          <w:marLeft w:val="640"/>
          <w:marRight w:val="0"/>
          <w:marTop w:val="0"/>
          <w:marBottom w:val="0"/>
          <w:divBdr>
            <w:top w:val="none" w:sz="0" w:space="0" w:color="auto"/>
            <w:left w:val="none" w:sz="0" w:space="0" w:color="auto"/>
            <w:bottom w:val="none" w:sz="0" w:space="0" w:color="auto"/>
            <w:right w:val="none" w:sz="0" w:space="0" w:color="auto"/>
          </w:divBdr>
        </w:div>
        <w:div w:id="974916669">
          <w:marLeft w:val="640"/>
          <w:marRight w:val="0"/>
          <w:marTop w:val="0"/>
          <w:marBottom w:val="0"/>
          <w:divBdr>
            <w:top w:val="none" w:sz="0" w:space="0" w:color="auto"/>
            <w:left w:val="none" w:sz="0" w:space="0" w:color="auto"/>
            <w:bottom w:val="none" w:sz="0" w:space="0" w:color="auto"/>
            <w:right w:val="none" w:sz="0" w:space="0" w:color="auto"/>
          </w:divBdr>
        </w:div>
        <w:div w:id="463347729">
          <w:marLeft w:val="640"/>
          <w:marRight w:val="0"/>
          <w:marTop w:val="0"/>
          <w:marBottom w:val="0"/>
          <w:divBdr>
            <w:top w:val="none" w:sz="0" w:space="0" w:color="auto"/>
            <w:left w:val="none" w:sz="0" w:space="0" w:color="auto"/>
            <w:bottom w:val="none" w:sz="0" w:space="0" w:color="auto"/>
            <w:right w:val="none" w:sz="0" w:space="0" w:color="auto"/>
          </w:divBdr>
        </w:div>
        <w:div w:id="774520972">
          <w:marLeft w:val="640"/>
          <w:marRight w:val="0"/>
          <w:marTop w:val="0"/>
          <w:marBottom w:val="0"/>
          <w:divBdr>
            <w:top w:val="none" w:sz="0" w:space="0" w:color="auto"/>
            <w:left w:val="none" w:sz="0" w:space="0" w:color="auto"/>
            <w:bottom w:val="none" w:sz="0" w:space="0" w:color="auto"/>
            <w:right w:val="none" w:sz="0" w:space="0" w:color="auto"/>
          </w:divBdr>
        </w:div>
        <w:div w:id="1662273892">
          <w:marLeft w:val="640"/>
          <w:marRight w:val="0"/>
          <w:marTop w:val="0"/>
          <w:marBottom w:val="0"/>
          <w:divBdr>
            <w:top w:val="none" w:sz="0" w:space="0" w:color="auto"/>
            <w:left w:val="none" w:sz="0" w:space="0" w:color="auto"/>
            <w:bottom w:val="none" w:sz="0" w:space="0" w:color="auto"/>
            <w:right w:val="none" w:sz="0" w:space="0" w:color="auto"/>
          </w:divBdr>
        </w:div>
        <w:div w:id="402023096">
          <w:marLeft w:val="640"/>
          <w:marRight w:val="0"/>
          <w:marTop w:val="0"/>
          <w:marBottom w:val="0"/>
          <w:divBdr>
            <w:top w:val="none" w:sz="0" w:space="0" w:color="auto"/>
            <w:left w:val="none" w:sz="0" w:space="0" w:color="auto"/>
            <w:bottom w:val="none" w:sz="0" w:space="0" w:color="auto"/>
            <w:right w:val="none" w:sz="0" w:space="0" w:color="auto"/>
          </w:divBdr>
        </w:div>
        <w:div w:id="1141923221">
          <w:marLeft w:val="640"/>
          <w:marRight w:val="0"/>
          <w:marTop w:val="0"/>
          <w:marBottom w:val="0"/>
          <w:divBdr>
            <w:top w:val="none" w:sz="0" w:space="0" w:color="auto"/>
            <w:left w:val="none" w:sz="0" w:space="0" w:color="auto"/>
            <w:bottom w:val="none" w:sz="0" w:space="0" w:color="auto"/>
            <w:right w:val="none" w:sz="0" w:space="0" w:color="auto"/>
          </w:divBdr>
        </w:div>
        <w:div w:id="1333265590">
          <w:marLeft w:val="640"/>
          <w:marRight w:val="0"/>
          <w:marTop w:val="0"/>
          <w:marBottom w:val="0"/>
          <w:divBdr>
            <w:top w:val="none" w:sz="0" w:space="0" w:color="auto"/>
            <w:left w:val="none" w:sz="0" w:space="0" w:color="auto"/>
            <w:bottom w:val="none" w:sz="0" w:space="0" w:color="auto"/>
            <w:right w:val="none" w:sz="0" w:space="0" w:color="auto"/>
          </w:divBdr>
        </w:div>
        <w:div w:id="1394279611">
          <w:marLeft w:val="640"/>
          <w:marRight w:val="0"/>
          <w:marTop w:val="0"/>
          <w:marBottom w:val="0"/>
          <w:divBdr>
            <w:top w:val="none" w:sz="0" w:space="0" w:color="auto"/>
            <w:left w:val="none" w:sz="0" w:space="0" w:color="auto"/>
            <w:bottom w:val="none" w:sz="0" w:space="0" w:color="auto"/>
            <w:right w:val="none" w:sz="0" w:space="0" w:color="auto"/>
          </w:divBdr>
        </w:div>
        <w:div w:id="91244583">
          <w:marLeft w:val="640"/>
          <w:marRight w:val="0"/>
          <w:marTop w:val="0"/>
          <w:marBottom w:val="0"/>
          <w:divBdr>
            <w:top w:val="none" w:sz="0" w:space="0" w:color="auto"/>
            <w:left w:val="none" w:sz="0" w:space="0" w:color="auto"/>
            <w:bottom w:val="none" w:sz="0" w:space="0" w:color="auto"/>
            <w:right w:val="none" w:sz="0" w:space="0" w:color="auto"/>
          </w:divBdr>
        </w:div>
        <w:div w:id="505436063">
          <w:marLeft w:val="640"/>
          <w:marRight w:val="0"/>
          <w:marTop w:val="0"/>
          <w:marBottom w:val="0"/>
          <w:divBdr>
            <w:top w:val="none" w:sz="0" w:space="0" w:color="auto"/>
            <w:left w:val="none" w:sz="0" w:space="0" w:color="auto"/>
            <w:bottom w:val="none" w:sz="0" w:space="0" w:color="auto"/>
            <w:right w:val="none" w:sz="0" w:space="0" w:color="auto"/>
          </w:divBdr>
        </w:div>
        <w:div w:id="553858196">
          <w:marLeft w:val="640"/>
          <w:marRight w:val="0"/>
          <w:marTop w:val="0"/>
          <w:marBottom w:val="0"/>
          <w:divBdr>
            <w:top w:val="none" w:sz="0" w:space="0" w:color="auto"/>
            <w:left w:val="none" w:sz="0" w:space="0" w:color="auto"/>
            <w:bottom w:val="none" w:sz="0" w:space="0" w:color="auto"/>
            <w:right w:val="none" w:sz="0" w:space="0" w:color="auto"/>
          </w:divBdr>
        </w:div>
        <w:div w:id="389812142">
          <w:marLeft w:val="640"/>
          <w:marRight w:val="0"/>
          <w:marTop w:val="0"/>
          <w:marBottom w:val="0"/>
          <w:divBdr>
            <w:top w:val="none" w:sz="0" w:space="0" w:color="auto"/>
            <w:left w:val="none" w:sz="0" w:space="0" w:color="auto"/>
            <w:bottom w:val="none" w:sz="0" w:space="0" w:color="auto"/>
            <w:right w:val="none" w:sz="0" w:space="0" w:color="auto"/>
          </w:divBdr>
        </w:div>
        <w:div w:id="306905534">
          <w:marLeft w:val="640"/>
          <w:marRight w:val="0"/>
          <w:marTop w:val="0"/>
          <w:marBottom w:val="0"/>
          <w:divBdr>
            <w:top w:val="none" w:sz="0" w:space="0" w:color="auto"/>
            <w:left w:val="none" w:sz="0" w:space="0" w:color="auto"/>
            <w:bottom w:val="none" w:sz="0" w:space="0" w:color="auto"/>
            <w:right w:val="none" w:sz="0" w:space="0" w:color="auto"/>
          </w:divBdr>
        </w:div>
        <w:div w:id="1309627396">
          <w:marLeft w:val="640"/>
          <w:marRight w:val="0"/>
          <w:marTop w:val="0"/>
          <w:marBottom w:val="0"/>
          <w:divBdr>
            <w:top w:val="none" w:sz="0" w:space="0" w:color="auto"/>
            <w:left w:val="none" w:sz="0" w:space="0" w:color="auto"/>
            <w:bottom w:val="none" w:sz="0" w:space="0" w:color="auto"/>
            <w:right w:val="none" w:sz="0" w:space="0" w:color="auto"/>
          </w:divBdr>
        </w:div>
        <w:div w:id="1245260420">
          <w:marLeft w:val="640"/>
          <w:marRight w:val="0"/>
          <w:marTop w:val="0"/>
          <w:marBottom w:val="0"/>
          <w:divBdr>
            <w:top w:val="none" w:sz="0" w:space="0" w:color="auto"/>
            <w:left w:val="none" w:sz="0" w:space="0" w:color="auto"/>
            <w:bottom w:val="none" w:sz="0" w:space="0" w:color="auto"/>
            <w:right w:val="none" w:sz="0" w:space="0" w:color="auto"/>
          </w:divBdr>
        </w:div>
        <w:div w:id="578558762">
          <w:marLeft w:val="640"/>
          <w:marRight w:val="0"/>
          <w:marTop w:val="0"/>
          <w:marBottom w:val="0"/>
          <w:divBdr>
            <w:top w:val="none" w:sz="0" w:space="0" w:color="auto"/>
            <w:left w:val="none" w:sz="0" w:space="0" w:color="auto"/>
            <w:bottom w:val="none" w:sz="0" w:space="0" w:color="auto"/>
            <w:right w:val="none" w:sz="0" w:space="0" w:color="auto"/>
          </w:divBdr>
        </w:div>
        <w:div w:id="805515782">
          <w:marLeft w:val="640"/>
          <w:marRight w:val="0"/>
          <w:marTop w:val="0"/>
          <w:marBottom w:val="0"/>
          <w:divBdr>
            <w:top w:val="none" w:sz="0" w:space="0" w:color="auto"/>
            <w:left w:val="none" w:sz="0" w:space="0" w:color="auto"/>
            <w:bottom w:val="none" w:sz="0" w:space="0" w:color="auto"/>
            <w:right w:val="none" w:sz="0" w:space="0" w:color="auto"/>
          </w:divBdr>
        </w:div>
        <w:div w:id="872185717">
          <w:marLeft w:val="640"/>
          <w:marRight w:val="0"/>
          <w:marTop w:val="0"/>
          <w:marBottom w:val="0"/>
          <w:divBdr>
            <w:top w:val="none" w:sz="0" w:space="0" w:color="auto"/>
            <w:left w:val="none" w:sz="0" w:space="0" w:color="auto"/>
            <w:bottom w:val="none" w:sz="0" w:space="0" w:color="auto"/>
            <w:right w:val="none" w:sz="0" w:space="0" w:color="auto"/>
          </w:divBdr>
        </w:div>
        <w:div w:id="1662388434">
          <w:marLeft w:val="640"/>
          <w:marRight w:val="0"/>
          <w:marTop w:val="0"/>
          <w:marBottom w:val="0"/>
          <w:divBdr>
            <w:top w:val="none" w:sz="0" w:space="0" w:color="auto"/>
            <w:left w:val="none" w:sz="0" w:space="0" w:color="auto"/>
            <w:bottom w:val="none" w:sz="0" w:space="0" w:color="auto"/>
            <w:right w:val="none" w:sz="0" w:space="0" w:color="auto"/>
          </w:divBdr>
        </w:div>
        <w:div w:id="2081292691">
          <w:marLeft w:val="640"/>
          <w:marRight w:val="0"/>
          <w:marTop w:val="0"/>
          <w:marBottom w:val="0"/>
          <w:divBdr>
            <w:top w:val="none" w:sz="0" w:space="0" w:color="auto"/>
            <w:left w:val="none" w:sz="0" w:space="0" w:color="auto"/>
            <w:bottom w:val="none" w:sz="0" w:space="0" w:color="auto"/>
            <w:right w:val="none" w:sz="0" w:space="0" w:color="auto"/>
          </w:divBdr>
        </w:div>
        <w:div w:id="2097507846">
          <w:marLeft w:val="640"/>
          <w:marRight w:val="0"/>
          <w:marTop w:val="0"/>
          <w:marBottom w:val="0"/>
          <w:divBdr>
            <w:top w:val="none" w:sz="0" w:space="0" w:color="auto"/>
            <w:left w:val="none" w:sz="0" w:space="0" w:color="auto"/>
            <w:bottom w:val="none" w:sz="0" w:space="0" w:color="auto"/>
            <w:right w:val="none" w:sz="0" w:space="0" w:color="auto"/>
          </w:divBdr>
        </w:div>
        <w:div w:id="342784216">
          <w:marLeft w:val="640"/>
          <w:marRight w:val="0"/>
          <w:marTop w:val="0"/>
          <w:marBottom w:val="0"/>
          <w:divBdr>
            <w:top w:val="none" w:sz="0" w:space="0" w:color="auto"/>
            <w:left w:val="none" w:sz="0" w:space="0" w:color="auto"/>
            <w:bottom w:val="none" w:sz="0" w:space="0" w:color="auto"/>
            <w:right w:val="none" w:sz="0" w:space="0" w:color="auto"/>
          </w:divBdr>
        </w:div>
        <w:div w:id="748232752">
          <w:marLeft w:val="640"/>
          <w:marRight w:val="0"/>
          <w:marTop w:val="0"/>
          <w:marBottom w:val="0"/>
          <w:divBdr>
            <w:top w:val="none" w:sz="0" w:space="0" w:color="auto"/>
            <w:left w:val="none" w:sz="0" w:space="0" w:color="auto"/>
            <w:bottom w:val="none" w:sz="0" w:space="0" w:color="auto"/>
            <w:right w:val="none" w:sz="0" w:space="0" w:color="auto"/>
          </w:divBdr>
        </w:div>
        <w:div w:id="1915703496">
          <w:marLeft w:val="640"/>
          <w:marRight w:val="0"/>
          <w:marTop w:val="0"/>
          <w:marBottom w:val="0"/>
          <w:divBdr>
            <w:top w:val="none" w:sz="0" w:space="0" w:color="auto"/>
            <w:left w:val="none" w:sz="0" w:space="0" w:color="auto"/>
            <w:bottom w:val="none" w:sz="0" w:space="0" w:color="auto"/>
            <w:right w:val="none" w:sz="0" w:space="0" w:color="auto"/>
          </w:divBdr>
        </w:div>
        <w:div w:id="809977535">
          <w:marLeft w:val="640"/>
          <w:marRight w:val="0"/>
          <w:marTop w:val="0"/>
          <w:marBottom w:val="0"/>
          <w:divBdr>
            <w:top w:val="none" w:sz="0" w:space="0" w:color="auto"/>
            <w:left w:val="none" w:sz="0" w:space="0" w:color="auto"/>
            <w:bottom w:val="none" w:sz="0" w:space="0" w:color="auto"/>
            <w:right w:val="none" w:sz="0" w:space="0" w:color="auto"/>
          </w:divBdr>
        </w:div>
      </w:divsChild>
    </w:div>
    <w:div w:id="701125655">
      <w:bodyDiv w:val="1"/>
      <w:marLeft w:val="0"/>
      <w:marRight w:val="0"/>
      <w:marTop w:val="0"/>
      <w:marBottom w:val="0"/>
      <w:divBdr>
        <w:top w:val="none" w:sz="0" w:space="0" w:color="auto"/>
        <w:left w:val="none" w:sz="0" w:space="0" w:color="auto"/>
        <w:bottom w:val="none" w:sz="0" w:space="0" w:color="auto"/>
        <w:right w:val="none" w:sz="0" w:space="0" w:color="auto"/>
      </w:divBdr>
    </w:div>
    <w:div w:id="701321614">
      <w:bodyDiv w:val="1"/>
      <w:marLeft w:val="0"/>
      <w:marRight w:val="0"/>
      <w:marTop w:val="0"/>
      <w:marBottom w:val="0"/>
      <w:divBdr>
        <w:top w:val="none" w:sz="0" w:space="0" w:color="auto"/>
        <w:left w:val="none" w:sz="0" w:space="0" w:color="auto"/>
        <w:bottom w:val="none" w:sz="0" w:space="0" w:color="auto"/>
        <w:right w:val="none" w:sz="0" w:space="0" w:color="auto"/>
      </w:divBdr>
    </w:div>
    <w:div w:id="701370667">
      <w:bodyDiv w:val="1"/>
      <w:marLeft w:val="0"/>
      <w:marRight w:val="0"/>
      <w:marTop w:val="0"/>
      <w:marBottom w:val="0"/>
      <w:divBdr>
        <w:top w:val="none" w:sz="0" w:space="0" w:color="auto"/>
        <w:left w:val="none" w:sz="0" w:space="0" w:color="auto"/>
        <w:bottom w:val="none" w:sz="0" w:space="0" w:color="auto"/>
        <w:right w:val="none" w:sz="0" w:space="0" w:color="auto"/>
      </w:divBdr>
    </w:div>
    <w:div w:id="702945217">
      <w:bodyDiv w:val="1"/>
      <w:marLeft w:val="0"/>
      <w:marRight w:val="0"/>
      <w:marTop w:val="0"/>
      <w:marBottom w:val="0"/>
      <w:divBdr>
        <w:top w:val="none" w:sz="0" w:space="0" w:color="auto"/>
        <w:left w:val="none" w:sz="0" w:space="0" w:color="auto"/>
        <w:bottom w:val="none" w:sz="0" w:space="0" w:color="auto"/>
        <w:right w:val="none" w:sz="0" w:space="0" w:color="auto"/>
      </w:divBdr>
    </w:div>
    <w:div w:id="705325960">
      <w:bodyDiv w:val="1"/>
      <w:marLeft w:val="0"/>
      <w:marRight w:val="0"/>
      <w:marTop w:val="0"/>
      <w:marBottom w:val="0"/>
      <w:divBdr>
        <w:top w:val="none" w:sz="0" w:space="0" w:color="auto"/>
        <w:left w:val="none" w:sz="0" w:space="0" w:color="auto"/>
        <w:bottom w:val="none" w:sz="0" w:space="0" w:color="auto"/>
        <w:right w:val="none" w:sz="0" w:space="0" w:color="auto"/>
      </w:divBdr>
    </w:div>
    <w:div w:id="706374292">
      <w:bodyDiv w:val="1"/>
      <w:marLeft w:val="0"/>
      <w:marRight w:val="0"/>
      <w:marTop w:val="0"/>
      <w:marBottom w:val="0"/>
      <w:divBdr>
        <w:top w:val="none" w:sz="0" w:space="0" w:color="auto"/>
        <w:left w:val="none" w:sz="0" w:space="0" w:color="auto"/>
        <w:bottom w:val="none" w:sz="0" w:space="0" w:color="auto"/>
        <w:right w:val="none" w:sz="0" w:space="0" w:color="auto"/>
      </w:divBdr>
    </w:div>
    <w:div w:id="706494319">
      <w:bodyDiv w:val="1"/>
      <w:marLeft w:val="0"/>
      <w:marRight w:val="0"/>
      <w:marTop w:val="0"/>
      <w:marBottom w:val="0"/>
      <w:divBdr>
        <w:top w:val="none" w:sz="0" w:space="0" w:color="auto"/>
        <w:left w:val="none" w:sz="0" w:space="0" w:color="auto"/>
        <w:bottom w:val="none" w:sz="0" w:space="0" w:color="auto"/>
        <w:right w:val="none" w:sz="0" w:space="0" w:color="auto"/>
      </w:divBdr>
    </w:div>
    <w:div w:id="706564501">
      <w:bodyDiv w:val="1"/>
      <w:marLeft w:val="0"/>
      <w:marRight w:val="0"/>
      <w:marTop w:val="0"/>
      <w:marBottom w:val="0"/>
      <w:divBdr>
        <w:top w:val="none" w:sz="0" w:space="0" w:color="auto"/>
        <w:left w:val="none" w:sz="0" w:space="0" w:color="auto"/>
        <w:bottom w:val="none" w:sz="0" w:space="0" w:color="auto"/>
        <w:right w:val="none" w:sz="0" w:space="0" w:color="auto"/>
      </w:divBdr>
    </w:div>
    <w:div w:id="707266061">
      <w:bodyDiv w:val="1"/>
      <w:marLeft w:val="0"/>
      <w:marRight w:val="0"/>
      <w:marTop w:val="0"/>
      <w:marBottom w:val="0"/>
      <w:divBdr>
        <w:top w:val="none" w:sz="0" w:space="0" w:color="auto"/>
        <w:left w:val="none" w:sz="0" w:space="0" w:color="auto"/>
        <w:bottom w:val="none" w:sz="0" w:space="0" w:color="auto"/>
        <w:right w:val="none" w:sz="0" w:space="0" w:color="auto"/>
      </w:divBdr>
    </w:div>
    <w:div w:id="708644741">
      <w:bodyDiv w:val="1"/>
      <w:marLeft w:val="0"/>
      <w:marRight w:val="0"/>
      <w:marTop w:val="0"/>
      <w:marBottom w:val="0"/>
      <w:divBdr>
        <w:top w:val="none" w:sz="0" w:space="0" w:color="auto"/>
        <w:left w:val="none" w:sz="0" w:space="0" w:color="auto"/>
        <w:bottom w:val="none" w:sz="0" w:space="0" w:color="auto"/>
        <w:right w:val="none" w:sz="0" w:space="0" w:color="auto"/>
      </w:divBdr>
    </w:div>
    <w:div w:id="708650610">
      <w:bodyDiv w:val="1"/>
      <w:marLeft w:val="0"/>
      <w:marRight w:val="0"/>
      <w:marTop w:val="0"/>
      <w:marBottom w:val="0"/>
      <w:divBdr>
        <w:top w:val="none" w:sz="0" w:space="0" w:color="auto"/>
        <w:left w:val="none" w:sz="0" w:space="0" w:color="auto"/>
        <w:bottom w:val="none" w:sz="0" w:space="0" w:color="auto"/>
        <w:right w:val="none" w:sz="0" w:space="0" w:color="auto"/>
      </w:divBdr>
    </w:div>
    <w:div w:id="708721877">
      <w:bodyDiv w:val="1"/>
      <w:marLeft w:val="0"/>
      <w:marRight w:val="0"/>
      <w:marTop w:val="0"/>
      <w:marBottom w:val="0"/>
      <w:divBdr>
        <w:top w:val="none" w:sz="0" w:space="0" w:color="auto"/>
        <w:left w:val="none" w:sz="0" w:space="0" w:color="auto"/>
        <w:bottom w:val="none" w:sz="0" w:space="0" w:color="auto"/>
        <w:right w:val="none" w:sz="0" w:space="0" w:color="auto"/>
      </w:divBdr>
    </w:div>
    <w:div w:id="710039365">
      <w:bodyDiv w:val="1"/>
      <w:marLeft w:val="0"/>
      <w:marRight w:val="0"/>
      <w:marTop w:val="0"/>
      <w:marBottom w:val="0"/>
      <w:divBdr>
        <w:top w:val="none" w:sz="0" w:space="0" w:color="auto"/>
        <w:left w:val="none" w:sz="0" w:space="0" w:color="auto"/>
        <w:bottom w:val="none" w:sz="0" w:space="0" w:color="auto"/>
        <w:right w:val="none" w:sz="0" w:space="0" w:color="auto"/>
      </w:divBdr>
    </w:div>
    <w:div w:id="710109599">
      <w:bodyDiv w:val="1"/>
      <w:marLeft w:val="0"/>
      <w:marRight w:val="0"/>
      <w:marTop w:val="0"/>
      <w:marBottom w:val="0"/>
      <w:divBdr>
        <w:top w:val="none" w:sz="0" w:space="0" w:color="auto"/>
        <w:left w:val="none" w:sz="0" w:space="0" w:color="auto"/>
        <w:bottom w:val="none" w:sz="0" w:space="0" w:color="auto"/>
        <w:right w:val="none" w:sz="0" w:space="0" w:color="auto"/>
      </w:divBdr>
    </w:div>
    <w:div w:id="710154314">
      <w:bodyDiv w:val="1"/>
      <w:marLeft w:val="0"/>
      <w:marRight w:val="0"/>
      <w:marTop w:val="0"/>
      <w:marBottom w:val="0"/>
      <w:divBdr>
        <w:top w:val="none" w:sz="0" w:space="0" w:color="auto"/>
        <w:left w:val="none" w:sz="0" w:space="0" w:color="auto"/>
        <w:bottom w:val="none" w:sz="0" w:space="0" w:color="auto"/>
        <w:right w:val="none" w:sz="0" w:space="0" w:color="auto"/>
      </w:divBdr>
    </w:div>
    <w:div w:id="710694843">
      <w:bodyDiv w:val="1"/>
      <w:marLeft w:val="0"/>
      <w:marRight w:val="0"/>
      <w:marTop w:val="0"/>
      <w:marBottom w:val="0"/>
      <w:divBdr>
        <w:top w:val="none" w:sz="0" w:space="0" w:color="auto"/>
        <w:left w:val="none" w:sz="0" w:space="0" w:color="auto"/>
        <w:bottom w:val="none" w:sz="0" w:space="0" w:color="auto"/>
        <w:right w:val="none" w:sz="0" w:space="0" w:color="auto"/>
      </w:divBdr>
    </w:div>
    <w:div w:id="713235621">
      <w:bodyDiv w:val="1"/>
      <w:marLeft w:val="0"/>
      <w:marRight w:val="0"/>
      <w:marTop w:val="0"/>
      <w:marBottom w:val="0"/>
      <w:divBdr>
        <w:top w:val="none" w:sz="0" w:space="0" w:color="auto"/>
        <w:left w:val="none" w:sz="0" w:space="0" w:color="auto"/>
        <w:bottom w:val="none" w:sz="0" w:space="0" w:color="auto"/>
        <w:right w:val="none" w:sz="0" w:space="0" w:color="auto"/>
      </w:divBdr>
    </w:div>
    <w:div w:id="713887251">
      <w:bodyDiv w:val="1"/>
      <w:marLeft w:val="0"/>
      <w:marRight w:val="0"/>
      <w:marTop w:val="0"/>
      <w:marBottom w:val="0"/>
      <w:divBdr>
        <w:top w:val="none" w:sz="0" w:space="0" w:color="auto"/>
        <w:left w:val="none" w:sz="0" w:space="0" w:color="auto"/>
        <w:bottom w:val="none" w:sz="0" w:space="0" w:color="auto"/>
        <w:right w:val="none" w:sz="0" w:space="0" w:color="auto"/>
      </w:divBdr>
    </w:div>
    <w:div w:id="713967126">
      <w:bodyDiv w:val="1"/>
      <w:marLeft w:val="0"/>
      <w:marRight w:val="0"/>
      <w:marTop w:val="0"/>
      <w:marBottom w:val="0"/>
      <w:divBdr>
        <w:top w:val="none" w:sz="0" w:space="0" w:color="auto"/>
        <w:left w:val="none" w:sz="0" w:space="0" w:color="auto"/>
        <w:bottom w:val="none" w:sz="0" w:space="0" w:color="auto"/>
        <w:right w:val="none" w:sz="0" w:space="0" w:color="auto"/>
      </w:divBdr>
    </w:div>
    <w:div w:id="714428177">
      <w:bodyDiv w:val="1"/>
      <w:marLeft w:val="0"/>
      <w:marRight w:val="0"/>
      <w:marTop w:val="0"/>
      <w:marBottom w:val="0"/>
      <w:divBdr>
        <w:top w:val="none" w:sz="0" w:space="0" w:color="auto"/>
        <w:left w:val="none" w:sz="0" w:space="0" w:color="auto"/>
        <w:bottom w:val="none" w:sz="0" w:space="0" w:color="auto"/>
        <w:right w:val="none" w:sz="0" w:space="0" w:color="auto"/>
      </w:divBdr>
    </w:div>
    <w:div w:id="714476049">
      <w:bodyDiv w:val="1"/>
      <w:marLeft w:val="0"/>
      <w:marRight w:val="0"/>
      <w:marTop w:val="0"/>
      <w:marBottom w:val="0"/>
      <w:divBdr>
        <w:top w:val="none" w:sz="0" w:space="0" w:color="auto"/>
        <w:left w:val="none" w:sz="0" w:space="0" w:color="auto"/>
        <w:bottom w:val="none" w:sz="0" w:space="0" w:color="auto"/>
        <w:right w:val="none" w:sz="0" w:space="0" w:color="auto"/>
      </w:divBdr>
    </w:div>
    <w:div w:id="715155891">
      <w:bodyDiv w:val="1"/>
      <w:marLeft w:val="0"/>
      <w:marRight w:val="0"/>
      <w:marTop w:val="0"/>
      <w:marBottom w:val="0"/>
      <w:divBdr>
        <w:top w:val="none" w:sz="0" w:space="0" w:color="auto"/>
        <w:left w:val="none" w:sz="0" w:space="0" w:color="auto"/>
        <w:bottom w:val="none" w:sz="0" w:space="0" w:color="auto"/>
        <w:right w:val="none" w:sz="0" w:space="0" w:color="auto"/>
      </w:divBdr>
    </w:div>
    <w:div w:id="716855492">
      <w:bodyDiv w:val="1"/>
      <w:marLeft w:val="0"/>
      <w:marRight w:val="0"/>
      <w:marTop w:val="0"/>
      <w:marBottom w:val="0"/>
      <w:divBdr>
        <w:top w:val="none" w:sz="0" w:space="0" w:color="auto"/>
        <w:left w:val="none" w:sz="0" w:space="0" w:color="auto"/>
        <w:bottom w:val="none" w:sz="0" w:space="0" w:color="auto"/>
        <w:right w:val="none" w:sz="0" w:space="0" w:color="auto"/>
      </w:divBdr>
    </w:div>
    <w:div w:id="716927963">
      <w:bodyDiv w:val="1"/>
      <w:marLeft w:val="0"/>
      <w:marRight w:val="0"/>
      <w:marTop w:val="0"/>
      <w:marBottom w:val="0"/>
      <w:divBdr>
        <w:top w:val="none" w:sz="0" w:space="0" w:color="auto"/>
        <w:left w:val="none" w:sz="0" w:space="0" w:color="auto"/>
        <w:bottom w:val="none" w:sz="0" w:space="0" w:color="auto"/>
        <w:right w:val="none" w:sz="0" w:space="0" w:color="auto"/>
      </w:divBdr>
    </w:div>
    <w:div w:id="718089842">
      <w:bodyDiv w:val="1"/>
      <w:marLeft w:val="0"/>
      <w:marRight w:val="0"/>
      <w:marTop w:val="0"/>
      <w:marBottom w:val="0"/>
      <w:divBdr>
        <w:top w:val="none" w:sz="0" w:space="0" w:color="auto"/>
        <w:left w:val="none" w:sz="0" w:space="0" w:color="auto"/>
        <w:bottom w:val="none" w:sz="0" w:space="0" w:color="auto"/>
        <w:right w:val="none" w:sz="0" w:space="0" w:color="auto"/>
      </w:divBdr>
      <w:divsChild>
        <w:div w:id="1476264675">
          <w:marLeft w:val="640"/>
          <w:marRight w:val="0"/>
          <w:marTop w:val="0"/>
          <w:marBottom w:val="0"/>
          <w:divBdr>
            <w:top w:val="none" w:sz="0" w:space="0" w:color="auto"/>
            <w:left w:val="none" w:sz="0" w:space="0" w:color="auto"/>
            <w:bottom w:val="none" w:sz="0" w:space="0" w:color="auto"/>
            <w:right w:val="none" w:sz="0" w:space="0" w:color="auto"/>
          </w:divBdr>
        </w:div>
        <w:div w:id="982613192">
          <w:marLeft w:val="640"/>
          <w:marRight w:val="0"/>
          <w:marTop w:val="0"/>
          <w:marBottom w:val="0"/>
          <w:divBdr>
            <w:top w:val="none" w:sz="0" w:space="0" w:color="auto"/>
            <w:left w:val="none" w:sz="0" w:space="0" w:color="auto"/>
            <w:bottom w:val="none" w:sz="0" w:space="0" w:color="auto"/>
            <w:right w:val="none" w:sz="0" w:space="0" w:color="auto"/>
          </w:divBdr>
        </w:div>
        <w:div w:id="677728793">
          <w:marLeft w:val="640"/>
          <w:marRight w:val="0"/>
          <w:marTop w:val="0"/>
          <w:marBottom w:val="0"/>
          <w:divBdr>
            <w:top w:val="none" w:sz="0" w:space="0" w:color="auto"/>
            <w:left w:val="none" w:sz="0" w:space="0" w:color="auto"/>
            <w:bottom w:val="none" w:sz="0" w:space="0" w:color="auto"/>
            <w:right w:val="none" w:sz="0" w:space="0" w:color="auto"/>
          </w:divBdr>
        </w:div>
        <w:div w:id="811095914">
          <w:marLeft w:val="640"/>
          <w:marRight w:val="0"/>
          <w:marTop w:val="0"/>
          <w:marBottom w:val="0"/>
          <w:divBdr>
            <w:top w:val="none" w:sz="0" w:space="0" w:color="auto"/>
            <w:left w:val="none" w:sz="0" w:space="0" w:color="auto"/>
            <w:bottom w:val="none" w:sz="0" w:space="0" w:color="auto"/>
            <w:right w:val="none" w:sz="0" w:space="0" w:color="auto"/>
          </w:divBdr>
        </w:div>
        <w:div w:id="733091419">
          <w:marLeft w:val="640"/>
          <w:marRight w:val="0"/>
          <w:marTop w:val="0"/>
          <w:marBottom w:val="0"/>
          <w:divBdr>
            <w:top w:val="none" w:sz="0" w:space="0" w:color="auto"/>
            <w:left w:val="none" w:sz="0" w:space="0" w:color="auto"/>
            <w:bottom w:val="none" w:sz="0" w:space="0" w:color="auto"/>
            <w:right w:val="none" w:sz="0" w:space="0" w:color="auto"/>
          </w:divBdr>
        </w:div>
        <w:div w:id="489440828">
          <w:marLeft w:val="640"/>
          <w:marRight w:val="0"/>
          <w:marTop w:val="0"/>
          <w:marBottom w:val="0"/>
          <w:divBdr>
            <w:top w:val="none" w:sz="0" w:space="0" w:color="auto"/>
            <w:left w:val="none" w:sz="0" w:space="0" w:color="auto"/>
            <w:bottom w:val="none" w:sz="0" w:space="0" w:color="auto"/>
            <w:right w:val="none" w:sz="0" w:space="0" w:color="auto"/>
          </w:divBdr>
        </w:div>
        <w:div w:id="219026399">
          <w:marLeft w:val="640"/>
          <w:marRight w:val="0"/>
          <w:marTop w:val="0"/>
          <w:marBottom w:val="0"/>
          <w:divBdr>
            <w:top w:val="none" w:sz="0" w:space="0" w:color="auto"/>
            <w:left w:val="none" w:sz="0" w:space="0" w:color="auto"/>
            <w:bottom w:val="none" w:sz="0" w:space="0" w:color="auto"/>
            <w:right w:val="none" w:sz="0" w:space="0" w:color="auto"/>
          </w:divBdr>
        </w:div>
        <w:div w:id="1918901707">
          <w:marLeft w:val="640"/>
          <w:marRight w:val="0"/>
          <w:marTop w:val="0"/>
          <w:marBottom w:val="0"/>
          <w:divBdr>
            <w:top w:val="none" w:sz="0" w:space="0" w:color="auto"/>
            <w:left w:val="none" w:sz="0" w:space="0" w:color="auto"/>
            <w:bottom w:val="none" w:sz="0" w:space="0" w:color="auto"/>
            <w:right w:val="none" w:sz="0" w:space="0" w:color="auto"/>
          </w:divBdr>
        </w:div>
        <w:div w:id="2065374111">
          <w:marLeft w:val="640"/>
          <w:marRight w:val="0"/>
          <w:marTop w:val="0"/>
          <w:marBottom w:val="0"/>
          <w:divBdr>
            <w:top w:val="none" w:sz="0" w:space="0" w:color="auto"/>
            <w:left w:val="none" w:sz="0" w:space="0" w:color="auto"/>
            <w:bottom w:val="none" w:sz="0" w:space="0" w:color="auto"/>
            <w:right w:val="none" w:sz="0" w:space="0" w:color="auto"/>
          </w:divBdr>
        </w:div>
        <w:div w:id="600339771">
          <w:marLeft w:val="640"/>
          <w:marRight w:val="0"/>
          <w:marTop w:val="0"/>
          <w:marBottom w:val="0"/>
          <w:divBdr>
            <w:top w:val="none" w:sz="0" w:space="0" w:color="auto"/>
            <w:left w:val="none" w:sz="0" w:space="0" w:color="auto"/>
            <w:bottom w:val="none" w:sz="0" w:space="0" w:color="auto"/>
            <w:right w:val="none" w:sz="0" w:space="0" w:color="auto"/>
          </w:divBdr>
        </w:div>
        <w:div w:id="261380627">
          <w:marLeft w:val="640"/>
          <w:marRight w:val="0"/>
          <w:marTop w:val="0"/>
          <w:marBottom w:val="0"/>
          <w:divBdr>
            <w:top w:val="none" w:sz="0" w:space="0" w:color="auto"/>
            <w:left w:val="none" w:sz="0" w:space="0" w:color="auto"/>
            <w:bottom w:val="none" w:sz="0" w:space="0" w:color="auto"/>
            <w:right w:val="none" w:sz="0" w:space="0" w:color="auto"/>
          </w:divBdr>
        </w:div>
        <w:div w:id="1050809768">
          <w:marLeft w:val="640"/>
          <w:marRight w:val="0"/>
          <w:marTop w:val="0"/>
          <w:marBottom w:val="0"/>
          <w:divBdr>
            <w:top w:val="none" w:sz="0" w:space="0" w:color="auto"/>
            <w:left w:val="none" w:sz="0" w:space="0" w:color="auto"/>
            <w:bottom w:val="none" w:sz="0" w:space="0" w:color="auto"/>
            <w:right w:val="none" w:sz="0" w:space="0" w:color="auto"/>
          </w:divBdr>
        </w:div>
        <w:div w:id="1499728026">
          <w:marLeft w:val="640"/>
          <w:marRight w:val="0"/>
          <w:marTop w:val="0"/>
          <w:marBottom w:val="0"/>
          <w:divBdr>
            <w:top w:val="none" w:sz="0" w:space="0" w:color="auto"/>
            <w:left w:val="none" w:sz="0" w:space="0" w:color="auto"/>
            <w:bottom w:val="none" w:sz="0" w:space="0" w:color="auto"/>
            <w:right w:val="none" w:sz="0" w:space="0" w:color="auto"/>
          </w:divBdr>
        </w:div>
        <w:div w:id="2077196277">
          <w:marLeft w:val="640"/>
          <w:marRight w:val="0"/>
          <w:marTop w:val="0"/>
          <w:marBottom w:val="0"/>
          <w:divBdr>
            <w:top w:val="none" w:sz="0" w:space="0" w:color="auto"/>
            <w:left w:val="none" w:sz="0" w:space="0" w:color="auto"/>
            <w:bottom w:val="none" w:sz="0" w:space="0" w:color="auto"/>
            <w:right w:val="none" w:sz="0" w:space="0" w:color="auto"/>
          </w:divBdr>
        </w:div>
        <w:div w:id="282227653">
          <w:marLeft w:val="640"/>
          <w:marRight w:val="0"/>
          <w:marTop w:val="0"/>
          <w:marBottom w:val="0"/>
          <w:divBdr>
            <w:top w:val="none" w:sz="0" w:space="0" w:color="auto"/>
            <w:left w:val="none" w:sz="0" w:space="0" w:color="auto"/>
            <w:bottom w:val="none" w:sz="0" w:space="0" w:color="auto"/>
            <w:right w:val="none" w:sz="0" w:space="0" w:color="auto"/>
          </w:divBdr>
        </w:div>
        <w:div w:id="2059626414">
          <w:marLeft w:val="640"/>
          <w:marRight w:val="0"/>
          <w:marTop w:val="0"/>
          <w:marBottom w:val="0"/>
          <w:divBdr>
            <w:top w:val="none" w:sz="0" w:space="0" w:color="auto"/>
            <w:left w:val="none" w:sz="0" w:space="0" w:color="auto"/>
            <w:bottom w:val="none" w:sz="0" w:space="0" w:color="auto"/>
            <w:right w:val="none" w:sz="0" w:space="0" w:color="auto"/>
          </w:divBdr>
        </w:div>
        <w:div w:id="858473222">
          <w:marLeft w:val="640"/>
          <w:marRight w:val="0"/>
          <w:marTop w:val="0"/>
          <w:marBottom w:val="0"/>
          <w:divBdr>
            <w:top w:val="none" w:sz="0" w:space="0" w:color="auto"/>
            <w:left w:val="none" w:sz="0" w:space="0" w:color="auto"/>
            <w:bottom w:val="none" w:sz="0" w:space="0" w:color="auto"/>
            <w:right w:val="none" w:sz="0" w:space="0" w:color="auto"/>
          </w:divBdr>
        </w:div>
        <w:div w:id="1597053117">
          <w:marLeft w:val="640"/>
          <w:marRight w:val="0"/>
          <w:marTop w:val="0"/>
          <w:marBottom w:val="0"/>
          <w:divBdr>
            <w:top w:val="none" w:sz="0" w:space="0" w:color="auto"/>
            <w:left w:val="none" w:sz="0" w:space="0" w:color="auto"/>
            <w:bottom w:val="none" w:sz="0" w:space="0" w:color="auto"/>
            <w:right w:val="none" w:sz="0" w:space="0" w:color="auto"/>
          </w:divBdr>
        </w:div>
        <w:div w:id="355734783">
          <w:marLeft w:val="640"/>
          <w:marRight w:val="0"/>
          <w:marTop w:val="0"/>
          <w:marBottom w:val="0"/>
          <w:divBdr>
            <w:top w:val="none" w:sz="0" w:space="0" w:color="auto"/>
            <w:left w:val="none" w:sz="0" w:space="0" w:color="auto"/>
            <w:bottom w:val="none" w:sz="0" w:space="0" w:color="auto"/>
            <w:right w:val="none" w:sz="0" w:space="0" w:color="auto"/>
          </w:divBdr>
        </w:div>
        <w:div w:id="387462859">
          <w:marLeft w:val="640"/>
          <w:marRight w:val="0"/>
          <w:marTop w:val="0"/>
          <w:marBottom w:val="0"/>
          <w:divBdr>
            <w:top w:val="none" w:sz="0" w:space="0" w:color="auto"/>
            <w:left w:val="none" w:sz="0" w:space="0" w:color="auto"/>
            <w:bottom w:val="none" w:sz="0" w:space="0" w:color="auto"/>
            <w:right w:val="none" w:sz="0" w:space="0" w:color="auto"/>
          </w:divBdr>
        </w:div>
        <w:div w:id="748505043">
          <w:marLeft w:val="640"/>
          <w:marRight w:val="0"/>
          <w:marTop w:val="0"/>
          <w:marBottom w:val="0"/>
          <w:divBdr>
            <w:top w:val="none" w:sz="0" w:space="0" w:color="auto"/>
            <w:left w:val="none" w:sz="0" w:space="0" w:color="auto"/>
            <w:bottom w:val="none" w:sz="0" w:space="0" w:color="auto"/>
            <w:right w:val="none" w:sz="0" w:space="0" w:color="auto"/>
          </w:divBdr>
        </w:div>
        <w:div w:id="412509163">
          <w:marLeft w:val="640"/>
          <w:marRight w:val="0"/>
          <w:marTop w:val="0"/>
          <w:marBottom w:val="0"/>
          <w:divBdr>
            <w:top w:val="none" w:sz="0" w:space="0" w:color="auto"/>
            <w:left w:val="none" w:sz="0" w:space="0" w:color="auto"/>
            <w:bottom w:val="none" w:sz="0" w:space="0" w:color="auto"/>
            <w:right w:val="none" w:sz="0" w:space="0" w:color="auto"/>
          </w:divBdr>
        </w:div>
        <w:div w:id="1579287006">
          <w:marLeft w:val="640"/>
          <w:marRight w:val="0"/>
          <w:marTop w:val="0"/>
          <w:marBottom w:val="0"/>
          <w:divBdr>
            <w:top w:val="none" w:sz="0" w:space="0" w:color="auto"/>
            <w:left w:val="none" w:sz="0" w:space="0" w:color="auto"/>
            <w:bottom w:val="none" w:sz="0" w:space="0" w:color="auto"/>
            <w:right w:val="none" w:sz="0" w:space="0" w:color="auto"/>
          </w:divBdr>
        </w:div>
        <w:div w:id="738551377">
          <w:marLeft w:val="640"/>
          <w:marRight w:val="0"/>
          <w:marTop w:val="0"/>
          <w:marBottom w:val="0"/>
          <w:divBdr>
            <w:top w:val="none" w:sz="0" w:space="0" w:color="auto"/>
            <w:left w:val="none" w:sz="0" w:space="0" w:color="auto"/>
            <w:bottom w:val="none" w:sz="0" w:space="0" w:color="auto"/>
            <w:right w:val="none" w:sz="0" w:space="0" w:color="auto"/>
          </w:divBdr>
        </w:div>
        <w:div w:id="1712730868">
          <w:marLeft w:val="640"/>
          <w:marRight w:val="0"/>
          <w:marTop w:val="0"/>
          <w:marBottom w:val="0"/>
          <w:divBdr>
            <w:top w:val="none" w:sz="0" w:space="0" w:color="auto"/>
            <w:left w:val="none" w:sz="0" w:space="0" w:color="auto"/>
            <w:bottom w:val="none" w:sz="0" w:space="0" w:color="auto"/>
            <w:right w:val="none" w:sz="0" w:space="0" w:color="auto"/>
          </w:divBdr>
        </w:div>
        <w:div w:id="1648197507">
          <w:marLeft w:val="640"/>
          <w:marRight w:val="0"/>
          <w:marTop w:val="0"/>
          <w:marBottom w:val="0"/>
          <w:divBdr>
            <w:top w:val="none" w:sz="0" w:space="0" w:color="auto"/>
            <w:left w:val="none" w:sz="0" w:space="0" w:color="auto"/>
            <w:bottom w:val="none" w:sz="0" w:space="0" w:color="auto"/>
            <w:right w:val="none" w:sz="0" w:space="0" w:color="auto"/>
          </w:divBdr>
        </w:div>
        <w:div w:id="15471832">
          <w:marLeft w:val="640"/>
          <w:marRight w:val="0"/>
          <w:marTop w:val="0"/>
          <w:marBottom w:val="0"/>
          <w:divBdr>
            <w:top w:val="none" w:sz="0" w:space="0" w:color="auto"/>
            <w:left w:val="none" w:sz="0" w:space="0" w:color="auto"/>
            <w:bottom w:val="none" w:sz="0" w:space="0" w:color="auto"/>
            <w:right w:val="none" w:sz="0" w:space="0" w:color="auto"/>
          </w:divBdr>
        </w:div>
        <w:div w:id="707728528">
          <w:marLeft w:val="640"/>
          <w:marRight w:val="0"/>
          <w:marTop w:val="0"/>
          <w:marBottom w:val="0"/>
          <w:divBdr>
            <w:top w:val="none" w:sz="0" w:space="0" w:color="auto"/>
            <w:left w:val="none" w:sz="0" w:space="0" w:color="auto"/>
            <w:bottom w:val="none" w:sz="0" w:space="0" w:color="auto"/>
            <w:right w:val="none" w:sz="0" w:space="0" w:color="auto"/>
          </w:divBdr>
        </w:div>
        <w:div w:id="1588150749">
          <w:marLeft w:val="640"/>
          <w:marRight w:val="0"/>
          <w:marTop w:val="0"/>
          <w:marBottom w:val="0"/>
          <w:divBdr>
            <w:top w:val="none" w:sz="0" w:space="0" w:color="auto"/>
            <w:left w:val="none" w:sz="0" w:space="0" w:color="auto"/>
            <w:bottom w:val="none" w:sz="0" w:space="0" w:color="auto"/>
            <w:right w:val="none" w:sz="0" w:space="0" w:color="auto"/>
          </w:divBdr>
        </w:div>
        <w:div w:id="1630041325">
          <w:marLeft w:val="640"/>
          <w:marRight w:val="0"/>
          <w:marTop w:val="0"/>
          <w:marBottom w:val="0"/>
          <w:divBdr>
            <w:top w:val="none" w:sz="0" w:space="0" w:color="auto"/>
            <w:left w:val="none" w:sz="0" w:space="0" w:color="auto"/>
            <w:bottom w:val="none" w:sz="0" w:space="0" w:color="auto"/>
            <w:right w:val="none" w:sz="0" w:space="0" w:color="auto"/>
          </w:divBdr>
        </w:div>
        <w:div w:id="1683585200">
          <w:marLeft w:val="640"/>
          <w:marRight w:val="0"/>
          <w:marTop w:val="0"/>
          <w:marBottom w:val="0"/>
          <w:divBdr>
            <w:top w:val="none" w:sz="0" w:space="0" w:color="auto"/>
            <w:left w:val="none" w:sz="0" w:space="0" w:color="auto"/>
            <w:bottom w:val="none" w:sz="0" w:space="0" w:color="auto"/>
            <w:right w:val="none" w:sz="0" w:space="0" w:color="auto"/>
          </w:divBdr>
        </w:div>
        <w:div w:id="605162655">
          <w:marLeft w:val="640"/>
          <w:marRight w:val="0"/>
          <w:marTop w:val="0"/>
          <w:marBottom w:val="0"/>
          <w:divBdr>
            <w:top w:val="none" w:sz="0" w:space="0" w:color="auto"/>
            <w:left w:val="none" w:sz="0" w:space="0" w:color="auto"/>
            <w:bottom w:val="none" w:sz="0" w:space="0" w:color="auto"/>
            <w:right w:val="none" w:sz="0" w:space="0" w:color="auto"/>
          </w:divBdr>
        </w:div>
        <w:div w:id="1271160787">
          <w:marLeft w:val="640"/>
          <w:marRight w:val="0"/>
          <w:marTop w:val="0"/>
          <w:marBottom w:val="0"/>
          <w:divBdr>
            <w:top w:val="none" w:sz="0" w:space="0" w:color="auto"/>
            <w:left w:val="none" w:sz="0" w:space="0" w:color="auto"/>
            <w:bottom w:val="none" w:sz="0" w:space="0" w:color="auto"/>
            <w:right w:val="none" w:sz="0" w:space="0" w:color="auto"/>
          </w:divBdr>
        </w:div>
        <w:div w:id="1249850801">
          <w:marLeft w:val="640"/>
          <w:marRight w:val="0"/>
          <w:marTop w:val="0"/>
          <w:marBottom w:val="0"/>
          <w:divBdr>
            <w:top w:val="none" w:sz="0" w:space="0" w:color="auto"/>
            <w:left w:val="none" w:sz="0" w:space="0" w:color="auto"/>
            <w:bottom w:val="none" w:sz="0" w:space="0" w:color="auto"/>
            <w:right w:val="none" w:sz="0" w:space="0" w:color="auto"/>
          </w:divBdr>
        </w:div>
        <w:div w:id="1853520706">
          <w:marLeft w:val="640"/>
          <w:marRight w:val="0"/>
          <w:marTop w:val="0"/>
          <w:marBottom w:val="0"/>
          <w:divBdr>
            <w:top w:val="none" w:sz="0" w:space="0" w:color="auto"/>
            <w:left w:val="none" w:sz="0" w:space="0" w:color="auto"/>
            <w:bottom w:val="none" w:sz="0" w:space="0" w:color="auto"/>
            <w:right w:val="none" w:sz="0" w:space="0" w:color="auto"/>
          </w:divBdr>
        </w:div>
        <w:div w:id="1238006945">
          <w:marLeft w:val="640"/>
          <w:marRight w:val="0"/>
          <w:marTop w:val="0"/>
          <w:marBottom w:val="0"/>
          <w:divBdr>
            <w:top w:val="none" w:sz="0" w:space="0" w:color="auto"/>
            <w:left w:val="none" w:sz="0" w:space="0" w:color="auto"/>
            <w:bottom w:val="none" w:sz="0" w:space="0" w:color="auto"/>
            <w:right w:val="none" w:sz="0" w:space="0" w:color="auto"/>
          </w:divBdr>
        </w:div>
        <w:div w:id="1631865778">
          <w:marLeft w:val="640"/>
          <w:marRight w:val="0"/>
          <w:marTop w:val="0"/>
          <w:marBottom w:val="0"/>
          <w:divBdr>
            <w:top w:val="none" w:sz="0" w:space="0" w:color="auto"/>
            <w:left w:val="none" w:sz="0" w:space="0" w:color="auto"/>
            <w:bottom w:val="none" w:sz="0" w:space="0" w:color="auto"/>
            <w:right w:val="none" w:sz="0" w:space="0" w:color="auto"/>
          </w:divBdr>
        </w:div>
        <w:div w:id="158346472">
          <w:marLeft w:val="640"/>
          <w:marRight w:val="0"/>
          <w:marTop w:val="0"/>
          <w:marBottom w:val="0"/>
          <w:divBdr>
            <w:top w:val="none" w:sz="0" w:space="0" w:color="auto"/>
            <w:left w:val="none" w:sz="0" w:space="0" w:color="auto"/>
            <w:bottom w:val="none" w:sz="0" w:space="0" w:color="auto"/>
            <w:right w:val="none" w:sz="0" w:space="0" w:color="auto"/>
          </w:divBdr>
        </w:div>
        <w:div w:id="1552577868">
          <w:marLeft w:val="640"/>
          <w:marRight w:val="0"/>
          <w:marTop w:val="0"/>
          <w:marBottom w:val="0"/>
          <w:divBdr>
            <w:top w:val="none" w:sz="0" w:space="0" w:color="auto"/>
            <w:left w:val="none" w:sz="0" w:space="0" w:color="auto"/>
            <w:bottom w:val="none" w:sz="0" w:space="0" w:color="auto"/>
            <w:right w:val="none" w:sz="0" w:space="0" w:color="auto"/>
          </w:divBdr>
        </w:div>
        <w:div w:id="490296818">
          <w:marLeft w:val="640"/>
          <w:marRight w:val="0"/>
          <w:marTop w:val="0"/>
          <w:marBottom w:val="0"/>
          <w:divBdr>
            <w:top w:val="none" w:sz="0" w:space="0" w:color="auto"/>
            <w:left w:val="none" w:sz="0" w:space="0" w:color="auto"/>
            <w:bottom w:val="none" w:sz="0" w:space="0" w:color="auto"/>
            <w:right w:val="none" w:sz="0" w:space="0" w:color="auto"/>
          </w:divBdr>
        </w:div>
        <w:div w:id="1486779144">
          <w:marLeft w:val="640"/>
          <w:marRight w:val="0"/>
          <w:marTop w:val="0"/>
          <w:marBottom w:val="0"/>
          <w:divBdr>
            <w:top w:val="none" w:sz="0" w:space="0" w:color="auto"/>
            <w:left w:val="none" w:sz="0" w:space="0" w:color="auto"/>
            <w:bottom w:val="none" w:sz="0" w:space="0" w:color="auto"/>
            <w:right w:val="none" w:sz="0" w:space="0" w:color="auto"/>
          </w:divBdr>
        </w:div>
        <w:div w:id="483938178">
          <w:marLeft w:val="640"/>
          <w:marRight w:val="0"/>
          <w:marTop w:val="0"/>
          <w:marBottom w:val="0"/>
          <w:divBdr>
            <w:top w:val="none" w:sz="0" w:space="0" w:color="auto"/>
            <w:left w:val="none" w:sz="0" w:space="0" w:color="auto"/>
            <w:bottom w:val="none" w:sz="0" w:space="0" w:color="auto"/>
            <w:right w:val="none" w:sz="0" w:space="0" w:color="auto"/>
          </w:divBdr>
        </w:div>
        <w:div w:id="1431581455">
          <w:marLeft w:val="640"/>
          <w:marRight w:val="0"/>
          <w:marTop w:val="0"/>
          <w:marBottom w:val="0"/>
          <w:divBdr>
            <w:top w:val="none" w:sz="0" w:space="0" w:color="auto"/>
            <w:left w:val="none" w:sz="0" w:space="0" w:color="auto"/>
            <w:bottom w:val="none" w:sz="0" w:space="0" w:color="auto"/>
            <w:right w:val="none" w:sz="0" w:space="0" w:color="auto"/>
          </w:divBdr>
        </w:div>
        <w:div w:id="1365785319">
          <w:marLeft w:val="640"/>
          <w:marRight w:val="0"/>
          <w:marTop w:val="0"/>
          <w:marBottom w:val="0"/>
          <w:divBdr>
            <w:top w:val="none" w:sz="0" w:space="0" w:color="auto"/>
            <w:left w:val="none" w:sz="0" w:space="0" w:color="auto"/>
            <w:bottom w:val="none" w:sz="0" w:space="0" w:color="auto"/>
            <w:right w:val="none" w:sz="0" w:space="0" w:color="auto"/>
          </w:divBdr>
        </w:div>
        <w:div w:id="1438331586">
          <w:marLeft w:val="640"/>
          <w:marRight w:val="0"/>
          <w:marTop w:val="0"/>
          <w:marBottom w:val="0"/>
          <w:divBdr>
            <w:top w:val="none" w:sz="0" w:space="0" w:color="auto"/>
            <w:left w:val="none" w:sz="0" w:space="0" w:color="auto"/>
            <w:bottom w:val="none" w:sz="0" w:space="0" w:color="auto"/>
            <w:right w:val="none" w:sz="0" w:space="0" w:color="auto"/>
          </w:divBdr>
        </w:div>
        <w:div w:id="1421095877">
          <w:marLeft w:val="640"/>
          <w:marRight w:val="0"/>
          <w:marTop w:val="0"/>
          <w:marBottom w:val="0"/>
          <w:divBdr>
            <w:top w:val="none" w:sz="0" w:space="0" w:color="auto"/>
            <w:left w:val="none" w:sz="0" w:space="0" w:color="auto"/>
            <w:bottom w:val="none" w:sz="0" w:space="0" w:color="auto"/>
            <w:right w:val="none" w:sz="0" w:space="0" w:color="auto"/>
          </w:divBdr>
        </w:div>
        <w:div w:id="441341508">
          <w:marLeft w:val="640"/>
          <w:marRight w:val="0"/>
          <w:marTop w:val="0"/>
          <w:marBottom w:val="0"/>
          <w:divBdr>
            <w:top w:val="none" w:sz="0" w:space="0" w:color="auto"/>
            <w:left w:val="none" w:sz="0" w:space="0" w:color="auto"/>
            <w:bottom w:val="none" w:sz="0" w:space="0" w:color="auto"/>
            <w:right w:val="none" w:sz="0" w:space="0" w:color="auto"/>
          </w:divBdr>
        </w:div>
        <w:div w:id="41753844">
          <w:marLeft w:val="640"/>
          <w:marRight w:val="0"/>
          <w:marTop w:val="0"/>
          <w:marBottom w:val="0"/>
          <w:divBdr>
            <w:top w:val="none" w:sz="0" w:space="0" w:color="auto"/>
            <w:left w:val="none" w:sz="0" w:space="0" w:color="auto"/>
            <w:bottom w:val="none" w:sz="0" w:space="0" w:color="auto"/>
            <w:right w:val="none" w:sz="0" w:space="0" w:color="auto"/>
          </w:divBdr>
        </w:div>
        <w:div w:id="1005982379">
          <w:marLeft w:val="640"/>
          <w:marRight w:val="0"/>
          <w:marTop w:val="0"/>
          <w:marBottom w:val="0"/>
          <w:divBdr>
            <w:top w:val="none" w:sz="0" w:space="0" w:color="auto"/>
            <w:left w:val="none" w:sz="0" w:space="0" w:color="auto"/>
            <w:bottom w:val="none" w:sz="0" w:space="0" w:color="auto"/>
            <w:right w:val="none" w:sz="0" w:space="0" w:color="auto"/>
          </w:divBdr>
        </w:div>
        <w:div w:id="660237644">
          <w:marLeft w:val="640"/>
          <w:marRight w:val="0"/>
          <w:marTop w:val="0"/>
          <w:marBottom w:val="0"/>
          <w:divBdr>
            <w:top w:val="none" w:sz="0" w:space="0" w:color="auto"/>
            <w:left w:val="none" w:sz="0" w:space="0" w:color="auto"/>
            <w:bottom w:val="none" w:sz="0" w:space="0" w:color="auto"/>
            <w:right w:val="none" w:sz="0" w:space="0" w:color="auto"/>
          </w:divBdr>
        </w:div>
        <w:div w:id="684403111">
          <w:marLeft w:val="640"/>
          <w:marRight w:val="0"/>
          <w:marTop w:val="0"/>
          <w:marBottom w:val="0"/>
          <w:divBdr>
            <w:top w:val="none" w:sz="0" w:space="0" w:color="auto"/>
            <w:left w:val="none" w:sz="0" w:space="0" w:color="auto"/>
            <w:bottom w:val="none" w:sz="0" w:space="0" w:color="auto"/>
            <w:right w:val="none" w:sz="0" w:space="0" w:color="auto"/>
          </w:divBdr>
        </w:div>
        <w:div w:id="1899434165">
          <w:marLeft w:val="640"/>
          <w:marRight w:val="0"/>
          <w:marTop w:val="0"/>
          <w:marBottom w:val="0"/>
          <w:divBdr>
            <w:top w:val="none" w:sz="0" w:space="0" w:color="auto"/>
            <w:left w:val="none" w:sz="0" w:space="0" w:color="auto"/>
            <w:bottom w:val="none" w:sz="0" w:space="0" w:color="auto"/>
            <w:right w:val="none" w:sz="0" w:space="0" w:color="auto"/>
          </w:divBdr>
        </w:div>
        <w:div w:id="2117671177">
          <w:marLeft w:val="640"/>
          <w:marRight w:val="0"/>
          <w:marTop w:val="0"/>
          <w:marBottom w:val="0"/>
          <w:divBdr>
            <w:top w:val="none" w:sz="0" w:space="0" w:color="auto"/>
            <w:left w:val="none" w:sz="0" w:space="0" w:color="auto"/>
            <w:bottom w:val="none" w:sz="0" w:space="0" w:color="auto"/>
            <w:right w:val="none" w:sz="0" w:space="0" w:color="auto"/>
          </w:divBdr>
        </w:div>
        <w:div w:id="160699922">
          <w:marLeft w:val="640"/>
          <w:marRight w:val="0"/>
          <w:marTop w:val="0"/>
          <w:marBottom w:val="0"/>
          <w:divBdr>
            <w:top w:val="none" w:sz="0" w:space="0" w:color="auto"/>
            <w:left w:val="none" w:sz="0" w:space="0" w:color="auto"/>
            <w:bottom w:val="none" w:sz="0" w:space="0" w:color="auto"/>
            <w:right w:val="none" w:sz="0" w:space="0" w:color="auto"/>
          </w:divBdr>
        </w:div>
        <w:div w:id="1156069911">
          <w:marLeft w:val="640"/>
          <w:marRight w:val="0"/>
          <w:marTop w:val="0"/>
          <w:marBottom w:val="0"/>
          <w:divBdr>
            <w:top w:val="none" w:sz="0" w:space="0" w:color="auto"/>
            <w:left w:val="none" w:sz="0" w:space="0" w:color="auto"/>
            <w:bottom w:val="none" w:sz="0" w:space="0" w:color="auto"/>
            <w:right w:val="none" w:sz="0" w:space="0" w:color="auto"/>
          </w:divBdr>
        </w:div>
      </w:divsChild>
    </w:div>
    <w:div w:id="719591469">
      <w:bodyDiv w:val="1"/>
      <w:marLeft w:val="0"/>
      <w:marRight w:val="0"/>
      <w:marTop w:val="0"/>
      <w:marBottom w:val="0"/>
      <w:divBdr>
        <w:top w:val="none" w:sz="0" w:space="0" w:color="auto"/>
        <w:left w:val="none" w:sz="0" w:space="0" w:color="auto"/>
        <w:bottom w:val="none" w:sz="0" w:space="0" w:color="auto"/>
        <w:right w:val="none" w:sz="0" w:space="0" w:color="auto"/>
      </w:divBdr>
    </w:div>
    <w:div w:id="719939760">
      <w:bodyDiv w:val="1"/>
      <w:marLeft w:val="0"/>
      <w:marRight w:val="0"/>
      <w:marTop w:val="0"/>
      <w:marBottom w:val="0"/>
      <w:divBdr>
        <w:top w:val="none" w:sz="0" w:space="0" w:color="auto"/>
        <w:left w:val="none" w:sz="0" w:space="0" w:color="auto"/>
        <w:bottom w:val="none" w:sz="0" w:space="0" w:color="auto"/>
        <w:right w:val="none" w:sz="0" w:space="0" w:color="auto"/>
      </w:divBdr>
    </w:div>
    <w:div w:id="719981577">
      <w:bodyDiv w:val="1"/>
      <w:marLeft w:val="0"/>
      <w:marRight w:val="0"/>
      <w:marTop w:val="0"/>
      <w:marBottom w:val="0"/>
      <w:divBdr>
        <w:top w:val="none" w:sz="0" w:space="0" w:color="auto"/>
        <w:left w:val="none" w:sz="0" w:space="0" w:color="auto"/>
        <w:bottom w:val="none" w:sz="0" w:space="0" w:color="auto"/>
        <w:right w:val="none" w:sz="0" w:space="0" w:color="auto"/>
      </w:divBdr>
    </w:div>
    <w:div w:id="720397663">
      <w:bodyDiv w:val="1"/>
      <w:marLeft w:val="0"/>
      <w:marRight w:val="0"/>
      <w:marTop w:val="0"/>
      <w:marBottom w:val="0"/>
      <w:divBdr>
        <w:top w:val="none" w:sz="0" w:space="0" w:color="auto"/>
        <w:left w:val="none" w:sz="0" w:space="0" w:color="auto"/>
        <w:bottom w:val="none" w:sz="0" w:space="0" w:color="auto"/>
        <w:right w:val="none" w:sz="0" w:space="0" w:color="auto"/>
      </w:divBdr>
    </w:div>
    <w:div w:id="721248418">
      <w:bodyDiv w:val="1"/>
      <w:marLeft w:val="0"/>
      <w:marRight w:val="0"/>
      <w:marTop w:val="0"/>
      <w:marBottom w:val="0"/>
      <w:divBdr>
        <w:top w:val="none" w:sz="0" w:space="0" w:color="auto"/>
        <w:left w:val="none" w:sz="0" w:space="0" w:color="auto"/>
        <w:bottom w:val="none" w:sz="0" w:space="0" w:color="auto"/>
        <w:right w:val="none" w:sz="0" w:space="0" w:color="auto"/>
      </w:divBdr>
    </w:div>
    <w:div w:id="721561122">
      <w:bodyDiv w:val="1"/>
      <w:marLeft w:val="0"/>
      <w:marRight w:val="0"/>
      <w:marTop w:val="0"/>
      <w:marBottom w:val="0"/>
      <w:divBdr>
        <w:top w:val="none" w:sz="0" w:space="0" w:color="auto"/>
        <w:left w:val="none" w:sz="0" w:space="0" w:color="auto"/>
        <w:bottom w:val="none" w:sz="0" w:space="0" w:color="auto"/>
        <w:right w:val="none" w:sz="0" w:space="0" w:color="auto"/>
      </w:divBdr>
    </w:div>
    <w:div w:id="721635121">
      <w:bodyDiv w:val="1"/>
      <w:marLeft w:val="0"/>
      <w:marRight w:val="0"/>
      <w:marTop w:val="0"/>
      <w:marBottom w:val="0"/>
      <w:divBdr>
        <w:top w:val="none" w:sz="0" w:space="0" w:color="auto"/>
        <w:left w:val="none" w:sz="0" w:space="0" w:color="auto"/>
        <w:bottom w:val="none" w:sz="0" w:space="0" w:color="auto"/>
        <w:right w:val="none" w:sz="0" w:space="0" w:color="auto"/>
      </w:divBdr>
    </w:div>
    <w:div w:id="723719032">
      <w:bodyDiv w:val="1"/>
      <w:marLeft w:val="0"/>
      <w:marRight w:val="0"/>
      <w:marTop w:val="0"/>
      <w:marBottom w:val="0"/>
      <w:divBdr>
        <w:top w:val="none" w:sz="0" w:space="0" w:color="auto"/>
        <w:left w:val="none" w:sz="0" w:space="0" w:color="auto"/>
        <w:bottom w:val="none" w:sz="0" w:space="0" w:color="auto"/>
        <w:right w:val="none" w:sz="0" w:space="0" w:color="auto"/>
      </w:divBdr>
    </w:div>
    <w:div w:id="724794409">
      <w:bodyDiv w:val="1"/>
      <w:marLeft w:val="0"/>
      <w:marRight w:val="0"/>
      <w:marTop w:val="0"/>
      <w:marBottom w:val="0"/>
      <w:divBdr>
        <w:top w:val="none" w:sz="0" w:space="0" w:color="auto"/>
        <w:left w:val="none" w:sz="0" w:space="0" w:color="auto"/>
        <w:bottom w:val="none" w:sz="0" w:space="0" w:color="auto"/>
        <w:right w:val="none" w:sz="0" w:space="0" w:color="auto"/>
      </w:divBdr>
    </w:div>
    <w:div w:id="725615513">
      <w:bodyDiv w:val="1"/>
      <w:marLeft w:val="0"/>
      <w:marRight w:val="0"/>
      <w:marTop w:val="0"/>
      <w:marBottom w:val="0"/>
      <w:divBdr>
        <w:top w:val="none" w:sz="0" w:space="0" w:color="auto"/>
        <w:left w:val="none" w:sz="0" w:space="0" w:color="auto"/>
        <w:bottom w:val="none" w:sz="0" w:space="0" w:color="auto"/>
        <w:right w:val="none" w:sz="0" w:space="0" w:color="auto"/>
      </w:divBdr>
    </w:div>
    <w:div w:id="725908775">
      <w:bodyDiv w:val="1"/>
      <w:marLeft w:val="0"/>
      <w:marRight w:val="0"/>
      <w:marTop w:val="0"/>
      <w:marBottom w:val="0"/>
      <w:divBdr>
        <w:top w:val="none" w:sz="0" w:space="0" w:color="auto"/>
        <w:left w:val="none" w:sz="0" w:space="0" w:color="auto"/>
        <w:bottom w:val="none" w:sz="0" w:space="0" w:color="auto"/>
        <w:right w:val="none" w:sz="0" w:space="0" w:color="auto"/>
      </w:divBdr>
    </w:div>
    <w:div w:id="726077266">
      <w:bodyDiv w:val="1"/>
      <w:marLeft w:val="0"/>
      <w:marRight w:val="0"/>
      <w:marTop w:val="0"/>
      <w:marBottom w:val="0"/>
      <w:divBdr>
        <w:top w:val="none" w:sz="0" w:space="0" w:color="auto"/>
        <w:left w:val="none" w:sz="0" w:space="0" w:color="auto"/>
        <w:bottom w:val="none" w:sz="0" w:space="0" w:color="auto"/>
        <w:right w:val="none" w:sz="0" w:space="0" w:color="auto"/>
      </w:divBdr>
    </w:div>
    <w:div w:id="726222116">
      <w:bodyDiv w:val="1"/>
      <w:marLeft w:val="0"/>
      <w:marRight w:val="0"/>
      <w:marTop w:val="0"/>
      <w:marBottom w:val="0"/>
      <w:divBdr>
        <w:top w:val="none" w:sz="0" w:space="0" w:color="auto"/>
        <w:left w:val="none" w:sz="0" w:space="0" w:color="auto"/>
        <w:bottom w:val="none" w:sz="0" w:space="0" w:color="auto"/>
        <w:right w:val="none" w:sz="0" w:space="0" w:color="auto"/>
      </w:divBdr>
    </w:div>
    <w:div w:id="726801092">
      <w:bodyDiv w:val="1"/>
      <w:marLeft w:val="0"/>
      <w:marRight w:val="0"/>
      <w:marTop w:val="0"/>
      <w:marBottom w:val="0"/>
      <w:divBdr>
        <w:top w:val="none" w:sz="0" w:space="0" w:color="auto"/>
        <w:left w:val="none" w:sz="0" w:space="0" w:color="auto"/>
        <w:bottom w:val="none" w:sz="0" w:space="0" w:color="auto"/>
        <w:right w:val="none" w:sz="0" w:space="0" w:color="auto"/>
      </w:divBdr>
    </w:div>
    <w:div w:id="726955541">
      <w:bodyDiv w:val="1"/>
      <w:marLeft w:val="0"/>
      <w:marRight w:val="0"/>
      <w:marTop w:val="0"/>
      <w:marBottom w:val="0"/>
      <w:divBdr>
        <w:top w:val="none" w:sz="0" w:space="0" w:color="auto"/>
        <w:left w:val="none" w:sz="0" w:space="0" w:color="auto"/>
        <w:bottom w:val="none" w:sz="0" w:space="0" w:color="auto"/>
        <w:right w:val="none" w:sz="0" w:space="0" w:color="auto"/>
      </w:divBdr>
    </w:div>
    <w:div w:id="727804175">
      <w:bodyDiv w:val="1"/>
      <w:marLeft w:val="0"/>
      <w:marRight w:val="0"/>
      <w:marTop w:val="0"/>
      <w:marBottom w:val="0"/>
      <w:divBdr>
        <w:top w:val="none" w:sz="0" w:space="0" w:color="auto"/>
        <w:left w:val="none" w:sz="0" w:space="0" w:color="auto"/>
        <w:bottom w:val="none" w:sz="0" w:space="0" w:color="auto"/>
        <w:right w:val="none" w:sz="0" w:space="0" w:color="auto"/>
      </w:divBdr>
    </w:div>
    <w:div w:id="729115553">
      <w:bodyDiv w:val="1"/>
      <w:marLeft w:val="0"/>
      <w:marRight w:val="0"/>
      <w:marTop w:val="0"/>
      <w:marBottom w:val="0"/>
      <w:divBdr>
        <w:top w:val="none" w:sz="0" w:space="0" w:color="auto"/>
        <w:left w:val="none" w:sz="0" w:space="0" w:color="auto"/>
        <w:bottom w:val="none" w:sz="0" w:space="0" w:color="auto"/>
        <w:right w:val="none" w:sz="0" w:space="0" w:color="auto"/>
      </w:divBdr>
      <w:divsChild>
        <w:div w:id="1091507152">
          <w:marLeft w:val="0"/>
          <w:marRight w:val="0"/>
          <w:marTop w:val="0"/>
          <w:marBottom w:val="0"/>
          <w:divBdr>
            <w:top w:val="none" w:sz="0" w:space="0" w:color="auto"/>
            <w:left w:val="none" w:sz="0" w:space="0" w:color="auto"/>
            <w:bottom w:val="none" w:sz="0" w:space="0" w:color="auto"/>
            <w:right w:val="none" w:sz="0" w:space="0" w:color="auto"/>
          </w:divBdr>
          <w:divsChild>
            <w:div w:id="738526153">
              <w:marLeft w:val="0"/>
              <w:marRight w:val="0"/>
              <w:marTop w:val="0"/>
              <w:marBottom w:val="0"/>
              <w:divBdr>
                <w:top w:val="none" w:sz="0" w:space="0" w:color="auto"/>
                <w:left w:val="none" w:sz="0" w:space="0" w:color="auto"/>
                <w:bottom w:val="none" w:sz="0" w:space="0" w:color="auto"/>
                <w:right w:val="none" w:sz="0" w:space="0" w:color="auto"/>
              </w:divBdr>
              <w:divsChild>
                <w:div w:id="202200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769971">
      <w:bodyDiv w:val="1"/>
      <w:marLeft w:val="0"/>
      <w:marRight w:val="0"/>
      <w:marTop w:val="0"/>
      <w:marBottom w:val="0"/>
      <w:divBdr>
        <w:top w:val="none" w:sz="0" w:space="0" w:color="auto"/>
        <w:left w:val="none" w:sz="0" w:space="0" w:color="auto"/>
        <w:bottom w:val="none" w:sz="0" w:space="0" w:color="auto"/>
        <w:right w:val="none" w:sz="0" w:space="0" w:color="auto"/>
      </w:divBdr>
    </w:div>
    <w:div w:id="729963784">
      <w:bodyDiv w:val="1"/>
      <w:marLeft w:val="0"/>
      <w:marRight w:val="0"/>
      <w:marTop w:val="0"/>
      <w:marBottom w:val="0"/>
      <w:divBdr>
        <w:top w:val="none" w:sz="0" w:space="0" w:color="auto"/>
        <w:left w:val="none" w:sz="0" w:space="0" w:color="auto"/>
        <w:bottom w:val="none" w:sz="0" w:space="0" w:color="auto"/>
        <w:right w:val="none" w:sz="0" w:space="0" w:color="auto"/>
      </w:divBdr>
    </w:div>
    <w:div w:id="730688726">
      <w:bodyDiv w:val="1"/>
      <w:marLeft w:val="0"/>
      <w:marRight w:val="0"/>
      <w:marTop w:val="0"/>
      <w:marBottom w:val="0"/>
      <w:divBdr>
        <w:top w:val="none" w:sz="0" w:space="0" w:color="auto"/>
        <w:left w:val="none" w:sz="0" w:space="0" w:color="auto"/>
        <w:bottom w:val="none" w:sz="0" w:space="0" w:color="auto"/>
        <w:right w:val="none" w:sz="0" w:space="0" w:color="auto"/>
      </w:divBdr>
    </w:div>
    <w:div w:id="730736430">
      <w:bodyDiv w:val="1"/>
      <w:marLeft w:val="0"/>
      <w:marRight w:val="0"/>
      <w:marTop w:val="0"/>
      <w:marBottom w:val="0"/>
      <w:divBdr>
        <w:top w:val="none" w:sz="0" w:space="0" w:color="auto"/>
        <w:left w:val="none" w:sz="0" w:space="0" w:color="auto"/>
        <w:bottom w:val="none" w:sz="0" w:space="0" w:color="auto"/>
        <w:right w:val="none" w:sz="0" w:space="0" w:color="auto"/>
      </w:divBdr>
    </w:div>
    <w:div w:id="730814163">
      <w:bodyDiv w:val="1"/>
      <w:marLeft w:val="0"/>
      <w:marRight w:val="0"/>
      <w:marTop w:val="0"/>
      <w:marBottom w:val="0"/>
      <w:divBdr>
        <w:top w:val="none" w:sz="0" w:space="0" w:color="auto"/>
        <w:left w:val="none" w:sz="0" w:space="0" w:color="auto"/>
        <w:bottom w:val="none" w:sz="0" w:space="0" w:color="auto"/>
        <w:right w:val="none" w:sz="0" w:space="0" w:color="auto"/>
      </w:divBdr>
    </w:div>
    <w:div w:id="730928436">
      <w:bodyDiv w:val="1"/>
      <w:marLeft w:val="0"/>
      <w:marRight w:val="0"/>
      <w:marTop w:val="0"/>
      <w:marBottom w:val="0"/>
      <w:divBdr>
        <w:top w:val="none" w:sz="0" w:space="0" w:color="auto"/>
        <w:left w:val="none" w:sz="0" w:space="0" w:color="auto"/>
        <w:bottom w:val="none" w:sz="0" w:space="0" w:color="auto"/>
        <w:right w:val="none" w:sz="0" w:space="0" w:color="auto"/>
      </w:divBdr>
    </w:div>
    <w:div w:id="732852548">
      <w:bodyDiv w:val="1"/>
      <w:marLeft w:val="0"/>
      <w:marRight w:val="0"/>
      <w:marTop w:val="0"/>
      <w:marBottom w:val="0"/>
      <w:divBdr>
        <w:top w:val="none" w:sz="0" w:space="0" w:color="auto"/>
        <w:left w:val="none" w:sz="0" w:space="0" w:color="auto"/>
        <w:bottom w:val="none" w:sz="0" w:space="0" w:color="auto"/>
        <w:right w:val="none" w:sz="0" w:space="0" w:color="auto"/>
      </w:divBdr>
    </w:div>
    <w:div w:id="733816055">
      <w:bodyDiv w:val="1"/>
      <w:marLeft w:val="0"/>
      <w:marRight w:val="0"/>
      <w:marTop w:val="0"/>
      <w:marBottom w:val="0"/>
      <w:divBdr>
        <w:top w:val="none" w:sz="0" w:space="0" w:color="auto"/>
        <w:left w:val="none" w:sz="0" w:space="0" w:color="auto"/>
        <w:bottom w:val="none" w:sz="0" w:space="0" w:color="auto"/>
        <w:right w:val="none" w:sz="0" w:space="0" w:color="auto"/>
      </w:divBdr>
      <w:divsChild>
        <w:div w:id="219482730">
          <w:marLeft w:val="640"/>
          <w:marRight w:val="0"/>
          <w:marTop w:val="0"/>
          <w:marBottom w:val="0"/>
          <w:divBdr>
            <w:top w:val="none" w:sz="0" w:space="0" w:color="auto"/>
            <w:left w:val="none" w:sz="0" w:space="0" w:color="auto"/>
            <w:bottom w:val="none" w:sz="0" w:space="0" w:color="auto"/>
            <w:right w:val="none" w:sz="0" w:space="0" w:color="auto"/>
          </w:divBdr>
        </w:div>
        <w:div w:id="15663616">
          <w:marLeft w:val="640"/>
          <w:marRight w:val="0"/>
          <w:marTop w:val="0"/>
          <w:marBottom w:val="0"/>
          <w:divBdr>
            <w:top w:val="none" w:sz="0" w:space="0" w:color="auto"/>
            <w:left w:val="none" w:sz="0" w:space="0" w:color="auto"/>
            <w:bottom w:val="none" w:sz="0" w:space="0" w:color="auto"/>
            <w:right w:val="none" w:sz="0" w:space="0" w:color="auto"/>
          </w:divBdr>
        </w:div>
        <w:div w:id="1295409778">
          <w:marLeft w:val="640"/>
          <w:marRight w:val="0"/>
          <w:marTop w:val="0"/>
          <w:marBottom w:val="0"/>
          <w:divBdr>
            <w:top w:val="none" w:sz="0" w:space="0" w:color="auto"/>
            <w:left w:val="none" w:sz="0" w:space="0" w:color="auto"/>
            <w:bottom w:val="none" w:sz="0" w:space="0" w:color="auto"/>
            <w:right w:val="none" w:sz="0" w:space="0" w:color="auto"/>
          </w:divBdr>
        </w:div>
        <w:div w:id="1500845678">
          <w:marLeft w:val="640"/>
          <w:marRight w:val="0"/>
          <w:marTop w:val="0"/>
          <w:marBottom w:val="0"/>
          <w:divBdr>
            <w:top w:val="none" w:sz="0" w:space="0" w:color="auto"/>
            <w:left w:val="none" w:sz="0" w:space="0" w:color="auto"/>
            <w:bottom w:val="none" w:sz="0" w:space="0" w:color="auto"/>
            <w:right w:val="none" w:sz="0" w:space="0" w:color="auto"/>
          </w:divBdr>
        </w:div>
        <w:div w:id="126507817">
          <w:marLeft w:val="640"/>
          <w:marRight w:val="0"/>
          <w:marTop w:val="0"/>
          <w:marBottom w:val="0"/>
          <w:divBdr>
            <w:top w:val="none" w:sz="0" w:space="0" w:color="auto"/>
            <w:left w:val="none" w:sz="0" w:space="0" w:color="auto"/>
            <w:bottom w:val="none" w:sz="0" w:space="0" w:color="auto"/>
            <w:right w:val="none" w:sz="0" w:space="0" w:color="auto"/>
          </w:divBdr>
        </w:div>
        <w:div w:id="1167945158">
          <w:marLeft w:val="640"/>
          <w:marRight w:val="0"/>
          <w:marTop w:val="0"/>
          <w:marBottom w:val="0"/>
          <w:divBdr>
            <w:top w:val="none" w:sz="0" w:space="0" w:color="auto"/>
            <w:left w:val="none" w:sz="0" w:space="0" w:color="auto"/>
            <w:bottom w:val="none" w:sz="0" w:space="0" w:color="auto"/>
            <w:right w:val="none" w:sz="0" w:space="0" w:color="auto"/>
          </w:divBdr>
        </w:div>
        <w:div w:id="2012634086">
          <w:marLeft w:val="640"/>
          <w:marRight w:val="0"/>
          <w:marTop w:val="0"/>
          <w:marBottom w:val="0"/>
          <w:divBdr>
            <w:top w:val="none" w:sz="0" w:space="0" w:color="auto"/>
            <w:left w:val="none" w:sz="0" w:space="0" w:color="auto"/>
            <w:bottom w:val="none" w:sz="0" w:space="0" w:color="auto"/>
            <w:right w:val="none" w:sz="0" w:space="0" w:color="auto"/>
          </w:divBdr>
        </w:div>
        <w:div w:id="503711062">
          <w:marLeft w:val="640"/>
          <w:marRight w:val="0"/>
          <w:marTop w:val="0"/>
          <w:marBottom w:val="0"/>
          <w:divBdr>
            <w:top w:val="none" w:sz="0" w:space="0" w:color="auto"/>
            <w:left w:val="none" w:sz="0" w:space="0" w:color="auto"/>
            <w:bottom w:val="none" w:sz="0" w:space="0" w:color="auto"/>
            <w:right w:val="none" w:sz="0" w:space="0" w:color="auto"/>
          </w:divBdr>
        </w:div>
        <w:div w:id="1327782257">
          <w:marLeft w:val="640"/>
          <w:marRight w:val="0"/>
          <w:marTop w:val="0"/>
          <w:marBottom w:val="0"/>
          <w:divBdr>
            <w:top w:val="none" w:sz="0" w:space="0" w:color="auto"/>
            <w:left w:val="none" w:sz="0" w:space="0" w:color="auto"/>
            <w:bottom w:val="none" w:sz="0" w:space="0" w:color="auto"/>
            <w:right w:val="none" w:sz="0" w:space="0" w:color="auto"/>
          </w:divBdr>
        </w:div>
        <w:div w:id="1565219611">
          <w:marLeft w:val="640"/>
          <w:marRight w:val="0"/>
          <w:marTop w:val="0"/>
          <w:marBottom w:val="0"/>
          <w:divBdr>
            <w:top w:val="none" w:sz="0" w:space="0" w:color="auto"/>
            <w:left w:val="none" w:sz="0" w:space="0" w:color="auto"/>
            <w:bottom w:val="none" w:sz="0" w:space="0" w:color="auto"/>
            <w:right w:val="none" w:sz="0" w:space="0" w:color="auto"/>
          </w:divBdr>
        </w:div>
        <w:div w:id="1320495208">
          <w:marLeft w:val="640"/>
          <w:marRight w:val="0"/>
          <w:marTop w:val="0"/>
          <w:marBottom w:val="0"/>
          <w:divBdr>
            <w:top w:val="none" w:sz="0" w:space="0" w:color="auto"/>
            <w:left w:val="none" w:sz="0" w:space="0" w:color="auto"/>
            <w:bottom w:val="none" w:sz="0" w:space="0" w:color="auto"/>
            <w:right w:val="none" w:sz="0" w:space="0" w:color="auto"/>
          </w:divBdr>
        </w:div>
        <w:div w:id="789276126">
          <w:marLeft w:val="640"/>
          <w:marRight w:val="0"/>
          <w:marTop w:val="0"/>
          <w:marBottom w:val="0"/>
          <w:divBdr>
            <w:top w:val="none" w:sz="0" w:space="0" w:color="auto"/>
            <w:left w:val="none" w:sz="0" w:space="0" w:color="auto"/>
            <w:bottom w:val="none" w:sz="0" w:space="0" w:color="auto"/>
            <w:right w:val="none" w:sz="0" w:space="0" w:color="auto"/>
          </w:divBdr>
        </w:div>
        <w:div w:id="380136356">
          <w:marLeft w:val="640"/>
          <w:marRight w:val="0"/>
          <w:marTop w:val="0"/>
          <w:marBottom w:val="0"/>
          <w:divBdr>
            <w:top w:val="none" w:sz="0" w:space="0" w:color="auto"/>
            <w:left w:val="none" w:sz="0" w:space="0" w:color="auto"/>
            <w:bottom w:val="none" w:sz="0" w:space="0" w:color="auto"/>
            <w:right w:val="none" w:sz="0" w:space="0" w:color="auto"/>
          </w:divBdr>
        </w:div>
        <w:div w:id="569848799">
          <w:marLeft w:val="640"/>
          <w:marRight w:val="0"/>
          <w:marTop w:val="0"/>
          <w:marBottom w:val="0"/>
          <w:divBdr>
            <w:top w:val="none" w:sz="0" w:space="0" w:color="auto"/>
            <w:left w:val="none" w:sz="0" w:space="0" w:color="auto"/>
            <w:bottom w:val="none" w:sz="0" w:space="0" w:color="auto"/>
            <w:right w:val="none" w:sz="0" w:space="0" w:color="auto"/>
          </w:divBdr>
        </w:div>
        <w:div w:id="2043358307">
          <w:marLeft w:val="640"/>
          <w:marRight w:val="0"/>
          <w:marTop w:val="0"/>
          <w:marBottom w:val="0"/>
          <w:divBdr>
            <w:top w:val="none" w:sz="0" w:space="0" w:color="auto"/>
            <w:left w:val="none" w:sz="0" w:space="0" w:color="auto"/>
            <w:bottom w:val="none" w:sz="0" w:space="0" w:color="auto"/>
            <w:right w:val="none" w:sz="0" w:space="0" w:color="auto"/>
          </w:divBdr>
        </w:div>
        <w:div w:id="1434277079">
          <w:marLeft w:val="640"/>
          <w:marRight w:val="0"/>
          <w:marTop w:val="0"/>
          <w:marBottom w:val="0"/>
          <w:divBdr>
            <w:top w:val="none" w:sz="0" w:space="0" w:color="auto"/>
            <w:left w:val="none" w:sz="0" w:space="0" w:color="auto"/>
            <w:bottom w:val="none" w:sz="0" w:space="0" w:color="auto"/>
            <w:right w:val="none" w:sz="0" w:space="0" w:color="auto"/>
          </w:divBdr>
        </w:div>
        <w:div w:id="1597901724">
          <w:marLeft w:val="640"/>
          <w:marRight w:val="0"/>
          <w:marTop w:val="0"/>
          <w:marBottom w:val="0"/>
          <w:divBdr>
            <w:top w:val="none" w:sz="0" w:space="0" w:color="auto"/>
            <w:left w:val="none" w:sz="0" w:space="0" w:color="auto"/>
            <w:bottom w:val="none" w:sz="0" w:space="0" w:color="auto"/>
            <w:right w:val="none" w:sz="0" w:space="0" w:color="auto"/>
          </w:divBdr>
        </w:div>
        <w:div w:id="1561015566">
          <w:marLeft w:val="640"/>
          <w:marRight w:val="0"/>
          <w:marTop w:val="0"/>
          <w:marBottom w:val="0"/>
          <w:divBdr>
            <w:top w:val="none" w:sz="0" w:space="0" w:color="auto"/>
            <w:left w:val="none" w:sz="0" w:space="0" w:color="auto"/>
            <w:bottom w:val="none" w:sz="0" w:space="0" w:color="auto"/>
            <w:right w:val="none" w:sz="0" w:space="0" w:color="auto"/>
          </w:divBdr>
        </w:div>
        <w:div w:id="1669364962">
          <w:marLeft w:val="640"/>
          <w:marRight w:val="0"/>
          <w:marTop w:val="0"/>
          <w:marBottom w:val="0"/>
          <w:divBdr>
            <w:top w:val="none" w:sz="0" w:space="0" w:color="auto"/>
            <w:left w:val="none" w:sz="0" w:space="0" w:color="auto"/>
            <w:bottom w:val="none" w:sz="0" w:space="0" w:color="auto"/>
            <w:right w:val="none" w:sz="0" w:space="0" w:color="auto"/>
          </w:divBdr>
        </w:div>
        <w:div w:id="258485896">
          <w:marLeft w:val="640"/>
          <w:marRight w:val="0"/>
          <w:marTop w:val="0"/>
          <w:marBottom w:val="0"/>
          <w:divBdr>
            <w:top w:val="none" w:sz="0" w:space="0" w:color="auto"/>
            <w:left w:val="none" w:sz="0" w:space="0" w:color="auto"/>
            <w:bottom w:val="none" w:sz="0" w:space="0" w:color="auto"/>
            <w:right w:val="none" w:sz="0" w:space="0" w:color="auto"/>
          </w:divBdr>
        </w:div>
        <w:div w:id="617488421">
          <w:marLeft w:val="640"/>
          <w:marRight w:val="0"/>
          <w:marTop w:val="0"/>
          <w:marBottom w:val="0"/>
          <w:divBdr>
            <w:top w:val="none" w:sz="0" w:space="0" w:color="auto"/>
            <w:left w:val="none" w:sz="0" w:space="0" w:color="auto"/>
            <w:bottom w:val="none" w:sz="0" w:space="0" w:color="auto"/>
            <w:right w:val="none" w:sz="0" w:space="0" w:color="auto"/>
          </w:divBdr>
        </w:div>
        <w:div w:id="873807153">
          <w:marLeft w:val="640"/>
          <w:marRight w:val="0"/>
          <w:marTop w:val="0"/>
          <w:marBottom w:val="0"/>
          <w:divBdr>
            <w:top w:val="none" w:sz="0" w:space="0" w:color="auto"/>
            <w:left w:val="none" w:sz="0" w:space="0" w:color="auto"/>
            <w:bottom w:val="none" w:sz="0" w:space="0" w:color="auto"/>
            <w:right w:val="none" w:sz="0" w:space="0" w:color="auto"/>
          </w:divBdr>
        </w:div>
        <w:div w:id="628781929">
          <w:marLeft w:val="640"/>
          <w:marRight w:val="0"/>
          <w:marTop w:val="0"/>
          <w:marBottom w:val="0"/>
          <w:divBdr>
            <w:top w:val="none" w:sz="0" w:space="0" w:color="auto"/>
            <w:left w:val="none" w:sz="0" w:space="0" w:color="auto"/>
            <w:bottom w:val="none" w:sz="0" w:space="0" w:color="auto"/>
            <w:right w:val="none" w:sz="0" w:space="0" w:color="auto"/>
          </w:divBdr>
        </w:div>
        <w:div w:id="660349036">
          <w:marLeft w:val="640"/>
          <w:marRight w:val="0"/>
          <w:marTop w:val="0"/>
          <w:marBottom w:val="0"/>
          <w:divBdr>
            <w:top w:val="none" w:sz="0" w:space="0" w:color="auto"/>
            <w:left w:val="none" w:sz="0" w:space="0" w:color="auto"/>
            <w:bottom w:val="none" w:sz="0" w:space="0" w:color="auto"/>
            <w:right w:val="none" w:sz="0" w:space="0" w:color="auto"/>
          </w:divBdr>
        </w:div>
        <w:div w:id="1326785373">
          <w:marLeft w:val="640"/>
          <w:marRight w:val="0"/>
          <w:marTop w:val="0"/>
          <w:marBottom w:val="0"/>
          <w:divBdr>
            <w:top w:val="none" w:sz="0" w:space="0" w:color="auto"/>
            <w:left w:val="none" w:sz="0" w:space="0" w:color="auto"/>
            <w:bottom w:val="none" w:sz="0" w:space="0" w:color="auto"/>
            <w:right w:val="none" w:sz="0" w:space="0" w:color="auto"/>
          </w:divBdr>
        </w:div>
      </w:divsChild>
    </w:div>
    <w:div w:id="733822560">
      <w:bodyDiv w:val="1"/>
      <w:marLeft w:val="0"/>
      <w:marRight w:val="0"/>
      <w:marTop w:val="0"/>
      <w:marBottom w:val="0"/>
      <w:divBdr>
        <w:top w:val="none" w:sz="0" w:space="0" w:color="auto"/>
        <w:left w:val="none" w:sz="0" w:space="0" w:color="auto"/>
        <w:bottom w:val="none" w:sz="0" w:space="0" w:color="auto"/>
        <w:right w:val="none" w:sz="0" w:space="0" w:color="auto"/>
      </w:divBdr>
    </w:div>
    <w:div w:id="734625446">
      <w:bodyDiv w:val="1"/>
      <w:marLeft w:val="0"/>
      <w:marRight w:val="0"/>
      <w:marTop w:val="0"/>
      <w:marBottom w:val="0"/>
      <w:divBdr>
        <w:top w:val="none" w:sz="0" w:space="0" w:color="auto"/>
        <w:left w:val="none" w:sz="0" w:space="0" w:color="auto"/>
        <w:bottom w:val="none" w:sz="0" w:space="0" w:color="auto"/>
        <w:right w:val="none" w:sz="0" w:space="0" w:color="auto"/>
      </w:divBdr>
    </w:div>
    <w:div w:id="735587561">
      <w:bodyDiv w:val="1"/>
      <w:marLeft w:val="0"/>
      <w:marRight w:val="0"/>
      <w:marTop w:val="0"/>
      <w:marBottom w:val="0"/>
      <w:divBdr>
        <w:top w:val="none" w:sz="0" w:space="0" w:color="auto"/>
        <w:left w:val="none" w:sz="0" w:space="0" w:color="auto"/>
        <w:bottom w:val="none" w:sz="0" w:space="0" w:color="auto"/>
        <w:right w:val="none" w:sz="0" w:space="0" w:color="auto"/>
      </w:divBdr>
    </w:div>
    <w:div w:id="736127322">
      <w:bodyDiv w:val="1"/>
      <w:marLeft w:val="0"/>
      <w:marRight w:val="0"/>
      <w:marTop w:val="0"/>
      <w:marBottom w:val="0"/>
      <w:divBdr>
        <w:top w:val="none" w:sz="0" w:space="0" w:color="auto"/>
        <w:left w:val="none" w:sz="0" w:space="0" w:color="auto"/>
        <w:bottom w:val="none" w:sz="0" w:space="0" w:color="auto"/>
        <w:right w:val="none" w:sz="0" w:space="0" w:color="auto"/>
      </w:divBdr>
    </w:div>
    <w:div w:id="736783669">
      <w:bodyDiv w:val="1"/>
      <w:marLeft w:val="0"/>
      <w:marRight w:val="0"/>
      <w:marTop w:val="0"/>
      <w:marBottom w:val="0"/>
      <w:divBdr>
        <w:top w:val="none" w:sz="0" w:space="0" w:color="auto"/>
        <w:left w:val="none" w:sz="0" w:space="0" w:color="auto"/>
        <w:bottom w:val="none" w:sz="0" w:space="0" w:color="auto"/>
        <w:right w:val="none" w:sz="0" w:space="0" w:color="auto"/>
      </w:divBdr>
    </w:div>
    <w:div w:id="736784434">
      <w:bodyDiv w:val="1"/>
      <w:marLeft w:val="0"/>
      <w:marRight w:val="0"/>
      <w:marTop w:val="0"/>
      <w:marBottom w:val="0"/>
      <w:divBdr>
        <w:top w:val="none" w:sz="0" w:space="0" w:color="auto"/>
        <w:left w:val="none" w:sz="0" w:space="0" w:color="auto"/>
        <w:bottom w:val="none" w:sz="0" w:space="0" w:color="auto"/>
        <w:right w:val="none" w:sz="0" w:space="0" w:color="auto"/>
      </w:divBdr>
    </w:div>
    <w:div w:id="737173862">
      <w:bodyDiv w:val="1"/>
      <w:marLeft w:val="0"/>
      <w:marRight w:val="0"/>
      <w:marTop w:val="0"/>
      <w:marBottom w:val="0"/>
      <w:divBdr>
        <w:top w:val="none" w:sz="0" w:space="0" w:color="auto"/>
        <w:left w:val="none" w:sz="0" w:space="0" w:color="auto"/>
        <w:bottom w:val="none" w:sz="0" w:space="0" w:color="auto"/>
        <w:right w:val="none" w:sz="0" w:space="0" w:color="auto"/>
      </w:divBdr>
    </w:div>
    <w:div w:id="739182011">
      <w:bodyDiv w:val="1"/>
      <w:marLeft w:val="0"/>
      <w:marRight w:val="0"/>
      <w:marTop w:val="0"/>
      <w:marBottom w:val="0"/>
      <w:divBdr>
        <w:top w:val="none" w:sz="0" w:space="0" w:color="auto"/>
        <w:left w:val="none" w:sz="0" w:space="0" w:color="auto"/>
        <w:bottom w:val="none" w:sz="0" w:space="0" w:color="auto"/>
        <w:right w:val="none" w:sz="0" w:space="0" w:color="auto"/>
      </w:divBdr>
    </w:div>
    <w:div w:id="739716043">
      <w:bodyDiv w:val="1"/>
      <w:marLeft w:val="0"/>
      <w:marRight w:val="0"/>
      <w:marTop w:val="0"/>
      <w:marBottom w:val="0"/>
      <w:divBdr>
        <w:top w:val="none" w:sz="0" w:space="0" w:color="auto"/>
        <w:left w:val="none" w:sz="0" w:space="0" w:color="auto"/>
        <w:bottom w:val="none" w:sz="0" w:space="0" w:color="auto"/>
        <w:right w:val="none" w:sz="0" w:space="0" w:color="auto"/>
      </w:divBdr>
    </w:div>
    <w:div w:id="739791351">
      <w:bodyDiv w:val="1"/>
      <w:marLeft w:val="0"/>
      <w:marRight w:val="0"/>
      <w:marTop w:val="0"/>
      <w:marBottom w:val="0"/>
      <w:divBdr>
        <w:top w:val="none" w:sz="0" w:space="0" w:color="auto"/>
        <w:left w:val="none" w:sz="0" w:space="0" w:color="auto"/>
        <w:bottom w:val="none" w:sz="0" w:space="0" w:color="auto"/>
        <w:right w:val="none" w:sz="0" w:space="0" w:color="auto"/>
      </w:divBdr>
    </w:div>
    <w:div w:id="740910494">
      <w:bodyDiv w:val="1"/>
      <w:marLeft w:val="0"/>
      <w:marRight w:val="0"/>
      <w:marTop w:val="0"/>
      <w:marBottom w:val="0"/>
      <w:divBdr>
        <w:top w:val="none" w:sz="0" w:space="0" w:color="auto"/>
        <w:left w:val="none" w:sz="0" w:space="0" w:color="auto"/>
        <w:bottom w:val="none" w:sz="0" w:space="0" w:color="auto"/>
        <w:right w:val="none" w:sz="0" w:space="0" w:color="auto"/>
      </w:divBdr>
    </w:div>
    <w:div w:id="740912761">
      <w:bodyDiv w:val="1"/>
      <w:marLeft w:val="0"/>
      <w:marRight w:val="0"/>
      <w:marTop w:val="0"/>
      <w:marBottom w:val="0"/>
      <w:divBdr>
        <w:top w:val="none" w:sz="0" w:space="0" w:color="auto"/>
        <w:left w:val="none" w:sz="0" w:space="0" w:color="auto"/>
        <w:bottom w:val="none" w:sz="0" w:space="0" w:color="auto"/>
        <w:right w:val="none" w:sz="0" w:space="0" w:color="auto"/>
      </w:divBdr>
    </w:div>
    <w:div w:id="741752878">
      <w:bodyDiv w:val="1"/>
      <w:marLeft w:val="0"/>
      <w:marRight w:val="0"/>
      <w:marTop w:val="0"/>
      <w:marBottom w:val="0"/>
      <w:divBdr>
        <w:top w:val="none" w:sz="0" w:space="0" w:color="auto"/>
        <w:left w:val="none" w:sz="0" w:space="0" w:color="auto"/>
        <w:bottom w:val="none" w:sz="0" w:space="0" w:color="auto"/>
        <w:right w:val="none" w:sz="0" w:space="0" w:color="auto"/>
      </w:divBdr>
    </w:div>
    <w:div w:id="742024823">
      <w:bodyDiv w:val="1"/>
      <w:marLeft w:val="0"/>
      <w:marRight w:val="0"/>
      <w:marTop w:val="0"/>
      <w:marBottom w:val="0"/>
      <w:divBdr>
        <w:top w:val="none" w:sz="0" w:space="0" w:color="auto"/>
        <w:left w:val="none" w:sz="0" w:space="0" w:color="auto"/>
        <w:bottom w:val="none" w:sz="0" w:space="0" w:color="auto"/>
        <w:right w:val="none" w:sz="0" w:space="0" w:color="auto"/>
      </w:divBdr>
    </w:div>
    <w:div w:id="742065818">
      <w:bodyDiv w:val="1"/>
      <w:marLeft w:val="0"/>
      <w:marRight w:val="0"/>
      <w:marTop w:val="0"/>
      <w:marBottom w:val="0"/>
      <w:divBdr>
        <w:top w:val="none" w:sz="0" w:space="0" w:color="auto"/>
        <w:left w:val="none" w:sz="0" w:space="0" w:color="auto"/>
        <w:bottom w:val="none" w:sz="0" w:space="0" w:color="auto"/>
        <w:right w:val="none" w:sz="0" w:space="0" w:color="auto"/>
      </w:divBdr>
    </w:div>
    <w:div w:id="742602422">
      <w:bodyDiv w:val="1"/>
      <w:marLeft w:val="0"/>
      <w:marRight w:val="0"/>
      <w:marTop w:val="0"/>
      <w:marBottom w:val="0"/>
      <w:divBdr>
        <w:top w:val="none" w:sz="0" w:space="0" w:color="auto"/>
        <w:left w:val="none" w:sz="0" w:space="0" w:color="auto"/>
        <w:bottom w:val="none" w:sz="0" w:space="0" w:color="auto"/>
        <w:right w:val="none" w:sz="0" w:space="0" w:color="auto"/>
      </w:divBdr>
      <w:divsChild>
        <w:div w:id="588852550">
          <w:marLeft w:val="480"/>
          <w:marRight w:val="0"/>
          <w:marTop w:val="0"/>
          <w:marBottom w:val="0"/>
          <w:divBdr>
            <w:top w:val="none" w:sz="0" w:space="0" w:color="auto"/>
            <w:left w:val="none" w:sz="0" w:space="0" w:color="auto"/>
            <w:bottom w:val="none" w:sz="0" w:space="0" w:color="auto"/>
            <w:right w:val="none" w:sz="0" w:space="0" w:color="auto"/>
          </w:divBdr>
        </w:div>
        <w:div w:id="1801650822">
          <w:marLeft w:val="480"/>
          <w:marRight w:val="0"/>
          <w:marTop w:val="0"/>
          <w:marBottom w:val="0"/>
          <w:divBdr>
            <w:top w:val="none" w:sz="0" w:space="0" w:color="auto"/>
            <w:left w:val="none" w:sz="0" w:space="0" w:color="auto"/>
            <w:bottom w:val="none" w:sz="0" w:space="0" w:color="auto"/>
            <w:right w:val="none" w:sz="0" w:space="0" w:color="auto"/>
          </w:divBdr>
        </w:div>
        <w:div w:id="1785466362">
          <w:marLeft w:val="480"/>
          <w:marRight w:val="0"/>
          <w:marTop w:val="0"/>
          <w:marBottom w:val="0"/>
          <w:divBdr>
            <w:top w:val="none" w:sz="0" w:space="0" w:color="auto"/>
            <w:left w:val="none" w:sz="0" w:space="0" w:color="auto"/>
            <w:bottom w:val="none" w:sz="0" w:space="0" w:color="auto"/>
            <w:right w:val="none" w:sz="0" w:space="0" w:color="auto"/>
          </w:divBdr>
        </w:div>
        <w:div w:id="1195731519">
          <w:marLeft w:val="480"/>
          <w:marRight w:val="0"/>
          <w:marTop w:val="0"/>
          <w:marBottom w:val="0"/>
          <w:divBdr>
            <w:top w:val="none" w:sz="0" w:space="0" w:color="auto"/>
            <w:left w:val="none" w:sz="0" w:space="0" w:color="auto"/>
            <w:bottom w:val="none" w:sz="0" w:space="0" w:color="auto"/>
            <w:right w:val="none" w:sz="0" w:space="0" w:color="auto"/>
          </w:divBdr>
        </w:div>
        <w:div w:id="282226484">
          <w:marLeft w:val="480"/>
          <w:marRight w:val="0"/>
          <w:marTop w:val="0"/>
          <w:marBottom w:val="0"/>
          <w:divBdr>
            <w:top w:val="none" w:sz="0" w:space="0" w:color="auto"/>
            <w:left w:val="none" w:sz="0" w:space="0" w:color="auto"/>
            <w:bottom w:val="none" w:sz="0" w:space="0" w:color="auto"/>
            <w:right w:val="none" w:sz="0" w:space="0" w:color="auto"/>
          </w:divBdr>
        </w:div>
        <w:div w:id="1064379799">
          <w:marLeft w:val="480"/>
          <w:marRight w:val="0"/>
          <w:marTop w:val="0"/>
          <w:marBottom w:val="0"/>
          <w:divBdr>
            <w:top w:val="none" w:sz="0" w:space="0" w:color="auto"/>
            <w:left w:val="none" w:sz="0" w:space="0" w:color="auto"/>
            <w:bottom w:val="none" w:sz="0" w:space="0" w:color="auto"/>
            <w:right w:val="none" w:sz="0" w:space="0" w:color="auto"/>
          </w:divBdr>
        </w:div>
        <w:div w:id="522212462">
          <w:marLeft w:val="480"/>
          <w:marRight w:val="0"/>
          <w:marTop w:val="0"/>
          <w:marBottom w:val="0"/>
          <w:divBdr>
            <w:top w:val="none" w:sz="0" w:space="0" w:color="auto"/>
            <w:left w:val="none" w:sz="0" w:space="0" w:color="auto"/>
            <w:bottom w:val="none" w:sz="0" w:space="0" w:color="auto"/>
            <w:right w:val="none" w:sz="0" w:space="0" w:color="auto"/>
          </w:divBdr>
        </w:div>
        <w:div w:id="534120409">
          <w:marLeft w:val="480"/>
          <w:marRight w:val="0"/>
          <w:marTop w:val="0"/>
          <w:marBottom w:val="0"/>
          <w:divBdr>
            <w:top w:val="none" w:sz="0" w:space="0" w:color="auto"/>
            <w:left w:val="none" w:sz="0" w:space="0" w:color="auto"/>
            <w:bottom w:val="none" w:sz="0" w:space="0" w:color="auto"/>
            <w:right w:val="none" w:sz="0" w:space="0" w:color="auto"/>
          </w:divBdr>
        </w:div>
        <w:div w:id="591662428">
          <w:marLeft w:val="480"/>
          <w:marRight w:val="0"/>
          <w:marTop w:val="0"/>
          <w:marBottom w:val="0"/>
          <w:divBdr>
            <w:top w:val="none" w:sz="0" w:space="0" w:color="auto"/>
            <w:left w:val="none" w:sz="0" w:space="0" w:color="auto"/>
            <w:bottom w:val="none" w:sz="0" w:space="0" w:color="auto"/>
            <w:right w:val="none" w:sz="0" w:space="0" w:color="auto"/>
          </w:divBdr>
        </w:div>
        <w:div w:id="141579427">
          <w:marLeft w:val="480"/>
          <w:marRight w:val="0"/>
          <w:marTop w:val="0"/>
          <w:marBottom w:val="0"/>
          <w:divBdr>
            <w:top w:val="none" w:sz="0" w:space="0" w:color="auto"/>
            <w:left w:val="none" w:sz="0" w:space="0" w:color="auto"/>
            <w:bottom w:val="none" w:sz="0" w:space="0" w:color="auto"/>
            <w:right w:val="none" w:sz="0" w:space="0" w:color="auto"/>
          </w:divBdr>
        </w:div>
        <w:div w:id="252318780">
          <w:marLeft w:val="480"/>
          <w:marRight w:val="0"/>
          <w:marTop w:val="0"/>
          <w:marBottom w:val="0"/>
          <w:divBdr>
            <w:top w:val="none" w:sz="0" w:space="0" w:color="auto"/>
            <w:left w:val="none" w:sz="0" w:space="0" w:color="auto"/>
            <w:bottom w:val="none" w:sz="0" w:space="0" w:color="auto"/>
            <w:right w:val="none" w:sz="0" w:space="0" w:color="auto"/>
          </w:divBdr>
        </w:div>
        <w:div w:id="1548954780">
          <w:marLeft w:val="480"/>
          <w:marRight w:val="0"/>
          <w:marTop w:val="0"/>
          <w:marBottom w:val="0"/>
          <w:divBdr>
            <w:top w:val="none" w:sz="0" w:space="0" w:color="auto"/>
            <w:left w:val="none" w:sz="0" w:space="0" w:color="auto"/>
            <w:bottom w:val="none" w:sz="0" w:space="0" w:color="auto"/>
            <w:right w:val="none" w:sz="0" w:space="0" w:color="auto"/>
          </w:divBdr>
        </w:div>
        <w:div w:id="1602177155">
          <w:marLeft w:val="480"/>
          <w:marRight w:val="0"/>
          <w:marTop w:val="0"/>
          <w:marBottom w:val="0"/>
          <w:divBdr>
            <w:top w:val="none" w:sz="0" w:space="0" w:color="auto"/>
            <w:left w:val="none" w:sz="0" w:space="0" w:color="auto"/>
            <w:bottom w:val="none" w:sz="0" w:space="0" w:color="auto"/>
            <w:right w:val="none" w:sz="0" w:space="0" w:color="auto"/>
          </w:divBdr>
        </w:div>
        <w:div w:id="1892112058">
          <w:marLeft w:val="480"/>
          <w:marRight w:val="0"/>
          <w:marTop w:val="0"/>
          <w:marBottom w:val="0"/>
          <w:divBdr>
            <w:top w:val="none" w:sz="0" w:space="0" w:color="auto"/>
            <w:left w:val="none" w:sz="0" w:space="0" w:color="auto"/>
            <w:bottom w:val="none" w:sz="0" w:space="0" w:color="auto"/>
            <w:right w:val="none" w:sz="0" w:space="0" w:color="auto"/>
          </w:divBdr>
        </w:div>
        <w:div w:id="781801782">
          <w:marLeft w:val="480"/>
          <w:marRight w:val="0"/>
          <w:marTop w:val="0"/>
          <w:marBottom w:val="0"/>
          <w:divBdr>
            <w:top w:val="none" w:sz="0" w:space="0" w:color="auto"/>
            <w:left w:val="none" w:sz="0" w:space="0" w:color="auto"/>
            <w:bottom w:val="none" w:sz="0" w:space="0" w:color="auto"/>
            <w:right w:val="none" w:sz="0" w:space="0" w:color="auto"/>
          </w:divBdr>
        </w:div>
        <w:div w:id="335234571">
          <w:marLeft w:val="480"/>
          <w:marRight w:val="0"/>
          <w:marTop w:val="0"/>
          <w:marBottom w:val="0"/>
          <w:divBdr>
            <w:top w:val="none" w:sz="0" w:space="0" w:color="auto"/>
            <w:left w:val="none" w:sz="0" w:space="0" w:color="auto"/>
            <w:bottom w:val="none" w:sz="0" w:space="0" w:color="auto"/>
            <w:right w:val="none" w:sz="0" w:space="0" w:color="auto"/>
          </w:divBdr>
        </w:div>
        <w:div w:id="969241108">
          <w:marLeft w:val="480"/>
          <w:marRight w:val="0"/>
          <w:marTop w:val="0"/>
          <w:marBottom w:val="0"/>
          <w:divBdr>
            <w:top w:val="none" w:sz="0" w:space="0" w:color="auto"/>
            <w:left w:val="none" w:sz="0" w:space="0" w:color="auto"/>
            <w:bottom w:val="none" w:sz="0" w:space="0" w:color="auto"/>
            <w:right w:val="none" w:sz="0" w:space="0" w:color="auto"/>
          </w:divBdr>
        </w:div>
        <w:div w:id="56512270">
          <w:marLeft w:val="480"/>
          <w:marRight w:val="0"/>
          <w:marTop w:val="0"/>
          <w:marBottom w:val="0"/>
          <w:divBdr>
            <w:top w:val="none" w:sz="0" w:space="0" w:color="auto"/>
            <w:left w:val="none" w:sz="0" w:space="0" w:color="auto"/>
            <w:bottom w:val="none" w:sz="0" w:space="0" w:color="auto"/>
            <w:right w:val="none" w:sz="0" w:space="0" w:color="auto"/>
          </w:divBdr>
        </w:div>
        <w:div w:id="1711997067">
          <w:marLeft w:val="480"/>
          <w:marRight w:val="0"/>
          <w:marTop w:val="0"/>
          <w:marBottom w:val="0"/>
          <w:divBdr>
            <w:top w:val="none" w:sz="0" w:space="0" w:color="auto"/>
            <w:left w:val="none" w:sz="0" w:space="0" w:color="auto"/>
            <w:bottom w:val="none" w:sz="0" w:space="0" w:color="auto"/>
            <w:right w:val="none" w:sz="0" w:space="0" w:color="auto"/>
          </w:divBdr>
        </w:div>
        <w:div w:id="1253465442">
          <w:marLeft w:val="480"/>
          <w:marRight w:val="0"/>
          <w:marTop w:val="0"/>
          <w:marBottom w:val="0"/>
          <w:divBdr>
            <w:top w:val="none" w:sz="0" w:space="0" w:color="auto"/>
            <w:left w:val="none" w:sz="0" w:space="0" w:color="auto"/>
            <w:bottom w:val="none" w:sz="0" w:space="0" w:color="auto"/>
            <w:right w:val="none" w:sz="0" w:space="0" w:color="auto"/>
          </w:divBdr>
        </w:div>
        <w:div w:id="776482943">
          <w:marLeft w:val="480"/>
          <w:marRight w:val="0"/>
          <w:marTop w:val="0"/>
          <w:marBottom w:val="0"/>
          <w:divBdr>
            <w:top w:val="none" w:sz="0" w:space="0" w:color="auto"/>
            <w:left w:val="none" w:sz="0" w:space="0" w:color="auto"/>
            <w:bottom w:val="none" w:sz="0" w:space="0" w:color="auto"/>
            <w:right w:val="none" w:sz="0" w:space="0" w:color="auto"/>
          </w:divBdr>
        </w:div>
        <w:div w:id="511725160">
          <w:marLeft w:val="480"/>
          <w:marRight w:val="0"/>
          <w:marTop w:val="0"/>
          <w:marBottom w:val="0"/>
          <w:divBdr>
            <w:top w:val="none" w:sz="0" w:space="0" w:color="auto"/>
            <w:left w:val="none" w:sz="0" w:space="0" w:color="auto"/>
            <w:bottom w:val="none" w:sz="0" w:space="0" w:color="auto"/>
            <w:right w:val="none" w:sz="0" w:space="0" w:color="auto"/>
          </w:divBdr>
        </w:div>
        <w:div w:id="270477954">
          <w:marLeft w:val="480"/>
          <w:marRight w:val="0"/>
          <w:marTop w:val="0"/>
          <w:marBottom w:val="0"/>
          <w:divBdr>
            <w:top w:val="none" w:sz="0" w:space="0" w:color="auto"/>
            <w:left w:val="none" w:sz="0" w:space="0" w:color="auto"/>
            <w:bottom w:val="none" w:sz="0" w:space="0" w:color="auto"/>
            <w:right w:val="none" w:sz="0" w:space="0" w:color="auto"/>
          </w:divBdr>
        </w:div>
        <w:div w:id="1653100561">
          <w:marLeft w:val="480"/>
          <w:marRight w:val="0"/>
          <w:marTop w:val="0"/>
          <w:marBottom w:val="0"/>
          <w:divBdr>
            <w:top w:val="none" w:sz="0" w:space="0" w:color="auto"/>
            <w:left w:val="none" w:sz="0" w:space="0" w:color="auto"/>
            <w:bottom w:val="none" w:sz="0" w:space="0" w:color="auto"/>
            <w:right w:val="none" w:sz="0" w:space="0" w:color="auto"/>
          </w:divBdr>
        </w:div>
        <w:div w:id="1108813043">
          <w:marLeft w:val="480"/>
          <w:marRight w:val="0"/>
          <w:marTop w:val="0"/>
          <w:marBottom w:val="0"/>
          <w:divBdr>
            <w:top w:val="none" w:sz="0" w:space="0" w:color="auto"/>
            <w:left w:val="none" w:sz="0" w:space="0" w:color="auto"/>
            <w:bottom w:val="none" w:sz="0" w:space="0" w:color="auto"/>
            <w:right w:val="none" w:sz="0" w:space="0" w:color="auto"/>
          </w:divBdr>
        </w:div>
        <w:div w:id="451166240">
          <w:marLeft w:val="480"/>
          <w:marRight w:val="0"/>
          <w:marTop w:val="0"/>
          <w:marBottom w:val="0"/>
          <w:divBdr>
            <w:top w:val="none" w:sz="0" w:space="0" w:color="auto"/>
            <w:left w:val="none" w:sz="0" w:space="0" w:color="auto"/>
            <w:bottom w:val="none" w:sz="0" w:space="0" w:color="auto"/>
            <w:right w:val="none" w:sz="0" w:space="0" w:color="auto"/>
          </w:divBdr>
        </w:div>
        <w:div w:id="870068169">
          <w:marLeft w:val="480"/>
          <w:marRight w:val="0"/>
          <w:marTop w:val="0"/>
          <w:marBottom w:val="0"/>
          <w:divBdr>
            <w:top w:val="none" w:sz="0" w:space="0" w:color="auto"/>
            <w:left w:val="none" w:sz="0" w:space="0" w:color="auto"/>
            <w:bottom w:val="none" w:sz="0" w:space="0" w:color="auto"/>
            <w:right w:val="none" w:sz="0" w:space="0" w:color="auto"/>
          </w:divBdr>
        </w:div>
        <w:div w:id="1066031069">
          <w:marLeft w:val="480"/>
          <w:marRight w:val="0"/>
          <w:marTop w:val="0"/>
          <w:marBottom w:val="0"/>
          <w:divBdr>
            <w:top w:val="none" w:sz="0" w:space="0" w:color="auto"/>
            <w:left w:val="none" w:sz="0" w:space="0" w:color="auto"/>
            <w:bottom w:val="none" w:sz="0" w:space="0" w:color="auto"/>
            <w:right w:val="none" w:sz="0" w:space="0" w:color="auto"/>
          </w:divBdr>
        </w:div>
        <w:div w:id="1733696330">
          <w:marLeft w:val="480"/>
          <w:marRight w:val="0"/>
          <w:marTop w:val="0"/>
          <w:marBottom w:val="0"/>
          <w:divBdr>
            <w:top w:val="none" w:sz="0" w:space="0" w:color="auto"/>
            <w:left w:val="none" w:sz="0" w:space="0" w:color="auto"/>
            <w:bottom w:val="none" w:sz="0" w:space="0" w:color="auto"/>
            <w:right w:val="none" w:sz="0" w:space="0" w:color="auto"/>
          </w:divBdr>
        </w:div>
        <w:div w:id="2080901062">
          <w:marLeft w:val="480"/>
          <w:marRight w:val="0"/>
          <w:marTop w:val="0"/>
          <w:marBottom w:val="0"/>
          <w:divBdr>
            <w:top w:val="none" w:sz="0" w:space="0" w:color="auto"/>
            <w:left w:val="none" w:sz="0" w:space="0" w:color="auto"/>
            <w:bottom w:val="none" w:sz="0" w:space="0" w:color="auto"/>
            <w:right w:val="none" w:sz="0" w:space="0" w:color="auto"/>
          </w:divBdr>
        </w:div>
        <w:div w:id="844903264">
          <w:marLeft w:val="480"/>
          <w:marRight w:val="0"/>
          <w:marTop w:val="0"/>
          <w:marBottom w:val="0"/>
          <w:divBdr>
            <w:top w:val="none" w:sz="0" w:space="0" w:color="auto"/>
            <w:left w:val="none" w:sz="0" w:space="0" w:color="auto"/>
            <w:bottom w:val="none" w:sz="0" w:space="0" w:color="auto"/>
            <w:right w:val="none" w:sz="0" w:space="0" w:color="auto"/>
          </w:divBdr>
        </w:div>
        <w:div w:id="8416856">
          <w:marLeft w:val="480"/>
          <w:marRight w:val="0"/>
          <w:marTop w:val="0"/>
          <w:marBottom w:val="0"/>
          <w:divBdr>
            <w:top w:val="none" w:sz="0" w:space="0" w:color="auto"/>
            <w:left w:val="none" w:sz="0" w:space="0" w:color="auto"/>
            <w:bottom w:val="none" w:sz="0" w:space="0" w:color="auto"/>
            <w:right w:val="none" w:sz="0" w:space="0" w:color="auto"/>
          </w:divBdr>
        </w:div>
        <w:div w:id="1258252536">
          <w:marLeft w:val="480"/>
          <w:marRight w:val="0"/>
          <w:marTop w:val="0"/>
          <w:marBottom w:val="0"/>
          <w:divBdr>
            <w:top w:val="none" w:sz="0" w:space="0" w:color="auto"/>
            <w:left w:val="none" w:sz="0" w:space="0" w:color="auto"/>
            <w:bottom w:val="none" w:sz="0" w:space="0" w:color="auto"/>
            <w:right w:val="none" w:sz="0" w:space="0" w:color="auto"/>
          </w:divBdr>
        </w:div>
        <w:div w:id="586694148">
          <w:marLeft w:val="480"/>
          <w:marRight w:val="0"/>
          <w:marTop w:val="0"/>
          <w:marBottom w:val="0"/>
          <w:divBdr>
            <w:top w:val="none" w:sz="0" w:space="0" w:color="auto"/>
            <w:left w:val="none" w:sz="0" w:space="0" w:color="auto"/>
            <w:bottom w:val="none" w:sz="0" w:space="0" w:color="auto"/>
            <w:right w:val="none" w:sz="0" w:space="0" w:color="auto"/>
          </w:divBdr>
        </w:div>
        <w:div w:id="1279526246">
          <w:marLeft w:val="480"/>
          <w:marRight w:val="0"/>
          <w:marTop w:val="0"/>
          <w:marBottom w:val="0"/>
          <w:divBdr>
            <w:top w:val="none" w:sz="0" w:space="0" w:color="auto"/>
            <w:left w:val="none" w:sz="0" w:space="0" w:color="auto"/>
            <w:bottom w:val="none" w:sz="0" w:space="0" w:color="auto"/>
            <w:right w:val="none" w:sz="0" w:space="0" w:color="auto"/>
          </w:divBdr>
        </w:div>
        <w:div w:id="442725805">
          <w:marLeft w:val="480"/>
          <w:marRight w:val="0"/>
          <w:marTop w:val="0"/>
          <w:marBottom w:val="0"/>
          <w:divBdr>
            <w:top w:val="none" w:sz="0" w:space="0" w:color="auto"/>
            <w:left w:val="none" w:sz="0" w:space="0" w:color="auto"/>
            <w:bottom w:val="none" w:sz="0" w:space="0" w:color="auto"/>
            <w:right w:val="none" w:sz="0" w:space="0" w:color="auto"/>
          </w:divBdr>
        </w:div>
        <w:div w:id="442921655">
          <w:marLeft w:val="480"/>
          <w:marRight w:val="0"/>
          <w:marTop w:val="0"/>
          <w:marBottom w:val="0"/>
          <w:divBdr>
            <w:top w:val="none" w:sz="0" w:space="0" w:color="auto"/>
            <w:left w:val="none" w:sz="0" w:space="0" w:color="auto"/>
            <w:bottom w:val="none" w:sz="0" w:space="0" w:color="auto"/>
            <w:right w:val="none" w:sz="0" w:space="0" w:color="auto"/>
          </w:divBdr>
        </w:div>
        <w:div w:id="74085474">
          <w:marLeft w:val="480"/>
          <w:marRight w:val="0"/>
          <w:marTop w:val="0"/>
          <w:marBottom w:val="0"/>
          <w:divBdr>
            <w:top w:val="none" w:sz="0" w:space="0" w:color="auto"/>
            <w:left w:val="none" w:sz="0" w:space="0" w:color="auto"/>
            <w:bottom w:val="none" w:sz="0" w:space="0" w:color="auto"/>
            <w:right w:val="none" w:sz="0" w:space="0" w:color="auto"/>
          </w:divBdr>
        </w:div>
        <w:div w:id="1952933492">
          <w:marLeft w:val="480"/>
          <w:marRight w:val="0"/>
          <w:marTop w:val="0"/>
          <w:marBottom w:val="0"/>
          <w:divBdr>
            <w:top w:val="none" w:sz="0" w:space="0" w:color="auto"/>
            <w:left w:val="none" w:sz="0" w:space="0" w:color="auto"/>
            <w:bottom w:val="none" w:sz="0" w:space="0" w:color="auto"/>
            <w:right w:val="none" w:sz="0" w:space="0" w:color="auto"/>
          </w:divBdr>
        </w:div>
        <w:div w:id="222840485">
          <w:marLeft w:val="480"/>
          <w:marRight w:val="0"/>
          <w:marTop w:val="0"/>
          <w:marBottom w:val="0"/>
          <w:divBdr>
            <w:top w:val="none" w:sz="0" w:space="0" w:color="auto"/>
            <w:left w:val="none" w:sz="0" w:space="0" w:color="auto"/>
            <w:bottom w:val="none" w:sz="0" w:space="0" w:color="auto"/>
            <w:right w:val="none" w:sz="0" w:space="0" w:color="auto"/>
          </w:divBdr>
        </w:div>
        <w:div w:id="1372341027">
          <w:marLeft w:val="480"/>
          <w:marRight w:val="0"/>
          <w:marTop w:val="0"/>
          <w:marBottom w:val="0"/>
          <w:divBdr>
            <w:top w:val="none" w:sz="0" w:space="0" w:color="auto"/>
            <w:left w:val="none" w:sz="0" w:space="0" w:color="auto"/>
            <w:bottom w:val="none" w:sz="0" w:space="0" w:color="auto"/>
            <w:right w:val="none" w:sz="0" w:space="0" w:color="auto"/>
          </w:divBdr>
        </w:div>
        <w:div w:id="816192847">
          <w:marLeft w:val="480"/>
          <w:marRight w:val="0"/>
          <w:marTop w:val="0"/>
          <w:marBottom w:val="0"/>
          <w:divBdr>
            <w:top w:val="none" w:sz="0" w:space="0" w:color="auto"/>
            <w:left w:val="none" w:sz="0" w:space="0" w:color="auto"/>
            <w:bottom w:val="none" w:sz="0" w:space="0" w:color="auto"/>
            <w:right w:val="none" w:sz="0" w:space="0" w:color="auto"/>
          </w:divBdr>
        </w:div>
        <w:div w:id="1831095255">
          <w:marLeft w:val="480"/>
          <w:marRight w:val="0"/>
          <w:marTop w:val="0"/>
          <w:marBottom w:val="0"/>
          <w:divBdr>
            <w:top w:val="none" w:sz="0" w:space="0" w:color="auto"/>
            <w:left w:val="none" w:sz="0" w:space="0" w:color="auto"/>
            <w:bottom w:val="none" w:sz="0" w:space="0" w:color="auto"/>
            <w:right w:val="none" w:sz="0" w:space="0" w:color="auto"/>
          </w:divBdr>
        </w:div>
        <w:div w:id="271788700">
          <w:marLeft w:val="480"/>
          <w:marRight w:val="0"/>
          <w:marTop w:val="0"/>
          <w:marBottom w:val="0"/>
          <w:divBdr>
            <w:top w:val="none" w:sz="0" w:space="0" w:color="auto"/>
            <w:left w:val="none" w:sz="0" w:space="0" w:color="auto"/>
            <w:bottom w:val="none" w:sz="0" w:space="0" w:color="auto"/>
            <w:right w:val="none" w:sz="0" w:space="0" w:color="auto"/>
          </w:divBdr>
        </w:div>
        <w:div w:id="1112941600">
          <w:marLeft w:val="480"/>
          <w:marRight w:val="0"/>
          <w:marTop w:val="0"/>
          <w:marBottom w:val="0"/>
          <w:divBdr>
            <w:top w:val="none" w:sz="0" w:space="0" w:color="auto"/>
            <w:left w:val="none" w:sz="0" w:space="0" w:color="auto"/>
            <w:bottom w:val="none" w:sz="0" w:space="0" w:color="auto"/>
            <w:right w:val="none" w:sz="0" w:space="0" w:color="auto"/>
          </w:divBdr>
        </w:div>
        <w:div w:id="2051880148">
          <w:marLeft w:val="480"/>
          <w:marRight w:val="0"/>
          <w:marTop w:val="0"/>
          <w:marBottom w:val="0"/>
          <w:divBdr>
            <w:top w:val="none" w:sz="0" w:space="0" w:color="auto"/>
            <w:left w:val="none" w:sz="0" w:space="0" w:color="auto"/>
            <w:bottom w:val="none" w:sz="0" w:space="0" w:color="auto"/>
            <w:right w:val="none" w:sz="0" w:space="0" w:color="auto"/>
          </w:divBdr>
        </w:div>
        <w:div w:id="1159808030">
          <w:marLeft w:val="480"/>
          <w:marRight w:val="0"/>
          <w:marTop w:val="0"/>
          <w:marBottom w:val="0"/>
          <w:divBdr>
            <w:top w:val="none" w:sz="0" w:space="0" w:color="auto"/>
            <w:left w:val="none" w:sz="0" w:space="0" w:color="auto"/>
            <w:bottom w:val="none" w:sz="0" w:space="0" w:color="auto"/>
            <w:right w:val="none" w:sz="0" w:space="0" w:color="auto"/>
          </w:divBdr>
        </w:div>
        <w:div w:id="1583760248">
          <w:marLeft w:val="480"/>
          <w:marRight w:val="0"/>
          <w:marTop w:val="0"/>
          <w:marBottom w:val="0"/>
          <w:divBdr>
            <w:top w:val="none" w:sz="0" w:space="0" w:color="auto"/>
            <w:left w:val="none" w:sz="0" w:space="0" w:color="auto"/>
            <w:bottom w:val="none" w:sz="0" w:space="0" w:color="auto"/>
            <w:right w:val="none" w:sz="0" w:space="0" w:color="auto"/>
          </w:divBdr>
        </w:div>
        <w:div w:id="1592202509">
          <w:marLeft w:val="480"/>
          <w:marRight w:val="0"/>
          <w:marTop w:val="0"/>
          <w:marBottom w:val="0"/>
          <w:divBdr>
            <w:top w:val="none" w:sz="0" w:space="0" w:color="auto"/>
            <w:left w:val="none" w:sz="0" w:space="0" w:color="auto"/>
            <w:bottom w:val="none" w:sz="0" w:space="0" w:color="auto"/>
            <w:right w:val="none" w:sz="0" w:space="0" w:color="auto"/>
          </w:divBdr>
        </w:div>
        <w:div w:id="518280205">
          <w:marLeft w:val="480"/>
          <w:marRight w:val="0"/>
          <w:marTop w:val="0"/>
          <w:marBottom w:val="0"/>
          <w:divBdr>
            <w:top w:val="none" w:sz="0" w:space="0" w:color="auto"/>
            <w:left w:val="none" w:sz="0" w:space="0" w:color="auto"/>
            <w:bottom w:val="none" w:sz="0" w:space="0" w:color="auto"/>
            <w:right w:val="none" w:sz="0" w:space="0" w:color="auto"/>
          </w:divBdr>
        </w:div>
        <w:div w:id="267585787">
          <w:marLeft w:val="480"/>
          <w:marRight w:val="0"/>
          <w:marTop w:val="0"/>
          <w:marBottom w:val="0"/>
          <w:divBdr>
            <w:top w:val="none" w:sz="0" w:space="0" w:color="auto"/>
            <w:left w:val="none" w:sz="0" w:space="0" w:color="auto"/>
            <w:bottom w:val="none" w:sz="0" w:space="0" w:color="auto"/>
            <w:right w:val="none" w:sz="0" w:space="0" w:color="auto"/>
          </w:divBdr>
        </w:div>
        <w:div w:id="478690078">
          <w:marLeft w:val="480"/>
          <w:marRight w:val="0"/>
          <w:marTop w:val="0"/>
          <w:marBottom w:val="0"/>
          <w:divBdr>
            <w:top w:val="none" w:sz="0" w:space="0" w:color="auto"/>
            <w:left w:val="none" w:sz="0" w:space="0" w:color="auto"/>
            <w:bottom w:val="none" w:sz="0" w:space="0" w:color="auto"/>
            <w:right w:val="none" w:sz="0" w:space="0" w:color="auto"/>
          </w:divBdr>
        </w:div>
        <w:div w:id="160688">
          <w:marLeft w:val="480"/>
          <w:marRight w:val="0"/>
          <w:marTop w:val="0"/>
          <w:marBottom w:val="0"/>
          <w:divBdr>
            <w:top w:val="none" w:sz="0" w:space="0" w:color="auto"/>
            <w:left w:val="none" w:sz="0" w:space="0" w:color="auto"/>
            <w:bottom w:val="none" w:sz="0" w:space="0" w:color="auto"/>
            <w:right w:val="none" w:sz="0" w:space="0" w:color="auto"/>
          </w:divBdr>
        </w:div>
        <w:div w:id="1351763577">
          <w:marLeft w:val="480"/>
          <w:marRight w:val="0"/>
          <w:marTop w:val="0"/>
          <w:marBottom w:val="0"/>
          <w:divBdr>
            <w:top w:val="none" w:sz="0" w:space="0" w:color="auto"/>
            <w:left w:val="none" w:sz="0" w:space="0" w:color="auto"/>
            <w:bottom w:val="none" w:sz="0" w:space="0" w:color="auto"/>
            <w:right w:val="none" w:sz="0" w:space="0" w:color="auto"/>
          </w:divBdr>
        </w:div>
        <w:div w:id="817890734">
          <w:marLeft w:val="480"/>
          <w:marRight w:val="0"/>
          <w:marTop w:val="0"/>
          <w:marBottom w:val="0"/>
          <w:divBdr>
            <w:top w:val="none" w:sz="0" w:space="0" w:color="auto"/>
            <w:left w:val="none" w:sz="0" w:space="0" w:color="auto"/>
            <w:bottom w:val="none" w:sz="0" w:space="0" w:color="auto"/>
            <w:right w:val="none" w:sz="0" w:space="0" w:color="auto"/>
          </w:divBdr>
        </w:div>
        <w:div w:id="1746146914">
          <w:marLeft w:val="480"/>
          <w:marRight w:val="0"/>
          <w:marTop w:val="0"/>
          <w:marBottom w:val="0"/>
          <w:divBdr>
            <w:top w:val="none" w:sz="0" w:space="0" w:color="auto"/>
            <w:left w:val="none" w:sz="0" w:space="0" w:color="auto"/>
            <w:bottom w:val="none" w:sz="0" w:space="0" w:color="auto"/>
            <w:right w:val="none" w:sz="0" w:space="0" w:color="auto"/>
          </w:divBdr>
        </w:div>
        <w:div w:id="689643182">
          <w:marLeft w:val="480"/>
          <w:marRight w:val="0"/>
          <w:marTop w:val="0"/>
          <w:marBottom w:val="0"/>
          <w:divBdr>
            <w:top w:val="none" w:sz="0" w:space="0" w:color="auto"/>
            <w:left w:val="none" w:sz="0" w:space="0" w:color="auto"/>
            <w:bottom w:val="none" w:sz="0" w:space="0" w:color="auto"/>
            <w:right w:val="none" w:sz="0" w:space="0" w:color="auto"/>
          </w:divBdr>
        </w:div>
        <w:div w:id="197931481">
          <w:marLeft w:val="480"/>
          <w:marRight w:val="0"/>
          <w:marTop w:val="0"/>
          <w:marBottom w:val="0"/>
          <w:divBdr>
            <w:top w:val="none" w:sz="0" w:space="0" w:color="auto"/>
            <w:left w:val="none" w:sz="0" w:space="0" w:color="auto"/>
            <w:bottom w:val="none" w:sz="0" w:space="0" w:color="auto"/>
            <w:right w:val="none" w:sz="0" w:space="0" w:color="auto"/>
          </w:divBdr>
        </w:div>
        <w:div w:id="1964336619">
          <w:marLeft w:val="480"/>
          <w:marRight w:val="0"/>
          <w:marTop w:val="0"/>
          <w:marBottom w:val="0"/>
          <w:divBdr>
            <w:top w:val="none" w:sz="0" w:space="0" w:color="auto"/>
            <w:left w:val="none" w:sz="0" w:space="0" w:color="auto"/>
            <w:bottom w:val="none" w:sz="0" w:space="0" w:color="auto"/>
            <w:right w:val="none" w:sz="0" w:space="0" w:color="auto"/>
          </w:divBdr>
        </w:div>
        <w:div w:id="374886609">
          <w:marLeft w:val="480"/>
          <w:marRight w:val="0"/>
          <w:marTop w:val="0"/>
          <w:marBottom w:val="0"/>
          <w:divBdr>
            <w:top w:val="none" w:sz="0" w:space="0" w:color="auto"/>
            <w:left w:val="none" w:sz="0" w:space="0" w:color="auto"/>
            <w:bottom w:val="none" w:sz="0" w:space="0" w:color="auto"/>
            <w:right w:val="none" w:sz="0" w:space="0" w:color="auto"/>
          </w:divBdr>
        </w:div>
        <w:div w:id="297296706">
          <w:marLeft w:val="480"/>
          <w:marRight w:val="0"/>
          <w:marTop w:val="0"/>
          <w:marBottom w:val="0"/>
          <w:divBdr>
            <w:top w:val="none" w:sz="0" w:space="0" w:color="auto"/>
            <w:left w:val="none" w:sz="0" w:space="0" w:color="auto"/>
            <w:bottom w:val="none" w:sz="0" w:space="0" w:color="auto"/>
            <w:right w:val="none" w:sz="0" w:space="0" w:color="auto"/>
          </w:divBdr>
        </w:div>
        <w:div w:id="1948853699">
          <w:marLeft w:val="480"/>
          <w:marRight w:val="0"/>
          <w:marTop w:val="0"/>
          <w:marBottom w:val="0"/>
          <w:divBdr>
            <w:top w:val="none" w:sz="0" w:space="0" w:color="auto"/>
            <w:left w:val="none" w:sz="0" w:space="0" w:color="auto"/>
            <w:bottom w:val="none" w:sz="0" w:space="0" w:color="auto"/>
            <w:right w:val="none" w:sz="0" w:space="0" w:color="auto"/>
          </w:divBdr>
        </w:div>
        <w:div w:id="1269969494">
          <w:marLeft w:val="480"/>
          <w:marRight w:val="0"/>
          <w:marTop w:val="0"/>
          <w:marBottom w:val="0"/>
          <w:divBdr>
            <w:top w:val="none" w:sz="0" w:space="0" w:color="auto"/>
            <w:left w:val="none" w:sz="0" w:space="0" w:color="auto"/>
            <w:bottom w:val="none" w:sz="0" w:space="0" w:color="auto"/>
            <w:right w:val="none" w:sz="0" w:space="0" w:color="auto"/>
          </w:divBdr>
        </w:div>
        <w:div w:id="654382808">
          <w:marLeft w:val="480"/>
          <w:marRight w:val="0"/>
          <w:marTop w:val="0"/>
          <w:marBottom w:val="0"/>
          <w:divBdr>
            <w:top w:val="none" w:sz="0" w:space="0" w:color="auto"/>
            <w:left w:val="none" w:sz="0" w:space="0" w:color="auto"/>
            <w:bottom w:val="none" w:sz="0" w:space="0" w:color="auto"/>
            <w:right w:val="none" w:sz="0" w:space="0" w:color="auto"/>
          </w:divBdr>
        </w:div>
        <w:div w:id="2026009202">
          <w:marLeft w:val="480"/>
          <w:marRight w:val="0"/>
          <w:marTop w:val="0"/>
          <w:marBottom w:val="0"/>
          <w:divBdr>
            <w:top w:val="none" w:sz="0" w:space="0" w:color="auto"/>
            <w:left w:val="none" w:sz="0" w:space="0" w:color="auto"/>
            <w:bottom w:val="none" w:sz="0" w:space="0" w:color="auto"/>
            <w:right w:val="none" w:sz="0" w:space="0" w:color="auto"/>
          </w:divBdr>
        </w:div>
        <w:div w:id="412778007">
          <w:marLeft w:val="480"/>
          <w:marRight w:val="0"/>
          <w:marTop w:val="0"/>
          <w:marBottom w:val="0"/>
          <w:divBdr>
            <w:top w:val="none" w:sz="0" w:space="0" w:color="auto"/>
            <w:left w:val="none" w:sz="0" w:space="0" w:color="auto"/>
            <w:bottom w:val="none" w:sz="0" w:space="0" w:color="auto"/>
            <w:right w:val="none" w:sz="0" w:space="0" w:color="auto"/>
          </w:divBdr>
        </w:div>
        <w:div w:id="1961645853">
          <w:marLeft w:val="480"/>
          <w:marRight w:val="0"/>
          <w:marTop w:val="0"/>
          <w:marBottom w:val="0"/>
          <w:divBdr>
            <w:top w:val="none" w:sz="0" w:space="0" w:color="auto"/>
            <w:left w:val="none" w:sz="0" w:space="0" w:color="auto"/>
            <w:bottom w:val="none" w:sz="0" w:space="0" w:color="auto"/>
            <w:right w:val="none" w:sz="0" w:space="0" w:color="auto"/>
          </w:divBdr>
        </w:div>
        <w:div w:id="292566051">
          <w:marLeft w:val="480"/>
          <w:marRight w:val="0"/>
          <w:marTop w:val="0"/>
          <w:marBottom w:val="0"/>
          <w:divBdr>
            <w:top w:val="none" w:sz="0" w:space="0" w:color="auto"/>
            <w:left w:val="none" w:sz="0" w:space="0" w:color="auto"/>
            <w:bottom w:val="none" w:sz="0" w:space="0" w:color="auto"/>
            <w:right w:val="none" w:sz="0" w:space="0" w:color="auto"/>
          </w:divBdr>
        </w:div>
      </w:divsChild>
    </w:div>
    <w:div w:id="742801695">
      <w:bodyDiv w:val="1"/>
      <w:marLeft w:val="0"/>
      <w:marRight w:val="0"/>
      <w:marTop w:val="0"/>
      <w:marBottom w:val="0"/>
      <w:divBdr>
        <w:top w:val="none" w:sz="0" w:space="0" w:color="auto"/>
        <w:left w:val="none" w:sz="0" w:space="0" w:color="auto"/>
        <w:bottom w:val="none" w:sz="0" w:space="0" w:color="auto"/>
        <w:right w:val="none" w:sz="0" w:space="0" w:color="auto"/>
      </w:divBdr>
    </w:div>
    <w:div w:id="743643378">
      <w:bodyDiv w:val="1"/>
      <w:marLeft w:val="0"/>
      <w:marRight w:val="0"/>
      <w:marTop w:val="0"/>
      <w:marBottom w:val="0"/>
      <w:divBdr>
        <w:top w:val="none" w:sz="0" w:space="0" w:color="auto"/>
        <w:left w:val="none" w:sz="0" w:space="0" w:color="auto"/>
        <w:bottom w:val="none" w:sz="0" w:space="0" w:color="auto"/>
        <w:right w:val="none" w:sz="0" w:space="0" w:color="auto"/>
      </w:divBdr>
    </w:div>
    <w:div w:id="743721815">
      <w:bodyDiv w:val="1"/>
      <w:marLeft w:val="0"/>
      <w:marRight w:val="0"/>
      <w:marTop w:val="0"/>
      <w:marBottom w:val="0"/>
      <w:divBdr>
        <w:top w:val="none" w:sz="0" w:space="0" w:color="auto"/>
        <w:left w:val="none" w:sz="0" w:space="0" w:color="auto"/>
        <w:bottom w:val="none" w:sz="0" w:space="0" w:color="auto"/>
        <w:right w:val="none" w:sz="0" w:space="0" w:color="auto"/>
      </w:divBdr>
    </w:div>
    <w:div w:id="744568005">
      <w:bodyDiv w:val="1"/>
      <w:marLeft w:val="0"/>
      <w:marRight w:val="0"/>
      <w:marTop w:val="0"/>
      <w:marBottom w:val="0"/>
      <w:divBdr>
        <w:top w:val="none" w:sz="0" w:space="0" w:color="auto"/>
        <w:left w:val="none" w:sz="0" w:space="0" w:color="auto"/>
        <w:bottom w:val="none" w:sz="0" w:space="0" w:color="auto"/>
        <w:right w:val="none" w:sz="0" w:space="0" w:color="auto"/>
      </w:divBdr>
    </w:div>
    <w:div w:id="745608638">
      <w:bodyDiv w:val="1"/>
      <w:marLeft w:val="0"/>
      <w:marRight w:val="0"/>
      <w:marTop w:val="0"/>
      <w:marBottom w:val="0"/>
      <w:divBdr>
        <w:top w:val="none" w:sz="0" w:space="0" w:color="auto"/>
        <w:left w:val="none" w:sz="0" w:space="0" w:color="auto"/>
        <w:bottom w:val="none" w:sz="0" w:space="0" w:color="auto"/>
        <w:right w:val="none" w:sz="0" w:space="0" w:color="auto"/>
      </w:divBdr>
    </w:div>
    <w:div w:id="745954921">
      <w:bodyDiv w:val="1"/>
      <w:marLeft w:val="0"/>
      <w:marRight w:val="0"/>
      <w:marTop w:val="0"/>
      <w:marBottom w:val="0"/>
      <w:divBdr>
        <w:top w:val="none" w:sz="0" w:space="0" w:color="auto"/>
        <w:left w:val="none" w:sz="0" w:space="0" w:color="auto"/>
        <w:bottom w:val="none" w:sz="0" w:space="0" w:color="auto"/>
        <w:right w:val="none" w:sz="0" w:space="0" w:color="auto"/>
      </w:divBdr>
    </w:div>
    <w:div w:id="746339567">
      <w:bodyDiv w:val="1"/>
      <w:marLeft w:val="0"/>
      <w:marRight w:val="0"/>
      <w:marTop w:val="0"/>
      <w:marBottom w:val="0"/>
      <w:divBdr>
        <w:top w:val="none" w:sz="0" w:space="0" w:color="auto"/>
        <w:left w:val="none" w:sz="0" w:space="0" w:color="auto"/>
        <w:bottom w:val="none" w:sz="0" w:space="0" w:color="auto"/>
        <w:right w:val="none" w:sz="0" w:space="0" w:color="auto"/>
      </w:divBdr>
    </w:div>
    <w:div w:id="746727379">
      <w:bodyDiv w:val="1"/>
      <w:marLeft w:val="0"/>
      <w:marRight w:val="0"/>
      <w:marTop w:val="0"/>
      <w:marBottom w:val="0"/>
      <w:divBdr>
        <w:top w:val="none" w:sz="0" w:space="0" w:color="auto"/>
        <w:left w:val="none" w:sz="0" w:space="0" w:color="auto"/>
        <w:bottom w:val="none" w:sz="0" w:space="0" w:color="auto"/>
        <w:right w:val="none" w:sz="0" w:space="0" w:color="auto"/>
      </w:divBdr>
    </w:div>
    <w:div w:id="746994464">
      <w:bodyDiv w:val="1"/>
      <w:marLeft w:val="0"/>
      <w:marRight w:val="0"/>
      <w:marTop w:val="0"/>
      <w:marBottom w:val="0"/>
      <w:divBdr>
        <w:top w:val="none" w:sz="0" w:space="0" w:color="auto"/>
        <w:left w:val="none" w:sz="0" w:space="0" w:color="auto"/>
        <w:bottom w:val="none" w:sz="0" w:space="0" w:color="auto"/>
        <w:right w:val="none" w:sz="0" w:space="0" w:color="auto"/>
      </w:divBdr>
    </w:div>
    <w:div w:id="747269555">
      <w:bodyDiv w:val="1"/>
      <w:marLeft w:val="0"/>
      <w:marRight w:val="0"/>
      <w:marTop w:val="0"/>
      <w:marBottom w:val="0"/>
      <w:divBdr>
        <w:top w:val="none" w:sz="0" w:space="0" w:color="auto"/>
        <w:left w:val="none" w:sz="0" w:space="0" w:color="auto"/>
        <w:bottom w:val="none" w:sz="0" w:space="0" w:color="auto"/>
        <w:right w:val="none" w:sz="0" w:space="0" w:color="auto"/>
      </w:divBdr>
    </w:div>
    <w:div w:id="748118691">
      <w:bodyDiv w:val="1"/>
      <w:marLeft w:val="0"/>
      <w:marRight w:val="0"/>
      <w:marTop w:val="0"/>
      <w:marBottom w:val="0"/>
      <w:divBdr>
        <w:top w:val="none" w:sz="0" w:space="0" w:color="auto"/>
        <w:left w:val="none" w:sz="0" w:space="0" w:color="auto"/>
        <w:bottom w:val="none" w:sz="0" w:space="0" w:color="auto"/>
        <w:right w:val="none" w:sz="0" w:space="0" w:color="auto"/>
      </w:divBdr>
    </w:div>
    <w:div w:id="749040180">
      <w:bodyDiv w:val="1"/>
      <w:marLeft w:val="0"/>
      <w:marRight w:val="0"/>
      <w:marTop w:val="0"/>
      <w:marBottom w:val="0"/>
      <w:divBdr>
        <w:top w:val="none" w:sz="0" w:space="0" w:color="auto"/>
        <w:left w:val="none" w:sz="0" w:space="0" w:color="auto"/>
        <w:bottom w:val="none" w:sz="0" w:space="0" w:color="auto"/>
        <w:right w:val="none" w:sz="0" w:space="0" w:color="auto"/>
      </w:divBdr>
    </w:div>
    <w:div w:id="749354221">
      <w:bodyDiv w:val="1"/>
      <w:marLeft w:val="0"/>
      <w:marRight w:val="0"/>
      <w:marTop w:val="0"/>
      <w:marBottom w:val="0"/>
      <w:divBdr>
        <w:top w:val="none" w:sz="0" w:space="0" w:color="auto"/>
        <w:left w:val="none" w:sz="0" w:space="0" w:color="auto"/>
        <w:bottom w:val="none" w:sz="0" w:space="0" w:color="auto"/>
        <w:right w:val="none" w:sz="0" w:space="0" w:color="auto"/>
      </w:divBdr>
    </w:div>
    <w:div w:id="749740619">
      <w:bodyDiv w:val="1"/>
      <w:marLeft w:val="0"/>
      <w:marRight w:val="0"/>
      <w:marTop w:val="0"/>
      <w:marBottom w:val="0"/>
      <w:divBdr>
        <w:top w:val="none" w:sz="0" w:space="0" w:color="auto"/>
        <w:left w:val="none" w:sz="0" w:space="0" w:color="auto"/>
        <w:bottom w:val="none" w:sz="0" w:space="0" w:color="auto"/>
        <w:right w:val="none" w:sz="0" w:space="0" w:color="auto"/>
      </w:divBdr>
    </w:div>
    <w:div w:id="749811326">
      <w:bodyDiv w:val="1"/>
      <w:marLeft w:val="0"/>
      <w:marRight w:val="0"/>
      <w:marTop w:val="0"/>
      <w:marBottom w:val="0"/>
      <w:divBdr>
        <w:top w:val="none" w:sz="0" w:space="0" w:color="auto"/>
        <w:left w:val="none" w:sz="0" w:space="0" w:color="auto"/>
        <w:bottom w:val="none" w:sz="0" w:space="0" w:color="auto"/>
        <w:right w:val="none" w:sz="0" w:space="0" w:color="auto"/>
      </w:divBdr>
    </w:div>
    <w:div w:id="750587490">
      <w:bodyDiv w:val="1"/>
      <w:marLeft w:val="0"/>
      <w:marRight w:val="0"/>
      <w:marTop w:val="0"/>
      <w:marBottom w:val="0"/>
      <w:divBdr>
        <w:top w:val="none" w:sz="0" w:space="0" w:color="auto"/>
        <w:left w:val="none" w:sz="0" w:space="0" w:color="auto"/>
        <w:bottom w:val="none" w:sz="0" w:space="0" w:color="auto"/>
        <w:right w:val="none" w:sz="0" w:space="0" w:color="auto"/>
      </w:divBdr>
    </w:div>
    <w:div w:id="750733913">
      <w:bodyDiv w:val="1"/>
      <w:marLeft w:val="0"/>
      <w:marRight w:val="0"/>
      <w:marTop w:val="0"/>
      <w:marBottom w:val="0"/>
      <w:divBdr>
        <w:top w:val="none" w:sz="0" w:space="0" w:color="auto"/>
        <w:left w:val="none" w:sz="0" w:space="0" w:color="auto"/>
        <w:bottom w:val="none" w:sz="0" w:space="0" w:color="auto"/>
        <w:right w:val="none" w:sz="0" w:space="0" w:color="auto"/>
      </w:divBdr>
    </w:div>
    <w:div w:id="750926194">
      <w:bodyDiv w:val="1"/>
      <w:marLeft w:val="0"/>
      <w:marRight w:val="0"/>
      <w:marTop w:val="0"/>
      <w:marBottom w:val="0"/>
      <w:divBdr>
        <w:top w:val="none" w:sz="0" w:space="0" w:color="auto"/>
        <w:left w:val="none" w:sz="0" w:space="0" w:color="auto"/>
        <w:bottom w:val="none" w:sz="0" w:space="0" w:color="auto"/>
        <w:right w:val="none" w:sz="0" w:space="0" w:color="auto"/>
      </w:divBdr>
    </w:div>
    <w:div w:id="751120887">
      <w:bodyDiv w:val="1"/>
      <w:marLeft w:val="0"/>
      <w:marRight w:val="0"/>
      <w:marTop w:val="0"/>
      <w:marBottom w:val="0"/>
      <w:divBdr>
        <w:top w:val="none" w:sz="0" w:space="0" w:color="auto"/>
        <w:left w:val="none" w:sz="0" w:space="0" w:color="auto"/>
        <w:bottom w:val="none" w:sz="0" w:space="0" w:color="auto"/>
        <w:right w:val="none" w:sz="0" w:space="0" w:color="auto"/>
      </w:divBdr>
    </w:div>
    <w:div w:id="752046958">
      <w:bodyDiv w:val="1"/>
      <w:marLeft w:val="0"/>
      <w:marRight w:val="0"/>
      <w:marTop w:val="0"/>
      <w:marBottom w:val="0"/>
      <w:divBdr>
        <w:top w:val="none" w:sz="0" w:space="0" w:color="auto"/>
        <w:left w:val="none" w:sz="0" w:space="0" w:color="auto"/>
        <w:bottom w:val="none" w:sz="0" w:space="0" w:color="auto"/>
        <w:right w:val="none" w:sz="0" w:space="0" w:color="auto"/>
      </w:divBdr>
    </w:div>
    <w:div w:id="752974578">
      <w:bodyDiv w:val="1"/>
      <w:marLeft w:val="0"/>
      <w:marRight w:val="0"/>
      <w:marTop w:val="0"/>
      <w:marBottom w:val="0"/>
      <w:divBdr>
        <w:top w:val="none" w:sz="0" w:space="0" w:color="auto"/>
        <w:left w:val="none" w:sz="0" w:space="0" w:color="auto"/>
        <w:bottom w:val="none" w:sz="0" w:space="0" w:color="auto"/>
        <w:right w:val="none" w:sz="0" w:space="0" w:color="auto"/>
      </w:divBdr>
    </w:div>
    <w:div w:id="753168275">
      <w:bodyDiv w:val="1"/>
      <w:marLeft w:val="0"/>
      <w:marRight w:val="0"/>
      <w:marTop w:val="0"/>
      <w:marBottom w:val="0"/>
      <w:divBdr>
        <w:top w:val="none" w:sz="0" w:space="0" w:color="auto"/>
        <w:left w:val="none" w:sz="0" w:space="0" w:color="auto"/>
        <w:bottom w:val="none" w:sz="0" w:space="0" w:color="auto"/>
        <w:right w:val="none" w:sz="0" w:space="0" w:color="auto"/>
      </w:divBdr>
    </w:div>
    <w:div w:id="753285869">
      <w:bodyDiv w:val="1"/>
      <w:marLeft w:val="0"/>
      <w:marRight w:val="0"/>
      <w:marTop w:val="0"/>
      <w:marBottom w:val="0"/>
      <w:divBdr>
        <w:top w:val="none" w:sz="0" w:space="0" w:color="auto"/>
        <w:left w:val="none" w:sz="0" w:space="0" w:color="auto"/>
        <w:bottom w:val="none" w:sz="0" w:space="0" w:color="auto"/>
        <w:right w:val="none" w:sz="0" w:space="0" w:color="auto"/>
      </w:divBdr>
    </w:div>
    <w:div w:id="753431529">
      <w:bodyDiv w:val="1"/>
      <w:marLeft w:val="0"/>
      <w:marRight w:val="0"/>
      <w:marTop w:val="0"/>
      <w:marBottom w:val="0"/>
      <w:divBdr>
        <w:top w:val="none" w:sz="0" w:space="0" w:color="auto"/>
        <w:left w:val="none" w:sz="0" w:space="0" w:color="auto"/>
        <w:bottom w:val="none" w:sz="0" w:space="0" w:color="auto"/>
        <w:right w:val="none" w:sz="0" w:space="0" w:color="auto"/>
      </w:divBdr>
    </w:div>
    <w:div w:id="753626782">
      <w:bodyDiv w:val="1"/>
      <w:marLeft w:val="0"/>
      <w:marRight w:val="0"/>
      <w:marTop w:val="0"/>
      <w:marBottom w:val="0"/>
      <w:divBdr>
        <w:top w:val="none" w:sz="0" w:space="0" w:color="auto"/>
        <w:left w:val="none" w:sz="0" w:space="0" w:color="auto"/>
        <w:bottom w:val="none" w:sz="0" w:space="0" w:color="auto"/>
        <w:right w:val="none" w:sz="0" w:space="0" w:color="auto"/>
      </w:divBdr>
    </w:div>
    <w:div w:id="753819700">
      <w:bodyDiv w:val="1"/>
      <w:marLeft w:val="0"/>
      <w:marRight w:val="0"/>
      <w:marTop w:val="0"/>
      <w:marBottom w:val="0"/>
      <w:divBdr>
        <w:top w:val="none" w:sz="0" w:space="0" w:color="auto"/>
        <w:left w:val="none" w:sz="0" w:space="0" w:color="auto"/>
        <w:bottom w:val="none" w:sz="0" w:space="0" w:color="auto"/>
        <w:right w:val="none" w:sz="0" w:space="0" w:color="auto"/>
      </w:divBdr>
    </w:div>
    <w:div w:id="754014122">
      <w:bodyDiv w:val="1"/>
      <w:marLeft w:val="0"/>
      <w:marRight w:val="0"/>
      <w:marTop w:val="0"/>
      <w:marBottom w:val="0"/>
      <w:divBdr>
        <w:top w:val="none" w:sz="0" w:space="0" w:color="auto"/>
        <w:left w:val="none" w:sz="0" w:space="0" w:color="auto"/>
        <w:bottom w:val="none" w:sz="0" w:space="0" w:color="auto"/>
        <w:right w:val="none" w:sz="0" w:space="0" w:color="auto"/>
      </w:divBdr>
    </w:div>
    <w:div w:id="754016823">
      <w:bodyDiv w:val="1"/>
      <w:marLeft w:val="0"/>
      <w:marRight w:val="0"/>
      <w:marTop w:val="0"/>
      <w:marBottom w:val="0"/>
      <w:divBdr>
        <w:top w:val="none" w:sz="0" w:space="0" w:color="auto"/>
        <w:left w:val="none" w:sz="0" w:space="0" w:color="auto"/>
        <w:bottom w:val="none" w:sz="0" w:space="0" w:color="auto"/>
        <w:right w:val="none" w:sz="0" w:space="0" w:color="auto"/>
      </w:divBdr>
    </w:div>
    <w:div w:id="754982631">
      <w:bodyDiv w:val="1"/>
      <w:marLeft w:val="0"/>
      <w:marRight w:val="0"/>
      <w:marTop w:val="0"/>
      <w:marBottom w:val="0"/>
      <w:divBdr>
        <w:top w:val="none" w:sz="0" w:space="0" w:color="auto"/>
        <w:left w:val="none" w:sz="0" w:space="0" w:color="auto"/>
        <w:bottom w:val="none" w:sz="0" w:space="0" w:color="auto"/>
        <w:right w:val="none" w:sz="0" w:space="0" w:color="auto"/>
      </w:divBdr>
    </w:div>
    <w:div w:id="756168323">
      <w:bodyDiv w:val="1"/>
      <w:marLeft w:val="0"/>
      <w:marRight w:val="0"/>
      <w:marTop w:val="0"/>
      <w:marBottom w:val="0"/>
      <w:divBdr>
        <w:top w:val="none" w:sz="0" w:space="0" w:color="auto"/>
        <w:left w:val="none" w:sz="0" w:space="0" w:color="auto"/>
        <w:bottom w:val="none" w:sz="0" w:space="0" w:color="auto"/>
        <w:right w:val="none" w:sz="0" w:space="0" w:color="auto"/>
      </w:divBdr>
      <w:divsChild>
        <w:div w:id="2052147523">
          <w:marLeft w:val="480"/>
          <w:marRight w:val="0"/>
          <w:marTop w:val="0"/>
          <w:marBottom w:val="0"/>
          <w:divBdr>
            <w:top w:val="none" w:sz="0" w:space="0" w:color="auto"/>
            <w:left w:val="none" w:sz="0" w:space="0" w:color="auto"/>
            <w:bottom w:val="none" w:sz="0" w:space="0" w:color="auto"/>
            <w:right w:val="none" w:sz="0" w:space="0" w:color="auto"/>
          </w:divBdr>
        </w:div>
        <w:div w:id="575627555">
          <w:marLeft w:val="480"/>
          <w:marRight w:val="0"/>
          <w:marTop w:val="0"/>
          <w:marBottom w:val="0"/>
          <w:divBdr>
            <w:top w:val="none" w:sz="0" w:space="0" w:color="auto"/>
            <w:left w:val="none" w:sz="0" w:space="0" w:color="auto"/>
            <w:bottom w:val="none" w:sz="0" w:space="0" w:color="auto"/>
            <w:right w:val="none" w:sz="0" w:space="0" w:color="auto"/>
          </w:divBdr>
        </w:div>
        <w:div w:id="533152725">
          <w:marLeft w:val="480"/>
          <w:marRight w:val="0"/>
          <w:marTop w:val="0"/>
          <w:marBottom w:val="0"/>
          <w:divBdr>
            <w:top w:val="none" w:sz="0" w:space="0" w:color="auto"/>
            <w:left w:val="none" w:sz="0" w:space="0" w:color="auto"/>
            <w:bottom w:val="none" w:sz="0" w:space="0" w:color="auto"/>
            <w:right w:val="none" w:sz="0" w:space="0" w:color="auto"/>
          </w:divBdr>
        </w:div>
        <w:div w:id="1641379139">
          <w:marLeft w:val="480"/>
          <w:marRight w:val="0"/>
          <w:marTop w:val="0"/>
          <w:marBottom w:val="0"/>
          <w:divBdr>
            <w:top w:val="none" w:sz="0" w:space="0" w:color="auto"/>
            <w:left w:val="none" w:sz="0" w:space="0" w:color="auto"/>
            <w:bottom w:val="none" w:sz="0" w:space="0" w:color="auto"/>
            <w:right w:val="none" w:sz="0" w:space="0" w:color="auto"/>
          </w:divBdr>
        </w:div>
      </w:divsChild>
    </w:div>
    <w:div w:id="757600860">
      <w:bodyDiv w:val="1"/>
      <w:marLeft w:val="0"/>
      <w:marRight w:val="0"/>
      <w:marTop w:val="0"/>
      <w:marBottom w:val="0"/>
      <w:divBdr>
        <w:top w:val="none" w:sz="0" w:space="0" w:color="auto"/>
        <w:left w:val="none" w:sz="0" w:space="0" w:color="auto"/>
        <w:bottom w:val="none" w:sz="0" w:space="0" w:color="auto"/>
        <w:right w:val="none" w:sz="0" w:space="0" w:color="auto"/>
      </w:divBdr>
    </w:div>
    <w:div w:id="757752634">
      <w:bodyDiv w:val="1"/>
      <w:marLeft w:val="0"/>
      <w:marRight w:val="0"/>
      <w:marTop w:val="0"/>
      <w:marBottom w:val="0"/>
      <w:divBdr>
        <w:top w:val="none" w:sz="0" w:space="0" w:color="auto"/>
        <w:left w:val="none" w:sz="0" w:space="0" w:color="auto"/>
        <w:bottom w:val="none" w:sz="0" w:space="0" w:color="auto"/>
        <w:right w:val="none" w:sz="0" w:space="0" w:color="auto"/>
      </w:divBdr>
    </w:div>
    <w:div w:id="758403277">
      <w:bodyDiv w:val="1"/>
      <w:marLeft w:val="0"/>
      <w:marRight w:val="0"/>
      <w:marTop w:val="0"/>
      <w:marBottom w:val="0"/>
      <w:divBdr>
        <w:top w:val="none" w:sz="0" w:space="0" w:color="auto"/>
        <w:left w:val="none" w:sz="0" w:space="0" w:color="auto"/>
        <w:bottom w:val="none" w:sz="0" w:space="0" w:color="auto"/>
        <w:right w:val="none" w:sz="0" w:space="0" w:color="auto"/>
      </w:divBdr>
    </w:div>
    <w:div w:id="758647403">
      <w:bodyDiv w:val="1"/>
      <w:marLeft w:val="0"/>
      <w:marRight w:val="0"/>
      <w:marTop w:val="0"/>
      <w:marBottom w:val="0"/>
      <w:divBdr>
        <w:top w:val="none" w:sz="0" w:space="0" w:color="auto"/>
        <w:left w:val="none" w:sz="0" w:space="0" w:color="auto"/>
        <w:bottom w:val="none" w:sz="0" w:space="0" w:color="auto"/>
        <w:right w:val="none" w:sz="0" w:space="0" w:color="auto"/>
      </w:divBdr>
    </w:div>
    <w:div w:id="759981639">
      <w:bodyDiv w:val="1"/>
      <w:marLeft w:val="0"/>
      <w:marRight w:val="0"/>
      <w:marTop w:val="0"/>
      <w:marBottom w:val="0"/>
      <w:divBdr>
        <w:top w:val="none" w:sz="0" w:space="0" w:color="auto"/>
        <w:left w:val="none" w:sz="0" w:space="0" w:color="auto"/>
        <w:bottom w:val="none" w:sz="0" w:space="0" w:color="auto"/>
        <w:right w:val="none" w:sz="0" w:space="0" w:color="auto"/>
      </w:divBdr>
    </w:div>
    <w:div w:id="760179655">
      <w:bodyDiv w:val="1"/>
      <w:marLeft w:val="0"/>
      <w:marRight w:val="0"/>
      <w:marTop w:val="0"/>
      <w:marBottom w:val="0"/>
      <w:divBdr>
        <w:top w:val="none" w:sz="0" w:space="0" w:color="auto"/>
        <w:left w:val="none" w:sz="0" w:space="0" w:color="auto"/>
        <w:bottom w:val="none" w:sz="0" w:space="0" w:color="auto"/>
        <w:right w:val="none" w:sz="0" w:space="0" w:color="auto"/>
      </w:divBdr>
    </w:div>
    <w:div w:id="760682760">
      <w:bodyDiv w:val="1"/>
      <w:marLeft w:val="0"/>
      <w:marRight w:val="0"/>
      <w:marTop w:val="0"/>
      <w:marBottom w:val="0"/>
      <w:divBdr>
        <w:top w:val="none" w:sz="0" w:space="0" w:color="auto"/>
        <w:left w:val="none" w:sz="0" w:space="0" w:color="auto"/>
        <w:bottom w:val="none" w:sz="0" w:space="0" w:color="auto"/>
        <w:right w:val="none" w:sz="0" w:space="0" w:color="auto"/>
      </w:divBdr>
    </w:div>
    <w:div w:id="762461025">
      <w:bodyDiv w:val="1"/>
      <w:marLeft w:val="0"/>
      <w:marRight w:val="0"/>
      <w:marTop w:val="0"/>
      <w:marBottom w:val="0"/>
      <w:divBdr>
        <w:top w:val="none" w:sz="0" w:space="0" w:color="auto"/>
        <w:left w:val="none" w:sz="0" w:space="0" w:color="auto"/>
        <w:bottom w:val="none" w:sz="0" w:space="0" w:color="auto"/>
        <w:right w:val="none" w:sz="0" w:space="0" w:color="auto"/>
      </w:divBdr>
    </w:div>
    <w:div w:id="763039124">
      <w:bodyDiv w:val="1"/>
      <w:marLeft w:val="0"/>
      <w:marRight w:val="0"/>
      <w:marTop w:val="0"/>
      <w:marBottom w:val="0"/>
      <w:divBdr>
        <w:top w:val="none" w:sz="0" w:space="0" w:color="auto"/>
        <w:left w:val="none" w:sz="0" w:space="0" w:color="auto"/>
        <w:bottom w:val="none" w:sz="0" w:space="0" w:color="auto"/>
        <w:right w:val="none" w:sz="0" w:space="0" w:color="auto"/>
      </w:divBdr>
    </w:div>
    <w:div w:id="763576726">
      <w:bodyDiv w:val="1"/>
      <w:marLeft w:val="0"/>
      <w:marRight w:val="0"/>
      <w:marTop w:val="0"/>
      <w:marBottom w:val="0"/>
      <w:divBdr>
        <w:top w:val="none" w:sz="0" w:space="0" w:color="auto"/>
        <w:left w:val="none" w:sz="0" w:space="0" w:color="auto"/>
        <w:bottom w:val="none" w:sz="0" w:space="0" w:color="auto"/>
        <w:right w:val="none" w:sz="0" w:space="0" w:color="auto"/>
      </w:divBdr>
    </w:div>
    <w:div w:id="764038060">
      <w:bodyDiv w:val="1"/>
      <w:marLeft w:val="0"/>
      <w:marRight w:val="0"/>
      <w:marTop w:val="0"/>
      <w:marBottom w:val="0"/>
      <w:divBdr>
        <w:top w:val="none" w:sz="0" w:space="0" w:color="auto"/>
        <w:left w:val="none" w:sz="0" w:space="0" w:color="auto"/>
        <w:bottom w:val="none" w:sz="0" w:space="0" w:color="auto"/>
        <w:right w:val="none" w:sz="0" w:space="0" w:color="auto"/>
      </w:divBdr>
    </w:div>
    <w:div w:id="764230510">
      <w:bodyDiv w:val="1"/>
      <w:marLeft w:val="0"/>
      <w:marRight w:val="0"/>
      <w:marTop w:val="0"/>
      <w:marBottom w:val="0"/>
      <w:divBdr>
        <w:top w:val="none" w:sz="0" w:space="0" w:color="auto"/>
        <w:left w:val="none" w:sz="0" w:space="0" w:color="auto"/>
        <w:bottom w:val="none" w:sz="0" w:space="0" w:color="auto"/>
        <w:right w:val="none" w:sz="0" w:space="0" w:color="auto"/>
      </w:divBdr>
    </w:div>
    <w:div w:id="765535094">
      <w:bodyDiv w:val="1"/>
      <w:marLeft w:val="0"/>
      <w:marRight w:val="0"/>
      <w:marTop w:val="0"/>
      <w:marBottom w:val="0"/>
      <w:divBdr>
        <w:top w:val="none" w:sz="0" w:space="0" w:color="auto"/>
        <w:left w:val="none" w:sz="0" w:space="0" w:color="auto"/>
        <w:bottom w:val="none" w:sz="0" w:space="0" w:color="auto"/>
        <w:right w:val="none" w:sz="0" w:space="0" w:color="auto"/>
      </w:divBdr>
    </w:div>
    <w:div w:id="767307357">
      <w:bodyDiv w:val="1"/>
      <w:marLeft w:val="0"/>
      <w:marRight w:val="0"/>
      <w:marTop w:val="0"/>
      <w:marBottom w:val="0"/>
      <w:divBdr>
        <w:top w:val="none" w:sz="0" w:space="0" w:color="auto"/>
        <w:left w:val="none" w:sz="0" w:space="0" w:color="auto"/>
        <w:bottom w:val="none" w:sz="0" w:space="0" w:color="auto"/>
        <w:right w:val="none" w:sz="0" w:space="0" w:color="auto"/>
      </w:divBdr>
    </w:div>
    <w:div w:id="767585008">
      <w:bodyDiv w:val="1"/>
      <w:marLeft w:val="0"/>
      <w:marRight w:val="0"/>
      <w:marTop w:val="0"/>
      <w:marBottom w:val="0"/>
      <w:divBdr>
        <w:top w:val="none" w:sz="0" w:space="0" w:color="auto"/>
        <w:left w:val="none" w:sz="0" w:space="0" w:color="auto"/>
        <w:bottom w:val="none" w:sz="0" w:space="0" w:color="auto"/>
        <w:right w:val="none" w:sz="0" w:space="0" w:color="auto"/>
      </w:divBdr>
    </w:div>
    <w:div w:id="768430556">
      <w:bodyDiv w:val="1"/>
      <w:marLeft w:val="0"/>
      <w:marRight w:val="0"/>
      <w:marTop w:val="0"/>
      <w:marBottom w:val="0"/>
      <w:divBdr>
        <w:top w:val="none" w:sz="0" w:space="0" w:color="auto"/>
        <w:left w:val="none" w:sz="0" w:space="0" w:color="auto"/>
        <w:bottom w:val="none" w:sz="0" w:space="0" w:color="auto"/>
        <w:right w:val="none" w:sz="0" w:space="0" w:color="auto"/>
      </w:divBdr>
    </w:div>
    <w:div w:id="768620489">
      <w:bodyDiv w:val="1"/>
      <w:marLeft w:val="0"/>
      <w:marRight w:val="0"/>
      <w:marTop w:val="0"/>
      <w:marBottom w:val="0"/>
      <w:divBdr>
        <w:top w:val="none" w:sz="0" w:space="0" w:color="auto"/>
        <w:left w:val="none" w:sz="0" w:space="0" w:color="auto"/>
        <w:bottom w:val="none" w:sz="0" w:space="0" w:color="auto"/>
        <w:right w:val="none" w:sz="0" w:space="0" w:color="auto"/>
      </w:divBdr>
    </w:div>
    <w:div w:id="769815669">
      <w:bodyDiv w:val="1"/>
      <w:marLeft w:val="0"/>
      <w:marRight w:val="0"/>
      <w:marTop w:val="0"/>
      <w:marBottom w:val="0"/>
      <w:divBdr>
        <w:top w:val="none" w:sz="0" w:space="0" w:color="auto"/>
        <w:left w:val="none" w:sz="0" w:space="0" w:color="auto"/>
        <w:bottom w:val="none" w:sz="0" w:space="0" w:color="auto"/>
        <w:right w:val="none" w:sz="0" w:space="0" w:color="auto"/>
      </w:divBdr>
    </w:div>
    <w:div w:id="769936614">
      <w:bodyDiv w:val="1"/>
      <w:marLeft w:val="0"/>
      <w:marRight w:val="0"/>
      <w:marTop w:val="0"/>
      <w:marBottom w:val="0"/>
      <w:divBdr>
        <w:top w:val="none" w:sz="0" w:space="0" w:color="auto"/>
        <w:left w:val="none" w:sz="0" w:space="0" w:color="auto"/>
        <w:bottom w:val="none" w:sz="0" w:space="0" w:color="auto"/>
        <w:right w:val="none" w:sz="0" w:space="0" w:color="auto"/>
      </w:divBdr>
      <w:divsChild>
        <w:div w:id="398091529">
          <w:marLeft w:val="0"/>
          <w:marRight w:val="0"/>
          <w:marTop w:val="0"/>
          <w:marBottom w:val="0"/>
          <w:divBdr>
            <w:top w:val="none" w:sz="0" w:space="0" w:color="auto"/>
            <w:left w:val="none" w:sz="0" w:space="0" w:color="auto"/>
            <w:bottom w:val="none" w:sz="0" w:space="0" w:color="auto"/>
            <w:right w:val="none" w:sz="0" w:space="0" w:color="auto"/>
          </w:divBdr>
          <w:divsChild>
            <w:div w:id="382218164">
              <w:marLeft w:val="0"/>
              <w:marRight w:val="0"/>
              <w:marTop w:val="0"/>
              <w:marBottom w:val="0"/>
              <w:divBdr>
                <w:top w:val="none" w:sz="0" w:space="0" w:color="auto"/>
                <w:left w:val="none" w:sz="0" w:space="0" w:color="auto"/>
                <w:bottom w:val="none" w:sz="0" w:space="0" w:color="auto"/>
                <w:right w:val="none" w:sz="0" w:space="0" w:color="auto"/>
              </w:divBdr>
              <w:divsChild>
                <w:div w:id="300161650">
                  <w:marLeft w:val="0"/>
                  <w:marRight w:val="0"/>
                  <w:marTop w:val="0"/>
                  <w:marBottom w:val="0"/>
                  <w:divBdr>
                    <w:top w:val="none" w:sz="0" w:space="0" w:color="auto"/>
                    <w:left w:val="none" w:sz="0" w:space="0" w:color="auto"/>
                    <w:bottom w:val="none" w:sz="0" w:space="0" w:color="auto"/>
                    <w:right w:val="none" w:sz="0" w:space="0" w:color="auto"/>
                  </w:divBdr>
                  <w:divsChild>
                    <w:div w:id="184558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009022">
      <w:bodyDiv w:val="1"/>
      <w:marLeft w:val="0"/>
      <w:marRight w:val="0"/>
      <w:marTop w:val="0"/>
      <w:marBottom w:val="0"/>
      <w:divBdr>
        <w:top w:val="none" w:sz="0" w:space="0" w:color="auto"/>
        <w:left w:val="none" w:sz="0" w:space="0" w:color="auto"/>
        <w:bottom w:val="none" w:sz="0" w:space="0" w:color="auto"/>
        <w:right w:val="none" w:sz="0" w:space="0" w:color="auto"/>
      </w:divBdr>
    </w:div>
    <w:div w:id="770442552">
      <w:bodyDiv w:val="1"/>
      <w:marLeft w:val="0"/>
      <w:marRight w:val="0"/>
      <w:marTop w:val="0"/>
      <w:marBottom w:val="0"/>
      <w:divBdr>
        <w:top w:val="none" w:sz="0" w:space="0" w:color="auto"/>
        <w:left w:val="none" w:sz="0" w:space="0" w:color="auto"/>
        <w:bottom w:val="none" w:sz="0" w:space="0" w:color="auto"/>
        <w:right w:val="none" w:sz="0" w:space="0" w:color="auto"/>
      </w:divBdr>
    </w:div>
    <w:div w:id="770736090">
      <w:bodyDiv w:val="1"/>
      <w:marLeft w:val="0"/>
      <w:marRight w:val="0"/>
      <w:marTop w:val="0"/>
      <w:marBottom w:val="0"/>
      <w:divBdr>
        <w:top w:val="none" w:sz="0" w:space="0" w:color="auto"/>
        <w:left w:val="none" w:sz="0" w:space="0" w:color="auto"/>
        <w:bottom w:val="none" w:sz="0" w:space="0" w:color="auto"/>
        <w:right w:val="none" w:sz="0" w:space="0" w:color="auto"/>
      </w:divBdr>
    </w:div>
    <w:div w:id="772093168">
      <w:bodyDiv w:val="1"/>
      <w:marLeft w:val="0"/>
      <w:marRight w:val="0"/>
      <w:marTop w:val="0"/>
      <w:marBottom w:val="0"/>
      <w:divBdr>
        <w:top w:val="none" w:sz="0" w:space="0" w:color="auto"/>
        <w:left w:val="none" w:sz="0" w:space="0" w:color="auto"/>
        <w:bottom w:val="none" w:sz="0" w:space="0" w:color="auto"/>
        <w:right w:val="none" w:sz="0" w:space="0" w:color="auto"/>
      </w:divBdr>
      <w:divsChild>
        <w:div w:id="1974018809">
          <w:marLeft w:val="0"/>
          <w:marRight w:val="0"/>
          <w:marTop w:val="0"/>
          <w:marBottom w:val="0"/>
          <w:divBdr>
            <w:top w:val="none" w:sz="0" w:space="0" w:color="auto"/>
            <w:left w:val="none" w:sz="0" w:space="0" w:color="auto"/>
            <w:bottom w:val="none" w:sz="0" w:space="0" w:color="auto"/>
            <w:right w:val="none" w:sz="0" w:space="0" w:color="auto"/>
          </w:divBdr>
          <w:divsChild>
            <w:div w:id="1598054223">
              <w:marLeft w:val="0"/>
              <w:marRight w:val="0"/>
              <w:marTop w:val="0"/>
              <w:marBottom w:val="0"/>
              <w:divBdr>
                <w:top w:val="none" w:sz="0" w:space="0" w:color="auto"/>
                <w:left w:val="none" w:sz="0" w:space="0" w:color="auto"/>
                <w:bottom w:val="none" w:sz="0" w:space="0" w:color="auto"/>
                <w:right w:val="none" w:sz="0" w:space="0" w:color="auto"/>
              </w:divBdr>
              <w:divsChild>
                <w:div w:id="1913193932">
                  <w:marLeft w:val="0"/>
                  <w:marRight w:val="0"/>
                  <w:marTop w:val="0"/>
                  <w:marBottom w:val="0"/>
                  <w:divBdr>
                    <w:top w:val="none" w:sz="0" w:space="0" w:color="auto"/>
                    <w:left w:val="none" w:sz="0" w:space="0" w:color="auto"/>
                    <w:bottom w:val="none" w:sz="0" w:space="0" w:color="auto"/>
                    <w:right w:val="none" w:sz="0" w:space="0" w:color="auto"/>
                  </w:divBdr>
                  <w:divsChild>
                    <w:div w:id="78075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166879">
      <w:bodyDiv w:val="1"/>
      <w:marLeft w:val="0"/>
      <w:marRight w:val="0"/>
      <w:marTop w:val="0"/>
      <w:marBottom w:val="0"/>
      <w:divBdr>
        <w:top w:val="none" w:sz="0" w:space="0" w:color="auto"/>
        <w:left w:val="none" w:sz="0" w:space="0" w:color="auto"/>
        <w:bottom w:val="none" w:sz="0" w:space="0" w:color="auto"/>
        <w:right w:val="none" w:sz="0" w:space="0" w:color="auto"/>
      </w:divBdr>
    </w:div>
    <w:div w:id="772240065">
      <w:bodyDiv w:val="1"/>
      <w:marLeft w:val="0"/>
      <w:marRight w:val="0"/>
      <w:marTop w:val="0"/>
      <w:marBottom w:val="0"/>
      <w:divBdr>
        <w:top w:val="none" w:sz="0" w:space="0" w:color="auto"/>
        <w:left w:val="none" w:sz="0" w:space="0" w:color="auto"/>
        <w:bottom w:val="none" w:sz="0" w:space="0" w:color="auto"/>
        <w:right w:val="none" w:sz="0" w:space="0" w:color="auto"/>
      </w:divBdr>
    </w:div>
    <w:div w:id="772673421">
      <w:bodyDiv w:val="1"/>
      <w:marLeft w:val="0"/>
      <w:marRight w:val="0"/>
      <w:marTop w:val="0"/>
      <w:marBottom w:val="0"/>
      <w:divBdr>
        <w:top w:val="none" w:sz="0" w:space="0" w:color="auto"/>
        <w:left w:val="none" w:sz="0" w:space="0" w:color="auto"/>
        <w:bottom w:val="none" w:sz="0" w:space="0" w:color="auto"/>
        <w:right w:val="none" w:sz="0" w:space="0" w:color="auto"/>
      </w:divBdr>
    </w:div>
    <w:div w:id="773087238">
      <w:bodyDiv w:val="1"/>
      <w:marLeft w:val="0"/>
      <w:marRight w:val="0"/>
      <w:marTop w:val="0"/>
      <w:marBottom w:val="0"/>
      <w:divBdr>
        <w:top w:val="none" w:sz="0" w:space="0" w:color="auto"/>
        <w:left w:val="none" w:sz="0" w:space="0" w:color="auto"/>
        <w:bottom w:val="none" w:sz="0" w:space="0" w:color="auto"/>
        <w:right w:val="none" w:sz="0" w:space="0" w:color="auto"/>
      </w:divBdr>
    </w:div>
    <w:div w:id="773404777">
      <w:bodyDiv w:val="1"/>
      <w:marLeft w:val="0"/>
      <w:marRight w:val="0"/>
      <w:marTop w:val="0"/>
      <w:marBottom w:val="0"/>
      <w:divBdr>
        <w:top w:val="none" w:sz="0" w:space="0" w:color="auto"/>
        <w:left w:val="none" w:sz="0" w:space="0" w:color="auto"/>
        <w:bottom w:val="none" w:sz="0" w:space="0" w:color="auto"/>
        <w:right w:val="none" w:sz="0" w:space="0" w:color="auto"/>
      </w:divBdr>
    </w:div>
    <w:div w:id="773670274">
      <w:bodyDiv w:val="1"/>
      <w:marLeft w:val="0"/>
      <w:marRight w:val="0"/>
      <w:marTop w:val="0"/>
      <w:marBottom w:val="0"/>
      <w:divBdr>
        <w:top w:val="none" w:sz="0" w:space="0" w:color="auto"/>
        <w:left w:val="none" w:sz="0" w:space="0" w:color="auto"/>
        <w:bottom w:val="none" w:sz="0" w:space="0" w:color="auto"/>
        <w:right w:val="none" w:sz="0" w:space="0" w:color="auto"/>
      </w:divBdr>
    </w:div>
    <w:div w:id="773937411">
      <w:bodyDiv w:val="1"/>
      <w:marLeft w:val="0"/>
      <w:marRight w:val="0"/>
      <w:marTop w:val="0"/>
      <w:marBottom w:val="0"/>
      <w:divBdr>
        <w:top w:val="none" w:sz="0" w:space="0" w:color="auto"/>
        <w:left w:val="none" w:sz="0" w:space="0" w:color="auto"/>
        <w:bottom w:val="none" w:sz="0" w:space="0" w:color="auto"/>
        <w:right w:val="none" w:sz="0" w:space="0" w:color="auto"/>
      </w:divBdr>
    </w:div>
    <w:div w:id="774666257">
      <w:bodyDiv w:val="1"/>
      <w:marLeft w:val="0"/>
      <w:marRight w:val="0"/>
      <w:marTop w:val="0"/>
      <w:marBottom w:val="0"/>
      <w:divBdr>
        <w:top w:val="none" w:sz="0" w:space="0" w:color="auto"/>
        <w:left w:val="none" w:sz="0" w:space="0" w:color="auto"/>
        <w:bottom w:val="none" w:sz="0" w:space="0" w:color="auto"/>
        <w:right w:val="none" w:sz="0" w:space="0" w:color="auto"/>
      </w:divBdr>
    </w:div>
    <w:div w:id="774861481">
      <w:bodyDiv w:val="1"/>
      <w:marLeft w:val="0"/>
      <w:marRight w:val="0"/>
      <w:marTop w:val="0"/>
      <w:marBottom w:val="0"/>
      <w:divBdr>
        <w:top w:val="none" w:sz="0" w:space="0" w:color="auto"/>
        <w:left w:val="none" w:sz="0" w:space="0" w:color="auto"/>
        <w:bottom w:val="none" w:sz="0" w:space="0" w:color="auto"/>
        <w:right w:val="none" w:sz="0" w:space="0" w:color="auto"/>
      </w:divBdr>
    </w:div>
    <w:div w:id="775641410">
      <w:bodyDiv w:val="1"/>
      <w:marLeft w:val="0"/>
      <w:marRight w:val="0"/>
      <w:marTop w:val="0"/>
      <w:marBottom w:val="0"/>
      <w:divBdr>
        <w:top w:val="none" w:sz="0" w:space="0" w:color="auto"/>
        <w:left w:val="none" w:sz="0" w:space="0" w:color="auto"/>
        <w:bottom w:val="none" w:sz="0" w:space="0" w:color="auto"/>
        <w:right w:val="none" w:sz="0" w:space="0" w:color="auto"/>
      </w:divBdr>
    </w:div>
    <w:div w:id="775753752">
      <w:bodyDiv w:val="1"/>
      <w:marLeft w:val="0"/>
      <w:marRight w:val="0"/>
      <w:marTop w:val="0"/>
      <w:marBottom w:val="0"/>
      <w:divBdr>
        <w:top w:val="none" w:sz="0" w:space="0" w:color="auto"/>
        <w:left w:val="none" w:sz="0" w:space="0" w:color="auto"/>
        <w:bottom w:val="none" w:sz="0" w:space="0" w:color="auto"/>
        <w:right w:val="none" w:sz="0" w:space="0" w:color="auto"/>
      </w:divBdr>
    </w:div>
    <w:div w:id="776028349">
      <w:bodyDiv w:val="1"/>
      <w:marLeft w:val="0"/>
      <w:marRight w:val="0"/>
      <w:marTop w:val="0"/>
      <w:marBottom w:val="0"/>
      <w:divBdr>
        <w:top w:val="none" w:sz="0" w:space="0" w:color="auto"/>
        <w:left w:val="none" w:sz="0" w:space="0" w:color="auto"/>
        <w:bottom w:val="none" w:sz="0" w:space="0" w:color="auto"/>
        <w:right w:val="none" w:sz="0" w:space="0" w:color="auto"/>
      </w:divBdr>
    </w:div>
    <w:div w:id="777140630">
      <w:bodyDiv w:val="1"/>
      <w:marLeft w:val="0"/>
      <w:marRight w:val="0"/>
      <w:marTop w:val="0"/>
      <w:marBottom w:val="0"/>
      <w:divBdr>
        <w:top w:val="none" w:sz="0" w:space="0" w:color="auto"/>
        <w:left w:val="none" w:sz="0" w:space="0" w:color="auto"/>
        <w:bottom w:val="none" w:sz="0" w:space="0" w:color="auto"/>
        <w:right w:val="none" w:sz="0" w:space="0" w:color="auto"/>
      </w:divBdr>
    </w:div>
    <w:div w:id="777412452">
      <w:bodyDiv w:val="1"/>
      <w:marLeft w:val="0"/>
      <w:marRight w:val="0"/>
      <w:marTop w:val="0"/>
      <w:marBottom w:val="0"/>
      <w:divBdr>
        <w:top w:val="none" w:sz="0" w:space="0" w:color="auto"/>
        <w:left w:val="none" w:sz="0" w:space="0" w:color="auto"/>
        <w:bottom w:val="none" w:sz="0" w:space="0" w:color="auto"/>
        <w:right w:val="none" w:sz="0" w:space="0" w:color="auto"/>
      </w:divBdr>
    </w:div>
    <w:div w:id="777681886">
      <w:bodyDiv w:val="1"/>
      <w:marLeft w:val="0"/>
      <w:marRight w:val="0"/>
      <w:marTop w:val="0"/>
      <w:marBottom w:val="0"/>
      <w:divBdr>
        <w:top w:val="none" w:sz="0" w:space="0" w:color="auto"/>
        <w:left w:val="none" w:sz="0" w:space="0" w:color="auto"/>
        <w:bottom w:val="none" w:sz="0" w:space="0" w:color="auto"/>
        <w:right w:val="none" w:sz="0" w:space="0" w:color="auto"/>
      </w:divBdr>
    </w:div>
    <w:div w:id="778178579">
      <w:bodyDiv w:val="1"/>
      <w:marLeft w:val="0"/>
      <w:marRight w:val="0"/>
      <w:marTop w:val="0"/>
      <w:marBottom w:val="0"/>
      <w:divBdr>
        <w:top w:val="none" w:sz="0" w:space="0" w:color="auto"/>
        <w:left w:val="none" w:sz="0" w:space="0" w:color="auto"/>
        <w:bottom w:val="none" w:sz="0" w:space="0" w:color="auto"/>
        <w:right w:val="none" w:sz="0" w:space="0" w:color="auto"/>
      </w:divBdr>
    </w:div>
    <w:div w:id="778377342">
      <w:bodyDiv w:val="1"/>
      <w:marLeft w:val="0"/>
      <w:marRight w:val="0"/>
      <w:marTop w:val="0"/>
      <w:marBottom w:val="0"/>
      <w:divBdr>
        <w:top w:val="none" w:sz="0" w:space="0" w:color="auto"/>
        <w:left w:val="none" w:sz="0" w:space="0" w:color="auto"/>
        <w:bottom w:val="none" w:sz="0" w:space="0" w:color="auto"/>
        <w:right w:val="none" w:sz="0" w:space="0" w:color="auto"/>
      </w:divBdr>
    </w:div>
    <w:div w:id="778839817">
      <w:bodyDiv w:val="1"/>
      <w:marLeft w:val="0"/>
      <w:marRight w:val="0"/>
      <w:marTop w:val="0"/>
      <w:marBottom w:val="0"/>
      <w:divBdr>
        <w:top w:val="none" w:sz="0" w:space="0" w:color="auto"/>
        <w:left w:val="none" w:sz="0" w:space="0" w:color="auto"/>
        <w:bottom w:val="none" w:sz="0" w:space="0" w:color="auto"/>
        <w:right w:val="none" w:sz="0" w:space="0" w:color="auto"/>
      </w:divBdr>
      <w:divsChild>
        <w:div w:id="1533495250">
          <w:marLeft w:val="0"/>
          <w:marRight w:val="0"/>
          <w:marTop w:val="0"/>
          <w:marBottom w:val="0"/>
          <w:divBdr>
            <w:top w:val="none" w:sz="0" w:space="0" w:color="auto"/>
            <w:left w:val="none" w:sz="0" w:space="0" w:color="auto"/>
            <w:bottom w:val="none" w:sz="0" w:space="0" w:color="auto"/>
            <w:right w:val="none" w:sz="0" w:space="0" w:color="auto"/>
          </w:divBdr>
        </w:div>
        <w:div w:id="1927834607">
          <w:marLeft w:val="0"/>
          <w:marRight w:val="0"/>
          <w:marTop w:val="0"/>
          <w:marBottom w:val="0"/>
          <w:divBdr>
            <w:top w:val="none" w:sz="0" w:space="0" w:color="auto"/>
            <w:left w:val="none" w:sz="0" w:space="0" w:color="auto"/>
            <w:bottom w:val="none" w:sz="0" w:space="0" w:color="auto"/>
            <w:right w:val="none" w:sz="0" w:space="0" w:color="auto"/>
          </w:divBdr>
        </w:div>
        <w:div w:id="1700663159">
          <w:marLeft w:val="0"/>
          <w:marRight w:val="0"/>
          <w:marTop w:val="0"/>
          <w:marBottom w:val="0"/>
          <w:divBdr>
            <w:top w:val="none" w:sz="0" w:space="0" w:color="auto"/>
            <w:left w:val="none" w:sz="0" w:space="0" w:color="auto"/>
            <w:bottom w:val="none" w:sz="0" w:space="0" w:color="auto"/>
            <w:right w:val="none" w:sz="0" w:space="0" w:color="auto"/>
          </w:divBdr>
        </w:div>
        <w:div w:id="1264337993">
          <w:marLeft w:val="0"/>
          <w:marRight w:val="0"/>
          <w:marTop w:val="0"/>
          <w:marBottom w:val="0"/>
          <w:divBdr>
            <w:top w:val="none" w:sz="0" w:space="0" w:color="auto"/>
            <w:left w:val="none" w:sz="0" w:space="0" w:color="auto"/>
            <w:bottom w:val="none" w:sz="0" w:space="0" w:color="auto"/>
            <w:right w:val="none" w:sz="0" w:space="0" w:color="auto"/>
          </w:divBdr>
        </w:div>
        <w:div w:id="910047773">
          <w:marLeft w:val="0"/>
          <w:marRight w:val="0"/>
          <w:marTop w:val="0"/>
          <w:marBottom w:val="0"/>
          <w:divBdr>
            <w:top w:val="none" w:sz="0" w:space="0" w:color="auto"/>
            <w:left w:val="none" w:sz="0" w:space="0" w:color="auto"/>
            <w:bottom w:val="none" w:sz="0" w:space="0" w:color="auto"/>
            <w:right w:val="none" w:sz="0" w:space="0" w:color="auto"/>
          </w:divBdr>
        </w:div>
        <w:div w:id="229462100">
          <w:marLeft w:val="0"/>
          <w:marRight w:val="0"/>
          <w:marTop w:val="0"/>
          <w:marBottom w:val="0"/>
          <w:divBdr>
            <w:top w:val="none" w:sz="0" w:space="0" w:color="auto"/>
            <w:left w:val="none" w:sz="0" w:space="0" w:color="auto"/>
            <w:bottom w:val="none" w:sz="0" w:space="0" w:color="auto"/>
            <w:right w:val="none" w:sz="0" w:space="0" w:color="auto"/>
          </w:divBdr>
        </w:div>
        <w:div w:id="1426461779">
          <w:marLeft w:val="0"/>
          <w:marRight w:val="0"/>
          <w:marTop w:val="0"/>
          <w:marBottom w:val="0"/>
          <w:divBdr>
            <w:top w:val="none" w:sz="0" w:space="0" w:color="auto"/>
            <w:left w:val="none" w:sz="0" w:space="0" w:color="auto"/>
            <w:bottom w:val="none" w:sz="0" w:space="0" w:color="auto"/>
            <w:right w:val="none" w:sz="0" w:space="0" w:color="auto"/>
          </w:divBdr>
        </w:div>
        <w:div w:id="1361859639">
          <w:marLeft w:val="0"/>
          <w:marRight w:val="0"/>
          <w:marTop w:val="0"/>
          <w:marBottom w:val="0"/>
          <w:divBdr>
            <w:top w:val="none" w:sz="0" w:space="0" w:color="auto"/>
            <w:left w:val="none" w:sz="0" w:space="0" w:color="auto"/>
            <w:bottom w:val="none" w:sz="0" w:space="0" w:color="auto"/>
            <w:right w:val="none" w:sz="0" w:space="0" w:color="auto"/>
          </w:divBdr>
        </w:div>
        <w:div w:id="1553425119">
          <w:marLeft w:val="0"/>
          <w:marRight w:val="0"/>
          <w:marTop w:val="0"/>
          <w:marBottom w:val="0"/>
          <w:divBdr>
            <w:top w:val="none" w:sz="0" w:space="0" w:color="auto"/>
            <w:left w:val="none" w:sz="0" w:space="0" w:color="auto"/>
            <w:bottom w:val="none" w:sz="0" w:space="0" w:color="auto"/>
            <w:right w:val="none" w:sz="0" w:space="0" w:color="auto"/>
          </w:divBdr>
        </w:div>
        <w:div w:id="777600328">
          <w:marLeft w:val="0"/>
          <w:marRight w:val="0"/>
          <w:marTop w:val="0"/>
          <w:marBottom w:val="0"/>
          <w:divBdr>
            <w:top w:val="none" w:sz="0" w:space="0" w:color="auto"/>
            <w:left w:val="none" w:sz="0" w:space="0" w:color="auto"/>
            <w:bottom w:val="none" w:sz="0" w:space="0" w:color="auto"/>
            <w:right w:val="none" w:sz="0" w:space="0" w:color="auto"/>
          </w:divBdr>
        </w:div>
        <w:div w:id="101802166">
          <w:marLeft w:val="0"/>
          <w:marRight w:val="0"/>
          <w:marTop w:val="0"/>
          <w:marBottom w:val="0"/>
          <w:divBdr>
            <w:top w:val="none" w:sz="0" w:space="0" w:color="auto"/>
            <w:left w:val="none" w:sz="0" w:space="0" w:color="auto"/>
            <w:bottom w:val="none" w:sz="0" w:space="0" w:color="auto"/>
            <w:right w:val="none" w:sz="0" w:space="0" w:color="auto"/>
          </w:divBdr>
        </w:div>
        <w:div w:id="1058169274">
          <w:marLeft w:val="0"/>
          <w:marRight w:val="0"/>
          <w:marTop w:val="0"/>
          <w:marBottom w:val="0"/>
          <w:divBdr>
            <w:top w:val="none" w:sz="0" w:space="0" w:color="auto"/>
            <w:left w:val="none" w:sz="0" w:space="0" w:color="auto"/>
            <w:bottom w:val="none" w:sz="0" w:space="0" w:color="auto"/>
            <w:right w:val="none" w:sz="0" w:space="0" w:color="auto"/>
          </w:divBdr>
        </w:div>
        <w:div w:id="860170646">
          <w:marLeft w:val="0"/>
          <w:marRight w:val="0"/>
          <w:marTop w:val="0"/>
          <w:marBottom w:val="0"/>
          <w:divBdr>
            <w:top w:val="none" w:sz="0" w:space="0" w:color="auto"/>
            <w:left w:val="none" w:sz="0" w:space="0" w:color="auto"/>
            <w:bottom w:val="none" w:sz="0" w:space="0" w:color="auto"/>
            <w:right w:val="none" w:sz="0" w:space="0" w:color="auto"/>
          </w:divBdr>
        </w:div>
        <w:div w:id="1776561294">
          <w:marLeft w:val="0"/>
          <w:marRight w:val="0"/>
          <w:marTop w:val="0"/>
          <w:marBottom w:val="0"/>
          <w:divBdr>
            <w:top w:val="none" w:sz="0" w:space="0" w:color="auto"/>
            <w:left w:val="none" w:sz="0" w:space="0" w:color="auto"/>
            <w:bottom w:val="none" w:sz="0" w:space="0" w:color="auto"/>
            <w:right w:val="none" w:sz="0" w:space="0" w:color="auto"/>
          </w:divBdr>
        </w:div>
        <w:div w:id="1395352180">
          <w:marLeft w:val="0"/>
          <w:marRight w:val="0"/>
          <w:marTop w:val="0"/>
          <w:marBottom w:val="0"/>
          <w:divBdr>
            <w:top w:val="none" w:sz="0" w:space="0" w:color="auto"/>
            <w:left w:val="none" w:sz="0" w:space="0" w:color="auto"/>
            <w:bottom w:val="none" w:sz="0" w:space="0" w:color="auto"/>
            <w:right w:val="none" w:sz="0" w:space="0" w:color="auto"/>
          </w:divBdr>
        </w:div>
        <w:div w:id="328212529">
          <w:marLeft w:val="0"/>
          <w:marRight w:val="0"/>
          <w:marTop w:val="0"/>
          <w:marBottom w:val="0"/>
          <w:divBdr>
            <w:top w:val="none" w:sz="0" w:space="0" w:color="auto"/>
            <w:left w:val="none" w:sz="0" w:space="0" w:color="auto"/>
            <w:bottom w:val="none" w:sz="0" w:space="0" w:color="auto"/>
            <w:right w:val="none" w:sz="0" w:space="0" w:color="auto"/>
          </w:divBdr>
        </w:div>
        <w:div w:id="474177088">
          <w:marLeft w:val="0"/>
          <w:marRight w:val="0"/>
          <w:marTop w:val="0"/>
          <w:marBottom w:val="0"/>
          <w:divBdr>
            <w:top w:val="none" w:sz="0" w:space="0" w:color="auto"/>
            <w:left w:val="none" w:sz="0" w:space="0" w:color="auto"/>
            <w:bottom w:val="none" w:sz="0" w:space="0" w:color="auto"/>
            <w:right w:val="none" w:sz="0" w:space="0" w:color="auto"/>
          </w:divBdr>
        </w:div>
        <w:div w:id="1794518057">
          <w:marLeft w:val="0"/>
          <w:marRight w:val="0"/>
          <w:marTop w:val="0"/>
          <w:marBottom w:val="0"/>
          <w:divBdr>
            <w:top w:val="none" w:sz="0" w:space="0" w:color="auto"/>
            <w:left w:val="none" w:sz="0" w:space="0" w:color="auto"/>
            <w:bottom w:val="none" w:sz="0" w:space="0" w:color="auto"/>
            <w:right w:val="none" w:sz="0" w:space="0" w:color="auto"/>
          </w:divBdr>
        </w:div>
        <w:div w:id="632640428">
          <w:marLeft w:val="0"/>
          <w:marRight w:val="0"/>
          <w:marTop w:val="0"/>
          <w:marBottom w:val="0"/>
          <w:divBdr>
            <w:top w:val="none" w:sz="0" w:space="0" w:color="auto"/>
            <w:left w:val="none" w:sz="0" w:space="0" w:color="auto"/>
            <w:bottom w:val="none" w:sz="0" w:space="0" w:color="auto"/>
            <w:right w:val="none" w:sz="0" w:space="0" w:color="auto"/>
          </w:divBdr>
        </w:div>
        <w:div w:id="2072188036">
          <w:marLeft w:val="0"/>
          <w:marRight w:val="0"/>
          <w:marTop w:val="0"/>
          <w:marBottom w:val="0"/>
          <w:divBdr>
            <w:top w:val="none" w:sz="0" w:space="0" w:color="auto"/>
            <w:left w:val="none" w:sz="0" w:space="0" w:color="auto"/>
            <w:bottom w:val="none" w:sz="0" w:space="0" w:color="auto"/>
            <w:right w:val="none" w:sz="0" w:space="0" w:color="auto"/>
          </w:divBdr>
        </w:div>
        <w:div w:id="488517908">
          <w:marLeft w:val="0"/>
          <w:marRight w:val="0"/>
          <w:marTop w:val="0"/>
          <w:marBottom w:val="0"/>
          <w:divBdr>
            <w:top w:val="none" w:sz="0" w:space="0" w:color="auto"/>
            <w:left w:val="none" w:sz="0" w:space="0" w:color="auto"/>
            <w:bottom w:val="none" w:sz="0" w:space="0" w:color="auto"/>
            <w:right w:val="none" w:sz="0" w:space="0" w:color="auto"/>
          </w:divBdr>
        </w:div>
        <w:div w:id="1393117778">
          <w:marLeft w:val="0"/>
          <w:marRight w:val="0"/>
          <w:marTop w:val="0"/>
          <w:marBottom w:val="0"/>
          <w:divBdr>
            <w:top w:val="none" w:sz="0" w:space="0" w:color="auto"/>
            <w:left w:val="none" w:sz="0" w:space="0" w:color="auto"/>
            <w:bottom w:val="none" w:sz="0" w:space="0" w:color="auto"/>
            <w:right w:val="none" w:sz="0" w:space="0" w:color="auto"/>
          </w:divBdr>
        </w:div>
        <w:div w:id="941373297">
          <w:marLeft w:val="0"/>
          <w:marRight w:val="0"/>
          <w:marTop w:val="0"/>
          <w:marBottom w:val="0"/>
          <w:divBdr>
            <w:top w:val="none" w:sz="0" w:space="0" w:color="auto"/>
            <w:left w:val="none" w:sz="0" w:space="0" w:color="auto"/>
            <w:bottom w:val="none" w:sz="0" w:space="0" w:color="auto"/>
            <w:right w:val="none" w:sz="0" w:space="0" w:color="auto"/>
          </w:divBdr>
        </w:div>
        <w:div w:id="99420522">
          <w:marLeft w:val="0"/>
          <w:marRight w:val="0"/>
          <w:marTop w:val="0"/>
          <w:marBottom w:val="0"/>
          <w:divBdr>
            <w:top w:val="none" w:sz="0" w:space="0" w:color="auto"/>
            <w:left w:val="none" w:sz="0" w:space="0" w:color="auto"/>
            <w:bottom w:val="none" w:sz="0" w:space="0" w:color="auto"/>
            <w:right w:val="none" w:sz="0" w:space="0" w:color="auto"/>
          </w:divBdr>
        </w:div>
        <w:div w:id="821384921">
          <w:marLeft w:val="0"/>
          <w:marRight w:val="0"/>
          <w:marTop w:val="0"/>
          <w:marBottom w:val="0"/>
          <w:divBdr>
            <w:top w:val="none" w:sz="0" w:space="0" w:color="auto"/>
            <w:left w:val="none" w:sz="0" w:space="0" w:color="auto"/>
            <w:bottom w:val="none" w:sz="0" w:space="0" w:color="auto"/>
            <w:right w:val="none" w:sz="0" w:space="0" w:color="auto"/>
          </w:divBdr>
        </w:div>
        <w:div w:id="1582979654">
          <w:marLeft w:val="0"/>
          <w:marRight w:val="0"/>
          <w:marTop w:val="0"/>
          <w:marBottom w:val="0"/>
          <w:divBdr>
            <w:top w:val="none" w:sz="0" w:space="0" w:color="auto"/>
            <w:left w:val="none" w:sz="0" w:space="0" w:color="auto"/>
            <w:bottom w:val="none" w:sz="0" w:space="0" w:color="auto"/>
            <w:right w:val="none" w:sz="0" w:space="0" w:color="auto"/>
          </w:divBdr>
        </w:div>
        <w:div w:id="1223756623">
          <w:marLeft w:val="0"/>
          <w:marRight w:val="0"/>
          <w:marTop w:val="0"/>
          <w:marBottom w:val="0"/>
          <w:divBdr>
            <w:top w:val="none" w:sz="0" w:space="0" w:color="auto"/>
            <w:left w:val="none" w:sz="0" w:space="0" w:color="auto"/>
            <w:bottom w:val="none" w:sz="0" w:space="0" w:color="auto"/>
            <w:right w:val="none" w:sz="0" w:space="0" w:color="auto"/>
          </w:divBdr>
        </w:div>
        <w:div w:id="1398430632">
          <w:marLeft w:val="0"/>
          <w:marRight w:val="0"/>
          <w:marTop w:val="0"/>
          <w:marBottom w:val="0"/>
          <w:divBdr>
            <w:top w:val="none" w:sz="0" w:space="0" w:color="auto"/>
            <w:left w:val="none" w:sz="0" w:space="0" w:color="auto"/>
            <w:bottom w:val="none" w:sz="0" w:space="0" w:color="auto"/>
            <w:right w:val="none" w:sz="0" w:space="0" w:color="auto"/>
          </w:divBdr>
        </w:div>
        <w:div w:id="1720208312">
          <w:marLeft w:val="0"/>
          <w:marRight w:val="0"/>
          <w:marTop w:val="0"/>
          <w:marBottom w:val="0"/>
          <w:divBdr>
            <w:top w:val="none" w:sz="0" w:space="0" w:color="auto"/>
            <w:left w:val="none" w:sz="0" w:space="0" w:color="auto"/>
            <w:bottom w:val="none" w:sz="0" w:space="0" w:color="auto"/>
            <w:right w:val="none" w:sz="0" w:space="0" w:color="auto"/>
          </w:divBdr>
        </w:div>
        <w:div w:id="2061900407">
          <w:marLeft w:val="0"/>
          <w:marRight w:val="0"/>
          <w:marTop w:val="0"/>
          <w:marBottom w:val="0"/>
          <w:divBdr>
            <w:top w:val="none" w:sz="0" w:space="0" w:color="auto"/>
            <w:left w:val="none" w:sz="0" w:space="0" w:color="auto"/>
            <w:bottom w:val="none" w:sz="0" w:space="0" w:color="auto"/>
            <w:right w:val="none" w:sz="0" w:space="0" w:color="auto"/>
          </w:divBdr>
        </w:div>
        <w:div w:id="1163935602">
          <w:marLeft w:val="0"/>
          <w:marRight w:val="0"/>
          <w:marTop w:val="0"/>
          <w:marBottom w:val="0"/>
          <w:divBdr>
            <w:top w:val="none" w:sz="0" w:space="0" w:color="auto"/>
            <w:left w:val="none" w:sz="0" w:space="0" w:color="auto"/>
            <w:bottom w:val="none" w:sz="0" w:space="0" w:color="auto"/>
            <w:right w:val="none" w:sz="0" w:space="0" w:color="auto"/>
          </w:divBdr>
        </w:div>
        <w:div w:id="516579073">
          <w:marLeft w:val="0"/>
          <w:marRight w:val="0"/>
          <w:marTop w:val="0"/>
          <w:marBottom w:val="0"/>
          <w:divBdr>
            <w:top w:val="none" w:sz="0" w:space="0" w:color="auto"/>
            <w:left w:val="none" w:sz="0" w:space="0" w:color="auto"/>
            <w:bottom w:val="none" w:sz="0" w:space="0" w:color="auto"/>
            <w:right w:val="none" w:sz="0" w:space="0" w:color="auto"/>
          </w:divBdr>
        </w:div>
        <w:div w:id="1210219129">
          <w:marLeft w:val="0"/>
          <w:marRight w:val="0"/>
          <w:marTop w:val="0"/>
          <w:marBottom w:val="0"/>
          <w:divBdr>
            <w:top w:val="none" w:sz="0" w:space="0" w:color="auto"/>
            <w:left w:val="none" w:sz="0" w:space="0" w:color="auto"/>
            <w:bottom w:val="none" w:sz="0" w:space="0" w:color="auto"/>
            <w:right w:val="none" w:sz="0" w:space="0" w:color="auto"/>
          </w:divBdr>
        </w:div>
        <w:div w:id="295183501">
          <w:marLeft w:val="0"/>
          <w:marRight w:val="0"/>
          <w:marTop w:val="0"/>
          <w:marBottom w:val="0"/>
          <w:divBdr>
            <w:top w:val="none" w:sz="0" w:space="0" w:color="auto"/>
            <w:left w:val="none" w:sz="0" w:space="0" w:color="auto"/>
            <w:bottom w:val="none" w:sz="0" w:space="0" w:color="auto"/>
            <w:right w:val="none" w:sz="0" w:space="0" w:color="auto"/>
          </w:divBdr>
        </w:div>
        <w:div w:id="1215967588">
          <w:marLeft w:val="0"/>
          <w:marRight w:val="0"/>
          <w:marTop w:val="0"/>
          <w:marBottom w:val="0"/>
          <w:divBdr>
            <w:top w:val="none" w:sz="0" w:space="0" w:color="auto"/>
            <w:left w:val="none" w:sz="0" w:space="0" w:color="auto"/>
            <w:bottom w:val="none" w:sz="0" w:space="0" w:color="auto"/>
            <w:right w:val="none" w:sz="0" w:space="0" w:color="auto"/>
          </w:divBdr>
        </w:div>
        <w:div w:id="1596481318">
          <w:marLeft w:val="0"/>
          <w:marRight w:val="0"/>
          <w:marTop w:val="0"/>
          <w:marBottom w:val="0"/>
          <w:divBdr>
            <w:top w:val="none" w:sz="0" w:space="0" w:color="auto"/>
            <w:left w:val="none" w:sz="0" w:space="0" w:color="auto"/>
            <w:bottom w:val="none" w:sz="0" w:space="0" w:color="auto"/>
            <w:right w:val="none" w:sz="0" w:space="0" w:color="auto"/>
          </w:divBdr>
        </w:div>
        <w:div w:id="1274553551">
          <w:marLeft w:val="0"/>
          <w:marRight w:val="0"/>
          <w:marTop w:val="0"/>
          <w:marBottom w:val="0"/>
          <w:divBdr>
            <w:top w:val="none" w:sz="0" w:space="0" w:color="auto"/>
            <w:left w:val="none" w:sz="0" w:space="0" w:color="auto"/>
            <w:bottom w:val="none" w:sz="0" w:space="0" w:color="auto"/>
            <w:right w:val="none" w:sz="0" w:space="0" w:color="auto"/>
          </w:divBdr>
        </w:div>
        <w:div w:id="801726929">
          <w:marLeft w:val="0"/>
          <w:marRight w:val="0"/>
          <w:marTop w:val="0"/>
          <w:marBottom w:val="0"/>
          <w:divBdr>
            <w:top w:val="none" w:sz="0" w:space="0" w:color="auto"/>
            <w:left w:val="none" w:sz="0" w:space="0" w:color="auto"/>
            <w:bottom w:val="none" w:sz="0" w:space="0" w:color="auto"/>
            <w:right w:val="none" w:sz="0" w:space="0" w:color="auto"/>
          </w:divBdr>
        </w:div>
        <w:div w:id="1101339076">
          <w:marLeft w:val="0"/>
          <w:marRight w:val="0"/>
          <w:marTop w:val="0"/>
          <w:marBottom w:val="0"/>
          <w:divBdr>
            <w:top w:val="none" w:sz="0" w:space="0" w:color="auto"/>
            <w:left w:val="none" w:sz="0" w:space="0" w:color="auto"/>
            <w:bottom w:val="none" w:sz="0" w:space="0" w:color="auto"/>
            <w:right w:val="none" w:sz="0" w:space="0" w:color="auto"/>
          </w:divBdr>
        </w:div>
        <w:div w:id="186915457">
          <w:marLeft w:val="0"/>
          <w:marRight w:val="0"/>
          <w:marTop w:val="0"/>
          <w:marBottom w:val="0"/>
          <w:divBdr>
            <w:top w:val="none" w:sz="0" w:space="0" w:color="auto"/>
            <w:left w:val="none" w:sz="0" w:space="0" w:color="auto"/>
            <w:bottom w:val="none" w:sz="0" w:space="0" w:color="auto"/>
            <w:right w:val="none" w:sz="0" w:space="0" w:color="auto"/>
          </w:divBdr>
        </w:div>
        <w:div w:id="1307591745">
          <w:marLeft w:val="0"/>
          <w:marRight w:val="0"/>
          <w:marTop w:val="0"/>
          <w:marBottom w:val="0"/>
          <w:divBdr>
            <w:top w:val="none" w:sz="0" w:space="0" w:color="auto"/>
            <w:left w:val="none" w:sz="0" w:space="0" w:color="auto"/>
            <w:bottom w:val="none" w:sz="0" w:space="0" w:color="auto"/>
            <w:right w:val="none" w:sz="0" w:space="0" w:color="auto"/>
          </w:divBdr>
        </w:div>
        <w:div w:id="317223212">
          <w:marLeft w:val="0"/>
          <w:marRight w:val="0"/>
          <w:marTop w:val="0"/>
          <w:marBottom w:val="0"/>
          <w:divBdr>
            <w:top w:val="none" w:sz="0" w:space="0" w:color="auto"/>
            <w:left w:val="none" w:sz="0" w:space="0" w:color="auto"/>
            <w:bottom w:val="none" w:sz="0" w:space="0" w:color="auto"/>
            <w:right w:val="none" w:sz="0" w:space="0" w:color="auto"/>
          </w:divBdr>
        </w:div>
        <w:div w:id="1231697675">
          <w:marLeft w:val="0"/>
          <w:marRight w:val="0"/>
          <w:marTop w:val="0"/>
          <w:marBottom w:val="0"/>
          <w:divBdr>
            <w:top w:val="none" w:sz="0" w:space="0" w:color="auto"/>
            <w:left w:val="none" w:sz="0" w:space="0" w:color="auto"/>
            <w:bottom w:val="none" w:sz="0" w:space="0" w:color="auto"/>
            <w:right w:val="none" w:sz="0" w:space="0" w:color="auto"/>
          </w:divBdr>
        </w:div>
        <w:div w:id="1014962722">
          <w:marLeft w:val="0"/>
          <w:marRight w:val="0"/>
          <w:marTop w:val="0"/>
          <w:marBottom w:val="0"/>
          <w:divBdr>
            <w:top w:val="none" w:sz="0" w:space="0" w:color="auto"/>
            <w:left w:val="none" w:sz="0" w:space="0" w:color="auto"/>
            <w:bottom w:val="none" w:sz="0" w:space="0" w:color="auto"/>
            <w:right w:val="none" w:sz="0" w:space="0" w:color="auto"/>
          </w:divBdr>
        </w:div>
        <w:div w:id="509224823">
          <w:marLeft w:val="0"/>
          <w:marRight w:val="0"/>
          <w:marTop w:val="0"/>
          <w:marBottom w:val="0"/>
          <w:divBdr>
            <w:top w:val="none" w:sz="0" w:space="0" w:color="auto"/>
            <w:left w:val="none" w:sz="0" w:space="0" w:color="auto"/>
            <w:bottom w:val="none" w:sz="0" w:space="0" w:color="auto"/>
            <w:right w:val="none" w:sz="0" w:space="0" w:color="auto"/>
          </w:divBdr>
        </w:div>
        <w:div w:id="156844415">
          <w:marLeft w:val="0"/>
          <w:marRight w:val="0"/>
          <w:marTop w:val="0"/>
          <w:marBottom w:val="0"/>
          <w:divBdr>
            <w:top w:val="none" w:sz="0" w:space="0" w:color="auto"/>
            <w:left w:val="none" w:sz="0" w:space="0" w:color="auto"/>
            <w:bottom w:val="none" w:sz="0" w:space="0" w:color="auto"/>
            <w:right w:val="none" w:sz="0" w:space="0" w:color="auto"/>
          </w:divBdr>
        </w:div>
        <w:div w:id="1258559170">
          <w:marLeft w:val="0"/>
          <w:marRight w:val="0"/>
          <w:marTop w:val="0"/>
          <w:marBottom w:val="0"/>
          <w:divBdr>
            <w:top w:val="none" w:sz="0" w:space="0" w:color="auto"/>
            <w:left w:val="none" w:sz="0" w:space="0" w:color="auto"/>
            <w:bottom w:val="none" w:sz="0" w:space="0" w:color="auto"/>
            <w:right w:val="none" w:sz="0" w:space="0" w:color="auto"/>
          </w:divBdr>
        </w:div>
        <w:div w:id="371655457">
          <w:marLeft w:val="0"/>
          <w:marRight w:val="0"/>
          <w:marTop w:val="0"/>
          <w:marBottom w:val="0"/>
          <w:divBdr>
            <w:top w:val="none" w:sz="0" w:space="0" w:color="auto"/>
            <w:left w:val="none" w:sz="0" w:space="0" w:color="auto"/>
            <w:bottom w:val="none" w:sz="0" w:space="0" w:color="auto"/>
            <w:right w:val="none" w:sz="0" w:space="0" w:color="auto"/>
          </w:divBdr>
        </w:div>
        <w:div w:id="11611009">
          <w:marLeft w:val="0"/>
          <w:marRight w:val="0"/>
          <w:marTop w:val="0"/>
          <w:marBottom w:val="0"/>
          <w:divBdr>
            <w:top w:val="none" w:sz="0" w:space="0" w:color="auto"/>
            <w:left w:val="none" w:sz="0" w:space="0" w:color="auto"/>
            <w:bottom w:val="none" w:sz="0" w:space="0" w:color="auto"/>
            <w:right w:val="none" w:sz="0" w:space="0" w:color="auto"/>
          </w:divBdr>
        </w:div>
        <w:div w:id="290593476">
          <w:marLeft w:val="0"/>
          <w:marRight w:val="0"/>
          <w:marTop w:val="0"/>
          <w:marBottom w:val="0"/>
          <w:divBdr>
            <w:top w:val="none" w:sz="0" w:space="0" w:color="auto"/>
            <w:left w:val="none" w:sz="0" w:space="0" w:color="auto"/>
            <w:bottom w:val="none" w:sz="0" w:space="0" w:color="auto"/>
            <w:right w:val="none" w:sz="0" w:space="0" w:color="auto"/>
          </w:divBdr>
        </w:div>
        <w:div w:id="1509520444">
          <w:marLeft w:val="0"/>
          <w:marRight w:val="0"/>
          <w:marTop w:val="0"/>
          <w:marBottom w:val="0"/>
          <w:divBdr>
            <w:top w:val="none" w:sz="0" w:space="0" w:color="auto"/>
            <w:left w:val="none" w:sz="0" w:space="0" w:color="auto"/>
            <w:bottom w:val="none" w:sz="0" w:space="0" w:color="auto"/>
            <w:right w:val="none" w:sz="0" w:space="0" w:color="auto"/>
          </w:divBdr>
        </w:div>
        <w:div w:id="1105268534">
          <w:marLeft w:val="0"/>
          <w:marRight w:val="0"/>
          <w:marTop w:val="0"/>
          <w:marBottom w:val="0"/>
          <w:divBdr>
            <w:top w:val="none" w:sz="0" w:space="0" w:color="auto"/>
            <w:left w:val="none" w:sz="0" w:space="0" w:color="auto"/>
            <w:bottom w:val="none" w:sz="0" w:space="0" w:color="auto"/>
            <w:right w:val="none" w:sz="0" w:space="0" w:color="auto"/>
          </w:divBdr>
        </w:div>
        <w:div w:id="626933202">
          <w:marLeft w:val="0"/>
          <w:marRight w:val="0"/>
          <w:marTop w:val="0"/>
          <w:marBottom w:val="0"/>
          <w:divBdr>
            <w:top w:val="none" w:sz="0" w:space="0" w:color="auto"/>
            <w:left w:val="none" w:sz="0" w:space="0" w:color="auto"/>
            <w:bottom w:val="none" w:sz="0" w:space="0" w:color="auto"/>
            <w:right w:val="none" w:sz="0" w:space="0" w:color="auto"/>
          </w:divBdr>
        </w:div>
        <w:div w:id="945890235">
          <w:marLeft w:val="0"/>
          <w:marRight w:val="0"/>
          <w:marTop w:val="0"/>
          <w:marBottom w:val="0"/>
          <w:divBdr>
            <w:top w:val="none" w:sz="0" w:space="0" w:color="auto"/>
            <w:left w:val="none" w:sz="0" w:space="0" w:color="auto"/>
            <w:bottom w:val="none" w:sz="0" w:space="0" w:color="auto"/>
            <w:right w:val="none" w:sz="0" w:space="0" w:color="auto"/>
          </w:divBdr>
        </w:div>
        <w:div w:id="1072387305">
          <w:marLeft w:val="0"/>
          <w:marRight w:val="0"/>
          <w:marTop w:val="0"/>
          <w:marBottom w:val="0"/>
          <w:divBdr>
            <w:top w:val="none" w:sz="0" w:space="0" w:color="auto"/>
            <w:left w:val="none" w:sz="0" w:space="0" w:color="auto"/>
            <w:bottom w:val="none" w:sz="0" w:space="0" w:color="auto"/>
            <w:right w:val="none" w:sz="0" w:space="0" w:color="auto"/>
          </w:divBdr>
        </w:div>
        <w:div w:id="277446295">
          <w:marLeft w:val="0"/>
          <w:marRight w:val="0"/>
          <w:marTop w:val="0"/>
          <w:marBottom w:val="0"/>
          <w:divBdr>
            <w:top w:val="none" w:sz="0" w:space="0" w:color="auto"/>
            <w:left w:val="none" w:sz="0" w:space="0" w:color="auto"/>
            <w:bottom w:val="none" w:sz="0" w:space="0" w:color="auto"/>
            <w:right w:val="none" w:sz="0" w:space="0" w:color="auto"/>
          </w:divBdr>
        </w:div>
        <w:div w:id="508525234">
          <w:marLeft w:val="0"/>
          <w:marRight w:val="0"/>
          <w:marTop w:val="0"/>
          <w:marBottom w:val="0"/>
          <w:divBdr>
            <w:top w:val="none" w:sz="0" w:space="0" w:color="auto"/>
            <w:left w:val="none" w:sz="0" w:space="0" w:color="auto"/>
            <w:bottom w:val="none" w:sz="0" w:space="0" w:color="auto"/>
            <w:right w:val="none" w:sz="0" w:space="0" w:color="auto"/>
          </w:divBdr>
        </w:div>
        <w:div w:id="1045520330">
          <w:marLeft w:val="0"/>
          <w:marRight w:val="0"/>
          <w:marTop w:val="0"/>
          <w:marBottom w:val="0"/>
          <w:divBdr>
            <w:top w:val="none" w:sz="0" w:space="0" w:color="auto"/>
            <w:left w:val="none" w:sz="0" w:space="0" w:color="auto"/>
            <w:bottom w:val="none" w:sz="0" w:space="0" w:color="auto"/>
            <w:right w:val="none" w:sz="0" w:space="0" w:color="auto"/>
          </w:divBdr>
        </w:div>
        <w:div w:id="1625386740">
          <w:marLeft w:val="0"/>
          <w:marRight w:val="0"/>
          <w:marTop w:val="0"/>
          <w:marBottom w:val="0"/>
          <w:divBdr>
            <w:top w:val="none" w:sz="0" w:space="0" w:color="auto"/>
            <w:left w:val="none" w:sz="0" w:space="0" w:color="auto"/>
            <w:bottom w:val="none" w:sz="0" w:space="0" w:color="auto"/>
            <w:right w:val="none" w:sz="0" w:space="0" w:color="auto"/>
          </w:divBdr>
        </w:div>
      </w:divsChild>
    </w:div>
    <w:div w:id="778914963">
      <w:bodyDiv w:val="1"/>
      <w:marLeft w:val="0"/>
      <w:marRight w:val="0"/>
      <w:marTop w:val="0"/>
      <w:marBottom w:val="0"/>
      <w:divBdr>
        <w:top w:val="none" w:sz="0" w:space="0" w:color="auto"/>
        <w:left w:val="none" w:sz="0" w:space="0" w:color="auto"/>
        <w:bottom w:val="none" w:sz="0" w:space="0" w:color="auto"/>
        <w:right w:val="none" w:sz="0" w:space="0" w:color="auto"/>
      </w:divBdr>
    </w:div>
    <w:div w:id="780075984">
      <w:bodyDiv w:val="1"/>
      <w:marLeft w:val="0"/>
      <w:marRight w:val="0"/>
      <w:marTop w:val="0"/>
      <w:marBottom w:val="0"/>
      <w:divBdr>
        <w:top w:val="none" w:sz="0" w:space="0" w:color="auto"/>
        <w:left w:val="none" w:sz="0" w:space="0" w:color="auto"/>
        <w:bottom w:val="none" w:sz="0" w:space="0" w:color="auto"/>
        <w:right w:val="none" w:sz="0" w:space="0" w:color="auto"/>
      </w:divBdr>
    </w:div>
    <w:div w:id="780153281">
      <w:bodyDiv w:val="1"/>
      <w:marLeft w:val="0"/>
      <w:marRight w:val="0"/>
      <w:marTop w:val="0"/>
      <w:marBottom w:val="0"/>
      <w:divBdr>
        <w:top w:val="none" w:sz="0" w:space="0" w:color="auto"/>
        <w:left w:val="none" w:sz="0" w:space="0" w:color="auto"/>
        <w:bottom w:val="none" w:sz="0" w:space="0" w:color="auto"/>
        <w:right w:val="none" w:sz="0" w:space="0" w:color="auto"/>
      </w:divBdr>
    </w:div>
    <w:div w:id="780801146">
      <w:bodyDiv w:val="1"/>
      <w:marLeft w:val="0"/>
      <w:marRight w:val="0"/>
      <w:marTop w:val="0"/>
      <w:marBottom w:val="0"/>
      <w:divBdr>
        <w:top w:val="none" w:sz="0" w:space="0" w:color="auto"/>
        <w:left w:val="none" w:sz="0" w:space="0" w:color="auto"/>
        <w:bottom w:val="none" w:sz="0" w:space="0" w:color="auto"/>
        <w:right w:val="none" w:sz="0" w:space="0" w:color="auto"/>
      </w:divBdr>
    </w:div>
    <w:div w:id="780806265">
      <w:bodyDiv w:val="1"/>
      <w:marLeft w:val="0"/>
      <w:marRight w:val="0"/>
      <w:marTop w:val="0"/>
      <w:marBottom w:val="0"/>
      <w:divBdr>
        <w:top w:val="none" w:sz="0" w:space="0" w:color="auto"/>
        <w:left w:val="none" w:sz="0" w:space="0" w:color="auto"/>
        <w:bottom w:val="none" w:sz="0" w:space="0" w:color="auto"/>
        <w:right w:val="none" w:sz="0" w:space="0" w:color="auto"/>
      </w:divBdr>
    </w:div>
    <w:div w:id="781151074">
      <w:bodyDiv w:val="1"/>
      <w:marLeft w:val="0"/>
      <w:marRight w:val="0"/>
      <w:marTop w:val="0"/>
      <w:marBottom w:val="0"/>
      <w:divBdr>
        <w:top w:val="none" w:sz="0" w:space="0" w:color="auto"/>
        <w:left w:val="none" w:sz="0" w:space="0" w:color="auto"/>
        <w:bottom w:val="none" w:sz="0" w:space="0" w:color="auto"/>
        <w:right w:val="none" w:sz="0" w:space="0" w:color="auto"/>
      </w:divBdr>
    </w:div>
    <w:div w:id="781340980">
      <w:bodyDiv w:val="1"/>
      <w:marLeft w:val="0"/>
      <w:marRight w:val="0"/>
      <w:marTop w:val="0"/>
      <w:marBottom w:val="0"/>
      <w:divBdr>
        <w:top w:val="none" w:sz="0" w:space="0" w:color="auto"/>
        <w:left w:val="none" w:sz="0" w:space="0" w:color="auto"/>
        <w:bottom w:val="none" w:sz="0" w:space="0" w:color="auto"/>
        <w:right w:val="none" w:sz="0" w:space="0" w:color="auto"/>
      </w:divBdr>
    </w:div>
    <w:div w:id="782072519">
      <w:bodyDiv w:val="1"/>
      <w:marLeft w:val="0"/>
      <w:marRight w:val="0"/>
      <w:marTop w:val="0"/>
      <w:marBottom w:val="0"/>
      <w:divBdr>
        <w:top w:val="none" w:sz="0" w:space="0" w:color="auto"/>
        <w:left w:val="none" w:sz="0" w:space="0" w:color="auto"/>
        <w:bottom w:val="none" w:sz="0" w:space="0" w:color="auto"/>
        <w:right w:val="none" w:sz="0" w:space="0" w:color="auto"/>
      </w:divBdr>
      <w:divsChild>
        <w:div w:id="995497243">
          <w:marLeft w:val="0"/>
          <w:marRight w:val="0"/>
          <w:marTop w:val="0"/>
          <w:marBottom w:val="0"/>
          <w:divBdr>
            <w:top w:val="none" w:sz="0" w:space="0" w:color="auto"/>
            <w:left w:val="none" w:sz="0" w:space="0" w:color="auto"/>
            <w:bottom w:val="none" w:sz="0" w:space="0" w:color="auto"/>
            <w:right w:val="none" w:sz="0" w:space="0" w:color="auto"/>
          </w:divBdr>
          <w:divsChild>
            <w:div w:id="1922137912">
              <w:marLeft w:val="0"/>
              <w:marRight w:val="0"/>
              <w:marTop w:val="0"/>
              <w:marBottom w:val="0"/>
              <w:divBdr>
                <w:top w:val="none" w:sz="0" w:space="0" w:color="auto"/>
                <w:left w:val="none" w:sz="0" w:space="0" w:color="auto"/>
                <w:bottom w:val="none" w:sz="0" w:space="0" w:color="auto"/>
                <w:right w:val="none" w:sz="0" w:space="0" w:color="auto"/>
              </w:divBdr>
              <w:divsChild>
                <w:div w:id="1228347353">
                  <w:marLeft w:val="0"/>
                  <w:marRight w:val="0"/>
                  <w:marTop w:val="0"/>
                  <w:marBottom w:val="0"/>
                  <w:divBdr>
                    <w:top w:val="none" w:sz="0" w:space="0" w:color="auto"/>
                    <w:left w:val="none" w:sz="0" w:space="0" w:color="auto"/>
                    <w:bottom w:val="none" w:sz="0" w:space="0" w:color="auto"/>
                    <w:right w:val="none" w:sz="0" w:space="0" w:color="auto"/>
                  </w:divBdr>
                  <w:divsChild>
                    <w:div w:id="153067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307796">
      <w:bodyDiv w:val="1"/>
      <w:marLeft w:val="0"/>
      <w:marRight w:val="0"/>
      <w:marTop w:val="0"/>
      <w:marBottom w:val="0"/>
      <w:divBdr>
        <w:top w:val="none" w:sz="0" w:space="0" w:color="auto"/>
        <w:left w:val="none" w:sz="0" w:space="0" w:color="auto"/>
        <w:bottom w:val="none" w:sz="0" w:space="0" w:color="auto"/>
        <w:right w:val="none" w:sz="0" w:space="0" w:color="auto"/>
      </w:divBdr>
    </w:div>
    <w:div w:id="782918335">
      <w:bodyDiv w:val="1"/>
      <w:marLeft w:val="0"/>
      <w:marRight w:val="0"/>
      <w:marTop w:val="0"/>
      <w:marBottom w:val="0"/>
      <w:divBdr>
        <w:top w:val="none" w:sz="0" w:space="0" w:color="auto"/>
        <w:left w:val="none" w:sz="0" w:space="0" w:color="auto"/>
        <w:bottom w:val="none" w:sz="0" w:space="0" w:color="auto"/>
        <w:right w:val="none" w:sz="0" w:space="0" w:color="auto"/>
      </w:divBdr>
    </w:div>
    <w:div w:id="783035582">
      <w:bodyDiv w:val="1"/>
      <w:marLeft w:val="0"/>
      <w:marRight w:val="0"/>
      <w:marTop w:val="0"/>
      <w:marBottom w:val="0"/>
      <w:divBdr>
        <w:top w:val="none" w:sz="0" w:space="0" w:color="auto"/>
        <w:left w:val="none" w:sz="0" w:space="0" w:color="auto"/>
        <w:bottom w:val="none" w:sz="0" w:space="0" w:color="auto"/>
        <w:right w:val="none" w:sz="0" w:space="0" w:color="auto"/>
      </w:divBdr>
    </w:div>
    <w:div w:id="784496600">
      <w:bodyDiv w:val="1"/>
      <w:marLeft w:val="0"/>
      <w:marRight w:val="0"/>
      <w:marTop w:val="0"/>
      <w:marBottom w:val="0"/>
      <w:divBdr>
        <w:top w:val="none" w:sz="0" w:space="0" w:color="auto"/>
        <w:left w:val="none" w:sz="0" w:space="0" w:color="auto"/>
        <w:bottom w:val="none" w:sz="0" w:space="0" w:color="auto"/>
        <w:right w:val="none" w:sz="0" w:space="0" w:color="auto"/>
      </w:divBdr>
    </w:div>
    <w:div w:id="785124671">
      <w:bodyDiv w:val="1"/>
      <w:marLeft w:val="0"/>
      <w:marRight w:val="0"/>
      <w:marTop w:val="0"/>
      <w:marBottom w:val="0"/>
      <w:divBdr>
        <w:top w:val="none" w:sz="0" w:space="0" w:color="auto"/>
        <w:left w:val="none" w:sz="0" w:space="0" w:color="auto"/>
        <w:bottom w:val="none" w:sz="0" w:space="0" w:color="auto"/>
        <w:right w:val="none" w:sz="0" w:space="0" w:color="auto"/>
      </w:divBdr>
    </w:div>
    <w:div w:id="785270005">
      <w:bodyDiv w:val="1"/>
      <w:marLeft w:val="0"/>
      <w:marRight w:val="0"/>
      <w:marTop w:val="0"/>
      <w:marBottom w:val="0"/>
      <w:divBdr>
        <w:top w:val="none" w:sz="0" w:space="0" w:color="auto"/>
        <w:left w:val="none" w:sz="0" w:space="0" w:color="auto"/>
        <w:bottom w:val="none" w:sz="0" w:space="0" w:color="auto"/>
        <w:right w:val="none" w:sz="0" w:space="0" w:color="auto"/>
      </w:divBdr>
    </w:div>
    <w:div w:id="785541319">
      <w:bodyDiv w:val="1"/>
      <w:marLeft w:val="0"/>
      <w:marRight w:val="0"/>
      <w:marTop w:val="0"/>
      <w:marBottom w:val="0"/>
      <w:divBdr>
        <w:top w:val="none" w:sz="0" w:space="0" w:color="auto"/>
        <w:left w:val="none" w:sz="0" w:space="0" w:color="auto"/>
        <w:bottom w:val="none" w:sz="0" w:space="0" w:color="auto"/>
        <w:right w:val="none" w:sz="0" w:space="0" w:color="auto"/>
      </w:divBdr>
    </w:div>
    <w:div w:id="785660243">
      <w:bodyDiv w:val="1"/>
      <w:marLeft w:val="0"/>
      <w:marRight w:val="0"/>
      <w:marTop w:val="0"/>
      <w:marBottom w:val="0"/>
      <w:divBdr>
        <w:top w:val="none" w:sz="0" w:space="0" w:color="auto"/>
        <w:left w:val="none" w:sz="0" w:space="0" w:color="auto"/>
        <w:bottom w:val="none" w:sz="0" w:space="0" w:color="auto"/>
        <w:right w:val="none" w:sz="0" w:space="0" w:color="auto"/>
      </w:divBdr>
    </w:div>
    <w:div w:id="786434299">
      <w:bodyDiv w:val="1"/>
      <w:marLeft w:val="0"/>
      <w:marRight w:val="0"/>
      <w:marTop w:val="0"/>
      <w:marBottom w:val="0"/>
      <w:divBdr>
        <w:top w:val="none" w:sz="0" w:space="0" w:color="auto"/>
        <w:left w:val="none" w:sz="0" w:space="0" w:color="auto"/>
        <w:bottom w:val="none" w:sz="0" w:space="0" w:color="auto"/>
        <w:right w:val="none" w:sz="0" w:space="0" w:color="auto"/>
      </w:divBdr>
    </w:div>
    <w:div w:id="786660615">
      <w:bodyDiv w:val="1"/>
      <w:marLeft w:val="0"/>
      <w:marRight w:val="0"/>
      <w:marTop w:val="0"/>
      <w:marBottom w:val="0"/>
      <w:divBdr>
        <w:top w:val="none" w:sz="0" w:space="0" w:color="auto"/>
        <w:left w:val="none" w:sz="0" w:space="0" w:color="auto"/>
        <w:bottom w:val="none" w:sz="0" w:space="0" w:color="auto"/>
        <w:right w:val="none" w:sz="0" w:space="0" w:color="auto"/>
      </w:divBdr>
    </w:div>
    <w:div w:id="786777189">
      <w:bodyDiv w:val="1"/>
      <w:marLeft w:val="0"/>
      <w:marRight w:val="0"/>
      <w:marTop w:val="0"/>
      <w:marBottom w:val="0"/>
      <w:divBdr>
        <w:top w:val="none" w:sz="0" w:space="0" w:color="auto"/>
        <w:left w:val="none" w:sz="0" w:space="0" w:color="auto"/>
        <w:bottom w:val="none" w:sz="0" w:space="0" w:color="auto"/>
        <w:right w:val="none" w:sz="0" w:space="0" w:color="auto"/>
      </w:divBdr>
    </w:div>
    <w:div w:id="787087993">
      <w:bodyDiv w:val="1"/>
      <w:marLeft w:val="0"/>
      <w:marRight w:val="0"/>
      <w:marTop w:val="0"/>
      <w:marBottom w:val="0"/>
      <w:divBdr>
        <w:top w:val="none" w:sz="0" w:space="0" w:color="auto"/>
        <w:left w:val="none" w:sz="0" w:space="0" w:color="auto"/>
        <w:bottom w:val="none" w:sz="0" w:space="0" w:color="auto"/>
        <w:right w:val="none" w:sz="0" w:space="0" w:color="auto"/>
      </w:divBdr>
    </w:div>
    <w:div w:id="787162916">
      <w:bodyDiv w:val="1"/>
      <w:marLeft w:val="0"/>
      <w:marRight w:val="0"/>
      <w:marTop w:val="0"/>
      <w:marBottom w:val="0"/>
      <w:divBdr>
        <w:top w:val="none" w:sz="0" w:space="0" w:color="auto"/>
        <w:left w:val="none" w:sz="0" w:space="0" w:color="auto"/>
        <w:bottom w:val="none" w:sz="0" w:space="0" w:color="auto"/>
        <w:right w:val="none" w:sz="0" w:space="0" w:color="auto"/>
      </w:divBdr>
    </w:div>
    <w:div w:id="788280201">
      <w:bodyDiv w:val="1"/>
      <w:marLeft w:val="0"/>
      <w:marRight w:val="0"/>
      <w:marTop w:val="0"/>
      <w:marBottom w:val="0"/>
      <w:divBdr>
        <w:top w:val="none" w:sz="0" w:space="0" w:color="auto"/>
        <w:left w:val="none" w:sz="0" w:space="0" w:color="auto"/>
        <w:bottom w:val="none" w:sz="0" w:space="0" w:color="auto"/>
        <w:right w:val="none" w:sz="0" w:space="0" w:color="auto"/>
      </w:divBdr>
    </w:div>
    <w:div w:id="788624741">
      <w:bodyDiv w:val="1"/>
      <w:marLeft w:val="0"/>
      <w:marRight w:val="0"/>
      <w:marTop w:val="0"/>
      <w:marBottom w:val="0"/>
      <w:divBdr>
        <w:top w:val="none" w:sz="0" w:space="0" w:color="auto"/>
        <w:left w:val="none" w:sz="0" w:space="0" w:color="auto"/>
        <w:bottom w:val="none" w:sz="0" w:space="0" w:color="auto"/>
        <w:right w:val="none" w:sz="0" w:space="0" w:color="auto"/>
      </w:divBdr>
    </w:div>
    <w:div w:id="789085813">
      <w:bodyDiv w:val="1"/>
      <w:marLeft w:val="0"/>
      <w:marRight w:val="0"/>
      <w:marTop w:val="0"/>
      <w:marBottom w:val="0"/>
      <w:divBdr>
        <w:top w:val="none" w:sz="0" w:space="0" w:color="auto"/>
        <w:left w:val="none" w:sz="0" w:space="0" w:color="auto"/>
        <w:bottom w:val="none" w:sz="0" w:space="0" w:color="auto"/>
        <w:right w:val="none" w:sz="0" w:space="0" w:color="auto"/>
      </w:divBdr>
    </w:div>
    <w:div w:id="789319680">
      <w:bodyDiv w:val="1"/>
      <w:marLeft w:val="0"/>
      <w:marRight w:val="0"/>
      <w:marTop w:val="0"/>
      <w:marBottom w:val="0"/>
      <w:divBdr>
        <w:top w:val="none" w:sz="0" w:space="0" w:color="auto"/>
        <w:left w:val="none" w:sz="0" w:space="0" w:color="auto"/>
        <w:bottom w:val="none" w:sz="0" w:space="0" w:color="auto"/>
        <w:right w:val="none" w:sz="0" w:space="0" w:color="auto"/>
      </w:divBdr>
    </w:div>
    <w:div w:id="789544419">
      <w:bodyDiv w:val="1"/>
      <w:marLeft w:val="0"/>
      <w:marRight w:val="0"/>
      <w:marTop w:val="0"/>
      <w:marBottom w:val="0"/>
      <w:divBdr>
        <w:top w:val="none" w:sz="0" w:space="0" w:color="auto"/>
        <w:left w:val="none" w:sz="0" w:space="0" w:color="auto"/>
        <w:bottom w:val="none" w:sz="0" w:space="0" w:color="auto"/>
        <w:right w:val="none" w:sz="0" w:space="0" w:color="auto"/>
      </w:divBdr>
    </w:div>
    <w:div w:id="790519119">
      <w:bodyDiv w:val="1"/>
      <w:marLeft w:val="0"/>
      <w:marRight w:val="0"/>
      <w:marTop w:val="0"/>
      <w:marBottom w:val="0"/>
      <w:divBdr>
        <w:top w:val="none" w:sz="0" w:space="0" w:color="auto"/>
        <w:left w:val="none" w:sz="0" w:space="0" w:color="auto"/>
        <w:bottom w:val="none" w:sz="0" w:space="0" w:color="auto"/>
        <w:right w:val="none" w:sz="0" w:space="0" w:color="auto"/>
      </w:divBdr>
    </w:div>
    <w:div w:id="791023661">
      <w:bodyDiv w:val="1"/>
      <w:marLeft w:val="0"/>
      <w:marRight w:val="0"/>
      <w:marTop w:val="0"/>
      <w:marBottom w:val="0"/>
      <w:divBdr>
        <w:top w:val="none" w:sz="0" w:space="0" w:color="auto"/>
        <w:left w:val="none" w:sz="0" w:space="0" w:color="auto"/>
        <w:bottom w:val="none" w:sz="0" w:space="0" w:color="auto"/>
        <w:right w:val="none" w:sz="0" w:space="0" w:color="auto"/>
      </w:divBdr>
    </w:div>
    <w:div w:id="791442841">
      <w:bodyDiv w:val="1"/>
      <w:marLeft w:val="0"/>
      <w:marRight w:val="0"/>
      <w:marTop w:val="0"/>
      <w:marBottom w:val="0"/>
      <w:divBdr>
        <w:top w:val="none" w:sz="0" w:space="0" w:color="auto"/>
        <w:left w:val="none" w:sz="0" w:space="0" w:color="auto"/>
        <w:bottom w:val="none" w:sz="0" w:space="0" w:color="auto"/>
        <w:right w:val="none" w:sz="0" w:space="0" w:color="auto"/>
      </w:divBdr>
    </w:div>
    <w:div w:id="792214038">
      <w:bodyDiv w:val="1"/>
      <w:marLeft w:val="0"/>
      <w:marRight w:val="0"/>
      <w:marTop w:val="0"/>
      <w:marBottom w:val="0"/>
      <w:divBdr>
        <w:top w:val="none" w:sz="0" w:space="0" w:color="auto"/>
        <w:left w:val="none" w:sz="0" w:space="0" w:color="auto"/>
        <w:bottom w:val="none" w:sz="0" w:space="0" w:color="auto"/>
        <w:right w:val="none" w:sz="0" w:space="0" w:color="auto"/>
      </w:divBdr>
    </w:div>
    <w:div w:id="793250454">
      <w:bodyDiv w:val="1"/>
      <w:marLeft w:val="0"/>
      <w:marRight w:val="0"/>
      <w:marTop w:val="0"/>
      <w:marBottom w:val="0"/>
      <w:divBdr>
        <w:top w:val="none" w:sz="0" w:space="0" w:color="auto"/>
        <w:left w:val="none" w:sz="0" w:space="0" w:color="auto"/>
        <w:bottom w:val="none" w:sz="0" w:space="0" w:color="auto"/>
        <w:right w:val="none" w:sz="0" w:space="0" w:color="auto"/>
      </w:divBdr>
    </w:div>
    <w:div w:id="793712764">
      <w:bodyDiv w:val="1"/>
      <w:marLeft w:val="0"/>
      <w:marRight w:val="0"/>
      <w:marTop w:val="0"/>
      <w:marBottom w:val="0"/>
      <w:divBdr>
        <w:top w:val="none" w:sz="0" w:space="0" w:color="auto"/>
        <w:left w:val="none" w:sz="0" w:space="0" w:color="auto"/>
        <w:bottom w:val="none" w:sz="0" w:space="0" w:color="auto"/>
        <w:right w:val="none" w:sz="0" w:space="0" w:color="auto"/>
      </w:divBdr>
    </w:div>
    <w:div w:id="794953839">
      <w:bodyDiv w:val="1"/>
      <w:marLeft w:val="0"/>
      <w:marRight w:val="0"/>
      <w:marTop w:val="0"/>
      <w:marBottom w:val="0"/>
      <w:divBdr>
        <w:top w:val="none" w:sz="0" w:space="0" w:color="auto"/>
        <w:left w:val="none" w:sz="0" w:space="0" w:color="auto"/>
        <w:bottom w:val="none" w:sz="0" w:space="0" w:color="auto"/>
        <w:right w:val="none" w:sz="0" w:space="0" w:color="auto"/>
      </w:divBdr>
    </w:div>
    <w:div w:id="795297173">
      <w:bodyDiv w:val="1"/>
      <w:marLeft w:val="0"/>
      <w:marRight w:val="0"/>
      <w:marTop w:val="0"/>
      <w:marBottom w:val="0"/>
      <w:divBdr>
        <w:top w:val="none" w:sz="0" w:space="0" w:color="auto"/>
        <w:left w:val="none" w:sz="0" w:space="0" w:color="auto"/>
        <w:bottom w:val="none" w:sz="0" w:space="0" w:color="auto"/>
        <w:right w:val="none" w:sz="0" w:space="0" w:color="auto"/>
      </w:divBdr>
    </w:div>
    <w:div w:id="795873150">
      <w:bodyDiv w:val="1"/>
      <w:marLeft w:val="0"/>
      <w:marRight w:val="0"/>
      <w:marTop w:val="0"/>
      <w:marBottom w:val="0"/>
      <w:divBdr>
        <w:top w:val="none" w:sz="0" w:space="0" w:color="auto"/>
        <w:left w:val="none" w:sz="0" w:space="0" w:color="auto"/>
        <w:bottom w:val="none" w:sz="0" w:space="0" w:color="auto"/>
        <w:right w:val="none" w:sz="0" w:space="0" w:color="auto"/>
      </w:divBdr>
    </w:div>
    <w:div w:id="796027239">
      <w:bodyDiv w:val="1"/>
      <w:marLeft w:val="0"/>
      <w:marRight w:val="0"/>
      <w:marTop w:val="0"/>
      <w:marBottom w:val="0"/>
      <w:divBdr>
        <w:top w:val="none" w:sz="0" w:space="0" w:color="auto"/>
        <w:left w:val="none" w:sz="0" w:space="0" w:color="auto"/>
        <w:bottom w:val="none" w:sz="0" w:space="0" w:color="auto"/>
        <w:right w:val="none" w:sz="0" w:space="0" w:color="auto"/>
      </w:divBdr>
    </w:div>
    <w:div w:id="796415673">
      <w:bodyDiv w:val="1"/>
      <w:marLeft w:val="0"/>
      <w:marRight w:val="0"/>
      <w:marTop w:val="0"/>
      <w:marBottom w:val="0"/>
      <w:divBdr>
        <w:top w:val="none" w:sz="0" w:space="0" w:color="auto"/>
        <w:left w:val="none" w:sz="0" w:space="0" w:color="auto"/>
        <w:bottom w:val="none" w:sz="0" w:space="0" w:color="auto"/>
        <w:right w:val="none" w:sz="0" w:space="0" w:color="auto"/>
      </w:divBdr>
      <w:divsChild>
        <w:div w:id="525483740">
          <w:marLeft w:val="640"/>
          <w:marRight w:val="0"/>
          <w:marTop w:val="0"/>
          <w:marBottom w:val="0"/>
          <w:divBdr>
            <w:top w:val="none" w:sz="0" w:space="0" w:color="auto"/>
            <w:left w:val="none" w:sz="0" w:space="0" w:color="auto"/>
            <w:bottom w:val="none" w:sz="0" w:space="0" w:color="auto"/>
            <w:right w:val="none" w:sz="0" w:space="0" w:color="auto"/>
          </w:divBdr>
        </w:div>
        <w:div w:id="125271937">
          <w:marLeft w:val="640"/>
          <w:marRight w:val="0"/>
          <w:marTop w:val="0"/>
          <w:marBottom w:val="0"/>
          <w:divBdr>
            <w:top w:val="none" w:sz="0" w:space="0" w:color="auto"/>
            <w:left w:val="none" w:sz="0" w:space="0" w:color="auto"/>
            <w:bottom w:val="none" w:sz="0" w:space="0" w:color="auto"/>
            <w:right w:val="none" w:sz="0" w:space="0" w:color="auto"/>
          </w:divBdr>
        </w:div>
        <w:div w:id="934362919">
          <w:marLeft w:val="640"/>
          <w:marRight w:val="0"/>
          <w:marTop w:val="0"/>
          <w:marBottom w:val="0"/>
          <w:divBdr>
            <w:top w:val="none" w:sz="0" w:space="0" w:color="auto"/>
            <w:left w:val="none" w:sz="0" w:space="0" w:color="auto"/>
            <w:bottom w:val="none" w:sz="0" w:space="0" w:color="auto"/>
            <w:right w:val="none" w:sz="0" w:space="0" w:color="auto"/>
          </w:divBdr>
        </w:div>
        <w:div w:id="1559896327">
          <w:marLeft w:val="640"/>
          <w:marRight w:val="0"/>
          <w:marTop w:val="0"/>
          <w:marBottom w:val="0"/>
          <w:divBdr>
            <w:top w:val="none" w:sz="0" w:space="0" w:color="auto"/>
            <w:left w:val="none" w:sz="0" w:space="0" w:color="auto"/>
            <w:bottom w:val="none" w:sz="0" w:space="0" w:color="auto"/>
            <w:right w:val="none" w:sz="0" w:space="0" w:color="auto"/>
          </w:divBdr>
        </w:div>
        <w:div w:id="732505079">
          <w:marLeft w:val="640"/>
          <w:marRight w:val="0"/>
          <w:marTop w:val="0"/>
          <w:marBottom w:val="0"/>
          <w:divBdr>
            <w:top w:val="none" w:sz="0" w:space="0" w:color="auto"/>
            <w:left w:val="none" w:sz="0" w:space="0" w:color="auto"/>
            <w:bottom w:val="none" w:sz="0" w:space="0" w:color="auto"/>
            <w:right w:val="none" w:sz="0" w:space="0" w:color="auto"/>
          </w:divBdr>
        </w:div>
        <w:div w:id="1535147679">
          <w:marLeft w:val="640"/>
          <w:marRight w:val="0"/>
          <w:marTop w:val="0"/>
          <w:marBottom w:val="0"/>
          <w:divBdr>
            <w:top w:val="none" w:sz="0" w:space="0" w:color="auto"/>
            <w:left w:val="none" w:sz="0" w:space="0" w:color="auto"/>
            <w:bottom w:val="none" w:sz="0" w:space="0" w:color="auto"/>
            <w:right w:val="none" w:sz="0" w:space="0" w:color="auto"/>
          </w:divBdr>
        </w:div>
        <w:div w:id="1315833428">
          <w:marLeft w:val="640"/>
          <w:marRight w:val="0"/>
          <w:marTop w:val="0"/>
          <w:marBottom w:val="0"/>
          <w:divBdr>
            <w:top w:val="none" w:sz="0" w:space="0" w:color="auto"/>
            <w:left w:val="none" w:sz="0" w:space="0" w:color="auto"/>
            <w:bottom w:val="none" w:sz="0" w:space="0" w:color="auto"/>
            <w:right w:val="none" w:sz="0" w:space="0" w:color="auto"/>
          </w:divBdr>
        </w:div>
        <w:div w:id="1456293018">
          <w:marLeft w:val="640"/>
          <w:marRight w:val="0"/>
          <w:marTop w:val="0"/>
          <w:marBottom w:val="0"/>
          <w:divBdr>
            <w:top w:val="none" w:sz="0" w:space="0" w:color="auto"/>
            <w:left w:val="none" w:sz="0" w:space="0" w:color="auto"/>
            <w:bottom w:val="none" w:sz="0" w:space="0" w:color="auto"/>
            <w:right w:val="none" w:sz="0" w:space="0" w:color="auto"/>
          </w:divBdr>
        </w:div>
        <w:div w:id="1386223648">
          <w:marLeft w:val="640"/>
          <w:marRight w:val="0"/>
          <w:marTop w:val="0"/>
          <w:marBottom w:val="0"/>
          <w:divBdr>
            <w:top w:val="none" w:sz="0" w:space="0" w:color="auto"/>
            <w:left w:val="none" w:sz="0" w:space="0" w:color="auto"/>
            <w:bottom w:val="none" w:sz="0" w:space="0" w:color="auto"/>
            <w:right w:val="none" w:sz="0" w:space="0" w:color="auto"/>
          </w:divBdr>
        </w:div>
        <w:div w:id="239222249">
          <w:marLeft w:val="640"/>
          <w:marRight w:val="0"/>
          <w:marTop w:val="0"/>
          <w:marBottom w:val="0"/>
          <w:divBdr>
            <w:top w:val="none" w:sz="0" w:space="0" w:color="auto"/>
            <w:left w:val="none" w:sz="0" w:space="0" w:color="auto"/>
            <w:bottom w:val="none" w:sz="0" w:space="0" w:color="auto"/>
            <w:right w:val="none" w:sz="0" w:space="0" w:color="auto"/>
          </w:divBdr>
        </w:div>
        <w:div w:id="626931194">
          <w:marLeft w:val="640"/>
          <w:marRight w:val="0"/>
          <w:marTop w:val="0"/>
          <w:marBottom w:val="0"/>
          <w:divBdr>
            <w:top w:val="none" w:sz="0" w:space="0" w:color="auto"/>
            <w:left w:val="none" w:sz="0" w:space="0" w:color="auto"/>
            <w:bottom w:val="none" w:sz="0" w:space="0" w:color="auto"/>
            <w:right w:val="none" w:sz="0" w:space="0" w:color="auto"/>
          </w:divBdr>
        </w:div>
        <w:div w:id="1245452555">
          <w:marLeft w:val="640"/>
          <w:marRight w:val="0"/>
          <w:marTop w:val="0"/>
          <w:marBottom w:val="0"/>
          <w:divBdr>
            <w:top w:val="none" w:sz="0" w:space="0" w:color="auto"/>
            <w:left w:val="none" w:sz="0" w:space="0" w:color="auto"/>
            <w:bottom w:val="none" w:sz="0" w:space="0" w:color="auto"/>
            <w:right w:val="none" w:sz="0" w:space="0" w:color="auto"/>
          </w:divBdr>
        </w:div>
        <w:div w:id="1157259322">
          <w:marLeft w:val="640"/>
          <w:marRight w:val="0"/>
          <w:marTop w:val="0"/>
          <w:marBottom w:val="0"/>
          <w:divBdr>
            <w:top w:val="none" w:sz="0" w:space="0" w:color="auto"/>
            <w:left w:val="none" w:sz="0" w:space="0" w:color="auto"/>
            <w:bottom w:val="none" w:sz="0" w:space="0" w:color="auto"/>
            <w:right w:val="none" w:sz="0" w:space="0" w:color="auto"/>
          </w:divBdr>
        </w:div>
        <w:div w:id="676924484">
          <w:marLeft w:val="640"/>
          <w:marRight w:val="0"/>
          <w:marTop w:val="0"/>
          <w:marBottom w:val="0"/>
          <w:divBdr>
            <w:top w:val="none" w:sz="0" w:space="0" w:color="auto"/>
            <w:left w:val="none" w:sz="0" w:space="0" w:color="auto"/>
            <w:bottom w:val="none" w:sz="0" w:space="0" w:color="auto"/>
            <w:right w:val="none" w:sz="0" w:space="0" w:color="auto"/>
          </w:divBdr>
        </w:div>
        <w:div w:id="473791310">
          <w:marLeft w:val="640"/>
          <w:marRight w:val="0"/>
          <w:marTop w:val="0"/>
          <w:marBottom w:val="0"/>
          <w:divBdr>
            <w:top w:val="none" w:sz="0" w:space="0" w:color="auto"/>
            <w:left w:val="none" w:sz="0" w:space="0" w:color="auto"/>
            <w:bottom w:val="none" w:sz="0" w:space="0" w:color="auto"/>
            <w:right w:val="none" w:sz="0" w:space="0" w:color="auto"/>
          </w:divBdr>
        </w:div>
        <w:div w:id="226301267">
          <w:marLeft w:val="640"/>
          <w:marRight w:val="0"/>
          <w:marTop w:val="0"/>
          <w:marBottom w:val="0"/>
          <w:divBdr>
            <w:top w:val="none" w:sz="0" w:space="0" w:color="auto"/>
            <w:left w:val="none" w:sz="0" w:space="0" w:color="auto"/>
            <w:bottom w:val="none" w:sz="0" w:space="0" w:color="auto"/>
            <w:right w:val="none" w:sz="0" w:space="0" w:color="auto"/>
          </w:divBdr>
        </w:div>
        <w:div w:id="328144502">
          <w:marLeft w:val="640"/>
          <w:marRight w:val="0"/>
          <w:marTop w:val="0"/>
          <w:marBottom w:val="0"/>
          <w:divBdr>
            <w:top w:val="none" w:sz="0" w:space="0" w:color="auto"/>
            <w:left w:val="none" w:sz="0" w:space="0" w:color="auto"/>
            <w:bottom w:val="none" w:sz="0" w:space="0" w:color="auto"/>
            <w:right w:val="none" w:sz="0" w:space="0" w:color="auto"/>
          </w:divBdr>
        </w:div>
        <w:div w:id="1085565200">
          <w:marLeft w:val="640"/>
          <w:marRight w:val="0"/>
          <w:marTop w:val="0"/>
          <w:marBottom w:val="0"/>
          <w:divBdr>
            <w:top w:val="none" w:sz="0" w:space="0" w:color="auto"/>
            <w:left w:val="none" w:sz="0" w:space="0" w:color="auto"/>
            <w:bottom w:val="none" w:sz="0" w:space="0" w:color="auto"/>
            <w:right w:val="none" w:sz="0" w:space="0" w:color="auto"/>
          </w:divBdr>
        </w:div>
        <w:div w:id="618145194">
          <w:marLeft w:val="640"/>
          <w:marRight w:val="0"/>
          <w:marTop w:val="0"/>
          <w:marBottom w:val="0"/>
          <w:divBdr>
            <w:top w:val="none" w:sz="0" w:space="0" w:color="auto"/>
            <w:left w:val="none" w:sz="0" w:space="0" w:color="auto"/>
            <w:bottom w:val="none" w:sz="0" w:space="0" w:color="auto"/>
            <w:right w:val="none" w:sz="0" w:space="0" w:color="auto"/>
          </w:divBdr>
        </w:div>
        <w:div w:id="185213771">
          <w:marLeft w:val="640"/>
          <w:marRight w:val="0"/>
          <w:marTop w:val="0"/>
          <w:marBottom w:val="0"/>
          <w:divBdr>
            <w:top w:val="none" w:sz="0" w:space="0" w:color="auto"/>
            <w:left w:val="none" w:sz="0" w:space="0" w:color="auto"/>
            <w:bottom w:val="none" w:sz="0" w:space="0" w:color="auto"/>
            <w:right w:val="none" w:sz="0" w:space="0" w:color="auto"/>
          </w:divBdr>
        </w:div>
        <w:div w:id="223030846">
          <w:marLeft w:val="640"/>
          <w:marRight w:val="0"/>
          <w:marTop w:val="0"/>
          <w:marBottom w:val="0"/>
          <w:divBdr>
            <w:top w:val="none" w:sz="0" w:space="0" w:color="auto"/>
            <w:left w:val="none" w:sz="0" w:space="0" w:color="auto"/>
            <w:bottom w:val="none" w:sz="0" w:space="0" w:color="auto"/>
            <w:right w:val="none" w:sz="0" w:space="0" w:color="auto"/>
          </w:divBdr>
        </w:div>
        <w:div w:id="57947073">
          <w:marLeft w:val="640"/>
          <w:marRight w:val="0"/>
          <w:marTop w:val="0"/>
          <w:marBottom w:val="0"/>
          <w:divBdr>
            <w:top w:val="none" w:sz="0" w:space="0" w:color="auto"/>
            <w:left w:val="none" w:sz="0" w:space="0" w:color="auto"/>
            <w:bottom w:val="none" w:sz="0" w:space="0" w:color="auto"/>
            <w:right w:val="none" w:sz="0" w:space="0" w:color="auto"/>
          </w:divBdr>
        </w:div>
        <w:div w:id="2120491435">
          <w:marLeft w:val="640"/>
          <w:marRight w:val="0"/>
          <w:marTop w:val="0"/>
          <w:marBottom w:val="0"/>
          <w:divBdr>
            <w:top w:val="none" w:sz="0" w:space="0" w:color="auto"/>
            <w:left w:val="none" w:sz="0" w:space="0" w:color="auto"/>
            <w:bottom w:val="none" w:sz="0" w:space="0" w:color="auto"/>
            <w:right w:val="none" w:sz="0" w:space="0" w:color="auto"/>
          </w:divBdr>
        </w:div>
        <w:div w:id="1093353729">
          <w:marLeft w:val="640"/>
          <w:marRight w:val="0"/>
          <w:marTop w:val="0"/>
          <w:marBottom w:val="0"/>
          <w:divBdr>
            <w:top w:val="none" w:sz="0" w:space="0" w:color="auto"/>
            <w:left w:val="none" w:sz="0" w:space="0" w:color="auto"/>
            <w:bottom w:val="none" w:sz="0" w:space="0" w:color="auto"/>
            <w:right w:val="none" w:sz="0" w:space="0" w:color="auto"/>
          </w:divBdr>
        </w:div>
        <w:div w:id="1806578797">
          <w:marLeft w:val="640"/>
          <w:marRight w:val="0"/>
          <w:marTop w:val="0"/>
          <w:marBottom w:val="0"/>
          <w:divBdr>
            <w:top w:val="none" w:sz="0" w:space="0" w:color="auto"/>
            <w:left w:val="none" w:sz="0" w:space="0" w:color="auto"/>
            <w:bottom w:val="none" w:sz="0" w:space="0" w:color="auto"/>
            <w:right w:val="none" w:sz="0" w:space="0" w:color="auto"/>
          </w:divBdr>
        </w:div>
        <w:div w:id="1336957294">
          <w:marLeft w:val="640"/>
          <w:marRight w:val="0"/>
          <w:marTop w:val="0"/>
          <w:marBottom w:val="0"/>
          <w:divBdr>
            <w:top w:val="none" w:sz="0" w:space="0" w:color="auto"/>
            <w:left w:val="none" w:sz="0" w:space="0" w:color="auto"/>
            <w:bottom w:val="none" w:sz="0" w:space="0" w:color="auto"/>
            <w:right w:val="none" w:sz="0" w:space="0" w:color="auto"/>
          </w:divBdr>
        </w:div>
        <w:div w:id="97408451">
          <w:marLeft w:val="640"/>
          <w:marRight w:val="0"/>
          <w:marTop w:val="0"/>
          <w:marBottom w:val="0"/>
          <w:divBdr>
            <w:top w:val="none" w:sz="0" w:space="0" w:color="auto"/>
            <w:left w:val="none" w:sz="0" w:space="0" w:color="auto"/>
            <w:bottom w:val="none" w:sz="0" w:space="0" w:color="auto"/>
            <w:right w:val="none" w:sz="0" w:space="0" w:color="auto"/>
          </w:divBdr>
        </w:div>
        <w:div w:id="968777737">
          <w:marLeft w:val="640"/>
          <w:marRight w:val="0"/>
          <w:marTop w:val="0"/>
          <w:marBottom w:val="0"/>
          <w:divBdr>
            <w:top w:val="none" w:sz="0" w:space="0" w:color="auto"/>
            <w:left w:val="none" w:sz="0" w:space="0" w:color="auto"/>
            <w:bottom w:val="none" w:sz="0" w:space="0" w:color="auto"/>
            <w:right w:val="none" w:sz="0" w:space="0" w:color="auto"/>
          </w:divBdr>
        </w:div>
        <w:div w:id="1667904555">
          <w:marLeft w:val="640"/>
          <w:marRight w:val="0"/>
          <w:marTop w:val="0"/>
          <w:marBottom w:val="0"/>
          <w:divBdr>
            <w:top w:val="none" w:sz="0" w:space="0" w:color="auto"/>
            <w:left w:val="none" w:sz="0" w:space="0" w:color="auto"/>
            <w:bottom w:val="none" w:sz="0" w:space="0" w:color="auto"/>
            <w:right w:val="none" w:sz="0" w:space="0" w:color="auto"/>
          </w:divBdr>
        </w:div>
        <w:div w:id="1732659363">
          <w:marLeft w:val="640"/>
          <w:marRight w:val="0"/>
          <w:marTop w:val="0"/>
          <w:marBottom w:val="0"/>
          <w:divBdr>
            <w:top w:val="none" w:sz="0" w:space="0" w:color="auto"/>
            <w:left w:val="none" w:sz="0" w:space="0" w:color="auto"/>
            <w:bottom w:val="none" w:sz="0" w:space="0" w:color="auto"/>
            <w:right w:val="none" w:sz="0" w:space="0" w:color="auto"/>
          </w:divBdr>
        </w:div>
        <w:div w:id="968166960">
          <w:marLeft w:val="640"/>
          <w:marRight w:val="0"/>
          <w:marTop w:val="0"/>
          <w:marBottom w:val="0"/>
          <w:divBdr>
            <w:top w:val="none" w:sz="0" w:space="0" w:color="auto"/>
            <w:left w:val="none" w:sz="0" w:space="0" w:color="auto"/>
            <w:bottom w:val="none" w:sz="0" w:space="0" w:color="auto"/>
            <w:right w:val="none" w:sz="0" w:space="0" w:color="auto"/>
          </w:divBdr>
        </w:div>
        <w:div w:id="1179470642">
          <w:marLeft w:val="640"/>
          <w:marRight w:val="0"/>
          <w:marTop w:val="0"/>
          <w:marBottom w:val="0"/>
          <w:divBdr>
            <w:top w:val="none" w:sz="0" w:space="0" w:color="auto"/>
            <w:left w:val="none" w:sz="0" w:space="0" w:color="auto"/>
            <w:bottom w:val="none" w:sz="0" w:space="0" w:color="auto"/>
            <w:right w:val="none" w:sz="0" w:space="0" w:color="auto"/>
          </w:divBdr>
        </w:div>
        <w:div w:id="1716659288">
          <w:marLeft w:val="640"/>
          <w:marRight w:val="0"/>
          <w:marTop w:val="0"/>
          <w:marBottom w:val="0"/>
          <w:divBdr>
            <w:top w:val="none" w:sz="0" w:space="0" w:color="auto"/>
            <w:left w:val="none" w:sz="0" w:space="0" w:color="auto"/>
            <w:bottom w:val="none" w:sz="0" w:space="0" w:color="auto"/>
            <w:right w:val="none" w:sz="0" w:space="0" w:color="auto"/>
          </w:divBdr>
        </w:div>
        <w:div w:id="1636981017">
          <w:marLeft w:val="640"/>
          <w:marRight w:val="0"/>
          <w:marTop w:val="0"/>
          <w:marBottom w:val="0"/>
          <w:divBdr>
            <w:top w:val="none" w:sz="0" w:space="0" w:color="auto"/>
            <w:left w:val="none" w:sz="0" w:space="0" w:color="auto"/>
            <w:bottom w:val="none" w:sz="0" w:space="0" w:color="auto"/>
            <w:right w:val="none" w:sz="0" w:space="0" w:color="auto"/>
          </w:divBdr>
        </w:div>
        <w:div w:id="853693342">
          <w:marLeft w:val="640"/>
          <w:marRight w:val="0"/>
          <w:marTop w:val="0"/>
          <w:marBottom w:val="0"/>
          <w:divBdr>
            <w:top w:val="none" w:sz="0" w:space="0" w:color="auto"/>
            <w:left w:val="none" w:sz="0" w:space="0" w:color="auto"/>
            <w:bottom w:val="none" w:sz="0" w:space="0" w:color="auto"/>
            <w:right w:val="none" w:sz="0" w:space="0" w:color="auto"/>
          </w:divBdr>
        </w:div>
        <w:div w:id="2015760854">
          <w:marLeft w:val="640"/>
          <w:marRight w:val="0"/>
          <w:marTop w:val="0"/>
          <w:marBottom w:val="0"/>
          <w:divBdr>
            <w:top w:val="none" w:sz="0" w:space="0" w:color="auto"/>
            <w:left w:val="none" w:sz="0" w:space="0" w:color="auto"/>
            <w:bottom w:val="none" w:sz="0" w:space="0" w:color="auto"/>
            <w:right w:val="none" w:sz="0" w:space="0" w:color="auto"/>
          </w:divBdr>
        </w:div>
        <w:div w:id="1054429347">
          <w:marLeft w:val="640"/>
          <w:marRight w:val="0"/>
          <w:marTop w:val="0"/>
          <w:marBottom w:val="0"/>
          <w:divBdr>
            <w:top w:val="none" w:sz="0" w:space="0" w:color="auto"/>
            <w:left w:val="none" w:sz="0" w:space="0" w:color="auto"/>
            <w:bottom w:val="none" w:sz="0" w:space="0" w:color="auto"/>
            <w:right w:val="none" w:sz="0" w:space="0" w:color="auto"/>
          </w:divBdr>
        </w:div>
      </w:divsChild>
    </w:div>
    <w:div w:id="796531665">
      <w:bodyDiv w:val="1"/>
      <w:marLeft w:val="0"/>
      <w:marRight w:val="0"/>
      <w:marTop w:val="0"/>
      <w:marBottom w:val="0"/>
      <w:divBdr>
        <w:top w:val="none" w:sz="0" w:space="0" w:color="auto"/>
        <w:left w:val="none" w:sz="0" w:space="0" w:color="auto"/>
        <w:bottom w:val="none" w:sz="0" w:space="0" w:color="auto"/>
        <w:right w:val="none" w:sz="0" w:space="0" w:color="auto"/>
      </w:divBdr>
    </w:div>
    <w:div w:id="796678949">
      <w:bodyDiv w:val="1"/>
      <w:marLeft w:val="0"/>
      <w:marRight w:val="0"/>
      <w:marTop w:val="0"/>
      <w:marBottom w:val="0"/>
      <w:divBdr>
        <w:top w:val="none" w:sz="0" w:space="0" w:color="auto"/>
        <w:left w:val="none" w:sz="0" w:space="0" w:color="auto"/>
        <w:bottom w:val="none" w:sz="0" w:space="0" w:color="auto"/>
        <w:right w:val="none" w:sz="0" w:space="0" w:color="auto"/>
      </w:divBdr>
    </w:div>
    <w:div w:id="797066926">
      <w:bodyDiv w:val="1"/>
      <w:marLeft w:val="0"/>
      <w:marRight w:val="0"/>
      <w:marTop w:val="0"/>
      <w:marBottom w:val="0"/>
      <w:divBdr>
        <w:top w:val="none" w:sz="0" w:space="0" w:color="auto"/>
        <w:left w:val="none" w:sz="0" w:space="0" w:color="auto"/>
        <w:bottom w:val="none" w:sz="0" w:space="0" w:color="auto"/>
        <w:right w:val="none" w:sz="0" w:space="0" w:color="auto"/>
      </w:divBdr>
    </w:div>
    <w:div w:id="797182893">
      <w:bodyDiv w:val="1"/>
      <w:marLeft w:val="0"/>
      <w:marRight w:val="0"/>
      <w:marTop w:val="0"/>
      <w:marBottom w:val="0"/>
      <w:divBdr>
        <w:top w:val="none" w:sz="0" w:space="0" w:color="auto"/>
        <w:left w:val="none" w:sz="0" w:space="0" w:color="auto"/>
        <w:bottom w:val="none" w:sz="0" w:space="0" w:color="auto"/>
        <w:right w:val="none" w:sz="0" w:space="0" w:color="auto"/>
      </w:divBdr>
    </w:div>
    <w:div w:id="798496033">
      <w:bodyDiv w:val="1"/>
      <w:marLeft w:val="0"/>
      <w:marRight w:val="0"/>
      <w:marTop w:val="0"/>
      <w:marBottom w:val="0"/>
      <w:divBdr>
        <w:top w:val="none" w:sz="0" w:space="0" w:color="auto"/>
        <w:left w:val="none" w:sz="0" w:space="0" w:color="auto"/>
        <w:bottom w:val="none" w:sz="0" w:space="0" w:color="auto"/>
        <w:right w:val="none" w:sz="0" w:space="0" w:color="auto"/>
      </w:divBdr>
    </w:div>
    <w:div w:id="798954530">
      <w:bodyDiv w:val="1"/>
      <w:marLeft w:val="0"/>
      <w:marRight w:val="0"/>
      <w:marTop w:val="0"/>
      <w:marBottom w:val="0"/>
      <w:divBdr>
        <w:top w:val="none" w:sz="0" w:space="0" w:color="auto"/>
        <w:left w:val="none" w:sz="0" w:space="0" w:color="auto"/>
        <w:bottom w:val="none" w:sz="0" w:space="0" w:color="auto"/>
        <w:right w:val="none" w:sz="0" w:space="0" w:color="auto"/>
      </w:divBdr>
    </w:div>
    <w:div w:id="799416514">
      <w:bodyDiv w:val="1"/>
      <w:marLeft w:val="0"/>
      <w:marRight w:val="0"/>
      <w:marTop w:val="0"/>
      <w:marBottom w:val="0"/>
      <w:divBdr>
        <w:top w:val="none" w:sz="0" w:space="0" w:color="auto"/>
        <w:left w:val="none" w:sz="0" w:space="0" w:color="auto"/>
        <w:bottom w:val="none" w:sz="0" w:space="0" w:color="auto"/>
        <w:right w:val="none" w:sz="0" w:space="0" w:color="auto"/>
      </w:divBdr>
    </w:div>
    <w:div w:id="799736328">
      <w:bodyDiv w:val="1"/>
      <w:marLeft w:val="0"/>
      <w:marRight w:val="0"/>
      <w:marTop w:val="0"/>
      <w:marBottom w:val="0"/>
      <w:divBdr>
        <w:top w:val="none" w:sz="0" w:space="0" w:color="auto"/>
        <w:left w:val="none" w:sz="0" w:space="0" w:color="auto"/>
        <w:bottom w:val="none" w:sz="0" w:space="0" w:color="auto"/>
        <w:right w:val="none" w:sz="0" w:space="0" w:color="auto"/>
      </w:divBdr>
    </w:div>
    <w:div w:id="800223331">
      <w:bodyDiv w:val="1"/>
      <w:marLeft w:val="0"/>
      <w:marRight w:val="0"/>
      <w:marTop w:val="0"/>
      <w:marBottom w:val="0"/>
      <w:divBdr>
        <w:top w:val="none" w:sz="0" w:space="0" w:color="auto"/>
        <w:left w:val="none" w:sz="0" w:space="0" w:color="auto"/>
        <w:bottom w:val="none" w:sz="0" w:space="0" w:color="auto"/>
        <w:right w:val="none" w:sz="0" w:space="0" w:color="auto"/>
      </w:divBdr>
    </w:div>
    <w:div w:id="800617672">
      <w:bodyDiv w:val="1"/>
      <w:marLeft w:val="0"/>
      <w:marRight w:val="0"/>
      <w:marTop w:val="0"/>
      <w:marBottom w:val="0"/>
      <w:divBdr>
        <w:top w:val="none" w:sz="0" w:space="0" w:color="auto"/>
        <w:left w:val="none" w:sz="0" w:space="0" w:color="auto"/>
        <w:bottom w:val="none" w:sz="0" w:space="0" w:color="auto"/>
        <w:right w:val="none" w:sz="0" w:space="0" w:color="auto"/>
      </w:divBdr>
    </w:div>
    <w:div w:id="801273100">
      <w:bodyDiv w:val="1"/>
      <w:marLeft w:val="0"/>
      <w:marRight w:val="0"/>
      <w:marTop w:val="0"/>
      <w:marBottom w:val="0"/>
      <w:divBdr>
        <w:top w:val="none" w:sz="0" w:space="0" w:color="auto"/>
        <w:left w:val="none" w:sz="0" w:space="0" w:color="auto"/>
        <w:bottom w:val="none" w:sz="0" w:space="0" w:color="auto"/>
        <w:right w:val="none" w:sz="0" w:space="0" w:color="auto"/>
      </w:divBdr>
    </w:div>
    <w:div w:id="802190376">
      <w:bodyDiv w:val="1"/>
      <w:marLeft w:val="0"/>
      <w:marRight w:val="0"/>
      <w:marTop w:val="0"/>
      <w:marBottom w:val="0"/>
      <w:divBdr>
        <w:top w:val="none" w:sz="0" w:space="0" w:color="auto"/>
        <w:left w:val="none" w:sz="0" w:space="0" w:color="auto"/>
        <w:bottom w:val="none" w:sz="0" w:space="0" w:color="auto"/>
        <w:right w:val="none" w:sz="0" w:space="0" w:color="auto"/>
      </w:divBdr>
    </w:div>
    <w:div w:id="802384490">
      <w:bodyDiv w:val="1"/>
      <w:marLeft w:val="0"/>
      <w:marRight w:val="0"/>
      <w:marTop w:val="0"/>
      <w:marBottom w:val="0"/>
      <w:divBdr>
        <w:top w:val="none" w:sz="0" w:space="0" w:color="auto"/>
        <w:left w:val="none" w:sz="0" w:space="0" w:color="auto"/>
        <w:bottom w:val="none" w:sz="0" w:space="0" w:color="auto"/>
        <w:right w:val="none" w:sz="0" w:space="0" w:color="auto"/>
      </w:divBdr>
    </w:div>
    <w:div w:id="802503620">
      <w:bodyDiv w:val="1"/>
      <w:marLeft w:val="0"/>
      <w:marRight w:val="0"/>
      <w:marTop w:val="0"/>
      <w:marBottom w:val="0"/>
      <w:divBdr>
        <w:top w:val="none" w:sz="0" w:space="0" w:color="auto"/>
        <w:left w:val="none" w:sz="0" w:space="0" w:color="auto"/>
        <w:bottom w:val="none" w:sz="0" w:space="0" w:color="auto"/>
        <w:right w:val="none" w:sz="0" w:space="0" w:color="auto"/>
      </w:divBdr>
    </w:div>
    <w:div w:id="803348035">
      <w:bodyDiv w:val="1"/>
      <w:marLeft w:val="0"/>
      <w:marRight w:val="0"/>
      <w:marTop w:val="0"/>
      <w:marBottom w:val="0"/>
      <w:divBdr>
        <w:top w:val="none" w:sz="0" w:space="0" w:color="auto"/>
        <w:left w:val="none" w:sz="0" w:space="0" w:color="auto"/>
        <w:bottom w:val="none" w:sz="0" w:space="0" w:color="auto"/>
        <w:right w:val="none" w:sz="0" w:space="0" w:color="auto"/>
      </w:divBdr>
    </w:div>
    <w:div w:id="803616992">
      <w:bodyDiv w:val="1"/>
      <w:marLeft w:val="0"/>
      <w:marRight w:val="0"/>
      <w:marTop w:val="0"/>
      <w:marBottom w:val="0"/>
      <w:divBdr>
        <w:top w:val="none" w:sz="0" w:space="0" w:color="auto"/>
        <w:left w:val="none" w:sz="0" w:space="0" w:color="auto"/>
        <w:bottom w:val="none" w:sz="0" w:space="0" w:color="auto"/>
        <w:right w:val="none" w:sz="0" w:space="0" w:color="auto"/>
      </w:divBdr>
    </w:div>
    <w:div w:id="803697475">
      <w:bodyDiv w:val="1"/>
      <w:marLeft w:val="0"/>
      <w:marRight w:val="0"/>
      <w:marTop w:val="0"/>
      <w:marBottom w:val="0"/>
      <w:divBdr>
        <w:top w:val="none" w:sz="0" w:space="0" w:color="auto"/>
        <w:left w:val="none" w:sz="0" w:space="0" w:color="auto"/>
        <w:bottom w:val="none" w:sz="0" w:space="0" w:color="auto"/>
        <w:right w:val="none" w:sz="0" w:space="0" w:color="auto"/>
      </w:divBdr>
    </w:div>
    <w:div w:id="805128803">
      <w:bodyDiv w:val="1"/>
      <w:marLeft w:val="0"/>
      <w:marRight w:val="0"/>
      <w:marTop w:val="0"/>
      <w:marBottom w:val="0"/>
      <w:divBdr>
        <w:top w:val="none" w:sz="0" w:space="0" w:color="auto"/>
        <w:left w:val="none" w:sz="0" w:space="0" w:color="auto"/>
        <w:bottom w:val="none" w:sz="0" w:space="0" w:color="auto"/>
        <w:right w:val="none" w:sz="0" w:space="0" w:color="auto"/>
      </w:divBdr>
    </w:div>
    <w:div w:id="805199548">
      <w:bodyDiv w:val="1"/>
      <w:marLeft w:val="0"/>
      <w:marRight w:val="0"/>
      <w:marTop w:val="0"/>
      <w:marBottom w:val="0"/>
      <w:divBdr>
        <w:top w:val="none" w:sz="0" w:space="0" w:color="auto"/>
        <w:left w:val="none" w:sz="0" w:space="0" w:color="auto"/>
        <w:bottom w:val="none" w:sz="0" w:space="0" w:color="auto"/>
        <w:right w:val="none" w:sz="0" w:space="0" w:color="auto"/>
      </w:divBdr>
      <w:divsChild>
        <w:div w:id="625622022">
          <w:marLeft w:val="640"/>
          <w:marRight w:val="0"/>
          <w:marTop w:val="0"/>
          <w:marBottom w:val="0"/>
          <w:divBdr>
            <w:top w:val="none" w:sz="0" w:space="0" w:color="auto"/>
            <w:left w:val="none" w:sz="0" w:space="0" w:color="auto"/>
            <w:bottom w:val="none" w:sz="0" w:space="0" w:color="auto"/>
            <w:right w:val="none" w:sz="0" w:space="0" w:color="auto"/>
          </w:divBdr>
        </w:div>
        <w:div w:id="1220820701">
          <w:marLeft w:val="640"/>
          <w:marRight w:val="0"/>
          <w:marTop w:val="0"/>
          <w:marBottom w:val="0"/>
          <w:divBdr>
            <w:top w:val="none" w:sz="0" w:space="0" w:color="auto"/>
            <w:left w:val="none" w:sz="0" w:space="0" w:color="auto"/>
            <w:bottom w:val="none" w:sz="0" w:space="0" w:color="auto"/>
            <w:right w:val="none" w:sz="0" w:space="0" w:color="auto"/>
          </w:divBdr>
        </w:div>
        <w:div w:id="910308182">
          <w:marLeft w:val="640"/>
          <w:marRight w:val="0"/>
          <w:marTop w:val="0"/>
          <w:marBottom w:val="0"/>
          <w:divBdr>
            <w:top w:val="none" w:sz="0" w:space="0" w:color="auto"/>
            <w:left w:val="none" w:sz="0" w:space="0" w:color="auto"/>
            <w:bottom w:val="none" w:sz="0" w:space="0" w:color="auto"/>
            <w:right w:val="none" w:sz="0" w:space="0" w:color="auto"/>
          </w:divBdr>
        </w:div>
        <w:div w:id="215746175">
          <w:marLeft w:val="640"/>
          <w:marRight w:val="0"/>
          <w:marTop w:val="0"/>
          <w:marBottom w:val="0"/>
          <w:divBdr>
            <w:top w:val="none" w:sz="0" w:space="0" w:color="auto"/>
            <w:left w:val="none" w:sz="0" w:space="0" w:color="auto"/>
            <w:bottom w:val="none" w:sz="0" w:space="0" w:color="auto"/>
            <w:right w:val="none" w:sz="0" w:space="0" w:color="auto"/>
          </w:divBdr>
        </w:div>
        <w:div w:id="993068213">
          <w:marLeft w:val="640"/>
          <w:marRight w:val="0"/>
          <w:marTop w:val="0"/>
          <w:marBottom w:val="0"/>
          <w:divBdr>
            <w:top w:val="none" w:sz="0" w:space="0" w:color="auto"/>
            <w:left w:val="none" w:sz="0" w:space="0" w:color="auto"/>
            <w:bottom w:val="none" w:sz="0" w:space="0" w:color="auto"/>
            <w:right w:val="none" w:sz="0" w:space="0" w:color="auto"/>
          </w:divBdr>
        </w:div>
        <w:div w:id="784808126">
          <w:marLeft w:val="640"/>
          <w:marRight w:val="0"/>
          <w:marTop w:val="0"/>
          <w:marBottom w:val="0"/>
          <w:divBdr>
            <w:top w:val="none" w:sz="0" w:space="0" w:color="auto"/>
            <w:left w:val="none" w:sz="0" w:space="0" w:color="auto"/>
            <w:bottom w:val="none" w:sz="0" w:space="0" w:color="auto"/>
            <w:right w:val="none" w:sz="0" w:space="0" w:color="auto"/>
          </w:divBdr>
        </w:div>
        <w:div w:id="2042901035">
          <w:marLeft w:val="640"/>
          <w:marRight w:val="0"/>
          <w:marTop w:val="0"/>
          <w:marBottom w:val="0"/>
          <w:divBdr>
            <w:top w:val="none" w:sz="0" w:space="0" w:color="auto"/>
            <w:left w:val="none" w:sz="0" w:space="0" w:color="auto"/>
            <w:bottom w:val="none" w:sz="0" w:space="0" w:color="auto"/>
            <w:right w:val="none" w:sz="0" w:space="0" w:color="auto"/>
          </w:divBdr>
        </w:div>
        <w:div w:id="1151291468">
          <w:marLeft w:val="640"/>
          <w:marRight w:val="0"/>
          <w:marTop w:val="0"/>
          <w:marBottom w:val="0"/>
          <w:divBdr>
            <w:top w:val="none" w:sz="0" w:space="0" w:color="auto"/>
            <w:left w:val="none" w:sz="0" w:space="0" w:color="auto"/>
            <w:bottom w:val="none" w:sz="0" w:space="0" w:color="auto"/>
            <w:right w:val="none" w:sz="0" w:space="0" w:color="auto"/>
          </w:divBdr>
        </w:div>
        <w:div w:id="269898058">
          <w:marLeft w:val="640"/>
          <w:marRight w:val="0"/>
          <w:marTop w:val="0"/>
          <w:marBottom w:val="0"/>
          <w:divBdr>
            <w:top w:val="none" w:sz="0" w:space="0" w:color="auto"/>
            <w:left w:val="none" w:sz="0" w:space="0" w:color="auto"/>
            <w:bottom w:val="none" w:sz="0" w:space="0" w:color="auto"/>
            <w:right w:val="none" w:sz="0" w:space="0" w:color="auto"/>
          </w:divBdr>
        </w:div>
        <w:div w:id="643658584">
          <w:marLeft w:val="640"/>
          <w:marRight w:val="0"/>
          <w:marTop w:val="0"/>
          <w:marBottom w:val="0"/>
          <w:divBdr>
            <w:top w:val="none" w:sz="0" w:space="0" w:color="auto"/>
            <w:left w:val="none" w:sz="0" w:space="0" w:color="auto"/>
            <w:bottom w:val="none" w:sz="0" w:space="0" w:color="auto"/>
            <w:right w:val="none" w:sz="0" w:space="0" w:color="auto"/>
          </w:divBdr>
        </w:div>
        <w:div w:id="351960128">
          <w:marLeft w:val="640"/>
          <w:marRight w:val="0"/>
          <w:marTop w:val="0"/>
          <w:marBottom w:val="0"/>
          <w:divBdr>
            <w:top w:val="none" w:sz="0" w:space="0" w:color="auto"/>
            <w:left w:val="none" w:sz="0" w:space="0" w:color="auto"/>
            <w:bottom w:val="none" w:sz="0" w:space="0" w:color="auto"/>
            <w:right w:val="none" w:sz="0" w:space="0" w:color="auto"/>
          </w:divBdr>
        </w:div>
        <w:div w:id="1404259959">
          <w:marLeft w:val="640"/>
          <w:marRight w:val="0"/>
          <w:marTop w:val="0"/>
          <w:marBottom w:val="0"/>
          <w:divBdr>
            <w:top w:val="none" w:sz="0" w:space="0" w:color="auto"/>
            <w:left w:val="none" w:sz="0" w:space="0" w:color="auto"/>
            <w:bottom w:val="none" w:sz="0" w:space="0" w:color="auto"/>
            <w:right w:val="none" w:sz="0" w:space="0" w:color="auto"/>
          </w:divBdr>
        </w:div>
        <w:div w:id="1438864464">
          <w:marLeft w:val="640"/>
          <w:marRight w:val="0"/>
          <w:marTop w:val="0"/>
          <w:marBottom w:val="0"/>
          <w:divBdr>
            <w:top w:val="none" w:sz="0" w:space="0" w:color="auto"/>
            <w:left w:val="none" w:sz="0" w:space="0" w:color="auto"/>
            <w:bottom w:val="none" w:sz="0" w:space="0" w:color="auto"/>
            <w:right w:val="none" w:sz="0" w:space="0" w:color="auto"/>
          </w:divBdr>
        </w:div>
        <w:div w:id="603417836">
          <w:marLeft w:val="640"/>
          <w:marRight w:val="0"/>
          <w:marTop w:val="0"/>
          <w:marBottom w:val="0"/>
          <w:divBdr>
            <w:top w:val="none" w:sz="0" w:space="0" w:color="auto"/>
            <w:left w:val="none" w:sz="0" w:space="0" w:color="auto"/>
            <w:bottom w:val="none" w:sz="0" w:space="0" w:color="auto"/>
            <w:right w:val="none" w:sz="0" w:space="0" w:color="auto"/>
          </w:divBdr>
        </w:div>
        <w:div w:id="1011830807">
          <w:marLeft w:val="640"/>
          <w:marRight w:val="0"/>
          <w:marTop w:val="0"/>
          <w:marBottom w:val="0"/>
          <w:divBdr>
            <w:top w:val="none" w:sz="0" w:space="0" w:color="auto"/>
            <w:left w:val="none" w:sz="0" w:space="0" w:color="auto"/>
            <w:bottom w:val="none" w:sz="0" w:space="0" w:color="auto"/>
            <w:right w:val="none" w:sz="0" w:space="0" w:color="auto"/>
          </w:divBdr>
        </w:div>
        <w:div w:id="587537881">
          <w:marLeft w:val="640"/>
          <w:marRight w:val="0"/>
          <w:marTop w:val="0"/>
          <w:marBottom w:val="0"/>
          <w:divBdr>
            <w:top w:val="none" w:sz="0" w:space="0" w:color="auto"/>
            <w:left w:val="none" w:sz="0" w:space="0" w:color="auto"/>
            <w:bottom w:val="none" w:sz="0" w:space="0" w:color="auto"/>
            <w:right w:val="none" w:sz="0" w:space="0" w:color="auto"/>
          </w:divBdr>
        </w:div>
        <w:div w:id="649595048">
          <w:marLeft w:val="640"/>
          <w:marRight w:val="0"/>
          <w:marTop w:val="0"/>
          <w:marBottom w:val="0"/>
          <w:divBdr>
            <w:top w:val="none" w:sz="0" w:space="0" w:color="auto"/>
            <w:left w:val="none" w:sz="0" w:space="0" w:color="auto"/>
            <w:bottom w:val="none" w:sz="0" w:space="0" w:color="auto"/>
            <w:right w:val="none" w:sz="0" w:space="0" w:color="auto"/>
          </w:divBdr>
        </w:div>
        <w:div w:id="237249061">
          <w:marLeft w:val="640"/>
          <w:marRight w:val="0"/>
          <w:marTop w:val="0"/>
          <w:marBottom w:val="0"/>
          <w:divBdr>
            <w:top w:val="none" w:sz="0" w:space="0" w:color="auto"/>
            <w:left w:val="none" w:sz="0" w:space="0" w:color="auto"/>
            <w:bottom w:val="none" w:sz="0" w:space="0" w:color="auto"/>
            <w:right w:val="none" w:sz="0" w:space="0" w:color="auto"/>
          </w:divBdr>
        </w:div>
        <w:div w:id="2072384866">
          <w:marLeft w:val="640"/>
          <w:marRight w:val="0"/>
          <w:marTop w:val="0"/>
          <w:marBottom w:val="0"/>
          <w:divBdr>
            <w:top w:val="none" w:sz="0" w:space="0" w:color="auto"/>
            <w:left w:val="none" w:sz="0" w:space="0" w:color="auto"/>
            <w:bottom w:val="none" w:sz="0" w:space="0" w:color="auto"/>
            <w:right w:val="none" w:sz="0" w:space="0" w:color="auto"/>
          </w:divBdr>
        </w:div>
        <w:div w:id="1802847382">
          <w:marLeft w:val="640"/>
          <w:marRight w:val="0"/>
          <w:marTop w:val="0"/>
          <w:marBottom w:val="0"/>
          <w:divBdr>
            <w:top w:val="none" w:sz="0" w:space="0" w:color="auto"/>
            <w:left w:val="none" w:sz="0" w:space="0" w:color="auto"/>
            <w:bottom w:val="none" w:sz="0" w:space="0" w:color="auto"/>
            <w:right w:val="none" w:sz="0" w:space="0" w:color="auto"/>
          </w:divBdr>
        </w:div>
        <w:div w:id="1196386172">
          <w:marLeft w:val="640"/>
          <w:marRight w:val="0"/>
          <w:marTop w:val="0"/>
          <w:marBottom w:val="0"/>
          <w:divBdr>
            <w:top w:val="none" w:sz="0" w:space="0" w:color="auto"/>
            <w:left w:val="none" w:sz="0" w:space="0" w:color="auto"/>
            <w:bottom w:val="none" w:sz="0" w:space="0" w:color="auto"/>
            <w:right w:val="none" w:sz="0" w:space="0" w:color="auto"/>
          </w:divBdr>
        </w:div>
        <w:div w:id="750347671">
          <w:marLeft w:val="640"/>
          <w:marRight w:val="0"/>
          <w:marTop w:val="0"/>
          <w:marBottom w:val="0"/>
          <w:divBdr>
            <w:top w:val="none" w:sz="0" w:space="0" w:color="auto"/>
            <w:left w:val="none" w:sz="0" w:space="0" w:color="auto"/>
            <w:bottom w:val="none" w:sz="0" w:space="0" w:color="auto"/>
            <w:right w:val="none" w:sz="0" w:space="0" w:color="auto"/>
          </w:divBdr>
        </w:div>
        <w:div w:id="1963686425">
          <w:marLeft w:val="640"/>
          <w:marRight w:val="0"/>
          <w:marTop w:val="0"/>
          <w:marBottom w:val="0"/>
          <w:divBdr>
            <w:top w:val="none" w:sz="0" w:space="0" w:color="auto"/>
            <w:left w:val="none" w:sz="0" w:space="0" w:color="auto"/>
            <w:bottom w:val="none" w:sz="0" w:space="0" w:color="auto"/>
            <w:right w:val="none" w:sz="0" w:space="0" w:color="auto"/>
          </w:divBdr>
        </w:div>
        <w:div w:id="1282766905">
          <w:marLeft w:val="640"/>
          <w:marRight w:val="0"/>
          <w:marTop w:val="0"/>
          <w:marBottom w:val="0"/>
          <w:divBdr>
            <w:top w:val="none" w:sz="0" w:space="0" w:color="auto"/>
            <w:left w:val="none" w:sz="0" w:space="0" w:color="auto"/>
            <w:bottom w:val="none" w:sz="0" w:space="0" w:color="auto"/>
            <w:right w:val="none" w:sz="0" w:space="0" w:color="auto"/>
          </w:divBdr>
        </w:div>
        <w:div w:id="1005473443">
          <w:marLeft w:val="640"/>
          <w:marRight w:val="0"/>
          <w:marTop w:val="0"/>
          <w:marBottom w:val="0"/>
          <w:divBdr>
            <w:top w:val="none" w:sz="0" w:space="0" w:color="auto"/>
            <w:left w:val="none" w:sz="0" w:space="0" w:color="auto"/>
            <w:bottom w:val="none" w:sz="0" w:space="0" w:color="auto"/>
            <w:right w:val="none" w:sz="0" w:space="0" w:color="auto"/>
          </w:divBdr>
        </w:div>
        <w:div w:id="1471360405">
          <w:marLeft w:val="640"/>
          <w:marRight w:val="0"/>
          <w:marTop w:val="0"/>
          <w:marBottom w:val="0"/>
          <w:divBdr>
            <w:top w:val="none" w:sz="0" w:space="0" w:color="auto"/>
            <w:left w:val="none" w:sz="0" w:space="0" w:color="auto"/>
            <w:bottom w:val="none" w:sz="0" w:space="0" w:color="auto"/>
            <w:right w:val="none" w:sz="0" w:space="0" w:color="auto"/>
          </w:divBdr>
        </w:div>
        <w:div w:id="885071216">
          <w:marLeft w:val="640"/>
          <w:marRight w:val="0"/>
          <w:marTop w:val="0"/>
          <w:marBottom w:val="0"/>
          <w:divBdr>
            <w:top w:val="none" w:sz="0" w:space="0" w:color="auto"/>
            <w:left w:val="none" w:sz="0" w:space="0" w:color="auto"/>
            <w:bottom w:val="none" w:sz="0" w:space="0" w:color="auto"/>
            <w:right w:val="none" w:sz="0" w:space="0" w:color="auto"/>
          </w:divBdr>
        </w:div>
        <w:div w:id="1567371202">
          <w:marLeft w:val="640"/>
          <w:marRight w:val="0"/>
          <w:marTop w:val="0"/>
          <w:marBottom w:val="0"/>
          <w:divBdr>
            <w:top w:val="none" w:sz="0" w:space="0" w:color="auto"/>
            <w:left w:val="none" w:sz="0" w:space="0" w:color="auto"/>
            <w:bottom w:val="none" w:sz="0" w:space="0" w:color="auto"/>
            <w:right w:val="none" w:sz="0" w:space="0" w:color="auto"/>
          </w:divBdr>
        </w:div>
        <w:div w:id="815150955">
          <w:marLeft w:val="640"/>
          <w:marRight w:val="0"/>
          <w:marTop w:val="0"/>
          <w:marBottom w:val="0"/>
          <w:divBdr>
            <w:top w:val="none" w:sz="0" w:space="0" w:color="auto"/>
            <w:left w:val="none" w:sz="0" w:space="0" w:color="auto"/>
            <w:bottom w:val="none" w:sz="0" w:space="0" w:color="auto"/>
            <w:right w:val="none" w:sz="0" w:space="0" w:color="auto"/>
          </w:divBdr>
        </w:div>
        <w:div w:id="216861451">
          <w:marLeft w:val="640"/>
          <w:marRight w:val="0"/>
          <w:marTop w:val="0"/>
          <w:marBottom w:val="0"/>
          <w:divBdr>
            <w:top w:val="none" w:sz="0" w:space="0" w:color="auto"/>
            <w:left w:val="none" w:sz="0" w:space="0" w:color="auto"/>
            <w:bottom w:val="none" w:sz="0" w:space="0" w:color="auto"/>
            <w:right w:val="none" w:sz="0" w:space="0" w:color="auto"/>
          </w:divBdr>
        </w:div>
        <w:div w:id="870580245">
          <w:marLeft w:val="640"/>
          <w:marRight w:val="0"/>
          <w:marTop w:val="0"/>
          <w:marBottom w:val="0"/>
          <w:divBdr>
            <w:top w:val="none" w:sz="0" w:space="0" w:color="auto"/>
            <w:left w:val="none" w:sz="0" w:space="0" w:color="auto"/>
            <w:bottom w:val="none" w:sz="0" w:space="0" w:color="auto"/>
            <w:right w:val="none" w:sz="0" w:space="0" w:color="auto"/>
          </w:divBdr>
        </w:div>
        <w:div w:id="751513428">
          <w:marLeft w:val="640"/>
          <w:marRight w:val="0"/>
          <w:marTop w:val="0"/>
          <w:marBottom w:val="0"/>
          <w:divBdr>
            <w:top w:val="none" w:sz="0" w:space="0" w:color="auto"/>
            <w:left w:val="none" w:sz="0" w:space="0" w:color="auto"/>
            <w:bottom w:val="none" w:sz="0" w:space="0" w:color="auto"/>
            <w:right w:val="none" w:sz="0" w:space="0" w:color="auto"/>
          </w:divBdr>
        </w:div>
        <w:div w:id="1328250050">
          <w:marLeft w:val="640"/>
          <w:marRight w:val="0"/>
          <w:marTop w:val="0"/>
          <w:marBottom w:val="0"/>
          <w:divBdr>
            <w:top w:val="none" w:sz="0" w:space="0" w:color="auto"/>
            <w:left w:val="none" w:sz="0" w:space="0" w:color="auto"/>
            <w:bottom w:val="none" w:sz="0" w:space="0" w:color="auto"/>
            <w:right w:val="none" w:sz="0" w:space="0" w:color="auto"/>
          </w:divBdr>
        </w:div>
        <w:div w:id="1054084299">
          <w:marLeft w:val="640"/>
          <w:marRight w:val="0"/>
          <w:marTop w:val="0"/>
          <w:marBottom w:val="0"/>
          <w:divBdr>
            <w:top w:val="none" w:sz="0" w:space="0" w:color="auto"/>
            <w:left w:val="none" w:sz="0" w:space="0" w:color="auto"/>
            <w:bottom w:val="none" w:sz="0" w:space="0" w:color="auto"/>
            <w:right w:val="none" w:sz="0" w:space="0" w:color="auto"/>
          </w:divBdr>
        </w:div>
        <w:div w:id="1702438549">
          <w:marLeft w:val="640"/>
          <w:marRight w:val="0"/>
          <w:marTop w:val="0"/>
          <w:marBottom w:val="0"/>
          <w:divBdr>
            <w:top w:val="none" w:sz="0" w:space="0" w:color="auto"/>
            <w:left w:val="none" w:sz="0" w:space="0" w:color="auto"/>
            <w:bottom w:val="none" w:sz="0" w:space="0" w:color="auto"/>
            <w:right w:val="none" w:sz="0" w:space="0" w:color="auto"/>
          </w:divBdr>
        </w:div>
        <w:div w:id="952899376">
          <w:marLeft w:val="640"/>
          <w:marRight w:val="0"/>
          <w:marTop w:val="0"/>
          <w:marBottom w:val="0"/>
          <w:divBdr>
            <w:top w:val="none" w:sz="0" w:space="0" w:color="auto"/>
            <w:left w:val="none" w:sz="0" w:space="0" w:color="auto"/>
            <w:bottom w:val="none" w:sz="0" w:space="0" w:color="auto"/>
            <w:right w:val="none" w:sz="0" w:space="0" w:color="auto"/>
          </w:divBdr>
        </w:div>
        <w:div w:id="175730756">
          <w:marLeft w:val="640"/>
          <w:marRight w:val="0"/>
          <w:marTop w:val="0"/>
          <w:marBottom w:val="0"/>
          <w:divBdr>
            <w:top w:val="none" w:sz="0" w:space="0" w:color="auto"/>
            <w:left w:val="none" w:sz="0" w:space="0" w:color="auto"/>
            <w:bottom w:val="none" w:sz="0" w:space="0" w:color="auto"/>
            <w:right w:val="none" w:sz="0" w:space="0" w:color="auto"/>
          </w:divBdr>
        </w:div>
        <w:div w:id="28265091">
          <w:marLeft w:val="640"/>
          <w:marRight w:val="0"/>
          <w:marTop w:val="0"/>
          <w:marBottom w:val="0"/>
          <w:divBdr>
            <w:top w:val="none" w:sz="0" w:space="0" w:color="auto"/>
            <w:left w:val="none" w:sz="0" w:space="0" w:color="auto"/>
            <w:bottom w:val="none" w:sz="0" w:space="0" w:color="auto"/>
            <w:right w:val="none" w:sz="0" w:space="0" w:color="auto"/>
          </w:divBdr>
        </w:div>
        <w:div w:id="390009411">
          <w:marLeft w:val="640"/>
          <w:marRight w:val="0"/>
          <w:marTop w:val="0"/>
          <w:marBottom w:val="0"/>
          <w:divBdr>
            <w:top w:val="none" w:sz="0" w:space="0" w:color="auto"/>
            <w:left w:val="none" w:sz="0" w:space="0" w:color="auto"/>
            <w:bottom w:val="none" w:sz="0" w:space="0" w:color="auto"/>
            <w:right w:val="none" w:sz="0" w:space="0" w:color="auto"/>
          </w:divBdr>
        </w:div>
        <w:div w:id="272327699">
          <w:marLeft w:val="640"/>
          <w:marRight w:val="0"/>
          <w:marTop w:val="0"/>
          <w:marBottom w:val="0"/>
          <w:divBdr>
            <w:top w:val="none" w:sz="0" w:space="0" w:color="auto"/>
            <w:left w:val="none" w:sz="0" w:space="0" w:color="auto"/>
            <w:bottom w:val="none" w:sz="0" w:space="0" w:color="auto"/>
            <w:right w:val="none" w:sz="0" w:space="0" w:color="auto"/>
          </w:divBdr>
        </w:div>
        <w:div w:id="1442870955">
          <w:marLeft w:val="640"/>
          <w:marRight w:val="0"/>
          <w:marTop w:val="0"/>
          <w:marBottom w:val="0"/>
          <w:divBdr>
            <w:top w:val="none" w:sz="0" w:space="0" w:color="auto"/>
            <w:left w:val="none" w:sz="0" w:space="0" w:color="auto"/>
            <w:bottom w:val="none" w:sz="0" w:space="0" w:color="auto"/>
            <w:right w:val="none" w:sz="0" w:space="0" w:color="auto"/>
          </w:divBdr>
        </w:div>
        <w:div w:id="648289944">
          <w:marLeft w:val="640"/>
          <w:marRight w:val="0"/>
          <w:marTop w:val="0"/>
          <w:marBottom w:val="0"/>
          <w:divBdr>
            <w:top w:val="none" w:sz="0" w:space="0" w:color="auto"/>
            <w:left w:val="none" w:sz="0" w:space="0" w:color="auto"/>
            <w:bottom w:val="none" w:sz="0" w:space="0" w:color="auto"/>
            <w:right w:val="none" w:sz="0" w:space="0" w:color="auto"/>
          </w:divBdr>
        </w:div>
        <w:div w:id="796222612">
          <w:marLeft w:val="640"/>
          <w:marRight w:val="0"/>
          <w:marTop w:val="0"/>
          <w:marBottom w:val="0"/>
          <w:divBdr>
            <w:top w:val="none" w:sz="0" w:space="0" w:color="auto"/>
            <w:left w:val="none" w:sz="0" w:space="0" w:color="auto"/>
            <w:bottom w:val="none" w:sz="0" w:space="0" w:color="auto"/>
            <w:right w:val="none" w:sz="0" w:space="0" w:color="auto"/>
          </w:divBdr>
        </w:div>
        <w:div w:id="927150957">
          <w:marLeft w:val="640"/>
          <w:marRight w:val="0"/>
          <w:marTop w:val="0"/>
          <w:marBottom w:val="0"/>
          <w:divBdr>
            <w:top w:val="none" w:sz="0" w:space="0" w:color="auto"/>
            <w:left w:val="none" w:sz="0" w:space="0" w:color="auto"/>
            <w:bottom w:val="none" w:sz="0" w:space="0" w:color="auto"/>
            <w:right w:val="none" w:sz="0" w:space="0" w:color="auto"/>
          </w:divBdr>
        </w:div>
        <w:div w:id="2099473562">
          <w:marLeft w:val="640"/>
          <w:marRight w:val="0"/>
          <w:marTop w:val="0"/>
          <w:marBottom w:val="0"/>
          <w:divBdr>
            <w:top w:val="none" w:sz="0" w:space="0" w:color="auto"/>
            <w:left w:val="none" w:sz="0" w:space="0" w:color="auto"/>
            <w:bottom w:val="none" w:sz="0" w:space="0" w:color="auto"/>
            <w:right w:val="none" w:sz="0" w:space="0" w:color="auto"/>
          </w:divBdr>
        </w:div>
        <w:div w:id="183137556">
          <w:marLeft w:val="640"/>
          <w:marRight w:val="0"/>
          <w:marTop w:val="0"/>
          <w:marBottom w:val="0"/>
          <w:divBdr>
            <w:top w:val="none" w:sz="0" w:space="0" w:color="auto"/>
            <w:left w:val="none" w:sz="0" w:space="0" w:color="auto"/>
            <w:bottom w:val="none" w:sz="0" w:space="0" w:color="auto"/>
            <w:right w:val="none" w:sz="0" w:space="0" w:color="auto"/>
          </w:divBdr>
        </w:div>
        <w:div w:id="779957271">
          <w:marLeft w:val="640"/>
          <w:marRight w:val="0"/>
          <w:marTop w:val="0"/>
          <w:marBottom w:val="0"/>
          <w:divBdr>
            <w:top w:val="none" w:sz="0" w:space="0" w:color="auto"/>
            <w:left w:val="none" w:sz="0" w:space="0" w:color="auto"/>
            <w:bottom w:val="none" w:sz="0" w:space="0" w:color="auto"/>
            <w:right w:val="none" w:sz="0" w:space="0" w:color="auto"/>
          </w:divBdr>
        </w:div>
        <w:div w:id="1593661880">
          <w:marLeft w:val="640"/>
          <w:marRight w:val="0"/>
          <w:marTop w:val="0"/>
          <w:marBottom w:val="0"/>
          <w:divBdr>
            <w:top w:val="none" w:sz="0" w:space="0" w:color="auto"/>
            <w:left w:val="none" w:sz="0" w:space="0" w:color="auto"/>
            <w:bottom w:val="none" w:sz="0" w:space="0" w:color="auto"/>
            <w:right w:val="none" w:sz="0" w:space="0" w:color="auto"/>
          </w:divBdr>
        </w:div>
        <w:div w:id="178591643">
          <w:marLeft w:val="640"/>
          <w:marRight w:val="0"/>
          <w:marTop w:val="0"/>
          <w:marBottom w:val="0"/>
          <w:divBdr>
            <w:top w:val="none" w:sz="0" w:space="0" w:color="auto"/>
            <w:left w:val="none" w:sz="0" w:space="0" w:color="auto"/>
            <w:bottom w:val="none" w:sz="0" w:space="0" w:color="auto"/>
            <w:right w:val="none" w:sz="0" w:space="0" w:color="auto"/>
          </w:divBdr>
        </w:div>
        <w:div w:id="905183458">
          <w:marLeft w:val="640"/>
          <w:marRight w:val="0"/>
          <w:marTop w:val="0"/>
          <w:marBottom w:val="0"/>
          <w:divBdr>
            <w:top w:val="none" w:sz="0" w:space="0" w:color="auto"/>
            <w:left w:val="none" w:sz="0" w:space="0" w:color="auto"/>
            <w:bottom w:val="none" w:sz="0" w:space="0" w:color="auto"/>
            <w:right w:val="none" w:sz="0" w:space="0" w:color="auto"/>
          </w:divBdr>
        </w:div>
        <w:div w:id="1520393448">
          <w:marLeft w:val="640"/>
          <w:marRight w:val="0"/>
          <w:marTop w:val="0"/>
          <w:marBottom w:val="0"/>
          <w:divBdr>
            <w:top w:val="none" w:sz="0" w:space="0" w:color="auto"/>
            <w:left w:val="none" w:sz="0" w:space="0" w:color="auto"/>
            <w:bottom w:val="none" w:sz="0" w:space="0" w:color="auto"/>
            <w:right w:val="none" w:sz="0" w:space="0" w:color="auto"/>
          </w:divBdr>
        </w:div>
        <w:div w:id="1369136079">
          <w:marLeft w:val="640"/>
          <w:marRight w:val="0"/>
          <w:marTop w:val="0"/>
          <w:marBottom w:val="0"/>
          <w:divBdr>
            <w:top w:val="none" w:sz="0" w:space="0" w:color="auto"/>
            <w:left w:val="none" w:sz="0" w:space="0" w:color="auto"/>
            <w:bottom w:val="none" w:sz="0" w:space="0" w:color="auto"/>
            <w:right w:val="none" w:sz="0" w:space="0" w:color="auto"/>
          </w:divBdr>
        </w:div>
      </w:divsChild>
    </w:div>
    <w:div w:id="805583824">
      <w:bodyDiv w:val="1"/>
      <w:marLeft w:val="0"/>
      <w:marRight w:val="0"/>
      <w:marTop w:val="0"/>
      <w:marBottom w:val="0"/>
      <w:divBdr>
        <w:top w:val="none" w:sz="0" w:space="0" w:color="auto"/>
        <w:left w:val="none" w:sz="0" w:space="0" w:color="auto"/>
        <w:bottom w:val="none" w:sz="0" w:space="0" w:color="auto"/>
        <w:right w:val="none" w:sz="0" w:space="0" w:color="auto"/>
      </w:divBdr>
    </w:div>
    <w:div w:id="805666395">
      <w:bodyDiv w:val="1"/>
      <w:marLeft w:val="0"/>
      <w:marRight w:val="0"/>
      <w:marTop w:val="0"/>
      <w:marBottom w:val="0"/>
      <w:divBdr>
        <w:top w:val="none" w:sz="0" w:space="0" w:color="auto"/>
        <w:left w:val="none" w:sz="0" w:space="0" w:color="auto"/>
        <w:bottom w:val="none" w:sz="0" w:space="0" w:color="auto"/>
        <w:right w:val="none" w:sz="0" w:space="0" w:color="auto"/>
      </w:divBdr>
    </w:div>
    <w:div w:id="805968390">
      <w:bodyDiv w:val="1"/>
      <w:marLeft w:val="0"/>
      <w:marRight w:val="0"/>
      <w:marTop w:val="0"/>
      <w:marBottom w:val="0"/>
      <w:divBdr>
        <w:top w:val="none" w:sz="0" w:space="0" w:color="auto"/>
        <w:left w:val="none" w:sz="0" w:space="0" w:color="auto"/>
        <w:bottom w:val="none" w:sz="0" w:space="0" w:color="auto"/>
        <w:right w:val="none" w:sz="0" w:space="0" w:color="auto"/>
      </w:divBdr>
      <w:divsChild>
        <w:div w:id="2089841266">
          <w:marLeft w:val="640"/>
          <w:marRight w:val="0"/>
          <w:marTop w:val="0"/>
          <w:marBottom w:val="0"/>
          <w:divBdr>
            <w:top w:val="none" w:sz="0" w:space="0" w:color="auto"/>
            <w:left w:val="none" w:sz="0" w:space="0" w:color="auto"/>
            <w:bottom w:val="none" w:sz="0" w:space="0" w:color="auto"/>
            <w:right w:val="none" w:sz="0" w:space="0" w:color="auto"/>
          </w:divBdr>
        </w:div>
        <w:div w:id="701901612">
          <w:marLeft w:val="640"/>
          <w:marRight w:val="0"/>
          <w:marTop w:val="0"/>
          <w:marBottom w:val="0"/>
          <w:divBdr>
            <w:top w:val="none" w:sz="0" w:space="0" w:color="auto"/>
            <w:left w:val="none" w:sz="0" w:space="0" w:color="auto"/>
            <w:bottom w:val="none" w:sz="0" w:space="0" w:color="auto"/>
            <w:right w:val="none" w:sz="0" w:space="0" w:color="auto"/>
          </w:divBdr>
        </w:div>
        <w:div w:id="1491947806">
          <w:marLeft w:val="640"/>
          <w:marRight w:val="0"/>
          <w:marTop w:val="0"/>
          <w:marBottom w:val="0"/>
          <w:divBdr>
            <w:top w:val="none" w:sz="0" w:space="0" w:color="auto"/>
            <w:left w:val="none" w:sz="0" w:space="0" w:color="auto"/>
            <w:bottom w:val="none" w:sz="0" w:space="0" w:color="auto"/>
            <w:right w:val="none" w:sz="0" w:space="0" w:color="auto"/>
          </w:divBdr>
        </w:div>
        <w:div w:id="99882274">
          <w:marLeft w:val="640"/>
          <w:marRight w:val="0"/>
          <w:marTop w:val="0"/>
          <w:marBottom w:val="0"/>
          <w:divBdr>
            <w:top w:val="none" w:sz="0" w:space="0" w:color="auto"/>
            <w:left w:val="none" w:sz="0" w:space="0" w:color="auto"/>
            <w:bottom w:val="none" w:sz="0" w:space="0" w:color="auto"/>
            <w:right w:val="none" w:sz="0" w:space="0" w:color="auto"/>
          </w:divBdr>
        </w:div>
        <w:div w:id="1426925952">
          <w:marLeft w:val="640"/>
          <w:marRight w:val="0"/>
          <w:marTop w:val="0"/>
          <w:marBottom w:val="0"/>
          <w:divBdr>
            <w:top w:val="none" w:sz="0" w:space="0" w:color="auto"/>
            <w:left w:val="none" w:sz="0" w:space="0" w:color="auto"/>
            <w:bottom w:val="none" w:sz="0" w:space="0" w:color="auto"/>
            <w:right w:val="none" w:sz="0" w:space="0" w:color="auto"/>
          </w:divBdr>
        </w:div>
        <w:div w:id="510996196">
          <w:marLeft w:val="640"/>
          <w:marRight w:val="0"/>
          <w:marTop w:val="0"/>
          <w:marBottom w:val="0"/>
          <w:divBdr>
            <w:top w:val="none" w:sz="0" w:space="0" w:color="auto"/>
            <w:left w:val="none" w:sz="0" w:space="0" w:color="auto"/>
            <w:bottom w:val="none" w:sz="0" w:space="0" w:color="auto"/>
            <w:right w:val="none" w:sz="0" w:space="0" w:color="auto"/>
          </w:divBdr>
        </w:div>
        <w:div w:id="2019579753">
          <w:marLeft w:val="640"/>
          <w:marRight w:val="0"/>
          <w:marTop w:val="0"/>
          <w:marBottom w:val="0"/>
          <w:divBdr>
            <w:top w:val="none" w:sz="0" w:space="0" w:color="auto"/>
            <w:left w:val="none" w:sz="0" w:space="0" w:color="auto"/>
            <w:bottom w:val="none" w:sz="0" w:space="0" w:color="auto"/>
            <w:right w:val="none" w:sz="0" w:space="0" w:color="auto"/>
          </w:divBdr>
        </w:div>
        <w:div w:id="96221905">
          <w:marLeft w:val="640"/>
          <w:marRight w:val="0"/>
          <w:marTop w:val="0"/>
          <w:marBottom w:val="0"/>
          <w:divBdr>
            <w:top w:val="none" w:sz="0" w:space="0" w:color="auto"/>
            <w:left w:val="none" w:sz="0" w:space="0" w:color="auto"/>
            <w:bottom w:val="none" w:sz="0" w:space="0" w:color="auto"/>
            <w:right w:val="none" w:sz="0" w:space="0" w:color="auto"/>
          </w:divBdr>
        </w:div>
        <w:div w:id="2055306162">
          <w:marLeft w:val="640"/>
          <w:marRight w:val="0"/>
          <w:marTop w:val="0"/>
          <w:marBottom w:val="0"/>
          <w:divBdr>
            <w:top w:val="none" w:sz="0" w:space="0" w:color="auto"/>
            <w:left w:val="none" w:sz="0" w:space="0" w:color="auto"/>
            <w:bottom w:val="none" w:sz="0" w:space="0" w:color="auto"/>
            <w:right w:val="none" w:sz="0" w:space="0" w:color="auto"/>
          </w:divBdr>
        </w:div>
        <w:div w:id="23024804">
          <w:marLeft w:val="640"/>
          <w:marRight w:val="0"/>
          <w:marTop w:val="0"/>
          <w:marBottom w:val="0"/>
          <w:divBdr>
            <w:top w:val="none" w:sz="0" w:space="0" w:color="auto"/>
            <w:left w:val="none" w:sz="0" w:space="0" w:color="auto"/>
            <w:bottom w:val="none" w:sz="0" w:space="0" w:color="auto"/>
            <w:right w:val="none" w:sz="0" w:space="0" w:color="auto"/>
          </w:divBdr>
        </w:div>
        <w:div w:id="948967804">
          <w:marLeft w:val="640"/>
          <w:marRight w:val="0"/>
          <w:marTop w:val="0"/>
          <w:marBottom w:val="0"/>
          <w:divBdr>
            <w:top w:val="none" w:sz="0" w:space="0" w:color="auto"/>
            <w:left w:val="none" w:sz="0" w:space="0" w:color="auto"/>
            <w:bottom w:val="none" w:sz="0" w:space="0" w:color="auto"/>
            <w:right w:val="none" w:sz="0" w:space="0" w:color="auto"/>
          </w:divBdr>
        </w:div>
        <w:div w:id="953634193">
          <w:marLeft w:val="640"/>
          <w:marRight w:val="0"/>
          <w:marTop w:val="0"/>
          <w:marBottom w:val="0"/>
          <w:divBdr>
            <w:top w:val="none" w:sz="0" w:space="0" w:color="auto"/>
            <w:left w:val="none" w:sz="0" w:space="0" w:color="auto"/>
            <w:bottom w:val="none" w:sz="0" w:space="0" w:color="auto"/>
            <w:right w:val="none" w:sz="0" w:space="0" w:color="auto"/>
          </w:divBdr>
        </w:div>
        <w:div w:id="1313094967">
          <w:marLeft w:val="640"/>
          <w:marRight w:val="0"/>
          <w:marTop w:val="0"/>
          <w:marBottom w:val="0"/>
          <w:divBdr>
            <w:top w:val="none" w:sz="0" w:space="0" w:color="auto"/>
            <w:left w:val="none" w:sz="0" w:space="0" w:color="auto"/>
            <w:bottom w:val="none" w:sz="0" w:space="0" w:color="auto"/>
            <w:right w:val="none" w:sz="0" w:space="0" w:color="auto"/>
          </w:divBdr>
        </w:div>
        <w:div w:id="1888569823">
          <w:marLeft w:val="640"/>
          <w:marRight w:val="0"/>
          <w:marTop w:val="0"/>
          <w:marBottom w:val="0"/>
          <w:divBdr>
            <w:top w:val="none" w:sz="0" w:space="0" w:color="auto"/>
            <w:left w:val="none" w:sz="0" w:space="0" w:color="auto"/>
            <w:bottom w:val="none" w:sz="0" w:space="0" w:color="auto"/>
            <w:right w:val="none" w:sz="0" w:space="0" w:color="auto"/>
          </w:divBdr>
        </w:div>
        <w:div w:id="6687148">
          <w:marLeft w:val="640"/>
          <w:marRight w:val="0"/>
          <w:marTop w:val="0"/>
          <w:marBottom w:val="0"/>
          <w:divBdr>
            <w:top w:val="none" w:sz="0" w:space="0" w:color="auto"/>
            <w:left w:val="none" w:sz="0" w:space="0" w:color="auto"/>
            <w:bottom w:val="none" w:sz="0" w:space="0" w:color="auto"/>
            <w:right w:val="none" w:sz="0" w:space="0" w:color="auto"/>
          </w:divBdr>
        </w:div>
        <w:div w:id="575669883">
          <w:marLeft w:val="640"/>
          <w:marRight w:val="0"/>
          <w:marTop w:val="0"/>
          <w:marBottom w:val="0"/>
          <w:divBdr>
            <w:top w:val="none" w:sz="0" w:space="0" w:color="auto"/>
            <w:left w:val="none" w:sz="0" w:space="0" w:color="auto"/>
            <w:bottom w:val="none" w:sz="0" w:space="0" w:color="auto"/>
            <w:right w:val="none" w:sz="0" w:space="0" w:color="auto"/>
          </w:divBdr>
        </w:div>
        <w:div w:id="486939918">
          <w:marLeft w:val="640"/>
          <w:marRight w:val="0"/>
          <w:marTop w:val="0"/>
          <w:marBottom w:val="0"/>
          <w:divBdr>
            <w:top w:val="none" w:sz="0" w:space="0" w:color="auto"/>
            <w:left w:val="none" w:sz="0" w:space="0" w:color="auto"/>
            <w:bottom w:val="none" w:sz="0" w:space="0" w:color="auto"/>
            <w:right w:val="none" w:sz="0" w:space="0" w:color="auto"/>
          </w:divBdr>
        </w:div>
        <w:div w:id="742145944">
          <w:marLeft w:val="640"/>
          <w:marRight w:val="0"/>
          <w:marTop w:val="0"/>
          <w:marBottom w:val="0"/>
          <w:divBdr>
            <w:top w:val="none" w:sz="0" w:space="0" w:color="auto"/>
            <w:left w:val="none" w:sz="0" w:space="0" w:color="auto"/>
            <w:bottom w:val="none" w:sz="0" w:space="0" w:color="auto"/>
            <w:right w:val="none" w:sz="0" w:space="0" w:color="auto"/>
          </w:divBdr>
        </w:div>
        <w:div w:id="1006980653">
          <w:marLeft w:val="640"/>
          <w:marRight w:val="0"/>
          <w:marTop w:val="0"/>
          <w:marBottom w:val="0"/>
          <w:divBdr>
            <w:top w:val="none" w:sz="0" w:space="0" w:color="auto"/>
            <w:left w:val="none" w:sz="0" w:space="0" w:color="auto"/>
            <w:bottom w:val="none" w:sz="0" w:space="0" w:color="auto"/>
            <w:right w:val="none" w:sz="0" w:space="0" w:color="auto"/>
          </w:divBdr>
        </w:div>
        <w:div w:id="755706241">
          <w:marLeft w:val="640"/>
          <w:marRight w:val="0"/>
          <w:marTop w:val="0"/>
          <w:marBottom w:val="0"/>
          <w:divBdr>
            <w:top w:val="none" w:sz="0" w:space="0" w:color="auto"/>
            <w:left w:val="none" w:sz="0" w:space="0" w:color="auto"/>
            <w:bottom w:val="none" w:sz="0" w:space="0" w:color="auto"/>
            <w:right w:val="none" w:sz="0" w:space="0" w:color="auto"/>
          </w:divBdr>
        </w:div>
        <w:div w:id="1548495271">
          <w:marLeft w:val="640"/>
          <w:marRight w:val="0"/>
          <w:marTop w:val="0"/>
          <w:marBottom w:val="0"/>
          <w:divBdr>
            <w:top w:val="none" w:sz="0" w:space="0" w:color="auto"/>
            <w:left w:val="none" w:sz="0" w:space="0" w:color="auto"/>
            <w:bottom w:val="none" w:sz="0" w:space="0" w:color="auto"/>
            <w:right w:val="none" w:sz="0" w:space="0" w:color="auto"/>
          </w:divBdr>
        </w:div>
        <w:div w:id="46877421">
          <w:marLeft w:val="640"/>
          <w:marRight w:val="0"/>
          <w:marTop w:val="0"/>
          <w:marBottom w:val="0"/>
          <w:divBdr>
            <w:top w:val="none" w:sz="0" w:space="0" w:color="auto"/>
            <w:left w:val="none" w:sz="0" w:space="0" w:color="auto"/>
            <w:bottom w:val="none" w:sz="0" w:space="0" w:color="auto"/>
            <w:right w:val="none" w:sz="0" w:space="0" w:color="auto"/>
          </w:divBdr>
        </w:div>
        <w:div w:id="2026706434">
          <w:marLeft w:val="640"/>
          <w:marRight w:val="0"/>
          <w:marTop w:val="0"/>
          <w:marBottom w:val="0"/>
          <w:divBdr>
            <w:top w:val="none" w:sz="0" w:space="0" w:color="auto"/>
            <w:left w:val="none" w:sz="0" w:space="0" w:color="auto"/>
            <w:bottom w:val="none" w:sz="0" w:space="0" w:color="auto"/>
            <w:right w:val="none" w:sz="0" w:space="0" w:color="auto"/>
          </w:divBdr>
        </w:div>
        <w:div w:id="1703171381">
          <w:marLeft w:val="640"/>
          <w:marRight w:val="0"/>
          <w:marTop w:val="0"/>
          <w:marBottom w:val="0"/>
          <w:divBdr>
            <w:top w:val="none" w:sz="0" w:space="0" w:color="auto"/>
            <w:left w:val="none" w:sz="0" w:space="0" w:color="auto"/>
            <w:bottom w:val="none" w:sz="0" w:space="0" w:color="auto"/>
            <w:right w:val="none" w:sz="0" w:space="0" w:color="auto"/>
          </w:divBdr>
        </w:div>
        <w:div w:id="1718554075">
          <w:marLeft w:val="640"/>
          <w:marRight w:val="0"/>
          <w:marTop w:val="0"/>
          <w:marBottom w:val="0"/>
          <w:divBdr>
            <w:top w:val="none" w:sz="0" w:space="0" w:color="auto"/>
            <w:left w:val="none" w:sz="0" w:space="0" w:color="auto"/>
            <w:bottom w:val="none" w:sz="0" w:space="0" w:color="auto"/>
            <w:right w:val="none" w:sz="0" w:space="0" w:color="auto"/>
          </w:divBdr>
        </w:div>
        <w:div w:id="565071799">
          <w:marLeft w:val="640"/>
          <w:marRight w:val="0"/>
          <w:marTop w:val="0"/>
          <w:marBottom w:val="0"/>
          <w:divBdr>
            <w:top w:val="none" w:sz="0" w:space="0" w:color="auto"/>
            <w:left w:val="none" w:sz="0" w:space="0" w:color="auto"/>
            <w:bottom w:val="none" w:sz="0" w:space="0" w:color="auto"/>
            <w:right w:val="none" w:sz="0" w:space="0" w:color="auto"/>
          </w:divBdr>
        </w:div>
        <w:div w:id="1190527207">
          <w:marLeft w:val="640"/>
          <w:marRight w:val="0"/>
          <w:marTop w:val="0"/>
          <w:marBottom w:val="0"/>
          <w:divBdr>
            <w:top w:val="none" w:sz="0" w:space="0" w:color="auto"/>
            <w:left w:val="none" w:sz="0" w:space="0" w:color="auto"/>
            <w:bottom w:val="none" w:sz="0" w:space="0" w:color="auto"/>
            <w:right w:val="none" w:sz="0" w:space="0" w:color="auto"/>
          </w:divBdr>
        </w:div>
        <w:div w:id="347173788">
          <w:marLeft w:val="640"/>
          <w:marRight w:val="0"/>
          <w:marTop w:val="0"/>
          <w:marBottom w:val="0"/>
          <w:divBdr>
            <w:top w:val="none" w:sz="0" w:space="0" w:color="auto"/>
            <w:left w:val="none" w:sz="0" w:space="0" w:color="auto"/>
            <w:bottom w:val="none" w:sz="0" w:space="0" w:color="auto"/>
            <w:right w:val="none" w:sz="0" w:space="0" w:color="auto"/>
          </w:divBdr>
        </w:div>
        <w:div w:id="1627663478">
          <w:marLeft w:val="640"/>
          <w:marRight w:val="0"/>
          <w:marTop w:val="0"/>
          <w:marBottom w:val="0"/>
          <w:divBdr>
            <w:top w:val="none" w:sz="0" w:space="0" w:color="auto"/>
            <w:left w:val="none" w:sz="0" w:space="0" w:color="auto"/>
            <w:bottom w:val="none" w:sz="0" w:space="0" w:color="auto"/>
            <w:right w:val="none" w:sz="0" w:space="0" w:color="auto"/>
          </w:divBdr>
        </w:div>
      </w:divsChild>
    </w:div>
    <w:div w:id="805976311">
      <w:bodyDiv w:val="1"/>
      <w:marLeft w:val="0"/>
      <w:marRight w:val="0"/>
      <w:marTop w:val="0"/>
      <w:marBottom w:val="0"/>
      <w:divBdr>
        <w:top w:val="none" w:sz="0" w:space="0" w:color="auto"/>
        <w:left w:val="none" w:sz="0" w:space="0" w:color="auto"/>
        <w:bottom w:val="none" w:sz="0" w:space="0" w:color="auto"/>
        <w:right w:val="none" w:sz="0" w:space="0" w:color="auto"/>
      </w:divBdr>
    </w:div>
    <w:div w:id="806170961">
      <w:bodyDiv w:val="1"/>
      <w:marLeft w:val="0"/>
      <w:marRight w:val="0"/>
      <w:marTop w:val="0"/>
      <w:marBottom w:val="0"/>
      <w:divBdr>
        <w:top w:val="none" w:sz="0" w:space="0" w:color="auto"/>
        <w:left w:val="none" w:sz="0" w:space="0" w:color="auto"/>
        <w:bottom w:val="none" w:sz="0" w:space="0" w:color="auto"/>
        <w:right w:val="none" w:sz="0" w:space="0" w:color="auto"/>
      </w:divBdr>
      <w:divsChild>
        <w:div w:id="1706979377">
          <w:marLeft w:val="0"/>
          <w:marRight w:val="0"/>
          <w:marTop w:val="0"/>
          <w:marBottom w:val="0"/>
          <w:divBdr>
            <w:top w:val="none" w:sz="0" w:space="0" w:color="auto"/>
            <w:left w:val="none" w:sz="0" w:space="0" w:color="auto"/>
            <w:bottom w:val="none" w:sz="0" w:space="0" w:color="auto"/>
            <w:right w:val="none" w:sz="0" w:space="0" w:color="auto"/>
          </w:divBdr>
        </w:div>
        <w:div w:id="975918200">
          <w:marLeft w:val="0"/>
          <w:marRight w:val="0"/>
          <w:marTop w:val="0"/>
          <w:marBottom w:val="0"/>
          <w:divBdr>
            <w:top w:val="none" w:sz="0" w:space="0" w:color="auto"/>
            <w:left w:val="none" w:sz="0" w:space="0" w:color="auto"/>
            <w:bottom w:val="none" w:sz="0" w:space="0" w:color="auto"/>
            <w:right w:val="none" w:sz="0" w:space="0" w:color="auto"/>
          </w:divBdr>
        </w:div>
        <w:div w:id="592935650">
          <w:marLeft w:val="0"/>
          <w:marRight w:val="0"/>
          <w:marTop w:val="0"/>
          <w:marBottom w:val="0"/>
          <w:divBdr>
            <w:top w:val="none" w:sz="0" w:space="0" w:color="auto"/>
            <w:left w:val="none" w:sz="0" w:space="0" w:color="auto"/>
            <w:bottom w:val="none" w:sz="0" w:space="0" w:color="auto"/>
            <w:right w:val="none" w:sz="0" w:space="0" w:color="auto"/>
          </w:divBdr>
        </w:div>
        <w:div w:id="1754623518">
          <w:marLeft w:val="0"/>
          <w:marRight w:val="0"/>
          <w:marTop w:val="0"/>
          <w:marBottom w:val="0"/>
          <w:divBdr>
            <w:top w:val="none" w:sz="0" w:space="0" w:color="auto"/>
            <w:left w:val="none" w:sz="0" w:space="0" w:color="auto"/>
            <w:bottom w:val="none" w:sz="0" w:space="0" w:color="auto"/>
            <w:right w:val="none" w:sz="0" w:space="0" w:color="auto"/>
          </w:divBdr>
        </w:div>
        <w:div w:id="182288263">
          <w:marLeft w:val="0"/>
          <w:marRight w:val="0"/>
          <w:marTop w:val="0"/>
          <w:marBottom w:val="0"/>
          <w:divBdr>
            <w:top w:val="none" w:sz="0" w:space="0" w:color="auto"/>
            <w:left w:val="none" w:sz="0" w:space="0" w:color="auto"/>
            <w:bottom w:val="none" w:sz="0" w:space="0" w:color="auto"/>
            <w:right w:val="none" w:sz="0" w:space="0" w:color="auto"/>
          </w:divBdr>
        </w:div>
        <w:div w:id="113256398">
          <w:marLeft w:val="0"/>
          <w:marRight w:val="0"/>
          <w:marTop w:val="0"/>
          <w:marBottom w:val="0"/>
          <w:divBdr>
            <w:top w:val="none" w:sz="0" w:space="0" w:color="auto"/>
            <w:left w:val="none" w:sz="0" w:space="0" w:color="auto"/>
            <w:bottom w:val="none" w:sz="0" w:space="0" w:color="auto"/>
            <w:right w:val="none" w:sz="0" w:space="0" w:color="auto"/>
          </w:divBdr>
        </w:div>
        <w:div w:id="640620772">
          <w:marLeft w:val="0"/>
          <w:marRight w:val="0"/>
          <w:marTop w:val="0"/>
          <w:marBottom w:val="0"/>
          <w:divBdr>
            <w:top w:val="none" w:sz="0" w:space="0" w:color="auto"/>
            <w:left w:val="none" w:sz="0" w:space="0" w:color="auto"/>
            <w:bottom w:val="none" w:sz="0" w:space="0" w:color="auto"/>
            <w:right w:val="none" w:sz="0" w:space="0" w:color="auto"/>
          </w:divBdr>
        </w:div>
        <w:div w:id="2146121409">
          <w:marLeft w:val="0"/>
          <w:marRight w:val="0"/>
          <w:marTop w:val="0"/>
          <w:marBottom w:val="0"/>
          <w:divBdr>
            <w:top w:val="none" w:sz="0" w:space="0" w:color="auto"/>
            <w:left w:val="none" w:sz="0" w:space="0" w:color="auto"/>
            <w:bottom w:val="none" w:sz="0" w:space="0" w:color="auto"/>
            <w:right w:val="none" w:sz="0" w:space="0" w:color="auto"/>
          </w:divBdr>
        </w:div>
        <w:div w:id="352540701">
          <w:marLeft w:val="0"/>
          <w:marRight w:val="0"/>
          <w:marTop w:val="0"/>
          <w:marBottom w:val="0"/>
          <w:divBdr>
            <w:top w:val="none" w:sz="0" w:space="0" w:color="auto"/>
            <w:left w:val="none" w:sz="0" w:space="0" w:color="auto"/>
            <w:bottom w:val="none" w:sz="0" w:space="0" w:color="auto"/>
            <w:right w:val="none" w:sz="0" w:space="0" w:color="auto"/>
          </w:divBdr>
        </w:div>
        <w:div w:id="1972321484">
          <w:marLeft w:val="0"/>
          <w:marRight w:val="0"/>
          <w:marTop w:val="0"/>
          <w:marBottom w:val="0"/>
          <w:divBdr>
            <w:top w:val="none" w:sz="0" w:space="0" w:color="auto"/>
            <w:left w:val="none" w:sz="0" w:space="0" w:color="auto"/>
            <w:bottom w:val="none" w:sz="0" w:space="0" w:color="auto"/>
            <w:right w:val="none" w:sz="0" w:space="0" w:color="auto"/>
          </w:divBdr>
        </w:div>
        <w:div w:id="2104375228">
          <w:marLeft w:val="0"/>
          <w:marRight w:val="0"/>
          <w:marTop w:val="0"/>
          <w:marBottom w:val="0"/>
          <w:divBdr>
            <w:top w:val="none" w:sz="0" w:space="0" w:color="auto"/>
            <w:left w:val="none" w:sz="0" w:space="0" w:color="auto"/>
            <w:bottom w:val="none" w:sz="0" w:space="0" w:color="auto"/>
            <w:right w:val="none" w:sz="0" w:space="0" w:color="auto"/>
          </w:divBdr>
        </w:div>
        <w:div w:id="851183883">
          <w:marLeft w:val="0"/>
          <w:marRight w:val="0"/>
          <w:marTop w:val="0"/>
          <w:marBottom w:val="0"/>
          <w:divBdr>
            <w:top w:val="none" w:sz="0" w:space="0" w:color="auto"/>
            <w:left w:val="none" w:sz="0" w:space="0" w:color="auto"/>
            <w:bottom w:val="none" w:sz="0" w:space="0" w:color="auto"/>
            <w:right w:val="none" w:sz="0" w:space="0" w:color="auto"/>
          </w:divBdr>
        </w:div>
        <w:div w:id="4981464">
          <w:marLeft w:val="0"/>
          <w:marRight w:val="0"/>
          <w:marTop w:val="0"/>
          <w:marBottom w:val="0"/>
          <w:divBdr>
            <w:top w:val="none" w:sz="0" w:space="0" w:color="auto"/>
            <w:left w:val="none" w:sz="0" w:space="0" w:color="auto"/>
            <w:bottom w:val="none" w:sz="0" w:space="0" w:color="auto"/>
            <w:right w:val="none" w:sz="0" w:space="0" w:color="auto"/>
          </w:divBdr>
        </w:div>
        <w:div w:id="439422599">
          <w:marLeft w:val="0"/>
          <w:marRight w:val="0"/>
          <w:marTop w:val="0"/>
          <w:marBottom w:val="0"/>
          <w:divBdr>
            <w:top w:val="none" w:sz="0" w:space="0" w:color="auto"/>
            <w:left w:val="none" w:sz="0" w:space="0" w:color="auto"/>
            <w:bottom w:val="none" w:sz="0" w:space="0" w:color="auto"/>
            <w:right w:val="none" w:sz="0" w:space="0" w:color="auto"/>
          </w:divBdr>
        </w:div>
        <w:div w:id="1264990904">
          <w:marLeft w:val="0"/>
          <w:marRight w:val="0"/>
          <w:marTop w:val="0"/>
          <w:marBottom w:val="0"/>
          <w:divBdr>
            <w:top w:val="none" w:sz="0" w:space="0" w:color="auto"/>
            <w:left w:val="none" w:sz="0" w:space="0" w:color="auto"/>
            <w:bottom w:val="none" w:sz="0" w:space="0" w:color="auto"/>
            <w:right w:val="none" w:sz="0" w:space="0" w:color="auto"/>
          </w:divBdr>
        </w:div>
        <w:div w:id="1196654440">
          <w:marLeft w:val="0"/>
          <w:marRight w:val="0"/>
          <w:marTop w:val="0"/>
          <w:marBottom w:val="0"/>
          <w:divBdr>
            <w:top w:val="none" w:sz="0" w:space="0" w:color="auto"/>
            <w:left w:val="none" w:sz="0" w:space="0" w:color="auto"/>
            <w:bottom w:val="none" w:sz="0" w:space="0" w:color="auto"/>
            <w:right w:val="none" w:sz="0" w:space="0" w:color="auto"/>
          </w:divBdr>
        </w:div>
        <w:div w:id="1915432517">
          <w:marLeft w:val="0"/>
          <w:marRight w:val="0"/>
          <w:marTop w:val="0"/>
          <w:marBottom w:val="0"/>
          <w:divBdr>
            <w:top w:val="none" w:sz="0" w:space="0" w:color="auto"/>
            <w:left w:val="none" w:sz="0" w:space="0" w:color="auto"/>
            <w:bottom w:val="none" w:sz="0" w:space="0" w:color="auto"/>
            <w:right w:val="none" w:sz="0" w:space="0" w:color="auto"/>
          </w:divBdr>
        </w:div>
        <w:div w:id="452598627">
          <w:marLeft w:val="0"/>
          <w:marRight w:val="0"/>
          <w:marTop w:val="0"/>
          <w:marBottom w:val="0"/>
          <w:divBdr>
            <w:top w:val="none" w:sz="0" w:space="0" w:color="auto"/>
            <w:left w:val="none" w:sz="0" w:space="0" w:color="auto"/>
            <w:bottom w:val="none" w:sz="0" w:space="0" w:color="auto"/>
            <w:right w:val="none" w:sz="0" w:space="0" w:color="auto"/>
          </w:divBdr>
        </w:div>
        <w:div w:id="947276690">
          <w:marLeft w:val="0"/>
          <w:marRight w:val="0"/>
          <w:marTop w:val="0"/>
          <w:marBottom w:val="0"/>
          <w:divBdr>
            <w:top w:val="none" w:sz="0" w:space="0" w:color="auto"/>
            <w:left w:val="none" w:sz="0" w:space="0" w:color="auto"/>
            <w:bottom w:val="none" w:sz="0" w:space="0" w:color="auto"/>
            <w:right w:val="none" w:sz="0" w:space="0" w:color="auto"/>
          </w:divBdr>
        </w:div>
        <w:div w:id="1354183530">
          <w:marLeft w:val="0"/>
          <w:marRight w:val="0"/>
          <w:marTop w:val="0"/>
          <w:marBottom w:val="0"/>
          <w:divBdr>
            <w:top w:val="none" w:sz="0" w:space="0" w:color="auto"/>
            <w:left w:val="none" w:sz="0" w:space="0" w:color="auto"/>
            <w:bottom w:val="none" w:sz="0" w:space="0" w:color="auto"/>
            <w:right w:val="none" w:sz="0" w:space="0" w:color="auto"/>
          </w:divBdr>
        </w:div>
        <w:div w:id="2061971970">
          <w:marLeft w:val="0"/>
          <w:marRight w:val="0"/>
          <w:marTop w:val="0"/>
          <w:marBottom w:val="0"/>
          <w:divBdr>
            <w:top w:val="none" w:sz="0" w:space="0" w:color="auto"/>
            <w:left w:val="none" w:sz="0" w:space="0" w:color="auto"/>
            <w:bottom w:val="none" w:sz="0" w:space="0" w:color="auto"/>
            <w:right w:val="none" w:sz="0" w:space="0" w:color="auto"/>
          </w:divBdr>
        </w:div>
        <w:div w:id="148250632">
          <w:marLeft w:val="0"/>
          <w:marRight w:val="0"/>
          <w:marTop w:val="0"/>
          <w:marBottom w:val="0"/>
          <w:divBdr>
            <w:top w:val="none" w:sz="0" w:space="0" w:color="auto"/>
            <w:left w:val="none" w:sz="0" w:space="0" w:color="auto"/>
            <w:bottom w:val="none" w:sz="0" w:space="0" w:color="auto"/>
            <w:right w:val="none" w:sz="0" w:space="0" w:color="auto"/>
          </w:divBdr>
        </w:div>
        <w:div w:id="1787120826">
          <w:marLeft w:val="0"/>
          <w:marRight w:val="0"/>
          <w:marTop w:val="0"/>
          <w:marBottom w:val="0"/>
          <w:divBdr>
            <w:top w:val="none" w:sz="0" w:space="0" w:color="auto"/>
            <w:left w:val="none" w:sz="0" w:space="0" w:color="auto"/>
            <w:bottom w:val="none" w:sz="0" w:space="0" w:color="auto"/>
            <w:right w:val="none" w:sz="0" w:space="0" w:color="auto"/>
          </w:divBdr>
        </w:div>
        <w:div w:id="571357463">
          <w:marLeft w:val="0"/>
          <w:marRight w:val="0"/>
          <w:marTop w:val="0"/>
          <w:marBottom w:val="0"/>
          <w:divBdr>
            <w:top w:val="none" w:sz="0" w:space="0" w:color="auto"/>
            <w:left w:val="none" w:sz="0" w:space="0" w:color="auto"/>
            <w:bottom w:val="none" w:sz="0" w:space="0" w:color="auto"/>
            <w:right w:val="none" w:sz="0" w:space="0" w:color="auto"/>
          </w:divBdr>
        </w:div>
        <w:div w:id="1237670365">
          <w:marLeft w:val="0"/>
          <w:marRight w:val="0"/>
          <w:marTop w:val="0"/>
          <w:marBottom w:val="0"/>
          <w:divBdr>
            <w:top w:val="none" w:sz="0" w:space="0" w:color="auto"/>
            <w:left w:val="none" w:sz="0" w:space="0" w:color="auto"/>
            <w:bottom w:val="none" w:sz="0" w:space="0" w:color="auto"/>
            <w:right w:val="none" w:sz="0" w:space="0" w:color="auto"/>
          </w:divBdr>
        </w:div>
        <w:div w:id="247690415">
          <w:marLeft w:val="0"/>
          <w:marRight w:val="0"/>
          <w:marTop w:val="0"/>
          <w:marBottom w:val="0"/>
          <w:divBdr>
            <w:top w:val="none" w:sz="0" w:space="0" w:color="auto"/>
            <w:left w:val="none" w:sz="0" w:space="0" w:color="auto"/>
            <w:bottom w:val="none" w:sz="0" w:space="0" w:color="auto"/>
            <w:right w:val="none" w:sz="0" w:space="0" w:color="auto"/>
          </w:divBdr>
        </w:div>
        <w:div w:id="2019693933">
          <w:marLeft w:val="0"/>
          <w:marRight w:val="0"/>
          <w:marTop w:val="0"/>
          <w:marBottom w:val="0"/>
          <w:divBdr>
            <w:top w:val="none" w:sz="0" w:space="0" w:color="auto"/>
            <w:left w:val="none" w:sz="0" w:space="0" w:color="auto"/>
            <w:bottom w:val="none" w:sz="0" w:space="0" w:color="auto"/>
            <w:right w:val="none" w:sz="0" w:space="0" w:color="auto"/>
          </w:divBdr>
        </w:div>
        <w:div w:id="354380222">
          <w:marLeft w:val="0"/>
          <w:marRight w:val="0"/>
          <w:marTop w:val="0"/>
          <w:marBottom w:val="0"/>
          <w:divBdr>
            <w:top w:val="none" w:sz="0" w:space="0" w:color="auto"/>
            <w:left w:val="none" w:sz="0" w:space="0" w:color="auto"/>
            <w:bottom w:val="none" w:sz="0" w:space="0" w:color="auto"/>
            <w:right w:val="none" w:sz="0" w:space="0" w:color="auto"/>
          </w:divBdr>
        </w:div>
        <w:div w:id="1326743342">
          <w:marLeft w:val="0"/>
          <w:marRight w:val="0"/>
          <w:marTop w:val="0"/>
          <w:marBottom w:val="0"/>
          <w:divBdr>
            <w:top w:val="none" w:sz="0" w:space="0" w:color="auto"/>
            <w:left w:val="none" w:sz="0" w:space="0" w:color="auto"/>
            <w:bottom w:val="none" w:sz="0" w:space="0" w:color="auto"/>
            <w:right w:val="none" w:sz="0" w:space="0" w:color="auto"/>
          </w:divBdr>
        </w:div>
        <w:div w:id="800612487">
          <w:marLeft w:val="0"/>
          <w:marRight w:val="0"/>
          <w:marTop w:val="0"/>
          <w:marBottom w:val="0"/>
          <w:divBdr>
            <w:top w:val="none" w:sz="0" w:space="0" w:color="auto"/>
            <w:left w:val="none" w:sz="0" w:space="0" w:color="auto"/>
            <w:bottom w:val="none" w:sz="0" w:space="0" w:color="auto"/>
            <w:right w:val="none" w:sz="0" w:space="0" w:color="auto"/>
          </w:divBdr>
        </w:div>
        <w:div w:id="1109274433">
          <w:marLeft w:val="0"/>
          <w:marRight w:val="0"/>
          <w:marTop w:val="0"/>
          <w:marBottom w:val="0"/>
          <w:divBdr>
            <w:top w:val="none" w:sz="0" w:space="0" w:color="auto"/>
            <w:left w:val="none" w:sz="0" w:space="0" w:color="auto"/>
            <w:bottom w:val="none" w:sz="0" w:space="0" w:color="auto"/>
            <w:right w:val="none" w:sz="0" w:space="0" w:color="auto"/>
          </w:divBdr>
        </w:div>
        <w:div w:id="1900089839">
          <w:marLeft w:val="0"/>
          <w:marRight w:val="0"/>
          <w:marTop w:val="0"/>
          <w:marBottom w:val="0"/>
          <w:divBdr>
            <w:top w:val="none" w:sz="0" w:space="0" w:color="auto"/>
            <w:left w:val="none" w:sz="0" w:space="0" w:color="auto"/>
            <w:bottom w:val="none" w:sz="0" w:space="0" w:color="auto"/>
            <w:right w:val="none" w:sz="0" w:space="0" w:color="auto"/>
          </w:divBdr>
        </w:div>
        <w:div w:id="318771779">
          <w:marLeft w:val="0"/>
          <w:marRight w:val="0"/>
          <w:marTop w:val="0"/>
          <w:marBottom w:val="0"/>
          <w:divBdr>
            <w:top w:val="none" w:sz="0" w:space="0" w:color="auto"/>
            <w:left w:val="none" w:sz="0" w:space="0" w:color="auto"/>
            <w:bottom w:val="none" w:sz="0" w:space="0" w:color="auto"/>
            <w:right w:val="none" w:sz="0" w:space="0" w:color="auto"/>
          </w:divBdr>
        </w:div>
        <w:div w:id="492916861">
          <w:marLeft w:val="0"/>
          <w:marRight w:val="0"/>
          <w:marTop w:val="0"/>
          <w:marBottom w:val="0"/>
          <w:divBdr>
            <w:top w:val="none" w:sz="0" w:space="0" w:color="auto"/>
            <w:left w:val="none" w:sz="0" w:space="0" w:color="auto"/>
            <w:bottom w:val="none" w:sz="0" w:space="0" w:color="auto"/>
            <w:right w:val="none" w:sz="0" w:space="0" w:color="auto"/>
          </w:divBdr>
        </w:div>
        <w:div w:id="1779181578">
          <w:marLeft w:val="0"/>
          <w:marRight w:val="0"/>
          <w:marTop w:val="0"/>
          <w:marBottom w:val="0"/>
          <w:divBdr>
            <w:top w:val="none" w:sz="0" w:space="0" w:color="auto"/>
            <w:left w:val="none" w:sz="0" w:space="0" w:color="auto"/>
            <w:bottom w:val="none" w:sz="0" w:space="0" w:color="auto"/>
            <w:right w:val="none" w:sz="0" w:space="0" w:color="auto"/>
          </w:divBdr>
        </w:div>
        <w:div w:id="312562200">
          <w:marLeft w:val="0"/>
          <w:marRight w:val="0"/>
          <w:marTop w:val="0"/>
          <w:marBottom w:val="0"/>
          <w:divBdr>
            <w:top w:val="none" w:sz="0" w:space="0" w:color="auto"/>
            <w:left w:val="none" w:sz="0" w:space="0" w:color="auto"/>
            <w:bottom w:val="none" w:sz="0" w:space="0" w:color="auto"/>
            <w:right w:val="none" w:sz="0" w:space="0" w:color="auto"/>
          </w:divBdr>
        </w:div>
        <w:div w:id="2038458372">
          <w:marLeft w:val="0"/>
          <w:marRight w:val="0"/>
          <w:marTop w:val="0"/>
          <w:marBottom w:val="0"/>
          <w:divBdr>
            <w:top w:val="none" w:sz="0" w:space="0" w:color="auto"/>
            <w:left w:val="none" w:sz="0" w:space="0" w:color="auto"/>
            <w:bottom w:val="none" w:sz="0" w:space="0" w:color="auto"/>
            <w:right w:val="none" w:sz="0" w:space="0" w:color="auto"/>
          </w:divBdr>
        </w:div>
        <w:div w:id="2095320211">
          <w:marLeft w:val="0"/>
          <w:marRight w:val="0"/>
          <w:marTop w:val="0"/>
          <w:marBottom w:val="0"/>
          <w:divBdr>
            <w:top w:val="none" w:sz="0" w:space="0" w:color="auto"/>
            <w:left w:val="none" w:sz="0" w:space="0" w:color="auto"/>
            <w:bottom w:val="none" w:sz="0" w:space="0" w:color="auto"/>
            <w:right w:val="none" w:sz="0" w:space="0" w:color="auto"/>
          </w:divBdr>
        </w:div>
        <w:div w:id="1863130915">
          <w:marLeft w:val="0"/>
          <w:marRight w:val="0"/>
          <w:marTop w:val="0"/>
          <w:marBottom w:val="0"/>
          <w:divBdr>
            <w:top w:val="none" w:sz="0" w:space="0" w:color="auto"/>
            <w:left w:val="none" w:sz="0" w:space="0" w:color="auto"/>
            <w:bottom w:val="none" w:sz="0" w:space="0" w:color="auto"/>
            <w:right w:val="none" w:sz="0" w:space="0" w:color="auto"/>
          </w:divBdr>
        </w:div>
        <w:div w:id="100731925">
          <w:marLeft w:val="0"/>
          <w:marRight w:val="0"/>
          <w:marTop w:val="0"/>
          <w:marBottom w:val="0"/>
          <w:divBdr>
            <w:top w:val="none" w:sz="0" w:space="0" w:color="auto"/>
            <w:left w:val="none" w:sz="0" w:space="0" w:color="auto"/>
            <w:bottom w:val="none" w:sz="0" w:space="0" w:color="auto"/>
            <w:right w:val="none" w:sz="0" w:space="0" w:color="auto"/>
          </w:divBdr>
        </w:div>
        <w:div w:id="2112385108">
          <w:marLeft w:val="0"/>
          <w:marRight w:val="0"/>
          <w:marTop w:val="0"/>
          <w:marBottom w:val="0"/>
          <w:divBdr>
            <w:top w:val="none" w:sz="0" w:space="0" w:color="auto"/>
            <w:left w:val="none" w:sz="0" w:space="0" w:color="auto"/>
            <w:bottom w:val="none" w:sz="0" w:space="0" w:color="auto"/>
            <w:right w:val="none" w:sz="0" w:space="0" w:color="auto"/>
          </w:divBdr>
        </w:div>
        <w:div w:id="1929341737">
          <w:marLeft w:val="0"/>
          <w:marRight w:val="0"/>
          <w:marTop w:val="0"/>
          <w:marBottom w:val="0"/>
          <w:divBdr>
            <w:top w:val="none" w:sz="0" w:space="0" w:color="auto"/>
            <w:left w:val="none" w:sz="0" w:space="0" w:color="auto"/>
            <w:bottom w:val="none" w:sz="0" w:space="0" w:color="auto"/>
            <w:right w:val="none" w:sz="0" w:space="0" w:color="auto"/>
          </w:divBdr>
        </w:div>
        <w:div w:id="574632061">
          <w:marLeft w:val="0"/>
          <w:marRight w:val="0"/>
          <w:marTop w:val="0"/>
          <w:marBottom w:val="0"/>
          <w:divBdr>
            <w:top w:val="none" w:sz="0" w:space="0" w:color="auto"/>
            <w:left w:val="none" w:sz="0" w:space="0" w:color="auto"/>
            <w:bottom w:val="none" w:sz="0" w:space="0" w:color="auto"/>
            <w:right w:val="none" w:sz="0" w:space="0" w:color="auto"/>
          </w:divBdr>
        </w:div>
        <w:div w:id="1048915956">
          <w:marLeft w:val="0"/>
          <w:marRight w:val="0"/>
          <w:marTop w:val="0"/>
          <w:marBottom w:val="0"/>
          <w:divBdr>
            <w:top w:val="none" w:sz="0" w:space="0" w:color="auto"/>
            <w:left w:val="none" w:sz="0" w:space="0" w:color="auto"/>
            <w:bottom w:val="none" w:sz="0" w:space="0" w:color="auto"/>
            <w:right w:val="none" w:sz="0" w:space="0" w:color="auto"/>
          </w:divBdr>
        </w:div>
        <w:div w:id="1193497586">
          <w:marLeft w:val="0"/>
          <w:marRight w:val="0"/>
          <w:marTop w:val="0"/>
          <w:marBottom w:val="0"/>
          <w:divBdr>
            <w:top w:val="none" w:sz="0" w:space="0" w:color="auto"/>
            <w:left w:val="none" w:sz="0" w:space="0" w:color="auto"/>
            <w:bottom w:val="none" w:sz="0" w:space="0" w:color="auto"/>
            <w:right w:val="none" w:sz="0" w:space="0" w:color="auto"/>
          </w:divBdr>
        </w:div>
        <w:div w:id="2095201478">
          <w:marLeft w:val="0"/>
          <w:marRight w:val="0"/>
          <w:marTop w:val="0"/>
          <w:marBottom w:val="0"/>
          <w:divBdr>
            <w:top w:val="none" w:sz="0" w:space="0" w:color="auto"/>
            <w:left w:val="none" w:sz="0" w:space="0" w:color="auto"/>
            <w:bottom w:val="none" w:sz="0" w:space="0" w:color="auto"/>
            <w:right w:val="none" w:sz="0" w:space="0" w:color="auto"/>
          </w:divBdr>
        </w:div>
        <w:div w:id="109011841">
          <w:marLeft w:val="0"/>
          <w:marRight w:val="0"/>
          <w:marTop w:val="0"/>
          <w:marBottom w:val="0"/>
          <w:divBdr>
            <w:top w:val="none" w:sz="0" w:space="0" w:color="auto"/>
            <w:left w:val="none" w:sz="0" w:space="0" w:color="auto"/>
            <w:bottom w:val="none" w:sz="0" w:space="0" w:color="auto"/>
            <w:right w:val="none" w:sz="0" w:space="0" w:color="auto"/>
          </w:divBdr>
        </w:div>
        <w:div w:id="1932354380">
          <w:marLeft w:val="0"/>
          <w:marRight w:val="0"/>
          <w:marTop w:val="0"/>
          <w:marBottom w:val="0"/>
          <w:divBdr>
            <w:top w:val="none" w:sz="0" w:space="0" w:color="auto"/>
            <w:left w:val="none" w:sz="0" w:space="0" w:color="auto"/>
            <w:bottom w:val="none" w:sz="0" w:space="0" w:color="auto"/>
            <w:right w:val="none" w:sz="0" w:space="0" w:color="auto"/>
          </w:divBdr>
        </w:div>
        <w:div w:id="279382482">
          <w:marLeft w:val="0"/>
          <w:marRight w:val="0"/>
          <w:marTop w:val="0"/>
          <w:marBottom w:val="0"/>
          <w:divBdr>
            <w:top w:val="none" w:sz="0" w:space="0" w:color="auto"/>
            <w:left w:val="none" w:sz="0" w:space="0" w:color="auto"/>
            <w:bottom w:val="none" w:sz="0" w:space="0" w:color="auto"/>
            <w:right w:val="none" w:sz="0" w:space="0" w:color="auto"/>
          </w:divBdr>
        </w:div>
        <w:div w:id="1096486932">
          <w:marLeft w:val="0"/>
          <w:marRight w:val="0"/>
          <w:marTop w:val="0"/>
          <w:marBottom w:val="0"/>
          <w:divBdr>
            <w:top w:val="none" w:sz="0" w:space="0" w:color="auto"/>
            <w:left w:val="none" w:sz="0" w:space="0" w:color="auto"/>
            <w:bottom w:val="none" w:sz="0" w:space="0" w:color="auto"/>
            <w:right w:val="none" w:sz="0" w:space="0" w:color="auto"/>
          </w:divBdr>
        </w:div>
        <w:div w:id="1292132285">
          <w:marLeft w:val="0"/>
          <w:marRight w:val="0"/>
          <w:marTop w:val="0"/>
          <w:marBottom w:val="0"/>
          <w:divBdr>
            <w:top w:val="none" w:sz="0" w:space="0" w:color="auto"/>
            <w:left w:val="none" w:sz="0" w:space="0" w:color="auto"/>
            <w:bottom w:val="none" w:sz="0" w:space="0" w:color="auto"/>
            <w:right w:val="none" w:sz="0" w:space="0" w:color="auto"/>
          </w:divBdr>
        </w:div>
        <w:div w:id="1918981568">
          <w:marLeft w:val="0"/>
          <w:marRight w:val="0"/>
          <w:marTop w:val="0"/>
          <w:marBottom w:val="0"/>
          <w:divBdr>
            <w:top w:val="none" w:sz="0" w:space="0" w:color="auto"/>
            <w:left w:val="none" w:sz="0" w:space="0" w:color="auto"/>
            <w:bottom w:val="none" w:sz="0" w:space="0" w:color="auto"/>
            <w:right w:val="none" w:sz="0" w:space="0" w:color="auto"/>
          </w:divBdr>
        </w:div>
        <w:div w:id="1199009795">
          <w:marLeft w:val="0"/>
          <w:marRight w:val="0"/>
          <w:marTop w:val="0"/>
          <w:marBottom w:val="0"/>
          <w:divBdr>
            <w:top w:val="none" w:sz="0" w:space="0" w:color="auto"/>
            <w:left w:val="none" w:sz="0" w:space="0" w:color="auto"/>
            <w:bottom w:val="none" w:sz="0" w:space="0" w:color="auto"/>
            <w:right w:val="none" w:sz="0" w:space="0" w:color="auto"/>
          </w:divBdr>
        </w:div>
        <w:div w:id="1072897992">
          <w:marLeft w:val="0"/>
          <w:marRight w:val="0"/>
          <w:marTop w:val="0"/>
          <w:marBottom w:val="0"/>
          <w:divBdr>
            <w:top w:val="none" w:sz="0" w:space="0" w:color="auto"/>
            <w:left w:val="none" w:sz="0" w:space="0" w:color="auto"/>
            <w:bottom w:val="none" w:sz="0" w:space="0" w:color="auto"/>
            <w:right w:val="none" w:sz="0" w:space="0" w:color="auto"/>
          </w:divBdr>
        </w:div>
        <w:div w:id="1604193767">
          <w:marLeft w:val="0"/>
          <w:marRight w:val="0"/>
          <w:marTop w:val="0"/>
          <w:marBottom w:val="0"/>
          <w:divBdr>
            <w:top w:val="none" w:sz="0" w:space="0" w:color="auto"/>
            <w:left w:val="none" w:sz="0" w:space="0" w:color="auto"/>
            <w:bottom w:val="none" w:sz="0" w:space="0" w:color="auto"/>
            <w:right w:val="none" w:sz="0" w:space="0" w:color="auto"/>
          </w:divBdr>
        </w:div>
        <w:div w:id="1913810996">
          <w:marLeft w:val="0"/>
          <w:marRight w:val="0"/>
          <w:marTop w:val="0"/>
          <w:marBottom w:val="0"/>
          <w:divBdr>
            <w:top w:val="none" w:sz="0" w:space="0" w:color="auto"/>
            <w:left w:val="none" w:sz="0" w:space="0" w:color="auto"/>
            <w:bottom w:val="none" w:sz="0" w:space="0" w:color="auto"/>
            <w:right w:val="none" w:sz="0" w:space="0" w:color="auto"/>
          </w:divBdr>
        </w:div>
        <w:div w:id="570771170">
          <w:marLeft w:val="0"/>
          <w:marRight w:val="0"/>
          <w:marTop w:val="0"/>
          <w:marBottom w:val="0"/>
          <w:divBdr>
            <w:top w:val="none" w:sz="0" w:space="0" w:color="auto"/>
            <w:left w:val="none" w:sz="0" w:space="0" w:color="auto"/>
            <w:bottom w:val="none" w:sz="0" w:space="0" w:color="auto"/>
            <w:right w:val="none" w:sz="0" w:space="0" w:color="auto"/>
          </w:divBdr>
        </w:div>
        <w:div w:id="1585871508">
          <w:marLeft w:val="0"/>
          <w:marRight w:val="0"/>
          <w:marTop w:val="0"/>
          <w:marBottom w:val="0"/>
          <w:divBdr>
            <w:top w:val="none" w:sz="0" w:space="0" w:color="auto"/>
            <w:left w:val="none" w:sz="0" w:space="0" w:color="auto"/>
            <w:bottom w:val="none" w:sz="0" w:space="0" w:color="auto"/>
            <w:right w:val="none" w:sz="0" w:space="0" w:color="auto"/>
          </w:divBdr>
        </w:div>
      </w:divsChild>
    </w:div>
    <w:div w:id="807210750">
      <w:bodyDiv w:val="1"/>
      <w:marLeft w:val="0"/>
      <w:marRight w:val="0"/>
      <w:marTop w:val="0"/>
      <w:marBottom w:val="0"/>
      <w:divBdr>
        <w:top w:val="none" w:sz="0" w:space="0" w:color="auto"/>
        <w:left w:val="none" w:sz="0" w:space="0" w:color="auto"/>
        <w:bottom w:val="none" w:sz="0" w:space="0" w:color="auto"/>
        <w:right w:val="none" w:sz="0" w:space="0" w:color="auto"/>
      </w:divBdr>
    </w:div>
    <w:div w:id="808478303">
      <w:bodyDiv w:val="1"/>
      <w:marLeft w:val="0"/>
      <w:marRight w:val="0"/>
      <w:marTop w:val="0"/>
      <w:marBottom w:val="0"/>
      <w:divBdr>
        <w:top w:val="none" w:sz="0" w:space="0" w:color="auto"/>
        <w:left w:val="none" w:sz="0" w:space="0" w:color="auto"/>
        <w:bottom w:val="none" w:sz="0" w:space="0" w:color="auto"/>
        <w:right w:val="none" w:sz="0" w:space="0" w:color="auto"/>
      </w:divBdr>
    </w:div>
    <w:div w:id="809513474">
      <w:bodyDiv w:val="1"/>
      <w:marLeft w:val="0"/>
      <w:marRight w:val="0"/>
      <w:marTop w:val="0"/>
      <w:marBottom w:val="0"/>
      <w:divBdr>
        <w:top w:val="none" w:sz="0" w:space="0" w:color="auto"/>
        <w:left w:val="none" w:sz="0" w:space="0" w:color="auto"/>
        <w:bottom w:val="none" w:sz="0" w:space="0" w:color="auto"/>
        <w:right w:val="none" w:sz="0" w:space="0" w:color="auto"/>
      </w:divBdr>
    </w:div>
    <w:div w:id="809982389">
      <w:bodyDiv w:val="1"/>
      <w:marLeft w:val="0"/>
      <w:marRight w:val="0"/>
      <w:marTop w:val="0"/>
      <w:marBottom w:val="0"/>
      <w:divBdr>
        <w:top w:val="none" w:sz="0" w:space="0" w:color="auto"/>
        <w:left w:val="none" w:sz="0" w:space="0" w:color="auto"/>
        <w:bottom w:val="none" w:sz="0" w:space="0" w:color="auto"/>
        <w:right w:val="none" w:sz="0" w:space="0" w:color="auto"/>
      </w:divBdr>
    </w:div>
    <w:div w:id="810053930">
      <w:bodyDiv w:val="1"/>
      <w:marLeft w:val="0"/>
      <w:marRight w:val="0"/>
      <w:marTop w:val="0"/>
      <w:marBottom w:val="0"/>
      <w:divBdr>
        <w:top w:val="none" w:sz="0" w:space="0" w:color="auto"/>
        <w:left w:val="none" w:sz="0" w:space="0" w:color="auto"/>
        <w:bottom w:val="none" w:sz="0" w:space="0" w:color="auto"/>
        <w:right w:val="none" w:sz="0" w:space="0" w:color="auto"/>
      </w:divBdr>
    </w:div>
    <w:div w:id="811364735">
      <w:bodyDiv w:val="1"/>
      <w:marLeft w:val="0"/>
      <w:marRight w:val="0"/>
      <w:marTop w:val="0"/>
      <w:marBottom w:val="0"/>
      <w:divBdr>
        <w:top w:val="none" w:sz="0" w:space="0" w:color="auto"/>
        <w:left w:val="none" w:sz="0" w:space="0" w:color="auto"/>
        <w:bottom w:val="none" w:sz="0" w:space="0" w:color="auto"/>
        <w:right w:val="none" w:sz="0" w:space="0" w:color="auto"/>
      </w:divBdr>
      <w:divsChild>
        <w:div w:id="1964919838">
          <w:marLeft w:val="0"/>
          <w:marRight w:val="0"/>
          <w:marTop w:val="0"/>
          <w:marBottom w:val="0"/>
          <w:divBdr>
            <w:top w:val="none" w:sz="0" w:space="0" w:color="auto"/>
            <w:left w:val="none" w:sz="0" w:space="0" w:color="auto"/>
            <w:bottom w:val="none" w:sz="0" w:space="0" w:color="auto"/>
            <w:right w:val="none" w:sz="0" w:space="0" w:color="auto"/>
          </w:divBdr>
        </w:div>
        <w:div w:id="804473197">
          <w:marLeft w:val="0"/>
          <w:marRight w:val="0"/>
          <w:marTop w:val="0"/>
          <w:marBottom w:val="0"/>
          <w:divBdr>
            <w:top w:val="none" w:sz="0" w:space="0" w:color="auto"/>
            <w:left w:val="none" w:sz="0" w:space="0" w:color="auto"/>
            <w:bottom w:val="none" w:sz="0" w:space="0" w:color="auto"/>
            <w:right w:val="none" w:sz="0" w:space="0" w:color="auto"/>
          </w:divBdr>
        </w:div>
        <w:div w:id="169176461">
          <w:marLeft w:val="0"/>
          <w:marRight w:val="0"/>
          <w:marTop w:val="0"/>
          <w:marBottom w:val="0"/>
          <w:divBdr>
            <w:top w:val="none" w:sz="0" w:space="0" w:color="auto"/>
            <w:left w:val="none" w:sz="0" w:space="0" w:color="auto"/>
            <w:bottom w:val="none" w:sz="0" w:space="0" w:color="auto"/>
            <w:right w:val="none" w:sz="0" w:space="0" w:color="auto"/>
          </w:divBdr>
        </w:div>
        <w:div w:id="1554345844">
          <w:marLeft w:val="0"/>
          <w:marRight w:val="0"/>
          <w:marTop w:val="0"/>
          <w:marBottom w:val="0"/>
          <w:divBdr>
            <w:top w:val="none" w:sz="0" w:space="0" w:color="auto"/>
            <w:left w:val="none" w:sz="0" w:space="0" w:color="auto"/>
            <w:bottom w:val="none" w:sz="0" w:space="0" w:color="auto"/>
            <w:right w:val="none" w:sz="0" w:space="0" w:color="auto"/>
          </w:divBdr>
        </w:div>
        <w:div w:id="1390155439">
          <w:marLeft w:val="0"/>
          <w:marRight w:val="0"/>
          <w:marTop w:val="0"/>
          <w:marBottom w:val="0"/>
          <w:divBdr>
            <w:top w:val="none" w:sz="0" w:space="0" w:color="auto"/>
            <w:left w:val="none" w:sz="0" w:space="0" w:color="auto"/>
            <w:bottom w:val="none" w:sz="0" w:space="0" w:color="auto"/>
            <w:right w:val="none" w:sz="0" w:space="0" w:color="auto"/>
          </w:divBdr>
        </w:div>
        <w:div w:id="1249264616">
          <w:marLeft w:val="0"/>
          <w:marRight w:val="0"/>
          <w:marTop w:val="0"/>
          <w:marBottom w:val="0"/>
          <w:divBdr>
            <w:top w:val="none" w:sz="0" w:space="0" w:color="auto"/>
            <w:left w:val="none" w:sz="0" w:space="0" w:color="auto"/>
            <w:bottom w:val="none" w:sz="0" w:space="0" w:color="auto"/>
            <w:right w:val="none" w:sz="0" w:space="0" w:color="auto"/>
          </w:divBdr>
        </w:div>
        <w:div w:id="904335072">
          <w:marLeft w:val="0"/>
          <w:marRight w:val="0"/>
          <w:marTop w:val="0"/>
          <w:marBottom w:val="0"/>
          <w:divBdr>
            <w:top w:val="none" w:sz="0" w:space="0" w:color="auto"/>
            <w:left w:val="none" w:sz="0" w:space="0" w:color="auto"/>
            <w:bottom w:val="none" w:sz="0" w:space="0" w:color="auto"/>
            <w:right w:val="none" w:sz="0" w:space="0" w:color="auto"/>
          </w:divBdr>
        </w:div>
        <w:div w:id="732628158">
          <w:marLeft w:val="0"/>
          <w:marRight w:val="0"/>
          <w:marTop w:val="0"/>
          <w:marBottom w:val="0"/>
          <w:divBdr>
            <w:top w:val="none" w:sz="0" w:space="0" w:color="auto"/>
            <w:left w:val="none" w:sz="0" w:space="0" w:color="auto"/>
            <w:bottom w:val="none" w:sz="0" w:space="0" w:color="auto"/>
            <w:right w:val="none" w:sz="0" w:space="0" w:color="auto"/>
          </w:divBdr>
        </w:div>
        <w:div w:id="116993352">
          <w:marLeft w:val="0"/>
          <w:marRight w:val="0"/>
          <w:marTop w:val="0"/>
          <w:marBottom w:val="0"/>
          <w:divBdr>
            <w:top w:val="none" w:sz="0" w:space="0" w:color="auto"/>
            <w:left w:val="none" w:sz="0" w:space="0" w:color="auto"/>
            <w:bottom w:val="none" w:sz="0" w:space="0" w:color="auto"/>
            <w:right w:val="none" w:sz="0" w:space="0" w:color="auto"/>
          </w:divBdr>
        </w:div>
        <w:div w:id="933519384">
          <w:marLeft w:val="0"/>
          <w:marRight w:val="0"/>
          <w:marTop w:val="0"/>
          <w:marBottom w:val="0"/>
          <w:divBdr>
            <w:top w:val="none" w:sz="0" w:space="0" w:color="auto"/>
            <w:left w:val="none" w:sz="0" w:space="0" w:color="auto"/>
            <w:bottom w:val="none" w:sz="0" w:space="0" w:color="auto"/>
            <w:right w:val="none" w:sz="0" w:space="0" w:color="auto"/>
          </w:divBdr>
        </w:div>
        <w:div w:id="772825626">
          <w:marLeft w:val="0"/>
          <w:marRight w:val="0"/>
          <w:marTop w:val="0"/>
          <w:marBottom w:val="0"/>
          <w:divBdr>
            <w:top w:val="none" w:sz="0" w:space="0" w:color="auto"/>
            <w:left w:val="none" w:sz="0" w:space="0" w:color="auto"/>
            <w:bottom w:val="none" w:sz="0" w:space="0" w:color="auto"/>
            <w:right w:val="none" w:sz="0" w:space="0" w:color="auto"/>
          </w:divBdr>
        </w:div>
        <w:div w:id="359628032">
          <w:marLeft w:val="0"/>
          <w:marRight w:val="0"/>
          <w:marTop w:val="0"/>
          <w:marBottom w:val="0"/>
          <w:divBdr>
            <w:top w:val="none" w:sz="0" w:space="0" w:color="auto"/>
            <w:left w:val="none" w:sz="0" w:space="0" w:color="auto"/>
            <w:bottom w:val="none" w:sz="0" w:space="0" w:color="auto"/>
            <w:right w:val="none" w:sz="0" w:space="0" w:color="auto"/>
          </w:divBdr>
        </w:div>
        <w:div w:id="550573865">
          <w:marLeft w:val="0"/>
          <w:marRight w:val="0"/>
          <w:marTop w:val="0"/>
          <w:marBottom w:val="0"/>
          <w:divBdr>
            <w:top w:val="none" w:sz="0" w:space="0" w:color="auto"/>
            <w:left w:val="none" w:sz="0" w:space="0" w:color="auto"/>
            <w:bottom w:val="none" w:sz="0" w:space="0" w:color="auto"/>
            <w:right w:val="none" w:sz="0" w:space="0" w:color="auto"/>
          </w:divBdr>
        </w:div>
        <w:div w:id="1710454">
          <w:marLeft w:val="0"/>
          <w:marRight w:val="0"/>
          <w:marTop w:val="0"/>
          <w:marBottom w:val="0"/>
          <w:divBdr>
            <w:top w:val="none" w:sz="0" w:space="0" w:color="auto"/>
            <w:left w:val="none" w:sz="0" w:space="0" w:color="auto"/>
            <w:bottom w:val="none" w:sz="0" w:space="0" w:color="auto"/>
            <w:right w:val="none" w:sz="0" w:space="0" w:color="auto"/>
          </w:divBdr>
        </w:div>
        <w:div w:id="1370036662">
          <w:marLeft w:val="0"/>
          <w:marRight w:val="0"/>
          <w:marTop w:val="0"/>
          <w:marBottom w:val="0"/>
          <w:divBdr>
            <w:top w:val="none" w:sz="0" w:space="0" w:color="auto"/>
            <w:left w:val="none" w:sz="0" w:space="0" w:color="auto"/>
            <w:bottom w:val="none" w:sz="0" w:space="0" w:color="auto"/>
            <w:right w:val="none" w:sz="0" w:space="0" w:color="auto"/>
          </w:divBdr>
        </w:div>
        <w:div w:id="1834947592">
          <w:marLeft w:val="0"/>
          <w:marRight w:val="0"/>
          <w:marTop w:val="0"/>
          <w:marBottom w:val="0"/>
          <w:divBdr>
            <w:top w:val="none" w:sz="0" w:space="0" w:color="auto"/>
            <w:left w:val="none" w:sz="0" w:space="0" w:color="auto"/>
            <w:bottom w:val="none" w:sz="0" w:space="0" w:color="auto"/>
            <w:right w:val="none" w:sz="0" w:space="0" w:color="auto"/>
          </w:divBdr>
        </w:div>
        <w:div w:id="2100252125">
          <w:marLeft w:val="0"/>
          <w:marRight w:val="0"/>
          <w:marTop w:val="0"/>
          <w:marBottom w:val="0"/>
          <w:divBdr>
            <w:top w:val="none" w:sz="0" w:space="0" w:color="auto"/>
            <w:left w:val="none" w:sz="0" w:space="0" w:color="auto"/>
            <w:bottom w:val="none" w:sz="0" w:space="0" w:color="auto"/>
            <w:right w:val="none" w:sz="0" w:space="0" w:color="auto"/>
          </w:divBdr>
        </w:div>
        <w:div w:id="608509813">
          <w:marLeft w:val="0"/>
          <w:marRight w:val="0"/>
          <w:marTop w:val="0"/>
          <w:marBottom w:val="0"/>
          <w:divBdr>
            <w:top w:val="none" w:sz="0" w:space="0" w:color="auto"/>
            <w:left w:val="none" w:sz="0" w:space="0" w:color="auto"/>
            <w:bottom w:val="none" w:sz="0" w:space="0" w:color="auto"/>
            <w:right w:val="none" w:sz="0" w:space="0" w:color="auto"/>
          </w:divBdr>
        </w:div>
        <w:div w:id="1258446394">
          <w:marLeft w:val="0"/>
          <w:marRight w:val="0"/>
          <w:marTop w:val="0"/>
          <w:marBottom w:val="0"/>
          <w:divBdr>
            <w:top w:val="none" w:sz="0" w:space="0" w:color="auto"/>
            <w:left w:val="none" w:sz="0" w:space="0" w:color="auto"/>
            <w:bottom w:val="none" w:sz="0" w:space="0" w:color="auto"/>
            <w:right w:val="none" w:sz="0" w:space="0" w:color="auto"/>
          </w:divBdr>
        </w:div>
        <w:div w:id="1970629353">
          <w:marLeft w:val="0"/>
          <w:marRight w:val="0"/>
          <w:marTop w:val="0"/>
          <w:marBottom w:val="0"/>
          <w:divBdr>
            <w:top w:val="none" w:sz="0" w:space="0" w:color="auto"/>
            <w:left w:val="none" w:sz="0" w:space="0" w:color="auto"/>
            <w:bottom w:val="none" w:sz="0" w:space="0" w:color="auto"/>
            <w:right w:val="none" w:sz="0" w:space="0" w:color="auto"/>
          </w:divBdr>
        </w:div>
        <w:div w:id="417095841">
          <w:marLeft w:val="0"/>
          <w:marRight w:val="0"/>
          <w:marTop w:val="0"/>
          <w:marBottom w:val="0"/>
          <w:divBdr>
            <w:top w:val="none" w:sz="0" w:space="0" w:color="auto"/>
            <w:left w:val="none" w:sz="0" w:space="0" w:color="auto"/>
            <w:bottom w:val="none" w:sz="0" w:space="0" w:color="auto"/>
            <w:right w:val="none" w:sz="0" w:space="0" w:color="auto"/>
          </w:divBdr>
        </w:div>
        <w:div w:id="536310987">
          <w:marLeft w:val="0"/>
          <w:marRight w:val="0"/>
          <w:marTop w:val="0"/>
          <w:marBottom w:val="0"/>
          <w:divBdr>
            <w:top w:val="none" w:sz="0" w:space="0" w:color="auto"/>
            <w:left w:val="none" w:sz="0" w:space="0" w:color="auto"/>
            <w:bottom w:val="none" w:sz="0" w:space="0" w:color="auto"/>
            <w:right w:val="none" w:sz="0" w:space="0" w:color="auto"/>
          </w:divBdr>
        </w:div>
        <w:div w:id="1251936974">
          <w:marLeft w:val="0"/>
          <w:marRight w:val="0"/>
          <w:marTop w:val="0"/>
          <w:marBottom w:val="0"/>
          <w:divBdr>
            <w:top w:val="none" w:sz="0" w:space="0" w:color="auto"/>
            <w:left w:val="none" w:sz="0" w:space="0" w:color="auto"/>
            <w:bottom w:val="none" w:sz="0" w:space="0" w:color="auto"/>
            <w:right w:val="none" w:sz="0" w:space="0" w:color="auto"/>
          </w:divBdr>
        </w:div>
        <w:div w:id="271518157">
          <w:marLeft w:val="0"/>
          <w:marRight w:val="0"/>
          <w:marTop w:val="0"/>
          <w:marBottom w:val="0"/>
          <w:divBdr>
            <w:top w:val="none" w:sz="0" w:space="0" w:color="auto"/>
            <w:left w:val="none" w:sz="0" w:space="0" w:color="auto"/>
            <w:bottom w:val="none" w:sz="0" w:space="0" w:color="auto"/>
            <w:right w:val="none" w:sz="0" w:space="0" w:color="auto"/>
          </w:divBdr>
        </w:div>
        <w:div w:id="369309637">
          <w:marLeft w:val="0"/>
          <w:marRight w:val="0"/>
          <w:marTop w:val="0"/>
          <w:marBottom w:val="0"/>
          <w:divBdr>
            <w:top w:val="none" w:sz="0" w:space="0" w:color="auto"/>
            <w:left w:val="none" w:sz="0" w:space="0" w:color="auto"/>
            <w:bottom w:val="none" w:sz="0" w:space="0" w:color="auto"/>
            <w:right w:val="none" w:sz="0" w:space="0" w:color="auto"/>
          </w:divBdr>
        </w:div>
        <w:div w:id="682122965">
          <w:marLeft w:val="0"/>
          <w:marRight w:val="0"/>
          <w:marTop w:val="0"/>
          <w:marBottom w:val="0"/>
          <w:divBdr>
            <w:top w:val="none" w:sz="0" w:space="0" w:color="auto"/>
            <w:left w:val="none" w:sz="0" w:space="0" w:color="auto"/>
            <w:bottom w:val="none" w:sz="0" w:space="0" w:color="auto"/>
            <w:right w:val="none" w:sz="0" w:space="0" w:color="auto"/>
          </w:divBdr>
        </w:div>
        <w:div w:id="875311157">
          <w:marLeft w:val="0"/>
          <w:marRight w:val="0"/>
          <w:marTop w:val="0"/>
          <w:marBottom w:val="0"/>
          <w:divBdr>
            <w:top w:val="none" w:sz="0" w:space="0" w:color="auto"/>
            <w:left w:val="none" w:sz="0" w:space="0" w:color="auto"/>
            <w:bottom w:val="none" w:sz="0" w:space="0" w:color="auto"/>
            <w:right w:val="none" w:sz="0" w:space="0" w:color="auto"/>
          </w:divBdr>
        </w:div>
        <w:div w:id="2042054146">
          <w:marLeft w:val="0"/>
          <w:marRight w:val="0"/>
          <w:marTop w:val="0"/>
          <w:marBottom w:val="0"/>
          <w:divBdr>
            <w:top w:val="none" w:sz="0" w:space="0" w:color="auto"/>
            <w:left w:val="none" w:sz="0" w:space="0" w:color="auto"/>
            <w:bottom w:val="none" w:sz="0" w:space="0" w:color="auto"/>
            <w:right w:val="none" w:sz="0" w:space="0" w:color="auto"/>
          </w:divBdr>
        </w:div>
        <w:div w:id="1289124456">
          <w:marLeft w:val="0"/>
          <w:marRight w:val="0"/>
          <w:marTop w:val="0"/>
          <w:marBottom w:val="0"/>
          <w:divBdr>
            <w:top w:val="none" w:sz="0" w:space="0" w:color="auto"/>
            <w:left w:val="none" w:sz="0" w:space="0" w:color="auto"/>
            <w:bottom w:val="none" w:sz="0" w:space="0" w:color="auto"/>
            <w:right w:val="none" w:sz="0" w:space="0" w:color="auto"/>
          </w:divBdr>
        </w:div>
        <w:div w:id="648554913">
          <w:marLeft w:val="0"/>
          <w:marRight w:val="0"/>
          <w:marTop w:val="0"/>
          <w:marBottom w:val="0"/>
          <w:divBdr>
            <w:top w:val="none" w:sz="0" w:space="0" w:color="auto"/>
            <w:left w:val="none" w:sz="0" w:space="0" w:color="auto"/>
            <w:bottom w:val="none" w:sz="0" w:space="0" w:color="auto"/>
            <w:right w:val="none" w:sz="0" w:space="0" w:color="auto"/>
          </w:divBdr>
        </w:div>
        <w:div w:id="630014135">
          <w:marLeft w:val="0"/>
          <w:marRight w:val="0"/>
          <w:marTop w:val="0"/>
          <w:marBottom w:val="0"/>
          <w:divBdr>
            <w:top w:val="none" w:sz="0" w:space="0" w:color="auto"/>
            <w:left w:val="none" w:sz="0" w:space="0" w:color="auto"/>
            <w:bottom w:val="none" w:sz="0" w:space="0" w:color="auto"/>
            <w:right w:val="none" w:sz="0" w:space="0" w:color="auto"/>
          </w:divBdr>
        </w:div>
        <w:div w:id="1142891465">
          <w:marLeft w:val="0"/>
          <w:marRight w:val="0"/>
          <w:marTop w:val="0"/>
          <w:marBottom w:val="0"/>
          <w:divBdr>
            <w:top w:val="none" w:sz="0" w:space="0" w:color="auto"/>
            <w:left w:val="none" w:sz="0" w:space="0" w:color="auto"/>
            <w:bottom w:val="none" w:sz="0" w:space="0" w:color="auto"/>
            <w:right w:val="none" w:sz="0" w:space="0" w:color="auto"/>
          </w:divBdr>
        </w:div>
        <w:div w:id="1669097579">
          <w:marLeft w:val="0"/>
          <w:marRight w:val="0"/>
          <w:marTop w:val="0"/>
          <w:marBottom w:val="0"/>
          <w:divBdr>
            <w:top w:val="none" w:sz="0" w:space="0" w:color="auto"/>
            <w:left w:val="none" w:sz="0" w:space="0" w:color="auto"/>
            <w:bottom w:val="none" w:sz="0" w:space="0" w:color="auto"/>
            <w:right w:val="none" w:sz="0" w:space="0" w:color="auto"/>
          </w:divBdr>
        </w:div>
        <w:div w:id="184903696">
          <w:marLeft w:val="0"/>
          <w:marRight w:val="0"/>
          <w:marTop w:val="0"/>
          <w:marBottom w:val="0"/>
          <w:divBdr>
            <w:top w:val="none" w:sz="0" w:space="0" w:color="auto"/>
            <w:left w:val="none" w:sz="0" w:space="0" w:color="auto"/>
            <w:bottom w:val="none" w:sz="0" w:space="0" w:color="auto"/>
            <w:right w:val="none" w:sz="0" w:space="0" w:color="auto"/>
          </w:divBdr>
        </w:div>
        <w:div w:id="1351447201">
          <w:marLeft w:val="0"/>
          <w:marRight w:val="0"/>
          <w:marTop w:val="0"/>
          <w:marBottom w:val="0"/>
          <w:divBdr>
            <w:top w:val="none" w:sz="0" w:space="0" w:color="auto"/>
            <w:left w:val="none" w:sz="0" w:space="0" w:color="auto"/>
            <w:bottom w:val="none" w:sz="0" w:space="0" w:color="auto"/>
            <w:right w:val="none" w:sz="0" w:space="0" w:color="auto"/>
          </w:divBdr>
        </w:div>
        <w:div w:id="1114599803">
          <w:marLeft w:val="0"/>
          <w:marRight w:val="0"/>
          <w:marTop w:val="0"/>
          <w:marBottom w:val="0"/>
          <w:divBdr>
            <w:top w:val="none" w:sz="0" w:space="0" w:color="auto"/>
            <w:left w:val="none" w:sz="0" w:space="0" w:color="auto"/>
            <w:bottom w:val="none" w:sz="0" w:space="0" w:color="auto"/>
            <w:right w:val="none" w:sz="0" w:space="0" w:color="auto"/>
          </w:divBdr>
        </w:div>
        <w:div w:id="501314362">
          <w:marLeft w:val="0"/>
          <w:marRight w:val="0"/>
          <w:marTop w:val="0"/>
          <w:marBottom w:val="0"/>
          <w:divBdr>
            <w:top w:val="none" w:sz="0" w:space="0" w:color="auto"/>
            <w:left w:val="none" w:sz="0" w:space="0" w:color="auto"/>
            <w:bottom w:val="none" w:sz="0" w:space="0" w:color="auto"/>
            <w:right w:val="none" w:sz="0" w:space="0" w:color="auto"/>
          </w:divBdr>
        </w:div>
        <w:div w:id="860363266">
          <w:marLeft w:val="0"/>
          <w:marRight w:val="0"/>
          <w:marTop w:val="0"/>
          <w:marBottom w:val="0"/>
          <w:divBdr>
            <w:top w:val="none" w:sz="0" w:space="0" w:color="auto"/>
            <w:left w:val="none" w:sz="0" w:space="0" w:color="auto"/>
            <w:bottom w:val="none" w:sz="0" w:space="0" w:color="auto"/>
            <w:right w:val="none" w:sz="0" w:space="0" w:color="auto"/>
          </w:divBdr>
        </w:div>
        <w:div w:id="1543715843">
          <w:marLeft w:val="0"/>
          <w:marRight w:val="0"/>
          <w:marTop w:val="0"/>
          <w:marBottom w:val="0"/>
          <w:divBdr>
            <w:top w:val="none" w:sz="0" w:space="0" w:color="auto"/>
            <w:left w:val="none" w:sz="0" w:space="0" w:color="auto"/>
            <w:bottom w:val="none" w:sz="0" w:space="0" w:color="auto"/>
            <w:right w:val="none" w:sz="0" w:space="0" w:color="auto"/>
          </w:divBdr>
        </w:div>
        <w:div w:id="1193691167">
          <w:marLeft w:val="0"/>
          <w:marRight w:val="0"/>
          <w:marTop w:val="0"/>
          <w:marBottom w:val="0"/>
          <w:divBdr>
            <w:top w:val="none" w:sz="0" w:space="0" w:color="auto"/>
            <w:left w:val="none" w:sz="0" w:space="0" w:color="auto"/>
            <w:bottom w:val="none" w:sz="0" w:space="0" w:color="auto"/>
            <w:right w:val="none" w:sz="0" w:space="0" w:color="auto"/>
          </w:divBdr>
        </w:div>
        <w:div w:id="1817987093">
          <w:marLeft w:val="0"/>
          <w:marRight w:val="0"/>
          <w:marTop w:val="0"/>
          <w:marBottom w:val="0"/>
          <w:divBdr>
            <w:top w:val="none" w:sz="0" w:space="0" w:color="auto"/>
            <w:left w:val="none" w:sz="0" w:space="0" w:color="auto"/>
            <w:bottom w:val="none" w:sz="0" w:space="0" w:color="auto"/>
            <w:right w:val="none" w:sz="0" w:space="0" w:color="auto"/>
          </w:divBdr>
        </w:div>
        <w:div w:id="1965112441">
          <w:marLeft w:val="0"/>
          <w:marRight w:val="0"/>
          <w:marTop w:val="0"/>
          <w:marBottom w:val="0"/>
          <w:divBdr>
            <w:top w:val="none" w:sz="0" w:space="0" w:color="auto"/>
            <w:left w:val="none" w:sz="0" w:space="0" w:color="auto"/>
            <w:bottom w:val="none" w:sz="0" w:space="0" w:color="auto"/>
            <w:right w:val="none" w:sz="0" w:space="0" w:color="auto"/>
          </w:divBdr>
        </w:div>
        <w:div w:id="168297600">
          <w:marLeft w:val="0"/>
          <w:marRight w:val="0"/>
          <w:marTop w:val="0"/>
          <w:marBottom w:val="0"/>
          <w:divBdr>
            <w:top w:val="none" w:sz="0" w:space="0" w:color="auto"/>
            <w:left w:val="none" w:sz="0" w:space="0" w:color="auto"/>
            <w:bottom w:val="none" w:sz="0" w:space="0" w:color="auto"/>
            <w:right w:val="none" w:sz="0" w:space="0" w:color="auto"/>
          </w:divBdr>
        </w:div>
        <w:div w:id="696588724">
          <w:marLeft w:val="0"/>
          <w:marRight w:val="0"/>
          <w:marTop w:val="0"/>
          <w:marBottom w:val="0"/>
          <w:divBdr>
            <w:top w:val="none" w:sz="0" w:space="0" w:color="auto"/>
            <w:left w:val="none" w:sz="0" w:space="0" w:color="auto"/>
            <w:bottom w:val="none" w:sz="0" w:space="0" w:color="auto"/>
            <w:right w:val="none" w:sz="0" w:space="0" w:color="auto"/>
          </w:divBdr>
        </w:div>
        <w:div w:id="255796304">
          <w:marLeft w:val="0"/>
          <w:marRight w:val="0"/>
          <w:marTop w:val="0"/>
          <w:marBottom w:val="0"/>
          <w:divBdr>
            <w:top w:val="none" w:sz="0" w:space="0" w:color="auto"/>
            <w:left w:val="none" w:sz="0" w:space="0" w:color="auto"/>
            <w:bottom w:val="none" w:sz="0" w:space="0" w:color="auto"/>
            <w:right w:val="none" w:sz="0" w:space="0" w:color="auto"/>
          </w:divBdr>
        </w:div>
        <w:div w:id="711728925">
          <w:marLeft w:val="0"/>
          <w:marRight w:val="0"/>
          <w:marTop w:val="0"/>
          <w:marBottom w:val="0"/>
          <w:divBdr>
            <w:top w:val="none" w:sz="0" w:space="0" w:color="auto"/>
            <w:left w:val="none" w:sz="0" w:space="0" w:color="auto"/>
            <w:bottom w:val="none" w:sz="0" w:space="0" w:color="auto"/>
            <w:right w:val="none" w:sz="0" w:space="0" w:color="auto"/>
          </w:divBdr>
        </w:div>
        <w:div w:id="511526655">
          <w:marLeft w:val="0"/>
          <w:marRight w:val="0"/>
          <w:marTop w:val="0"/>
          <w:marBottom w:val="0"/>
          <w:divBdr>
            <w:top w:val="none" w:sz="0" w:space="0" w:color="auto"/>
            <w:left w:val="none" w:sz="0" w:space="0" w:color="auto"/>
            <w:bottom w:val="none" w:sz="0" w:space="0" w:color="auto"/>
            <w:right w:val="none" w:sz="0" w:space="0" w:color="auto"/>
          </w:divBdr>
        </w:div>
        <w:div w:id="942373481">
          <w:marLeft w:val="0"/>
          <w:marRight w:val="0"/>
          <w:marTop w:val="0"/>
          <w:marBottom w:val="0"/>
          <w:divBdr>
            <w:top w:val="none" w:sz="0" w:space="0" w:color="auto"/>
            <w:left w:val="none" w:sz="0" w:space="0" w:color="auto"/>
            <w:bottom w:val="none" w:sz="0" w:space="0" w:color="auto"/>
            <w:right w:val="none" w:sz="0" w:space="0" w:color="auto"/>
          </w:divBdr>
        </w:div>
        <w:div w:id="1286889339">
          <w:marLeft w:val="0"/>
          <w:marRight w:val="0"/>
          <w:marTop w:val="0"/>
          <w:marBottom w:val="0"/>
          <w:divBdr>
            <w:top w:val="none" w:sz="0" w:space="0" w:color="auto"/>
            <w:left w:val="none" w:sz="0" w:space="0" w:color="auto"/>
            <w:bottom w:val="none" w:sz="0" w:space="0" w:color="auto"/>
            <w:right w:val="none" w:sz="0" w:space="0" w:color="auto"/>
          </w:divBdr>
        </w:div>
        <w:div w:id="663705913">
          <w:marLeft w:val="0"/>
          <w:marRight w:val="0"/>
          <w:marTop w:val="0"/>
          <w:marBottom w:val="0"/>
          <w:divBdr>
            <w:top w:val="none" w:sz="0" w:space="0" w:color="auto"/>
            <w:left w:val="none" w:sz="0" w:space="0" w:color="auto"/>
            <w:bottom w:val="none" w:sz="0" w:space="0" w:color="auto"/>
            <w:right w:val="none" w:sz="0" w:space="0" w:color="auto"/>
          </w:divBdr>
        </w:div>
        <w:div w:id="10760714">
          <w:marLeft w:val="0"/>
          <w:marRight w:val="0"/>
          <w:marTop w:val="0"/>
          <w:marBottom w:val="0"/>
          <w:divBdr>
            <w:top w:val="none" w:sz="0" w:space="0" w:color="auto"/>
            <w:left w:val="none" w:sz="0" w:space="0" w:color="auto"/>
            <w:bottom w:val="none" w:sz="0" w:space="0" w:color="auto"/>
            <w:right w:val="none" w:sz="0" w:space="0" w:color="auto"/>
          </w:divBdr>
        </w:div>
        <w:div w:id="821198147">
          <w:marLeft w:val="0"/>
          <w:marRight w:val="0"/>
          <w:marTop w:val="0"/>
          <w:marBottom w:val="0"/>
          <w:divBdr>
            <w:top w:val="none" w:sz="0" w:space="0" w:color="auto"/>
            <w:left w:val="none" w:sz="0" w:space="0" w:color="auto"/>
            <w:bottom w:val="none" w:sz="0" w:space="0" w:color="auto"/>
            <w:right w:val="none" w:sz="0" w:space="0" w:color="auto"/>
          </w:divBdr>
        </w:div>
        <w:div w:id="340664121">
          <w:marLeft w:val="0"/>
          <w:marRight w:val="0"/>
          <w:marTop w:val="0"/>
          <w:marBottom w:val="0"/>
          <w:divBdr>
            <w:top w:val="none" w:sz="0" w:space="0" w:color="auto"/>
            <w:left w:val="none" w:sz="0" w:space="0" w:color="auto"/>
            <w:bottom w:val="none" w:sz="0" w:space="0" w:color="auto"/>
            <w:right w:val="none" w:sz="0" w:space="0" w:color="auto"/>
          </w:divBdr>
        </w:div>
        <w:div w:id="1552304856">
          <w:marLeft w:val="0"/>
          <w:marRight w:val="0"/>
          <w:marTop w:val="0"/>
          <w:marBottom w:val="0"/>
          <w:divBdr>
            <w:top w:val="none" w:sz="0" w:space="0" w:color="auto"/>
            <w:left w:val="none" w:sz="0" w:space="0" w:color="auto"/>
            <w:bottom w:val="none" w:sz="0" w:space="0" w:color="auto"/>
            <w:right w:val="none" w:sz="0" w:space="0" w:color="auto"/>
          </w:divBdr>
        </w:div>
        <w:div w:id="1654793393">
          <w:marLeft w:val="0"/>
          <w:marRight w:val="0"/>
          <w:marTop w:val="0"/>
          <w:marBottom w:val="0"/>
          <w:divBdr>
            <w:top w:val="none" w:sz="0" w:space="0" w:color="auto"/>
            <w:left w:val="none" w:sz="0" w:space="0" w:color="auto"/>
            <w:bottom w:val="none" w:sz="0" w:space="0" w:color="auto"/>
            <w:right w:val="none" w:sz="0" w:space="0" w:color="auto"/>
          </w:divBdr>
        </w:div>
        <w:div w:id="486629891">
          <w:marLeft w:val="0"/>
          <w:marRight w:val="0"/>
          <w:marTop w:val="0"/>
          <w:marBottom w:val="0"/>
          <w:divBdr>
            <w:top w:val="none" w:sz="0" w:space="0" w:color="auto"/>
            <w:left w:val="none" w:sz="0" w:space="0" w:color="auto"/>
            <w:bottom w:val="none" w:sz="0" w:space="0" w:color="auto"/>
            <w:right w:val="none" w:sz="0" w:space="0" w:color="auto"/>
          </w:divBdr>
        </w:div>
        <w:div w:id="708804365">
          <w:marLeft w:val="0"/>
          <w:marRight w:val="0"/>
          <w:marTop w:val="0"/>
          <w:marBottom w:val="0"/>
          <w:divBdr>
            <w:top w:val="none" w:sz="0" w:space="0" w:color="auto"/>
            <w:left w:val="none" w:sz="0" w:space="0" w:color="auto"/>
            <w:bottom w:val="none" w:sz="0" w:space="0" w:color="auto"/>
            <w:right w:val="none" w:sz="0" w:space="0" w:color="auto"/>
          </w:divBdr>
        </w:div>
        <w:div w:id="957755682">
          <w:marLeft w:val="0"/>
          <w:marRight w:val="0"/>
          <w:marTop w:val="0"/>
          <w:marBottom w:val="0"/>
          <w:divBdr>
            <w:top w:val="none" w:sz="0" w:space="0" w:color="auto"/>
            <w:left w:val="none" w:sz="0" w:space="0" w:color="auto"/>
            <w:bottom w:val="none" w:sz="0" w:space="0" w:color="auto"/>
            <w:right w:val="none" w:sz="0" w:space="0" w:color="auto"/>
          </w:divBdr>
        </w:div>
        <w:div w:id="1910267405">
          <w:marLeft w:val="0"/>
          <w:marRight w:val="0"/>
          <w:marTop w:val="0"/>
          <w:marBottom w:val="0"/>
          <w:divBdr>
            <w:top w:val="none" w:sz="0" w:space="0" w:color="auto"/>
            <w:left w:val="none" w:sz="0" w:space="0" w:color="auto"/>
            <w:bottom w:val="none" w:sz="0" w:space="0" w:color="auto"/>
            <w:right w:val="none" w:sz="0" w:space="0" w:color="auto"/>
          </w:divBdr>
        </w:div>
        <w:div w:id="1078020587">
          <w:marLeft w:val="0"/>
          <w:marRight w:val="0"/>
          <w:marTop w:val="0"/>
          <w:marBottom w:val="0"/>
          <w:divBdr>
            <w:top w:val="none" w:sz="0" w:space="0" w:color="auto"/>
            <w:left w:val="none" w:sz="0" w:space="0" w:color="auto"/>
            <w:bottom w:val="none" w:sz="0" w:space="0" w:color="auto"/>
            <w:right w:val="none" w:sz="0" w:space="0" w:color="auto"/>
          </w:divBdr>
        </w:div>
        <w:div w:id="1525750458">
          <w:marLeft w:val="0"/>
          <w:marRight w:val="0"/>
          <w:marTop w:val="0"/>
          <w:marBottom w:val="0"/>
          <w:divBdr>
            <w:top w:val="none" w:sz="0" w:space="0" w:color="auto"/>
            <w:left w:val="none" w:sz="0" w:space="0" w:color="auto"/>
            <w:bottom w:val="none" w:sz="0" w:space="0" w:color="auto"/>
            <w:right w:val="none" w:sz="0" w:space="0" w:color="auto"/>
          </w:divBdr>
        </w:div>
        <w:div w:id="1388530068">
          <w:marLeft w:val="0"/>
          <w:marRight w:val="0"/>
          <w:marTop w:val="0"/>
          <w:marBottom w:val="0"/>
          <w:divBdr>
            <w:top w:val="none" w:sz="0" w:space="0" w:color="auto"/>
            <w:left w:val="none" w:sz="0" w:space="0" w:color="auto"/>
            <w:bottom w:val="none" w:sz="0" w:space="0" w:color="auto"/>
            <w:right w:val="none" w:sz="0" w:space="0" w:color="auto"/>
          </w:divBdr>
        </w:div>
        <w:div w:id="1618415185">
          <w:marLeft w:val="0"/>
          <w:marRight w:val="0"/>
          <w:marTop w:val="0"/>
          <w:marBottom w:val="0"/>
          <w:divBdr>
            <w:top w:val="none" w:sz="0" w:space="0" w:color="auto"/>
            <w:left w:val="none" w:sz="0" w:space="0" w:color="auto"/>
            <w:bottom w:val="none" w:sz="0" w:space="0" w:color="auto"/>
            <w:right w:val="none" w:sz="0" w:space="0" w:color="auto"/>
          </w:divBdr>
        </w:div>
        <w:div w:id="1044139300">
          <w:marLeft w:val="0"/>
          <w:marRight w:val="0"/>
          <w:marTop w:val="0"/>
          <w:marBottom w:val="0"/>
          <w:divBdr>
            <w:top w:val="none" w:sz="0" w:space="0" w:color="auto"/>
            <w:left w:val="none" w:sz="0" w:space="0" w:color="auto"/>
            <w:bottom w:val="none" w:sz="0" w:space="0" w:color="auto"/>
            <w:right w:val="none" w:sz="0" w:space="0" w:color="auto"/>
          </w:divBdr>
        </w:div>
        <w:div w:id="269167457">
          <w:marLeft w:val="0"/>
          <w:marRight w:val="0"/>
          <w:marTop w:val="0"/>
          <w:marBottom w:val="0"/>
          <w:divBdr>
            <w:top w:val="none" w:sz="0" w:space="0" w:color="auto"/>
            <w:left w:val="none" w:sz="0" w:space="0" w:color="auto"/>
            <w:bottom w:val="none" w:sz="0" w:space="0" w:color="auto"/>
            <w:right w:val="none" w:sz="0" w:space="0" w:color="auto"/>
          </w:divBdr>
        </w:div>
        <w:div w:id="961378022">
          <w:marLeft w:val="0"/>
          <w:marRight w:val="0"/>
          <w:marTop w:val="0"/>
          <w:marBottom w:val="0"/>
          <w:divBdr>
            <w:top w:val="none" w:sz="0" w:space="0" w:color="auto"/>
            <w:left w:val="none" w:sz="0" w:space="0" w:color="auto"/>
            <w:bottom w:val="none" w:sz="0" w:space="0" w:color="auto"/>
            <w:right w:val="none" w:sz="0" w:space="0" w:color="auto"/>
          </w:divBdr>
        </w:div>
        <w:div w:id="20864188">
          <w:marLeft w:val="0"/>
          <w:marRight w:val="0"/>
          <w:marTop w:val="0"/>
          <w:marBottom w:val="0"/>
          <w:divBdr>
            <w:top w:val="none" w:sz="0" w:space="0" w:color="auto"/>
            <w:left w:val="none" w:sz="0" w:space="0" w:color="auto"/>
            <w:bottom w:val="none" w:sz="0" w:space="0" w:color="auto"/>
            <w:right w:val="none" w:sz="0" w:space="0" w:color="auto"/>
          </w:divBdr>
        </w:div>
      </w:divsChild>
    </w:div>
    <w:div w:id="811365860">
      <w:bodyDiv w:val="1"/>
      <w:marLeft w:val="0"/>
      <w:marRight w:val="0"/>
      <w:marTop w:val="0"/>
      <w:marBottom w:val="0"/>
      <w:divBdr>
        <w:top w:val="none" w:sz="0" w:space="0" w:color="auto"/>
        <w:left w:val="none" w:sz="0" w:space="0" w:color="auto"/>
        <w:bottom w:val="none" w:sz="0" w:space="0" w:color="auto"/>
        <w:right w:val="none" w:sz="0" w:space="0" w:color="auto"/>
      </w:divBdr>
    </w:div>
    <w:div w:id="812212901">
      <w:bodyDiv w:val="1"/>
      <w:marLeft w:val="0"/>
      <w:marRight w:val="0"/>
      <w:marTop w:val="0"/>
      <w:marBottom w:val="0"/>
      <w:divBdr>
        <w:top w:val="none" w:sz="0" w:space="0" w:color="auto"/>
        <w:left w:val="none" w:sz="0" w:space="0" w:color="auto"/>
        <w:bottom w:val="none" w:sz="0" w:space="0" w:color="auto"/>
        <w:right w:val="none" w:sz="0" w:space="0" w:color="auto"/>
      </w:divBdr>
    </w:div>
    <w:div w:id="812871916">
      <w:bodyDiv w:val="1"/>
      <w:marLeft w:val="0"/>
      <w:marRight w:val="0"/>
      <w:marTop w:val="0"/>
      <w:marBottom w:val="0"/>
      <w:divBdr>
        <w:top w:val="none" w:sz="0" w:space="0" w:color="auto"/>
        <w:left w:val="none" w:sz="0" w:space="0" w:color="auto"/>
        <w:bottom w:val="none" w:sz="0" w:space="0" w:color="auto"/>
        <w:right w:val="none" w:sz="0" w:space="0" w:color="auto"/>
      </w:divBdr>
    </w:div>
    <w:div w:id="813066817">
      <w:bodyDiv w:val="1"/>
      <w:marLeft w:val="0"/>
      <w:marRight w:val="0"/>
      <w:marTop w:val="0"/>
      <w:marBottom w:val="0"/>
      <w:divBdr>
        <w:top w:val="none" w:sz="0" w:space="0" w:color="auto"/>
        <w:left w:val="none" w:sz="0" w:space="0" w:color="auto"/>
        <w:bottom w:val="none" w:sz="0" w:space="0" w:color="auto"/>
        <w:right w:val="none" w:sz="0" w:space="0" w:color="auto"/>
      </w:divBdr>
    </w:div>
    <w:div w:id="813988762">
      <w:bodyDiv w:val="1"/>
      <w:marLeft w:val="0"/>
      <w:marRight w:val="0"/>
      <w:marTop w:val="0"/>
      <w:marBottom w:val="0"/>
      <w:divBdr>
        <w:top w:val="none" w:sz="0" w:space="0" w:color="auto"/>
        <w:left w:val="none" w:sz="0" w:space="0" w:color="auto"/>
        <w:bottom w:val="none" w:sz="0" w:space="0" w:color="auto"/>
        <w:right w:val="none" w:sz="0" w:space="0" w:color="auto"/>
      </w:divBdr>
    </w:div>
    <w:div w:id="814222327">
      <w:bodyDiv w:val="1"/>
      <w:marLeft w:val="0"/>
      <w:marRight w:val="0"/>
      <w:marTop w:val="0"/>
      <w:marBottom w:val="0"/>
      <w:divBdr>
        <w:top w:val="none" w:sz="0" w:space="0" w:color="auto"/>
        <w:left w:val="none" w:sz="0" w:space="0" w:color="auto"/>
        <w:bottom w:val="none" w:sz="0" w:space="0" w:color="auto"/>
        <w:right w:val="none" w:sz="0" w:space="0" w:color="auto"/>
      </w:divBdr>
    </w:div>
    <w:div w:id="814762678">
      <w:bodyDiv w:val="1"/>
      <w:marLeft w:val="0"/>
      <w:marRight w:val="0"/>
      <w:marTop w:val="0"/>
      <w:marBottom w:val="0"/>
      <w:divBdr>
        <w:top w:val="none" w:sz="0" w:space="0" w:color="auto"/>
        <w:left w:val="none" w:sz="0" w:space="0" w:color="auto"/>
        <w:bottom w:val="none" w:sz="0" w:space="0" w:color="auto"/>
        <w:right w:val="none" w:sz="0" w:space="0" w:color="auto"/>
      </w:divBdr>
    </w:div>
    <w:div w:id="814762991">
      <w:bodyDiv w:val="1"/>
      <w:marLeft w:val="0"/>
      <w:marRight w:val="0"/>
      <w:marTop w:val="0"/>
      <w:marBottom w:val="0"/>
      <w:divBdr>
        <w:top w:val="none" w:sz="0" w:space="0" w:color="auto"/>
        <w:left w:val="none" w:sz="0" w:space="0" w:color="auto"/>
        <w:bottom w:val="none" w:sz="0" w:space="0" w:color="auto"/>
        <w:right w:val="none" w:sz="0" w:space="0" w:color="auto"/>
      </w:divBdr>
    </w:div>
    <w:div w:id="815299182">
      <w:bodyDiv w:val="1"/>
      <w:marLeft w:val="0"/>
      <w:marRight w:val="0"/>
      <w:marTop w:val="0"/>
      <w:marBottom w:val="0"/>
      <w:divBdr>
        <w:top w:val="none" w:sz="0" w:space="0" w:color="auto"/>
        <w:left w:val="none" w:sz="0" w:space="0" w:color="auto"/>
        <w:bottom w:val="none" w:sz="0" w:space="0" w:color="auto"/>
        <w:right w:val="none" w:sz="0" w:space="0" w:color="auto"/>
      </w:divBdr>
    </w:div>
    <w:div w:id="815606015">
      <w:bodyDiv w:val="1"/>
      <w:marLeft w:val="0"/>
      <w:marRight w:val="0"/>
      <w:marTop w:val="0"/>
      <w:marBottom w:val="0"/>
      <w:divBdr>
        <w:top w:val="none" w:sz="0" w:space="0" w:color="auto"/>
        <w:left w:val="none" w:sz="0" w:space="0" w:color="auto"/>
        <w:bottom w:val="none" w:sz="0" w:space="0" w:color="auto"/>
        <w:right w:val="none" w:sz="0" w:space="0" w:color="auto"/>
      </w:divBdr>
    </w:div>
    <w:div w:id="815610851">
      <w:bodyDiv w:val="1"/>
      <w:marLeft w:val="0"/>
      <w:marRight w:val="0"/>
      <w:marTop w:val="0"/>
      <w:marBottom w:val="0"/>
      <w:divBdr>
        <w:top w:val="none" w:sz="0" w:space="0" w:color="auto"/>
        <w:left w:val="none" w:sz="0" w:space="0" w:color="auto"/>
        <w:bottom w:val="none" w:sz="0" w:space="0" w:color="auto"/>
        <w:right w:val="none" w:sz="0" w:space="0" w:color="auto"/>
      </w:divBdr>
    </w:div>
    <w:div w:id="816918514">
      <w:bodyDiv w:val="1"/>
      <w:marLeft w:val="0"/>
      <w:marRight w:val="0"/>
      <w:marTop w:val="0"/>
      <w:marBottom w:val="0"/>
      <w:divBdr>
        <w:top w:val="none" w:sz="0" w:space="0" w:color="auto"/>
        <w:left w:val="none" w:sz="0" w:space="0" w:color="auto"/>
        <w:bottom w:val="none" w:sz="0" w:space="0" w:color="auto"/>
        <w:right w:val="none" w:sz="0" w:space="0" w:color="auto"/>
      </w:divBdr>
    </w:div>
    <w:div w:id="817378335">
      <w:bodyDiv w:val="1"/>
      <w:marLeft w:val="0"/>
      <w:marRight w:val="0"/>
      <w:marTop w:val="0"/>
      <w:marBottom w:val="0"/>
      <w:divBdr>
        <w:top w:val="none" w:sz="0" w:space="0" w:color="auto"/>
        <w:left w:val="none" w:sz="0" w:space="0" w:color="auto"/>
        <w:bottom w:val="none" w:sz="0" w:space="0" w:color="auto"/>
        <w:right w:val="none" w:sz="0" w:space="0" w:color="auto"/>
      </w:divBdr>
    </w:div>
    <w:div w:id="818426891">
      <w:bodyDiv w:val="1"/>
      <w:marLeft w:val="0"/>
      <w:marRight w:val="0"/>
      <w:marTop w:val="0"/>
      <w:marBottom w:val="0"/>
      <w:divBdr>
        <w:top w:val="none" w:sz="0" w:space="0" w:color="auto"/>
        <w:left w:val="none" w:sz="0" w:space="0" w:color="auto"/>
        <w:bottom w:val="none" w:sz="0" w:space="0" w:color="auto"/>
        <w:right w:val="none" w:sz="0" w:space="0" w:color="auto"/>
      </w:divBdr>
    </w:div>
    <w:div w:id="818611616">
      <w:bodyDiv w:val="1"/>
      <w:marLeft w:val="0"/>
      <w:marRight w:val="0"/>
      <w:marTop w:val="0"/>
      <w:marBottom w:val="0"/>
      <w:divBdr>
        <w:top w:val="none" w:sz="0" w:space="0" w:color="auto"/>
        <w:left w:val="none" w:sz="0" w:space="0" w:color="auto"/>
        <w:bottom w:val="none" w:sz="0" w:space="0" w:color="auto"/>
        <w:right w:val="none" w:sz="0" w:space="0" w:color="auto"/>
      </w:divBdr>
    </w:div>
    <w:div w:id="818692995">
      <w:bodyDiv w:val="1"/>
      <w:marLeft w:val="0"/>
      <w:marRight w:val="0"/>
      <w:marTop w:val="0"/>
      <w:marBottom w:val="0"/>
      <w:divBdr>
        <w:top w:val="none" w:sz="0" w:space="0" w:color="auto"/>
        <w:left w:val="none" w:sz="0" w:space="0" w:color="auto"/>
        <w:bottom w:val="none" w:sz="0" w:space="0" w:color="auto"/>
        <w:right w:val="none" w:sz="0" w:space="0" w:color="auto"/>
      </w:divBdr>
    </w:div>
    <w:div w:id="819004680">
      <w:bodyDiv w:val="1"/>
      <w:marLeft w:val="0"/>
      <w:marRight w:val="0"/>
      <w:marTop w:val="0"/>
      <w:marBottom w:val="0"/>
      <w:divBdr>
        <w:top w:val="none" w:sz="0" w:space="0" w:color="auto"/>
        <w:left w:val="none" w:sz="0" w:space="0" w:color="auto"/>
        <w:bottom w:val="none" w:sz="0" w:space="0" w:color="auto"/>
        <w:right w:val="none" w:sz="0" w:space="0" w:color="auto"/>
      </w:divBdr>
    </w:div>
    <w:div w:id="821045120">
      <w:bodyDiv w:val="1"/>
      <w:marLeft w:val="0"/>
      <w:marRight w:val="0"/>
      <w:marTop w:val="0"/>
      <w:marBottom w:val="0"/>
      <w:divBdr>
        <w:top w:val="none" w:sz="0" w:space="0" w:color="auto"/>
        <w:left w:val="none" w:sz="0" w:space="0" w:color="auto"/>
        <w:bottom w:val="none" w:sz="0" w:space="0" w:color="auto"/>
        <w:right w:val="none" w:sz="0" w:space="0" w:color="auto"/>
      </w:divBdr>
    </w:div>
    <w:div w:id="821192763">
      <w:bodyDiv w:val="1"/>
      <w:marLeft w:val="0"/>
      <w:marRight w:val="0"/>
      <w:marTop w:val="0"/>
      <w:marBottom w:val="0"/>
      <w:divBdr>
        <w:top w:val="none" w:sz="0" w:space="0" w:color="auto"/>
        <w:left w:val="none" w:sz="0" w:space="0" w:color="auto"/>
        <w:bottom w:val="none" w:sz="0" w:space="0" w:color="auto"/>
        <w:right w:val="none" w:sz="0" w:space="0" w:color="auto"/>
      </w:divBdr>
    </w:div>
    <w:div w:id="821776749">
      <w:bodyDiv w:val="1"/>
      <w:marLeft w:val="0"/>
      <w:marRight w:val="0"/>
      <w:marTop w:val="0"/>
      <w:marBottom w:val="0"/>
      <w:divBdr>
        <w:top w:val="none" w:sz="0" w:space="0" w:color="auto"/>
        <w:left w:val="none" w:sz="0" w:space="0" w:color="auto"/>
        <w:bottom w:val="none" w:sz="0" w:space="0" w:color="auto"/>
        <w:right w:val="none" w:sz="0" w:space="0" w:color="auto"/>
      </w:divBdr>
    </w:div>
    <w:div w:id="824585916">
      <w:bodyDiv w:val="1"/>
      <w:marLeft w:val="0"/>
      <w:marRight w:val="0"/>
      <w:marTop w:val="0"/>
      <w:marBottom w:val="0"/>
      <w:divBdr>
        <w:top w:val="none" w:sz="0" w:space="0" w:color="auto"/>
        <w:left w:val="none" w:sz="0" w:space="0" w:color="auto"/>
        <w:bottom w:val="none" w:sz="0" w:space="0" w:color="auto"/>
        <w:right w:val="none" w:sz="0" w:space="0" w:color="auto"/>
      </w:divBdr>
    </w:div>
    <w:div w:id="825779338">
      <w:bodyDiv w:val="1"/>
      <w:marLeft w:val="0"/>
      <w:marRight w:val="0"/>
      <w:marTop w:val="0"/>
      <w:marBottom w:val="0"/>
      <w:divBdr>
        <w:top w:val="none" w:sz="0" w:space="0" w:color="auto"/>
        <w:left w:val="none" w:sz="0" w:space="0" w:color="auto"/>
        <w:bottom w:val="none" w:sz="0" w:space="0" w:color="auto"/>
        <w:right w:val="none" w:sz="0" w:space="0" w:color="auto"/>
      </w:divBdr>
    </w:div>
    <w:div w:id="827138108">
      <w:bodyDiv w:val="1"/>
      <w:marLeft w:val="0"/>
      <w:marRight w:val="0"/>
      <w:marTop w:val="0"/>
      <w:marBottom w:val="0"/>
      <w:divBdr>
        <w:top w:val="none" w:sz="0" w:space="0" w:color="auto"/>
        <w:left w:val="none" w:sz="0" w:space="0" w:color="auto"/>
        <w:bottom w:val="none" w:sz="0" w:space="0" w:color="auto"/>
        <w:right w:val="none" w:sz="0" w:space="0" w:color="auto"/>
      </w:divBdr>
      <w:divsChild>
        <w:div w:id="311300972">
          <w:marLeft w:val="0"/>
          <w:marRight w:val="0"/>
          <w:marTop w:val="0"/>
          <w:marBottom w:val="0"/>
          <w:divBdr>
            <w:top w:val="none" w:sz="0" w:space="0" w:color="auto"/>
            <w:left w:val="none" w:sz="0" w:space="0" w:color="auto"/>
            <w:bottom w:val="none" w:sz="0" w:space="0" w:color="auto"/>
            <w:right w:val="none" w:sz="0" w:space="0" w:color="auto"/>
          </w:divBdr>
          <w:divsChild>
            <w:div w:id="2079358471">
              <w:marLeft w:val="0"/>
              <w:marRight w:val="0"/>
              <w:marTop w:val="0"/>
              <w:marBottom w:val="0"/>
              <w:divBdr>
                <w:top w:val="none" w:sz="0" w:space="0" w:color="auto"/>
                <w:left w:val="none" w:sz="0" w:space="0" w:color="auto"/>
                <w:bottom w:val="none" w:sz="0" w:space="0" w:color="auto"/>
                <w:right w:val="none" w:sz="0" w:space="0" w:color="auto"/>
              </w:divBdr>
              <w:divsChild>
                <w:div w:id="1504975814">
                  <w:marLeft w:val="0"/>
                  <w:marRight w:val="0"/>
                  <w:marTop w:val="0"/>
                  <w:marBottom w:val="0"/>
                  <w:divBdr>
                    <w:top w:val="none" w:sz="0" w:space="0" w:color="auto"/>
                    <w:left w:val="none" w:sz="0" w:space="0" w:color="auto"/>
                    <w:bottom w:val="none" w:sz="0" w:space="0" w:color="auto"/>
                    <w:right w:val="none" w:sz="0" w:space="0" w:color="auto"/>
                  </w:divBdr>
                  <w:divsChild>
                    <w:div w:id="122055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552487">
      <w:bodyDiv w:val="1"/>
      <w:marLeft w:val="0"/>
      <w:marRight w:val="0"/>
      <w:marTop w:val="0"/>
      <w:marBottom w:val="0"/>
      <w:divBdr>
        <w:top w:val="none" w:sz="0" w:space="0" w:color="auto"/>
        <w:left w:val="none" w:sz="0" w:space="0" w:color="auto"/>
        <w:bottom w:val="none" w:sz="0" w:space="0" w:color="auto"/>
        <w:right w:val="none" w:sz="0" w:space="0" w:color="auto"/>
      </w:divBdr>
      <w:divsChild>
        <w:div w:id="390273581">
          <w:marLeft w:val="640"/>
          <w:marRight w:val="0"/>
          <w:marTop w:val="0"/>
          <w:marBottom w:val="0"/>
          <w:divBdr>
            <w:top w:val="none" w:sz="0" w:space="0" w:color="auto"/>
            <w:left w:val="none" w:sz="0" w:space="0" w:color="auto"/>
            <w:bottom w:val="none" w:sz="0" w:space="0" w:color="auto"/>
            <w:right w:val="none" w:sz="0" w:space="0" w:color="auto"/>
          </w:divBdr>
        </w:div>
        <w:div w:id="822741348">
          <w:marLeft w:val="640"/>
          <w:marRight w:val="0"/>
          <w:marTop w:val="0"/>
          <w:marBottom w:val="0"/>
          <w:divBdr>
            <w:top w:val="none" w:sz="0" w:space="0" w:color="auto"/>
            <w:left w:val="none" w:sz="0" w:space="0" w:color="auto"/>
            <w:bottom w:val="none" w:sz="0" w:space="0" w:color="auto"/>
            <w:right w:val="none" w:sz="0" w:space="0" w:color="auto"/>
          </w:divBdr>
        </w:div>
        <w:div w:id="1300645666">
          <w:marLeft w:val="640"/>
          <w:marRight w:val="0"/>
          <w:marTop w:val="0"/>
          <w:marBottom w:val="0"/>
          <w:divBdr>
            <w:top w:val="none" w:sz="0" w:space="0" w:color="auto"/>
            <w:left w:val="none" w:sz="0" w:space="0" w:color="auto"/>
            <w:bottom w:val="none" w:sz="0" w:space="0" w:color="auto"/>
            <w:right w:val="none" w:sz="0" w:space="0" w:color="auto"/>
          </w:divBdr>
        </w:div>
        <w:div w:id="266155803">
          <w:marLeft w:val="640"/>
          <w:marRight w:val="0"/>
          <w:marTop w:val="0"/>
          <w:marBottom w:val="0"/>
          <w:divBdr>
            <w:top w:val="none" w:sz="0" w:space="0" w:color="auto"/>
            <w:left w:val="none" w:sz="0" w:space="0" w:color="auto"/>
            <w:bottom w:val="none" w:sz="0" w:space="0" w:color="auto"/>
            <w:right w:val="none" w:sz="0" w:space="0" w:color="auto"/>
          </w:divBdr>
        </w:div>
        <w:div w:id="522520533">
          <w:marLeft w:val="640"/>
          <w:marRight w:val="0"/>
          <w:marTop w:val="0"/>
          <w:marBottom w:val="0"/>
          <w:divBdr>
            <w:top w:val="none" w:sz="0" w:space="0" w:color="auto"/>
            <w:left w:val="none" w:sz="0" w:space="0" w:color="auto"/>
            <w:bottom w:val="none" w:sz="0" w:space="0" w:color="auto"/>
            <w:right w:val="none" w:sz="0" w:space="0" w:color="auto"/>
          </w:divBdr>
        </w:div>
        <w:div w:id="12197488">
          <w:marLeft w:val="640"/>
          <w:marRight w:val="0"/>
          <w:marTop w:val="0"/>
          <w:marBottom w:val="0"/>
          <w:divBdr>
            <w:top w:val="none" w:sz="0" w:space="0" w:color="auto"/>
            <w:left w:val="none" w:sz="0" w:space="0" w:color="auto"/>
            <w:bottom w:val="none" w:sz="0" w:space="0" w:color="auto"/>
            <w:right w:val="none" w:sz="0" w:space="0" w:color="auto"/>
          </w:divBdr>
        </w:div>
        <w:div w:id="1145320163">
          <w:marLeft w:val="640"/>
          <w:marRight w:val="0"/>
          <w:marTop w:val="0"/>
          <w:marBottom w:val="0"/>
          <w:divBdr>
            <w:top w:val="none" w:sz="0" w:space="0" w:color="auto"/>
            <w:left w:val="none" w:sz="0" w:space="0" w:color="auto"/>
            <w:bottom w:val="none" w:sz="0" w:space="0" w:color="auto"/>
            <w:right w:val="none" w:sz="0" w:space="0" w:color="auto"/>
          </w:divBdr>
        </w:div>
        <w:div w:id="1057511182">
          <w:marLeft w:val="640"/>
          <w:marRight w:val="0"/>
          <w:marTop w:val="0"/>
          <w:marBottom w:val="0"/>
          <w:divBdr>
            <w:top w:val="none" w:sz="0" w:space="0" w:color="auto"/>
            <w:left w:val="none" w:sz="0" w:space="0" w:color="auto"/>
            <w:bottom w:val="none" w:sz="0" w:space="0" w:color="auto"/>
            <w:right w:val="none" w:sz="0" w:space="0" w:color="auto"/>
          </w:divBdr>
        </w:div>
        <w:div w:id="1388920871">
          <w:marLeft w:val="640"/>
          <w:marRight w:val="0"/>
          <w:marTop w:val="0"/>
          <w:marBottom w:val="0"/>
          <w:divBdr>
            <w:top w:val="none" w:sz="0" w:space="0" w:color="auto"/>
            <w:left w:val="none" w:sz="0" w:space="0" w:color="auto"/>
            <w:bottom w:val="none" w:sz="0" w:space="0" w:color="auto"/>
            <w:right w:val="none" w:sz="0" w:space="0" w:color="auto"/>
          </w:divBdr>
        </w:div>
        <w:div w:id="991256236">
          <w:marLeft w:val="640"/>
          <w:marRight w:val="0"/>
          <w:marTop w:val="0"/>
          <w:marBottom w:val="0"/>
          <w:divBdr>
            <w:top w:val="none" w:sz="0" w:space="0" w:color="auto"/>
            <w:left w:val="none" w:sz="0" w:space="0" w:color="auto"/>
            <w:bottom w:val="none" w:sz="0" w:space="0" w:color="auto"/>
            <w:right w:val="none" w:sz="0" w:space="0" w:color="auto"/>
          </w:divBdr>
        </w:div>
        <w:div w:id="251938379">
          <w:marLeft w:val="640"/>
          <w:marRight w:val="0"/>
          <w:marTop w:val="0"/>
          <w:marBottom w:val="0"/>
          <w:divBdr>
            <w:top w:val="none" w:sz="0" w:space="0" w:color="auto"/>
            <w:left w:val="none" w:sz="0" w:space="0" w:color="auto"/>
            <w:bottom w:val="none" w:sz="0" w:space="0" w:color="auto"/>
            <w:right w:val="none" w:sz="0" w:space="0" w:color="auto"/>
          </w:divBdr>
        </w:div>
        <w:div w:id="1064597553">
          <w:marLeft w:val="640"/>
          <w:marRight w:val="0"/>
          <w:marTop w:val="0"/>
          <w:marBottom w:val="0"/>
          <w:divBdr>
            <w:top w:val="none" w:sz="0" w:space="0" w:color="auto"/>
            <w:left w:val="none" w:sz="0" w:space="0" w:color="auto"/>
            <w:bottom w:val="none" w:sz="0" w:space="0" w:color="auto"/>
            <w:right w:val="none" w:sz="0" w:space="0" w:color="auto"/>
          </w:divBdr>
        </w:div>
        <w:div w:id="247618893">
          <w:marLeft w:val="640"/>
          <w:marRight w:val="0"/>
          <w:marTop w:val="0"/>
          <w:marBottom w:val="0"/>
          <w:divBdr>
            <w:top w:val="none" w:sz="0" w:space="0" w:color="auto"/>
            <w:left w:val="none" w:sz="0" w:space="0" w:color="auto"/>
            <w:bottom w:val="none" w:sz="0" w:space="0" w:color="auto"/>
            <w:right w:val="none" w:sz="0" w:space="0" w:color="auto"/>
          </w:divBdr>
        </w:div>
        <w:div w:id="1738358360">
          <w:marLeft w:val="640"/>
          <w:marRight w:val="0"/>
          <w:marTop w:val="0"/>
          <w:marBottom w:val="0"/>
          <w:divBdr>
            <w:top w:val="none" w:sz="0" w:space="0" w:color="auto"/>
            <w:left w:val="none" w:sz="0" w:space="0" w:color="auto"/>
            <w:bottom w:val="none" w:sz="0" w:space="0" w:color="auto"/>
            <w:right w:val="none" w:sz="0" w:space="0" w:color="auto"/>
          </w:divBdr>
        </w:div>
        <w:div w:id="1282034237">
          <w:marLeft w:val="640"/>
          <w:marRight w:val="0"/>
          <w:marTop w:val="0"/>
          <w:marBottom w:val="0"/>
          <w:divBdr>
            <w:top w:val="none" w:sz="0" w:space="0" w:color="auto"/>
            <w:left w:val="none" w:sz="0" w:space="0" w:color="auto"/>
            <w:bottom w:val="none" w:sz="0" w:space="0" w:color="auto"/>
            <w:right w:val="none" w:sz="0" w:space="0" w:color="auto"/>
          </w:divBdr>
        </w:div>
        <w:div w:id="715588539">
          <w:marLeft w:val="640"/>
          <w:marRight w:val="0"/>
          <w:marTop w:val="0"/>
          <w:marBottom w:val="0"/>
          <w:divBdr>
            <w:top w:val="none" w:sz="0" w:space="0" w:color="auto"/>
            <w:left w:val="none" w:sz="0" w:space="0" w:color="auto"/>
            <w:bottom w:val="none" w:sz="0" w:space="0" w:color="auto"/>
            <w:right w:val="none" w:sz="0" w:space="0" w:color="auto"/>
          </w:divBdr>
        </w:div>
        <w:div w:id="338849317">
          <w:marLeft w:val="640"/>
          <w:marRight w:val="0"/>
          <w:marTop w:val="0"/>
          <w:marBottom w:val="0"/>
          <w:divBdr>
            <w:top w:val="none" w:sz="0" w:space="0" w:color="auto"/>
            <w:left w:val="none" w:sz="0" w:space="0" w:color="auto"/>
            <w:bottom w:val="none" w:sz="0" w:space="0" w:color="auto"/>
            <w:right w:val="none" w:sz="0" w:space="0" w:color="auto"/>
          </w:divBdr>
        </w:div>
        <w:div w:id="989752910">
          <w:marLeft w:val="640"/>
          <w:marRight w:val="0"/>
          <w:marTop w:val="0"/>
          <w:marBottom w:val="0"/>
          <w:divBdr>
            <w:top w:val="none" w:sz="0" w:space="0" w:color="auto"/>
            <w:left w:val="none" w:sz="0" w:space="0" w:color="auto"/>
            <w:bottom w:val="none" w:sz="0" w:space="0" w:color="auto"/>
            <w:right w:val="none" w:sz="0" w:space="0" w:color="auto"/>
          </w:divBdr>
        </w:div>
        <w:div w:id="1073359713">
          <w:marLeft w:val="640"/>
          <w:marRight w:val="0"/>
          <w:marTop w:val="0"/>
          <w:marBottom w:val="0"/>
          <w:divBdr>
            <w:top w:val="none" w:sz="0" w:space="0" w:color="auto"/>
            <w:left w:val="none" w:sz="0" w:space="0" w:color="auto"/>
            <w:bottom w:val="none" w:sz="0" w:space="0" w:color="auto"/>
            <w:right w:val="none" w:sz="0" w:space="0" w:color="auto"/>
          </w:divBdr>
        </w:div>
        <w:div w:id="1045521173">
          <w:marLeft w:val="640"/>
          <w:marRight w:val="0"/>
          <w:marTop w:val="0"/>
          <w:marBottom w:val="0"/>
          <w:divBdr>
            <w:top w:val="none" w:sz="0" w:space="0" w:color="auto"/>
            <w:left w:val="none" w:sz="0" w:space="0" w:color="auto"/>
            <w:bottom w:val="none" w:sz="0" w:space="0" w:color="auto"/>
            <w:right w:val="none" w:sz="0" w:space="0" w:color="auto"/>
          </w:divBdr>
        </w:div>
        <w:div w:id="1289967546">
          <w:marLeft w:val="640"/>
          <w:marRight w:val="0"/>
          <w:marTop w:val="0"/>
          <w:marBottom w:val="0"/>
          <w:divBdr>
            <w:top w:val="none" w:sz="0" w:space="0" w:color="auto"/>
            <w:left w:val="none" w:sz="0" w:space="0" w:color="auto"/>
            <w:bottom w:val="none" w:sz="0" w:space="0" w:color="auto"/>
            <w:right w:val="none" w:sz="0" w:space="0" w:color="auto"/>
          </w:divBdr>
        </w:div>
        <w:div w:id="227618518">
          <w:marLeft w:val="640"/>
          <w:marRight w:val="0"/>
          <w:marTop w:val="0"/>
          <w:marBottom w:val="0"/>
          <w:divBdr>
            <w:top w:val="none" w:sz="0" w:space="0" w:color="auto"/>
            <w:left w:val="none" w:sz="0" w:space="0" w:color="auto"/>
            <w:bottom w:val="none" w:sz="0" w:space="0" w:color="auto"/>
            <w:right w:val="none" w:sz="0" w:space="0" w:color="auto"/>
          </w:divBdr>
        </w:div>
        <w:div w:id="1525899008">
          <w:marLeft w:val="640"/>
          <w:marRight w:val="0"/>
          <w:marTop w:val="0"/>
          <w:marBottom w:val="0"/>
          <w:divBdr>
            <w:top w:val="none" w:sz="0" w:space="0" w:color="auto"/>
            <w:left w:val="none" w:sz="0" w:space="0" w:color="auto"/>
            <w:bottom w:val="none" w:sz="0" w:space="0" w:color="auto"/>
            <w:right w:val="none" w:sz="0" w:space="0" w:color="auto"/>
          </w:divBdr>
        </w:div>
        <w:div w:id="505173456">
          <w:marLeft w:val="640"/>
          <w:marRight w:val="0"/>
          <w:marTop w:val="0"/>
          <w:marBottom w:val="0"/>
          <w:divBdr>
            <w:top w:val="none" w:sz="0" w:space="0" w:color="auto"/>
            <w:left w:val="none" w:sz="0" w:space="0" w:color="auto"/>
            <w:bottom w:val="none" w:sz="0" w:space="0" w:color="auto"/>
            <w:right w:val="none" w:sz="0" w:space="0" w:color="auto"/>
          </w:divBdr>
        </w:div>
        <w:div w:id="852301635">
          <w:marLeft w:val="640"/>
          <w:marRight w:val="0"/>
          <w:marTop w:val="0"/>
          <w:marBottom w:val="0"/>
          <w:divBdr>
            <w:top w:val="none" w:sz="0" w:space="0" w:color="auto"/>
            <w:left w:val="none" w:sz="0" w:space="0" w:color="auto"/>
            <w:bottom w:val="none" w:sz="0" w:space="0" w:color="auto"/>
            <w:right w:val="none" w:sz="0" w:space="0" w:color="auto"/>
          </w:divBdr>
        </w:div>
        <w:div w:id="57561156">
          <w:marLeft w:val="640"/>
          <w:marRight w:val="0"/>
          <w:marTop w:val="0"/>
          <w:marBottom w:val="0"/>
          <w:divBdr>
            <w:top w:val="none" w:sz="0" w:space="0" w:color="auto"/>
            <w:left w:val="none" w:sz="0" w:space="0" w:color="auto"/>
            <w:bottom w:val="none" w:sz="0" w:space="0" w:color="auto"/>
            <w:right w:val="none" w:sz="0" w:space="0" w:color="auto"/>
          </w:divBdr>
        </w:div>
        <w:div w:id="1457216931">
          <w:marLeft w:val="640"/>
          <w:marRight w:val="0"/>
          <w:marTop w:val="0"/>
          <w:marBottom w:val="0"/>
          <w:divBdr>
            <w:top w:val="none" w:sz="0" w:space="0" w:color="auto"/>
            <w:left w:val="none" w:sz="0" w:space="0" w:color="auto"/>
            <w:bottom w:val="none" w:sz="0" w:space="0" w:color="auto"/>
            <w:right w:val="none" w:sz="0" w:space="0" w:color="auto"/>
          </w:divBdr>
        </w:div>
        <w:div w:id="1421412704">
          <w:marLeft w:val="640"/>
          <w:marRight w:val="0"/>
          <w:marTop w:val="0"/>
          <w:marBottom w:val="0"/>
          <w:divBdr>
            <w:top w:val="none" w:sz="0" w:space="0" w:color="auto"/>
            <w:left w:val="none" w:sz="0" w:space="0" w:color="auto"/>
            <w:bottom w:val="none" w:sz="0" w:space="0" w:color="auto"/>
            <w:right w:val="none" w:sz="0" w:space="0" w:color="auto"/>
          </w:divBdr>
        </w:div>
        <w:div w:id="1137068662">
          <w:marLeft w:val="640"/>
          <w:marRight w:val="0"/>
          <w:marTop w:val="0"/>
          <w:marBottom w:val="0"/>
          <w:divBdr>
            <w:top w:val="none" w:sz="0" w:space="0" w:color="auto"/>
            <w:left w:val="none" w:sz="0" w:space="0" w:color="auto"/>
            <w:bottom w:val="none" w:sz="0" w:space="0" w:color="auto"/>
            <w:right w:val="none" w:sz="0" w:space="0" w:color="auto"/>
          </w:divBdr>
        </w:div>
        <w:div w:id="701827595">
          <w:marLeft w:val="640"/>
          <w:marRight w:val="0"/>
          <w:marTop w:val="0"/>
          <w:marBottom w:val="0"/>
          <w:divBdr>
            <w:top w:val="none" w:sz="0" w:space="0" w:color="auto"/>
            <w:left w:val="none" w:sz="0" w:space="0" w:color="auto"/>
            <w:bottom w:val="none" w:sz="0" w:space="0" w:color="auto"/>
            <w:right w:val="none" w:sz="0" w:space="0" w:color="auto"/>
          </w:divBdr>
        </w:div>
        <w:div w:id="1366952700">
          <w:marLeft w:val="640"/>
          <w:marRight w:val="0"/>
          <w:marTop w:val="0"/>
          <w:marBottom w:val="0"/>
          <w:divBdr>
            <w:top w:val="none" w:sz="0" w:space="0" w:color="auto"/>
            <w:left w:val="none" w:sz="0" w:space="0" w:color="auto"/>
            <w:bottom w:val="none" w:sz="0" w:space="0" w:color="auto"/>
            <w:right w:val="none" w:sz="0" w:space="0" w:color="auto"/>
          </w:divBdr>
        </w:div>
        <w:div w:id="2078747557">
          <w:marLeft w:val="640"/>
          <w:marRight w:val="0"/>
          <w:marTop w:val="0"/>
          <w:marBottom w:val="0"/>
          <w:divBdr>
            <w:top w:val="none" w:sz="0" w:space="0" w:color="auto"/>
            <w:left w:val="none" w:sz="0" w:space="0" w:color="auto"/>
            <w:bottom w:val="none" w:sz="0" w:space="0" w:color="auto"/>
            <w:right w:val="none" w:sz="0" w:space="0" w:color="auto"/>
          </w:divBdr>
        </w:div>
        <w:div w:id="17005263">
          <w:marLeft w:val="640"/>
          <w:marRight w:val="0"/>
          <w:marTop w:val="0"/>
          <w:marBottom w:val="0"/>
          <w:divBdr>
            <w:top w:val="none" w:sz="0" w:space="0" w:color="auto"/>
            <w:left w:val="none" w:sz="0" w:space="0" w:color="auto"/>
            <w:bottom w:val="none" w:sz="0" w:space="0" w:color="auto"/>
            <w:right w:val="none" w:sz="0" w:space="0" w:color="auto"/>
          </w:divBdr>
        </w:div>
        <w:div w:id="358507290">
          <w:marLeft w:val="640"/>
          <w:marRight w:val="0"/>
          <w:marTop w:val="0"/>
          <w:marBottom w:val="0"/>
          <w:divBdr>
            <w:top w:val="none" w:sz="0" w:space="0" w:color="auto"/>
            <w:left w:val="none" w:sz="0" w:space="0" w:color="auto"/>
            <w:bottom w:val="none" w:sz="0" w:space="0" w:color="auto"/>
            <w:right w:val="none" w:sz="0" w:space="0" w:color="auto"/>
          </w:divBdr>
        </w:div>
        <w:div w:id="307711059">
          <w:marLeft w:val="640"/>
          <w:marRight w:val="0"/>
          <w:marTop w:val="0"/>
          <w:marBottom w:val="0"/>
          <w:divBdr>
            <w:top w:val="none" w:sz="0" w:space="0" w:color="auto"/>
            <w:left w:val="none" w:sz="0" w:space="0" w:color="auto"/>
            <w:bottom w:val="none" w:sz="0" w:space="0" w:color="auto"/>
            <w:right w:val="none" w:sz="0" w:space="0" w:color="auto"/>
          </w:divBdr>
        </w:div>
        <w:div w:id="408816038">
          <w:marLeft w:val="640"/>
          <w:marRight w:val="0"/>
          <w:marTop w:val="0"/>
          <w:marBottom w:val="0"/>
          <w:divBdr>
            <w:top w:val="none" w:sz="0" w:space="0" w:color="auto"/>
            <w:left w:val="none" w:sz="0" w:space="0" w:color="auto"/>
            <w:bottom w:val="none" w:sz="0" w:space="0" w:color="auto"/>
            <w:right w:val="none" w:sz="0" w:space="0" w:color="auto"/>
          </w:divBdr>
        </w:div>
      </w:divsChild>
    </w:div>
    <w:div w:id="828254666">
      <w:bodyDiv w:val="1"/>
      <w:marLeft w:val="0"/>
      <w:marRight w:val="0"/>
      <w:marTop w:val="0"/>
      <w:marBottom w:val="0"/>
      <w:divBdr>
        <w:top w:val="none" w:sz="0" w:space="0" w:color="auto"/>
        <w:left w:val="none" w:sz="0" w:space="0" w:color="auto"/>
        <w:bottom w:val="none" w:sz="0" w:space="0" w:color="auto"/>
        <w:right w:val="none" w:sz="0" w:space="0" w:color="auto"/>
      </w:divBdr>
    </w:div>
    <w:div w:id="829177222">
      <w:bodyDiv w:val="1"/>
      <w:marLeft w:val="0"/>
      <w:marRight w:val="0"/>
      <w:marTop w:val="0"/>
      <w:marBottom w:val="0"/>
      <w:divBdr>
        <w:top w:val="none" w:sz="0" w:space="0" w:color="auto"/>
        <w:left w:val="none" w:sz="0" w:space="0" w:color="auto"/>
        <w:bottom w:val="none" w:sz="0" w:space="0" w:color="auto"/>
        <w:right w:val="none" w:sz="0" w:space="0" w:color="auto"/>
      </w:divBdr>
    </w:div>
    <w:div w:id="829949600">
      <w:bodyDiv w:val="1"/>
      <w:marLeft w:val="0"/>
      <w:marRight w:val="0"/>
      <w:marTop w:val="0"/>
      <w:marBottom w:val="0"/>
      <w:divBdr>
        <w:top w:val="none" w:sz="0" w:space="0" w:color="auto"/>
        <w:left w:val="none" w:sz="0" w:space="0" w:color="auto"/>
        <w:bottom w:val="none" w:sz="0" w:space="0" w:color="auto"/>
        <w:right w:val="none" w:sz="0" w:space="0" w:color="auto"/>
      </w:divBdr>
    </w:div>
    <w:div w:id="830221059">
      <w:bodyDiv w:val="1"/>
      <w:marLeft w:val="0"/>
      <w:marRight w:val="0"/>
      <w:marTop w:val="0"/>
      <w:marBottom w:val="0"/>
      <w:divBdr>
        <w:top w:val="none" w:sz="0" w:space="0" w:color="auto"/>
        <w:left w:val="none" w:sz="0" w:space="0" w:color="auto"/>
        <w:bottom w:val="none" w:sz="0" w:space="0" w:color="auto"/>
        <w:right w:val="none" w:sz="0" w:space="0" w:color="auto"/>
      </w:divBdr>
    </w:div>
    <w:div w:id="831066043">
      <w:bodyDiv w:val="1"/>
      <w:marLeft w:val="0"/>
      <w:marRight w:val="0"/>
      <w:marTop w:val="0"/>
      <w:marBottom w:val="0"/>
      <w:divBdr>
        <w:top w:val="none" w:sz="0" w:space="0" w:color="auto"/>
        <w:left w:val="none" w:sz="0" w:space="0" w:color="auto"/>
        <w:bottom w:val="none" w:sz="0" w:space="0" w:color="auto"/>
        <w:right w:val="none" w:sz="0" w:space="0" w:color="auto"/>
      </w:divBdr>
    </w:div>
    <w:div w:id="831483717">
      <w:bodyDiv w:val="1"/>
      <w:marLeft w:val="0"/>
      <w:marRight w:val="0"/>
      <w:marTop w:val="0"/>
      <w:marBottom w:val="0"/>
      <w:divBdr>
        <w:top w:val="none" w:sz="0" w:space="0" w:color="auto"/>
        <w:left w:val="none" w:sz="0" w:space="0" w:color="auto"/>
        <w:bottom w:val="none" w:sz="0" w:space="0" w:color="auto"/>
        <w:right w:val="none" w:sz="0" w:space="0" w:color="auto"/>
      </w:divBdr>
    </w:div>
    <w:div w:id="831599237">
      <w:bodyDiv w:val="1"/>
      <w:marLeft w:val="0"/>
      <w:marRight w:val="0"/>
      <w:marTop w:val="0"/>
      <w:marBottom w:val="0"/>
      <w:divBdr>
        <w:top w:val="none" w:sz="0" w:space="0" w:color="auto"/>
        <w:left w:val="none" w:sz="0" w:space="0" w:color="auto"/>
        <w:bottom w:val="none" w:sz="0" w:space="0" w:color="auto"/>
        <w:right w:val="none" w:sz="0" w:space="0" w:color="auto"/>
      </w:divBdr>
    </w:div>
    <w:div w:id="831719157">
      <w:bodyDiv w:val="1"/>
      <w:marLeft w:val="0"/>
      <w:marRight w:val="0"/>
      <w:marTop w:val="0"/>
      <w:marBottom w:val="0"/>
      <w:divBdr>
        <w:top w:val="none" w:sz="0" w:space="0" w:color="auto"/>
        <w:left w:val="none" w:sz="0" w:space="0" w:color="auto"/>
        <w:bottom w:val="none" w:sz="0" w:space="0" w:color="auto"/>
        <w:right w:val="none" w:sz="0" w:space="0" w:color="auto"/>
      </w:divBdr>
    </w:div>
    <w:div w:id="832532152">
      <w:bodyDiv w:val="1"/>
      <w:marLeft w:val="0"/>
      <w:marRight w:val="0"/>
      <w:marTop w:val="0"/>
      <w:marBottom w:val="0"/>
      <w:divBdr>
        <w:top w:val="none" w:sz="0" w:space="0" w:color="auto"/>
        <w:left w:val="none" w:sz="0" w:space="0" w:color="auto"/>
        <w:bottom w:val="none" w:sz="0" w:space="0" w:color="auto"/>
        <w:right w:val="none" w:sz="0" w:space="0" w:color="auto"/>
      </w:divBdr>
    </w:div>
    <w:div w:id="832793083">
      <w:bodyDiv w:val="1"/>
      <w:marLeft w:val="0"/>
      <w:marRight w:val="0"/>
      <w:marTop w:val="0"/>
      <w:marBottom w:val="0"/>
      <w:divBdr>
        <w:top w:val="none" w:sz="0" w:space="0" w:color="auto"/>
        <w:left w:val="none" w:sz="0" w:space="0" w:color="auto"/>
        <w:bottom w:val="none" w:sz="0" w:space="0" w:color="auto"/>
        <w:right w:val="none" w:sz="0" w:space="0" w:color="auto"/>
      </w:divBdr>
    </w:div>
    <w:div w:id="833646949">
      <w:bodyDiv w:val="1"/>
      <w:marLeft w:val="0"/>
      <w:marRight w:val="0"/>
      <w:marTop w:val="0"/>
      <w:marBottom w:val="0"/>
      <w:divBdr>
        <w:top w:val="none" w:sz="0" w:space="0" w:color="auto"/>
        <w:left w:val="none" w:sz="0" w:space="0" w:color="auto"/>
        <w:bottom w:val="none" w:sz="0" w:space="0" w:color="auto"/>
        <w:right w:val="none" w:sz="0" w:space="0" w:color="auto"/>
      </w:divBdr>
    </w:div>
    <w:div w:id="833761036">
      <w:bodyDiv w:val="1"/>
      <w:marLeft w:val="0"/>
      <w:marRight w:val="0"/>
      <w:marTop w:val="0"/>
      <w:marBottom w:val="0"/>
      <w:divBdr>
        <w:top w:val="none" w:sz="0" w:space="0" w:color="auto"/>
        <w:left w:val="none" w:sz="0" w:space="0" w:color="auto"/>
        <w:bottom w:val="none" w:sz="0" w:space="0" w:color="auto"/>
        <w:right w:val="none" w:sz="0" w:space="0" w:color="auto"/>
      </w:divBdr>
    </w:div>
    <w:div w:id="835609277">
      <w:bodyDiv w:val="1"/>
      <w:marLeft w:val="0"/>
      <w:marRight w:val="0"/>
      <w:marTop w:val="0"/>
      <w:marBottom w:val="0"/>
      <w:divBdr>
        <w:top w:val="none" w:sz="0" w:space="0" w:color="auto"/>
        <w:left w:val="none" w:sz="0" w:space="0" w:color="auto"/>
        <w:bottom w:val="none" w:sz="0" w:space="0" w:color="auto"/>
        <w:right w:val="none" w:sz="0" w:space="0" w:color="auto"/>
      </w:divBdr>
      <w:divsChild>
        <w:div w:id="1172915429">
          <w:marLeft w:val="0"/>
          <w:marRight w:val="0"/>
          <w:marTop w:val="0"/>
          <w:marBottom w:val="0"/>
          <w:divBdr>
            <w:top w:val="none" w:sz="0" w:space="0" w:color="auto"/>
            <w:left w:val="none" w:sz="0" w:space="0" w:color="auto"/>
            <w:bottom w:val="none" w:sz="0" w:space="0" w:color="auto"/>
            <w:right w:val="none" w:sz="0" w:space="0" w:color="auto"/>
          </w:divBdr>
          <w:divsChild>
            <w:div w:id="1896313759">
              <w:marLeft w:val="0"/>
              <w:marRight w:val="0"/>
              <w:marTop w:val="0"/>
              <w:marBottom w:val="0"/>
              <w:divBdr>
                <w:top w:val="none" w:sz="0" w:space="0" w:color="auto"/>
                <w:left w:val="none" w:sz="0" w:space="0" w:color="auto"/>
                <w:bottom w:val="none" w:sz="0" w:space="0" w:color="auto"/>
                <w:right w:val="none" w:sz="0" w:space="0" w:color="auto"/>
              </w:divBdr>
              <w:divsChild>
                <w:div w:id="677543237">
                  <w:marLeft w:val="0"/>
                  <w:marRight w:val="0"/>
                  <w:marTop w:val="0"/>
                  <w:marBottom w:val="0"/>
                  <w:divBdr>
                    <w:top w:val="none" w:sz="0" w:space="0" w:color="auto"/>
                    <w:left w:val="none" w:sz="0" w:space="0" w:color="auto"/>
                    <w:bottom w:val="none" w:sz="0" w:space="0" w:color="auto"/>
                    <w:right w:val="none" w:sz="0" w:space="0" w:color="auto"/>
                  </w:divBdr>
                  <w:divsChild>
                    <w:div w:id="197984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114542">
      <w:bodyDiv w:val="1"/>
      <w:marLeft w:val="0"/>
      <w:marRight w:val="0"/>
      <w:marTop w:val="0"/>
      <w:marBottom w:val="0"/>
      <w:divBdr>
        <w:top w:val="none" w:sz="0" w:space="0" w:color="auto"/>
        <w:left w:val="none" w:sz="0" w:space="0" w:color="auto"/>
        <w:bottom w:val="none" w:sz="0" w:space="0" w:color="auto"/>
        <w:right w:val="none" w:sz="0" w:space="0" w:color="auto"/>
      </w:divBdr>
    </w:div>
    <w:div w:id="838496500">
      <w:bodyDiv w:val="1"/>
      <w:marLeft w:val="0"/>
      <w:marRight w:val="0"/>
      <w:marTop w:val="0"/>
      <w:marBottom w:val="0"/>
      <w:divBdr>
        <w:top w:val="none" w:sz="0" w:space="0" w:color="auto"/>
        <w:left w:val="none" w:sz="0" w:space="0" w:color="auto"/>
        <w:bottom w:val="none" w:sz="0" w:space="0" w:color="auto"/>
        <w:right w:val="none" w:sz="0" w:space="0" w:color="auto"/>
      </w:divBdr>
    </w:div>
    <w:div w:id="838958328">
      <w:bodyDiv w:val="1"/>
      <w:marLeft w:val="0"/>
      <w:marRight w:val="0"/>
      <w:marTop w:val="0"/>
      <w:marBottom w:val="0"/>
      <w:divBdr>
        <w:top w:val="none" w:sz="0" w:space="0" w:color="auto"/>
        <w:left w:val="none" w:sz="0" w:space="0" w:color="auto"/>
        <w:bottom w:val="none" w:sz="0" w:space="0" w:color="auto"/>
        <w:right w:val="none" w:sz="0" w:space="0" w:color="auto"/>
      </w:divBdr>
    </w:div>
    <w:div w:id="839778687">
      <w:bodyDiv w:val="1"/>
      <w:marLeft w:val="0"/>
      <w:marRight w:val="0"/>
      <w:marTop w:val="0"/>
      <w:marBottom w:val="0"/>
      <w:divBdr>
        <w:top w:val="none" w:sz="0" w:space="0" w:color="auto"/>
        <w:left w:val="none" w:sz="0" w:space="0" w:color="auto"/>
        <w:bottom w:val="none" w:sz="0" w:space="0" w:color="auto"/>
        <w:right w:val="none" w:sz="0" w:space="0" w:color="auto"/>
      </w:divBdr>
    </w:div>
    <w:div w:id="839976558">
      <w:bodyDiv w:val="1"/>
      <w:marLeft w:val="0"/>
      <w:marRight w:val="0"/>
      <w:marTop w:val="0"/>
      <w:marBottom w:val="0"/>
      <w:divBdr>
        <w:top w:val="none" w:sz="0" w:space="0" w:color="auto"/>
        <w:left w:val="none" w:sz="0" w:space="0" w:color="auto"/>
        <w:bottom w:val="none" w:sz="0" w:space="0" w:color="auto"/>
        <w:right w:val="none" w:sz="0" w:space="0" w:color="auto"/>
      </w:divBdr>
    </w:div>
    <w:div w:id="840005642">
      <w:bodyDiv w:val="1"/>
      <w:marLeft w:val="0"/>
      <w:marRight w:val="0"/>
      <w:marTop w:val="0"/>
      <w:marBottom w:val="0"/>
      <w:divBdr>
        <w:top w:val="none" w:sz="0" w:space="0" w:color="auto"/>
        <w:left w:val="none" w:sz="0" w:space="0" w:color="auto"/>
        <w:bottom w:val="none" w:sz="0" w:space="0" w:color="auto"/>
        <w:right w:val="none" w:sz="0" w:space="0" w:color="auto"/>
      </w:divBdr>
    </w:div>
    <w:div w:id="840702876">
      <w:bodyDiv w:val="1"/>
      <w:marLeft w:val="0"/>
      <w:marRight w:val="0"/>
      <w:marTop w:val="0"/>
      <w:marBottom w:val="0"/>
      <w:divBdr>
        <w:top w:val="none" w:sz="0" w:space="0" w:color="auto"/>
        <w:left w:val="none" w:sz="0" w:space="0" w:color="auto"/>
        <w:bottom w:val="none" w:sz="0" w:space="0" w:color="auto"/>
        <w:right w:val="none" w:sz="0" w:space="0" w:color="auto"/>
      </w:divBdr>
    </w:div>
    <w:div w:id="841237194">
      <w:bodyDiv w:val="1"/>
      <w:marLeft w:val="0"/>
      <w:marRight w:val="0"/>
      <w:marTop w:val="0"/>
      <w:marBottom w:val="0"/>
      <w:divBdr>
        <w:top w:val="none" w:sz="0" w:space="0" w:color="auto"/>
        <w:left w:val="none" w:sz="0" w:space="0" w:color="auto"/>
        <w:bottom w:val="none" w:sz="0" w:space="0" w:color="auto"/>
        <w:right w:val="none" w:sz="0" w:space="0" w:color="auto"/>
      </w:divBdr>
    </w:div>
    <w:div w:id="841553132">
      <w:bodyDiv w:val="1"/>
      <w:marLeft w:val="0"/>
      <w:marRight w:val="0"/>
      <w:marTop w:val="0"/>
      <w:marBottom w:val="0"/>
      <w:divBdr>
        <w:top w:val="none" w:sz="0" w:space="0" w:color="auto"/>
        <w:left w:val="none" w:sz="0" w:space="0" w:color="auto"/>
        <w:bottom w:val="none" w:sz="0" w:space="0" w:color="auto"/>
        <w:right w:val="none" w:sz="0" w:space="0" w:color="auto"/>
      </w:divBdr>
    </w:div>
    <w:div w:id="842741395">
      <w:bodyDiv w:val="1"/>
      <w:marLeft w:val="0"/>
      <w:marRight w:val="0"/>
      <w:marTop w:val="0"/>
      <w:marBottom w:val="0"/>
      <w:divBdr>
        <w:top w:val="none" w:sz="0" w:space="0" w:color="auto"/>
        <w:left w:val="none" w:sz="0" w:space="0" w:color="auto"/>
        <w:bottom w:val="none" w:sz="0" w:space="0" w:color="auto"/>
        <w:right w:val="none" w:sz="0" w:space="0" w:color="auto"/>
      </w:divBdr>
    </w:div>
    <w:div w:id="843126284">
      <w:bodyDiv w:val="1"/>
      <w:marLeft w:val="0"/>
      <w:marRight w:val="0"/>
      <w:marTop w:val="0"/>
      <w:marBottom w:val="0"/>
      <w:divBdr>
        <w:top w:val="none" w:sz="0" w:space="0" w:color="auto"/>
        <w:left w:val="none" w:sz="0" w:space="0" w:color="auto"/>
        <w:bottom w:val="none" w:sz="0" w:space="0" w:color="auto"/>
        <w:right w:val="none" w:sz="0" w:space="0" w:color="auto"/>
      </w:divBdr>
    </w:div>
    <w:div w:id="844517305">
      <w:bodyDiv w:val="1"/>
      <w:marLeft w:val="0"/>
      <w:marRight w:val="0"/>
      <w:marTop w:val="0"/>
      <w:marBottom w:val="0"/>
      <w:divBdr>
        <w:top w:val="none" w:sz="0" w:space="0" w:color="auto"/>
        <w:left w:val="none" w:sz="0" w:space="0" w:color="auto"/>
        <w:bottom w:val="none" w:sz="0" w:space="0" w:color="auto"/>
        <w:right w:val="none" w:sz="0" w:space="0" w:color="auto"/>
      </w:divBdr>
    </w:div>
    <w:div w:id="844590076">
      <w:bodyDiv w:val="1"/>
      <w:marLeft w:val="0"/>
      <w:marRight w:val="0"/>
      <w:marTop w:val="0"/>
      <w:marBottom w:val="0"/>
      <w:divBdr>
        <w:top w:val="none" w:sz="0" w:space="0" w:color="auto"/>
        <w:left w:val="none" w:sz="0" w:space="0" w:color="auto"/>
        <w:bottom w:val="none" w:sz="0" w:space="0" w:color="auto"/>
        <w:right w:val="none" w:sz="0" w:space="0" w:color="auto"/>
      </w:divBdr>
    </w:div>
    <w:div w:id="846750425">
      <w:bodyDiv w:val="1"/>
      <w:marLeft w:val="0"/>
      <w:marRight w:val="0"/>
      <w:marTop w:val="0"/>
      <w:marBottom w:val="0"/>
      <w:divBdr>
        <w:top w:val="none" w:sz="0" w:space="0" w:color="auto"/>
        <w:left w:val="none" w:sz="0" w:space="0" w:color="auto"/>
        <w:bottom w:val="none" w:sz="0" w:space="0" w:color="auto"/>
        <w:right w:val="none" w:sz="0" w:space="0" w:color="auto"/>
      </w:divBdr>
    </w:div>
    <w:div w:id="846750443">
      <w:bodyDiv w:val="1"/>
      <w:marLeft w:val="0"/>
      <w:marRight w:val="0"/>
      <w:marTop w:val="0"/>
      <w:marBottom w:val="0"/>
      <w:divBdr>
        <w:top w:val="none" w:sz="0" w:space="0" w:color="auto"/>
        <w:left w:val="none" w:sz="0" w:space="0" w:color="auto"/>
        <w:bottom w:val="none" w:sz="0" w:space="0" w:color="auto"/>
        <w:right w:val="none" w:sz="0" w:space="0" w:color="auto"/>
      </w:divBdr>
    </w:div>
    <w:div w:id="849181961">
      <w:bodyDiv w:val="1"/>
      <w:marLeft w:val="0"/>
      <w:marRight w:val="0"/>
      <w:marTop w:val="0"/>
      <w:marBottom w:val="0"/>
      <w:divBdr>
        <w:top w:val="none" w:sz="0" w:space="0" w:color="auto"/>
        <w:left w:val="none" w:sz="0" w:space="0" w:color="auto"/>
        <w:bottom w:val="none" w:sz="0" w:space="0" w:color="auto"/>
        <w:right w:val="none" w:sz="0" w:space="0" w:color="auto"/>
      </w:divBdr>
    </w:div>
    <w:div w:id="850871198">
      <w:bodyDiv w:val="1"/>
      <w:marLeft w:val="0"/>
      <w:marRight w:val="0"/>
      <w:marTop w:val="0"/>
      <w:marBottom w:val="0"/>
      <w:divBdr>
        <w:top w:val="none" w:sz="0" w:space="0" w:color="auto"/>
        <w:left w:val="none" w:sz="0" w:space="0" w:color="auto"/>
        <w:bottom w:val="none" w:sz="0" w:space="0" w:color="auto"/>
        <w:right w:val="none" w:sz="0" w:space="0" w:color="auto"/>
      </w:divBdr>
    </w:div>
    <w:div w:id="851334447">
      <w:bodyDiv w:val="1"/>
      <w:marLeft w:val="0"/>
      <w:marRight w:val="0"/>
      <w:marTop w:val="0"/>
      <w:marBottom w:val="0"/>
      <w:divBdr>
        <w:top w:val="none" w:sz="0" w:space="0" w:color="auto"/>
        <w:left w:val="none" w:sz="0" w:space="0" w:color="auto"/>
        <w:bottom w:val="none" w:sz="0" w:space="0" w:color="auto"/>
        <w:right w:val="none" w:sz="0" w:space="0" w:color="auto"/>
      </w:divBdr>
    </w:div>
    <w:div w:id="851919389">
      <w:bodyDiv w:val="1"/>
      <w:marLeft w:val="0"/>
      <w:marRight w:val="0"/>
      <w:marTop w:val="0"/>
      <w:marBottom w:val="0"/>
      <w:divBdr>
        <w:top w:val="none" w:sz="0" w:space="0" w:color="auto"/>
        <w:left w:val="none" w:sz="0" w:space="0" w:color="auto"/>
        <w:bottom w:val="none" w:sz="0" w:space="0" w:color="auto"/>
        <w:right w:val="none" w:sz="0" w:space="0" w:color="auto"/>
      </w:divBdr>
    </w:div>
    <w:div w:id="852720875">
      <w:bodyDiv w:val="1"/>
      <w:marLeft w:val="0"/>
      <w:marRight w:val="0"/>
      <w:marTop w:val="0"/>
      <w:marBottom w:val="0"/>
      <w:divBdr>
        <w:top w:val="none" w:sz="0" w:space="0" w:color="auto"/>
        <w:left w:val="none" w:sz="0" w:space="0" w:color="auto"/>
        <w:bottom w:val="none" w:sz="0" w:space="0" w:color="auto"/>
        <w:right w:val="none" w:sz="0" w:space="0" w:color="auto"/>
      </w:divBdr>
    </w:div>
    <w:div w:id="853806707">
      <w:bodyDiv w:val="1"/>
      <w:marLeft w:val="0"/>
      <w:marRight w:val="0"/>
      <w:marTop w:val="0"/>
      <w:marBottom w:val="0"/>
      <w:divBdr>
        <w:top w:val="none" w:sz="0" w:space="0" w:color="auto"/>
        <w:left w:val="none" w:sz="0" w:space="0" w:color="auto"/>
        <w:bottom w:val="none" w:sz="0" w:space="0" w:color="auto"/>
        <w:right w:val="none" w:sz="0" w:space="0" w:color="auto"/>
      </w:divBdr>
    </w:div>
    <w:div w:id="854032374">
      <w:bodyDiv w:val="1"/>
      <w:marLeft w:val="0"/>
      <w:marRight w:val="0"/>
      <w:marTop w:val="0"/>
      <w:marBottom w:val="0"/>
      <w:divBdr>
        <w:top w:val="none" w:sz="0" w:space="0" w:color="auto"/>
        <w:left w:val="none" w:sz="0" w:space="0" w:color="auto"/>
        <w:bottom w:val="none" w:sz="0" w:space="0" w:color="auto"/>
        <w:right w:val="none" w:sz="0" w:space="0" w:color="auto"/>
      </w:divBdr>
      <w:divsChild>
        <w:div w:id="431360866">
          <w:marLeft w:val="0"/>
          <w:marRight w:val="0"/>
          <w:marTop w:val="0"/>
          <w:marBottom w:val="0"/>
          <w:divBdr>
            <w:top w:val="none" w:sz="0" w:space="0" w:color="auto"/>
            <w:left w:val="none" w:sz="0" w:space="0" w:color="auto"/>
            <w:bottom w:val="none" w:sz="0" w:space="0" w:color="auto"/>
            <w:right w:val="none" w:sz="0" w:space="0" w:color="auto"/>
          </w:divBdr>
          <w:divsChild>
            <w:div w:id="233980006">
              <w:marLeft w:val="0"/>
              <w:marRight w:val="0"/>
              <w:marTop w:val="0"/>
              <w:marBottom w:val="0"/>
              <w:divBdr>
                <w:top w:val="none" w:sz="0" w:space="0" w:color="auto"/>
                <w:left w:val="none" w:sz="0" w:space="0" w:color="auto"/>
                <w:bottom w:val="none" w:sz="0" w:space="0" w:color="auto"/>
                <w:right w:val="none" w:sz="0" w:space="0" w:color="auto"/>
              </w:divBdr>
              <w:divsChild>
                <w:div w:id="131676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196400">
      <w:bodyDiv w:val="1"/>
      <w:marLeft w:val="0"/>
      <w:marRight w:val="0"/>
      <w:marTop w:val="0"/>
      <w:marBottom w:val="0"/>
      <w:divBdr>
        <w:top w:val="none" w:sz="0" w:space="0" w:color="auto"/>
        <w:left w:val="none" w:sz="0" w:space="0" w:color="auto"/>
        <w:bottom w:val="none" w:sz="0" w:space="0" w:color="auto"/>
        <w:right w:val="none" w:sz="0" w:space="0" w:color="auto"/>
      </w:divBdr>
    </w:div>
    <w:div w:id="854687401">
      <w:bodyDiv w:val="1"/>
      <w:marLeft w:val="0"/>
      <w:marRight w:val="0"/>
      <w:marTop w:val="0"/>
      <w:marBottom w:val="0"/>
      <w:divBdr>
        <w:top w:val="none" w:sz="0" w:space="0" w:color="auto"/>
        <w:left w:val="none" w:sz="0" w:space="0" w:color="auto"/>
        <w:bottom w:val="none" w:sz="0" w:space="0" w:color="auto"/>
        <w:right w:val="none" w:sz="0" w:space="0" w:color="auto"/>
      </w:divBdr>
    </w:div>
    <w:div w:id="855195389">
      <w:bodyDiv w:val="1"/>
      <w:marLeft w:val="0"/>
      <w:marRight w:val="0"/>
      <w:marTop w:val="0"/>
      <w:marBottom w:val="0"/>
      <w:divBdr>
        <w:top w:val="none" w:sz="0" w:space="0" w:color="auto"/>
        <w:left w:val="none" w:sz="0" w:space="0" w:color="auto"/>
        <w:bottom w:val="none" w:sz="0" w:space="0" w:color="auto"/>
        <w:right w:val="none" w:sz="0" w:space="0" w:color="auto"/>
      </w:divBdr>
    </w:div>
    <w:div w:id="855927179">
      <w:bodyDiv w:val="1"/>
      <w:marLeft w:val="0"/>
      <w:marRight w:val="0"/>
      <w:marTop w:val="0"/>
      <w:marBottom w:val="0"/>
      <w:divBdr>
        <w:top w:val="none" w:sz="0" w:space="0" w:color="auto"/>
        <w:left w:val="none" w:sz="0" w:space="0" w:color="auto"/>
        <w:bottom w:val="none" w:sz="0" w:space="0" w:color="auto"/>
        <w:right w:val="none" w:sz="0" w:space="0" w:color="auto"/>
      </w:divBdr>
    </w:div>
    <w:div w:id="857163672">
      <w:bodyDiv w:val="1"/>
      <w:marLeft w:val="0"/>
      <w:marRight w:val="0"/>
      <w:marTop w:val="0"/>
      <w:marBottom w:val="0"/>
      <w:divBdr>
        <w:top w:val="none" w:sz="0" w:space="0" w:color="auto"/>
        <w:left w:val="none" w:sz="0" w:space="0" w:color="auto"/>
        <w:bottom w:val="none" w:sz="0" w:space="0" w:color="auto"/>
        <w:right w:val="none" w:sz="0" w:space="0" w:color="auto"/>
      </w:divBdr>
    </w:div>
    <w:div w:id="857230197">
      <w:bodyDiv w:val="1"/>
      <w:marLeft w:val="0"/>
      <w:marRight w:val="0"/>
      <w:marTop w:val="0"/>
      <w:marBottom w:val="0"/>
      <w:divBdr>
        <w:top w:val="none" w:sz="0" w:space="0" w:color="auto"/>
        <w:left w:val="none" w:sz="0" w:space="0" w:color="auto"/>
        <w:bottom w:val="none" w:sz="0" w:space="0" w:color="auto"/>
        <w:right w:val="none" w:sz="0" w:space="0" w:color="auto"/>
      </w:divBdr>
    </w:div>
    <w:div w:id="857548548">
      <w:bodyDiv w:val="1"/>
      <w:marLeft w:val="0"/>
      <w:marRight w:val="0"/>
      <w:marTop w:val="0"/>
      <w:marBottom w:val="0"/>
      <w:divBdr>
        <w:top w:val="none" w:sz="0" w:space="0" w:color="auto"/>
        <w:left w:val="none" w:sz="0" w:space="0" w:color="auto"/>
        <w:bottom w:val="none" w:sz="0" w:space="0" w:color="auto"/>
        <w:right w:val="none" w:sz="0" w:space="0" w:color="auto"/>
      </w:divBdr>
    </w:div>
    <w:div w:id="857700217">
      <w:bodyDiv w:val="1"/>
      <w:marLeft w:val="0"/>
      <w:marRight w:val="0"/>
      <w:marTop w:val="0"/>
      <w:marBottom w:val="0"/>
      <w:divBdr>
        <w:top w:val="none" w:sz="0" w:space="0" w:color="auto"/>
        <w:left w:val="none" w:sz="0" w:space="0" w:color="auto"/>
        <w:bottom w:val="none" w:sz="0" w:space="0" w:color="auto"/>
        <w:right w:val="none" w:sz="0" w:space="0" w:color="auto"/>
      </w:divBdr>
    </w:div>
    <w:div w:id="857894867">
      <w:bodyDiv w:val="1"/>
      <w:marLeft w:val="0"/>
      <w:marRight w:val="0"/>
      <w:marTop w:val="0"/>
      <w:marBottom w:val="0"/>
      <w:divBdr>
        <w:top w:val="none" w:sz="0" w:space="0" w:color="auto"/>
        <w:left w:val="none" w:sz="0" w:space="0" w:color="auto"/>
        <w:bottom w:val="none" w:sz="0" w:space="0" w:color="auto"/>
        <w:right w:val="none" w:sz="0" w:space="0" w:color="auto"/>
      </w:divBdr>
    </w:div>
    <w:div w:id="858160156">
      <w:bodyDiv w:val="1"/>
      <w:marLeft w:val="0"/>
      <w:marRight w:val="0"/>
      <w:marTop w:val="0"/>
      <w:marBottom w:val="0"/>
      <w:divBdr>
        <w:top w:val="none" w:sz="0" w:space="0" w:color="auto"/>
        <w:left w:val="none" w:sz="0" w:space="0" w:color="auto"/>
        <w:bottom w:val="none" w:sz="0" w:space="0" w:color="auto"/>
        <w:right w:val="none" w:sz="0" w:space="0" w:color="auto"/>
      </w:divBdr>
    </w:div>
    <w:div w:id="858855501">
      <w:bodyDiv w:val="1"/>
      <w:marLeft w:val="0"/>
      <w:marRight w:val="0"/>
      <w:marTop w:val="0"/>
      <w:marBottom w:val="0"/>
      <w:divBdr>
        <w:top w:val="none" w:sz="0" w:space="0" w:color="auto"/>
        <w:left w:val="none" w:sz="0" w:space="0" w:color="auto"/>
        <w:bottom w:val="none" w:sz="0" w:space="0" w:color="auto"/>
        <w:right w:val="none" w:sz="0" w:space="0" w:color="auto"/>
      </w:divBdr>
    </w:div>
    <w:div w:id="859315469">
      <w:bodyDiv w:val="1"/>
      <w:marLeft w:val="0"/>
      <w:marRight w:val="0"/>
      <w:marTop w:val="0"/>
      <w:marBottom w:val="0"/>
      <w:divBdr>
        <w:top w:val="none" w:sz="0" w:space="0" w:color="auto"/>
        <w:left w:val="none" w:sz="0" w:space="0" w:color="auto"/>
        <w:bottom w:val="none" w:sz="0" w:space="0" w:color="auto"/>
        <w:right w:val="none" w:sz="0" w:space="0" w:color="auto"/>
      </w:divBdr>
    </w:div>
    <w:div w:id="861018412">
      <w:bodyDiv w:val="1"/>
      <w:marLeft w:val="0"/>
      <w:marRight w:val="0"/>
      <w:marTop w:val="0"/>
      <w:marBottom w:val="0"/>
      <w:divBdr>
        <w:top w:val="none" w:sz="0" w:space="0" w:color="auto"/>
        <w:left w:val="none" w:sz="0" w:space="0" w:color="auto"/>
        <w:bottom w:val="none" w:sz="0" w:space="0" w:color="auto"/>
        <w:right w:val="none" w:sz="0" w:space="0" w:color="auto"/>
      </w:divBdr>
    </w:div>
    <w:div w:id="863788574">
      <w:bodyDiv w:val="1"/>
      <w:marLeft w:val="0"/>
      <w:marRight w:val="0"/>
      <w:marTop w:val="0"/>
      <w:marBottom w:val="0"/>
      <w:divBdr>
        <w:top w:val="none" w:sz="0" w:space="0" w:color="auto"/>
        <w:left w:val="none" w:sz="0" w:space="0" w:color="auto"/>
        <w:bottom w:val="none" w:sz="0" w:space="0" w:color="auto"/>
        <w:right w:val="none" w:sz="0" w:space="0" w:color="auto"/>
      </w:divBdr>
    </w:div>
    <w:div w:id="863907395">
      <w:bodyDiv w:val="1"/>
      <w:marLeft w:val="0"/>
      <w:marRight w:val="0"/>
      <w:marTop w:val="0"/>
      <w:marBottom w:val="0"/>
      <w:divBdr>
        <w:top w:val="none" w:sz="0" w:space="0" w:color="auto"/>
        <w:left w:val="none" w:sz="0" w:space="0" w:color="auto"/>
        <w:bottom w:val="none" w:sz="0" w:space="0" w:color="auto"/>
        <w:right w:val="none" w:sz="0" w:space="0" w:color="auto"/>
      </w:divBdr>
    </w:div>
    <w:div w:id="865368492">
      <w:bodyDiv w:val="1"/>
      <w:marLeft w:val="0"/>
      <w:marRight w:val="0"/>
      <w:marTop w:val="0"/>
      <w:marBottom w:val="0"/>
      <w:divBdr>
        <w:top w:val="none" w:sz="0" w:space="0" w:color="auto"/>
        <w:left w:val="none" w:sz="0" w:space="0" w:color="auto"/>
        <w:bottom w:val="none" w:sz="0" w:space="0" w:color="auto"/>
        <w:right w:val="none" w:sz="0" w:space="0" w:color="auto"/>
      </w:divBdr>
    </w:div>
    <w:div w:id="866139903">
      <w:bodyDiv w:val="1"/>
      <w:marLeft w:val="0"/>
      <w:marRight w:val="0"/>
      <w:marTop w:val="0"/>
      <w:marBottom w:val="0"/>
      <w:divBdr>
        <w:top w:val="none" w:sz="0" w:space="0" w:color="auto"/>
        <w:left w:val="none" w:sz="0" w:space="0" w:color="auto"/>
        <w:bottom w:val="none" w:sz="0" w:space="0" w:color="auto"/>
        <w:right w:val="none" w:sz="0" w:space="0" w:color="auto"/>
      </w:divBdr>
    </w:div>
    <w:div w:id="866868395">
      <w:bodyDiv w:val="1"/>
      <w:marLeft w:val="0"/>
      <w:marRight w:val="0"/>
      <w:marTop w:val="0"/>
      <w:marBottom w:val="0"/>
      <w:divBdr>
        <w:top w:val="none" w:sz="0" w:space="0" w:color="auto"/>
        <w:left w:val="none" w:sz="0" w:space="0" w:color="auto"/>
        <w:bottom w:val="none" w:sz="0" w:space="0" w:color="auto"/>
        <w:right w:val="none" w:sz="0" w:space="0" w:color="auto"/>
      </w:divBdr>
      <w:divsChild>
        <w:div w:id="1596593383">
          <w:marLeft w:val="0"/>
          <w:marRight w:val="0"/>
          <w:marTop w:val="0"/>
          <w:marBottom w:val="0"/>
          <w:divBdr>
            <w:top w:val="none" w:sz="0" w:space="0" w:color="auto"/>
            <w:left w:val="none" w:sz="0" w:space="0" w:color="auto"/>
            <w:bottom w:val="none" w:sz="0" w:space="0" w:color="auto"/>
            <w:right w:val="none" w:sz="0" w:space="0" w:color="auto"/>
          </w:divBdr>
        </w:div>
        <w:div w:id="14112323">
          <w:marLeft w:val="0"/>
          <w:marRight w:val="0"/>
          <w:marTop w:val="0"/>
          <w:marBottom w:val="0"/>
          <w:divBdr>
            <w:top w:val="none" w:sz="0" w:space="0" w:color="auto"/>
            <w:left w:val="none" w:sz="0" w:space="0" w:color="auto"/>
            <w:bottom w:val="none" w:sz="0" w:space="0" w:color="auto"/>
            <w:right w:val="none" w:sz="0" w:space="0" w:color="auto"/>
          </w:divBdr>
        </w:div>
        <w:div w:id="1916354772">
          <w:marLeft w:val="0"/>
          <w:marRight w:val="0"/>
          <w:marTop w:val="0"/>
          <w:marBottom w:val="0"/>
          <w:divBdr>
            <w:top w:val="none" w:sz="0" w:space="0" w:color="auto"/>
            <w:left w:val="none" w:sz="0" w:space="0" w:color="auto"/>
            <w:bottom w:val="none" w:sz="0" w:space="0" w:color="auto"/>
            <w:right w:val="none" w:sz="0" w:space="0" w:color="auto"/>
          </w:divBdr>
        </w:div>
        <w:div w:id="519126698">
          <w:marLeft w:val="0"/>
          <w:marRight w:val="0"/>
          <w:marTop w:val="0"/>
          <w:marBottom w:val="0"/>
          <w:divBdr>
            <w:top w:val="none" w:sz="0" w:space="0" w:color="auto"/>
            <w:left w:val="none" w:sz="0" w:space="0" w:color="auto"/>
            <w:bottom w:val="none" w:sz="0" w:space="0" w:color="auto"/>
            <w:right w:val="none" w:sz="0" w:space="0" w:color="auto"/>
          </w:divBdr>
        </w:div>
        <w:div w:id="615139443">
          <w:marLeft w:val="0"/>
          <w:marRight w:val="0"/>
          <w:marTop w:val="0"/>
          <w:marBottom w:val="0"/>
          <w:divBdr>
            <w:top w:val="none" w:sz="0" w:space="0" w:color="auto"/>
            <w:left w:val="none" w:sz="0" w:space="0" w:color="auto"/>
            <w:bottom w:val="none" w:sz="0" w:space="0" w:color="auto"/>
            <w:right w:val="none" w:sz="0" w:space="0" w:color="auto"/>
          </w:divBdr>
        </w:div>
        <w:div w:id="143208642">
          <w:marLeft w:val="0"/>
          <w:marRight w:val="0"/>
          <w:marTop w:val="0"/>
          <w:marBottom w:val="0"/>
          <w:divBdr>
            <w:top w:val="none" w:sz="0" w:space="0" w:color="auto"/>
            <w:left w:val="none" w:sz="0" w:space="0" w:color="auto"/>
            <w:bottom w:val="none" w:sz="0" w:space="0" w:color="auto"/>
            <w:right w:val="none" w:sz="0" w:space="0" w:color="auto"/>
          </w:divBdr>
        </w:div>
        <w:div w:id="693380000">
          <w:marLeft w:val="0"/>
          <w:marRight w:val="0"/>
          <w:marTop w:val="0"/>
          <w:marBottom w:val="0"/>
          <w:divBdr>
            <w:top w:val="none" w:sz="0" w:space="0" w:color="auto"/>
            <w:left w:val="none" w:sz="0" w:space="0" w:color="auto"/>
            <w:bottom w:val="none" w:sz="0" w:space="0" w:color="auto"/>
            <w:right w:val="none" w:sz="0" w:space="0" w:color="auto"/>
          </w:divBdr>
        </w:div>
        <w:div w:id="1305936452">
          <w:marLeft w:val="0"/>
          <w:marRight w:val="0"/>
          <w:marTop w:val="0"/>
          <w:marBottom w:val="0"/>
          <w:divBdr>
            <w:top w:val="none" w:sz="0" w:space="0" w:color="auto"/>
            <w:left w:val="none" w:sz="0" w:space="0" w:color="auto"/>
            <w:bottom w:val="none" w:sz="0" w:space="0" w:color="auto"/>
            <w:right w:val="none" w:sz="0" w:space="0" w:color="auto"/>
          </w:divBdr>
        </w:div>
        <w:div w:id="35013675">
          <w:marLeft w:val="0"/>
          <w:marRight w:val="0"/>
          <w:marTop w:val="0"/>
          <w:marBottom w:val="0"/>
          <w:divBdr>
            <w:top w:val="none" w:sz="0" w:space="0" w:color="auto"/>
            <w:left w:val="none" w:sz="0" w:space="0" w:color="auto"/>
            <w:bottom w:val="none" w:sz="0" w:space="0" w:color="auto"/>
            <w:right w:val="none" w:sz="0" w:space="0" w:color="auto"/>
          </w:divBdr>
        </w:div>
        <w:div w:id="1401710152">
          <w:marLeft w:val="0"/>
          <w:marRight w:val="0"/>
          <w:marTop w:val="0"/>
          <w:marBottom w:val="0"/>
          <w:divBdr>
            <w:top w:val="none" w:sz="0" w:space="0" w:color="auto"/>
            <w:left w:val="none" w:sz="0" w:space="0" w:color="auto"/>
            <w:bottom w:val="none" w:sz="0" w:space="0" w:color="auto"/>
            <w:right w:val="none" w:sz="0" w:space="0" w:color="auto"/>
          </w:divBdr>
        </w:div>
        <w:div w:id="227765040">
          <w:marLeft w:val="0"/>
          <w:marRight w:val="0"/>
          <w:marTop w:val="0"/>
          <w:marBottom w:val="0"/>
          <w:divBdr>
            <w:top w:val="none" w:sz="0" w:space="0" w:color="auto"/>
            <w:left w:val="none" w:sz="0" w:space="0" w:color="auto"/>
            <w:bottom w:val="none" w:sz="0" w:space="0" w:color="auto"/>
            <w:right w:val="none" w:sz="0" w:space="0" w:color="auto"/>
          </w:divBdr>
        </w:div>
        <w:div w:id="769203515">
          <w:marLeft w:val="0"/>
          <w:marRight w:val="0"/>
          <w:marTop w:val="0"/>
          <w:marBottom w:val="0"/>
          <w:divBdr>
            <w:top w:val="none" w:sz="0" w:space="0" w:color="auto"/>
            <w:left w:val="none" w:sz="0" w:space="0" w:color="auto"/>
            <w:bottom w:val="none" w:sz="0" w:space="0" w:color="auto"/>
            <w:right w:val="none" w:sz="0" w:space="0" w:color="auto"/>
          </w:divBdr>
        </w:div>
        <w:div w:id="1976056426">
          <w:marLeft w:val="0"/>
          <w:marRight w:val="0"/>
          <w:marTop w:val="0"/>
          <w:marBottom w:val="0"/>
          <w:divBdr>
            <w:top w:val="none" w:sz="0" w:space="0" w:color="auto"/>
            <w:left w:val="none" w:sz="0" w:space="0" w:color="auto"/>
            <w:bottom w:val="none" w:sz="0" w:space="0" w:color="auto"/>
            <w:right w:val="none" w:sz="0" w:space="0" w:color="auto"/>
          </w:divBdr>
        </w:div>
        <w:div w:id="257492122">
          <w:marLeft w:val="0"/>
          <w:marRight w:val="0"/>
          <w:marTop w:val="0"/>
          <w:marBottom w:val="0"/>
          <w:divBdr>
            <w:top w:val="none" w:sz="0" w:space="0" w:color="auto"/>
            <w:left w:val="none" w:sz="0" w:space="0" w:color="auto"/>
            <w:bottom w:val="none" w:sz="0" w:space="0" w:color="auto"/>
            <w:right w:val="none" w:sz="0" w:space="0" w:color="auto"/>
          </w:divBdr>
        </w:div>
        <w:div w:id="18971981">
          <w:marLeft w:val="0"/>
          <w:marRight w:val="0"/>
          <w:marTop w:val="0"/>
          <w:marBottom w:val="0"/>
          <w:divBdr>
            <w:top w:val="none" w:sz="0" w:space="0" w:color="auto"/>
            <w:left w:val="none" w:sz="0" w:space="0" w:color="auto"/>
            <w:bottom w:val="none" w:sz="0" w:space="0" w:color="auto"/>
            <w:right w:val="none" w:sz="0" w:space="0" w:color="auto"/>
          </w:divBdr>
        </w:div>
        <w:div w:id="637879964">
          <w:marLeft w:val="0"/>
          <w:marRight w:val="0"/>
          <w:marTop w:val="0"/>
          <w:marBottom w:val="0"/>
          <w:divBdr>
            <w:top w:val="none" w:sz="0" w:space="0" w:color="auto"/>
            <w:left w:val="none" w:sz="0" w:space="0" w:color="auto"/>
            <w:bottom w:val="none" w:sz="0" w:space="0" w:color="auto"/>
            <w:right w:val="none" w:sz="0" w:space="0" w:color="auto"/>
          </w:divBdr>
        </w:div>
        <w:div w:id="1632704700">
          <w:marLeft w:val="0"/>
          <w:marRight w:val="0"/>
          <w:marTop w:val="0"/>
          <w:marBottom w:val="0"/>
          <w:divBdr>
            <w:top w:val="none" w:sz="0" w:space="0" w:color="auto"/>
            <w:left w:val="none" w:sz="0" w:space="0" w:color="auto"/>
            <w:bottom w:val="none" w:sz="0" w:space="0" w:color="auto"/>
            <w:right w:val="none" w:sz="0" w:space="0" w:color="auto"/>
          </w:divBdr>
        </w:div>
        <w:div w:id="1984236595">
          <w:marLeft w:val="0"/>
          <w:marRight w:val="0"/>
          <w:marTop w:val="0"/>
          <w:marBottom w:val="0"/>
          <w:divBdr>
            <w:top w:val="none" w:sz="0" w:space="0" w:color="auto"/>
            <w:left w:val="none" w:sz="0" w:space="0" w:color="auto"/>
            <w:bottom w:val="none" w:sz="0" w:space="0" w:color="auto"/>
            <w:right w:val="none" w:sz="0" w:space="0" w:color="auto"/>
          </w:divBdr>
        </w:div>
        <w:div w:id="461272414">
          <w:marLeft w:val="0"/>
          <w:marRight w:val="0"/>
          <w:marTop w:val="0"/>
          <w:marBottom w:val="0"/>
          <w:divBdr>
            <w:top w:val="none" w:sz="0" w:space="0" w:color="auto"/>
            <w:left w:val="none" w:sz="0" w:space="0" w:color="auto"/>
            <w:bottom w:val="none" w:sz="0" w:space="0" w:color="auto"/>
            <w:right w:val="none" w:sz="0" w:space="0" w:color="auto"/>
          </w:divBdr>
        </w:div>
        <w:div w:id="980967055">
          <w:marLeft w:val="0"/>
          <w:marRight w:val="0"/>
          <w:marTop w:val="0"/>
          <w:marBottom w:val="0"/>
          <w:divBdr>
            <w:top w:val="none" w:sz="0" w:space="0" w:color="auto"/>
            <w:left w:val="none" w:sz="0" w:space="0" w:color="auto"/>
            <w:bottom w:val="none" w:sz="0" w:space="0" w:color="auto"/>
            <w:right w:val="none" w:sz="0" w:space="0" w:color="auto"/>
          </w:divBdr>
        </w:div>
        <w:div w:id="1113749158">
          <w:marLeft w:val="0"/>
          <w:marRight w:val="0"/>
          <w:marTop w:val="0"/>
          <w:marBottom w:val="0"/>
          <w:divBdr>
            <w:top w:val="none" w:sz="0" w:space="0" w:color="auto"/>
            <w:left w:val="none" w:sz="0" w:space="0" w:color="auto"/>
            <w:bottom w:val="none" w:sz="0" w:space="0" w:color="auto"/>
            <w:right w:val="none" w:sz="0" w:space="0" w:color="auto"/>
          </w:divBdr>
        </w:div>
        <w:div w:id="1724137886">
          <w:marLeft w:val="0"/>
          <w:marRight w:val="0"/>
          <w:marTop w:val="0"/>
          <w:marBottom w:val="0"/>
          <w:divBdr>
            <w:top w:val="none" w:sz="0" w:space="0" w:color="auto"/>
            <w:left w:val="none" w:sz="0" w:space="0" w:color="auto"/>
            <w:bottom w:val="none" w:sz="0" w:space="0" w:color="auto"/>
            <w:right w:val="none" w:sz="0" w:space="0" w:color="auto"/>
          </w:divBdr>
        </w:div>
        <w:div w:id="1583375551">
          <w:marLeft w:val="0"/>
          <w:marRight w:val="0"/>
          <w:marTop w:val="0"/>
          <w:marBottom w:val="0"/>
          <w:divBdr>
            <w:top w:val="none" w:sz="0" w:space="0" w:color="auto"/>
            <w:left w:val="none" w:sz="0" w:space="0" w:color="auto"/>
            <w:bottom w:val="none" w:sz="0" w:space="0" w:color="auto"/>
            <w:right w:val="none" w:sz="0" w:space="0" w:color="auto"/>
          </w:divBdr>
        </w:div>
        <w:div w:id="305941041">
          <w:marLeft w:val="0"/>
          <w:marRight w:val="0"/>
          <w:marTop w:val="0"/>
          <w:marBottom w:val="0"/>
          <w:divBdr>
            <w:top w:val="none" w:sz="0" w:space="0" w:color="auto"/>
            <w:left w:val="none" w:sz="0" w:space="0" w:color="auto"/>
            <w:bottom w:val="none" w:sz="0" w:space="0" w:color="auto"/>
            <w:right w:val="none" w:sz="0" w:space="0" w:color="auto"/>
          </w:divBdr>
        </w:div>
        <w:div w:id="1777670926">
          <w:marLeft w:val="0"/>
          <w:marRight w:val="0"/>
          <w:marTop w:val="0"/>
          <w:marBottom w:val="0"/>
          <w:divBdr>
            <w:top w:val="none" w:sz="0" w:space="0" w:color="auto"/>
            <w:left w:val="none" w:sz="0" w:space="0" w:color="auto"/>
            <w:bottom w:val="none" w:sz="0" w:space="0" w:color="auto"/>
            <w:right w:val="none" w:sz="0" w:space="0" w:color="auto"/>
          </w:divBdr>
        </w:div>
        <w:div w:id="1920409821">
          <w:marLeft w:val="0"/>
          <w:marRight w:val="0"/>
          <w:marTop w:val="0"/>
          <w:marBottom w:val="0"/>
          <w:divBdr>
            <w:top w:val="none" w:sz="0" w:space="0" w:color="auto"/>
            <w:left w:val="none" w:sz="0" w:space="0" w:color="auto"/>
            <w:bottom w:val="none" w:sz="0" w:space="0" w:color="auto"/>
            <w:right w:val="none" w:sz="0" w:space="0" w:color="auto"/>
          </w:divBdr>
        </w:div>
        <w:div w:id="1408915784">
          <w:marLeft w:val="0"/>
          <w:marRight w:val="0"/>
          <w:marTop w:val="0"/>
          <w:marBottom w:val="0"/>
          <w:divBdr>
            <w:top w:val="none" w:sz="0" w:space="0" w:color="auto"/>
            <w:left w:val="none" w:sz="0" w:space="0" w:color="auto"/>
            <w:bottom w:val="none" w:sz="0" w:space="0" w:color="auto"/>
            <w:right w:val="none" w:sz="0" w:space="0" w:color="auto"/>
          </w:divBdr>
        </w:div>
        <w:div w:id="796528339">
          <w:marLeft w:val="0"/>
          <w:marRight w:val="0"/>
          <w:marTop w:val="0"/>
          <w:marBottom w:val="0"/>
          <w:divBdr>
            <w:top w:val="none" w:sz="0" w:space="0" w:color="auto"/>
            <w:left w:val="none" w:sz="0" w:space="0" w:color="auto"/>
            <w:bottom w:val="none" w:sz="0" w:space="0" w:color="auto"/>
            <w:right w:val="none" w:sz="0" w:space="0" w:color="auto"/>
          </w:divBdr>
        </w:div>
        <w:div w:id="1383335385">
          <w:marLeft w:val="0"/>
          <w:marRight w:val="0"/>
          <w:marTop w:val="0"/>
          <w:marBottom w:val="0"/>
          <w:divBdr>
            <w:top w:val="none" w:sz="0" w:space="0" w:color="auto"/>
            <w:left w:val="none" w:sz="0" w:space="0" w:color="auto"/>
            <w:bottom w:val="none" w:sz="0" w:space="0" w:color="auto"/>
            <w:right w:val="none" w:sz="0" w:space="0" w:color="auto"/>
          </w:divBdr>
        </w:div>
        <w:div w:id="1696416606">
          <w:marLeft w:val="0"/>
          <w:marRight w:val="0"/>
          <w:marTop w:val="0"/>
          <w:marBottom w:val="0"/>
          <w:divBdr>
            <w:top w:val="none" w:sz="0" w:space="0" w:color="auto"/>
            <w:left w:val="none" w:sz="0" w:space="0" w:color="auto"/>
            <w:bottom w:val="none" w:sz="0" w:space="0" w:color="auto"/>
            <w:right w:val="none" w:sz="0" w:space="0" w:color="auto"/>
          </w:divBdr>
        </w:div>
        <w:div w:id="396168806">
          <w:marLeft w:val="0"/>
          <w:marRight w:val="0"/>
          <w:marTop w:val="0"/>
          <w:marBottom w:val="0"/>
          <w:divBdr>
            <w:top w:val="none" w:sz="0" w:space="0" w:color="auto"/>
            <w:left w:val="none" w:sz="0" w:space="0" w:color="auto"/>
            <w:bottom w:val="none" w:sz="0" w:space="0" w:color="auto"/>
            <w:right w:val="none" w:sz="0" w:space="0" w:color="auto"/>
          </w:divBdr>
        </w:div>
        <w:div w:id="1763136673">
          <w:marLeft w:val="0"/>
          <w:marRight w:val="0"/>
          <w:marTop w:val="0"/>
          <w:marBottom w:val="0"/>
          <w:divBdr>
            <w:top w:val="none" w:sz="0" w:space="0" w:color="auto"/>
            <w:left w:val="none" w:sz="0" w:space="0" w:color="auto"/>
            <w:bottom w:val="none" w:sz="0" w:space="0" w:color="auto"/>
            <w:right w:val="none" w:sz="0" w:space="0" w:color="auto"/>
          </w:divBdr>
        </w:div>
        <w:div w:id="910768944">
          <w:marLeft w:val="0"/>
          <w:marRight w:val="0"/>
          <w:marTop w:val="0"/>
          <w:marBottom w:val="0"/>
          <w:divBdr>
            <w:top w:val="none" w:sz="0" w:space="0" w:color="auto"/>
            <w:left w:val="none" w:sz="0" w:space="0" w:color="auto"/>
            <w:bottom w:val="none" w:sz="0" w:space="0" w:color="auto"/>
            <w:right w:val="none" w:sz="0" w:space="0" w:color="auto"/>
          </w:divBdr>
        </w:div>
        <w:div w:id="807011356">
          <w:marLeft w:val="0"/>
          <w:marRight w:val="0"/>
          <w:marTop w:val="0"/>
          <w:marBottom w:val="0"/>
          <w:divBdr>
            <w:top w:val="none" w:sz="0" w:space="0" w:color="auto"/>
            <w:left w:val="none" w:sz="0" w:space="0" w:color="auto"/>
            <w:bottom w:val="none" w:sz="0" w:space="0" w:color="auto"/>
            <w:right w:val="none" w:sz="0" w:space="0" w:color="auto"/>
          </w:divBdr>
        </w:div>
        <w:div w:id="937717335">
          <w:marLeft w:val="0"/>
          <w:marRight w:val="0"/>
          <w:marTop w:val="0"/>
          <w:marBottom w:val="0"/>
          <w:divBdr>
            <w:top w:val="none" w:sz="0" w:space="0" w:color="auto"/>
            <w:left w:val="none" w:sz="0" w:space="0" w:color="auto"/>
            <w:bottom w:val="none" w:sz="0" w:space="0" w:color="auto"/>
            <w:right w:val="none" w:sz="0" w:space="0" w:color="auto"/>
          </w:divBdr>
        </w:div>
        <w:div w:id="749888032">
          <w:marLeft w:val="0"/>
          <w:marRight w:val="0"/>
          <w:marTop w:val="0"/>
          <w:marBottom w:val="0"/>
          <w:divBdr>
            <w:top w:val="none" w:sz="0" w:space="0" w:color="auto"/>
            <w:left w:val="none" w:sz="0" w:space="0" w:color="auto"/>
            <w:bottom w:val="none" w:sz="0" w:space="0" w:color="auto"/>
            <w:right w:val="none" w:sz="0" w:space="0" w:color="auto"/>
          </w:divBdr>
        </w:div>
        <w:div w:id="2061323902">
          <w:marLeft w:val="0"/>
          <w:marRight w:val="0"/>
          <w:marTop w:val="0"/>
          <w:marBottom w:val="0"/>
          <w:divBdr>
            <w:top w:val="none" w:sz="0" w:space="0" w:color="auto"/>
            <w:left w:val="none" w:sz="0" w:space="0" w:color="auto"/>
            <w:bottom w:val="none" w:sz="0" w:space="0" w:color="auto"/>
            <w:right w:val="none" w:sz="0" w:space="0" w:color="auto"/>
          </w:divBdr>
        </w:div>
        <w:div w:id="1548761305">
          <w:marLeft w:val="0"/>
          <w:marRight w:val="0"/>
          <w:marTop w:val="0"/>
          <w:marBottom w:val="0"/>
          <w:divBdr>
            <w:top w:val="none" w:sz="0" w:space="0" w:color="auto"/>
            <w:left w:val="none" w:sz="0" w:space="0" w:color="auto"/>
            <w:bottom w:val="none" w:sz="0" w:space="0" w:color="auto"/>
            <w:right w:val="none" w:sz="0" w:space="0" w:color="auto"/>
          </w:divBdr>
        </w:div>
        <w:div w:id="1881016642">
          <w:marLeft w:val="0"/>
          <w:marRight w:val="0"/>
          <w:marTop w:val="0"/>
          <w:marBottom w:val="0"/>
          <w:divBdr>
            <w:top w:val="none" w:sz="0" w:space="0" w:color="auto"/>
            <w:left w:val="none" w:sz="0" w:space="0" w:color="auto"/>
            <w:bottom w:val="none" w:sz="0" w:space="0" w:color="auto"/>
            <w:right w:val="none" w:sz="0" w:space="0" w:color="auto"/>
          </w:divBdr>
        </w:div>
        <w:div w:id="1008216947">
          <w:marLeft w:val="0"/>
          <w:marRight w:val="0"/>
          <w:marTop w:val="0"/>
          <w:marBottom w:val="0"/>
          <w:divBdr>
            <w:top w:val="none" w:sz="0" w:space="0" w:color="auto"/>
            <w:left w:val="none" w:sz="0" w:space="0" w:color="auto"/>
            <w:bottom w:val="none" w:sz="0" w:space="0" w:color="auto"/>
            <w:right w:val="none" w:sz="0" w:space="0" w:color="auto"/>
          </w:divBdr>
        </w:div>
        <w:div w:id="1747800629">
          <w:marLeft w:val="0"/>
          <w:marRight w:val="0"/>
          <w:marTop w:val="0"/>
          <w:marBottom w:val="0"/>
          <w:divBdr>
            <w:top w:val="none" w:sz="0" w:space="0" w:color="auto"/>
            <w:left w:val="none" w:sz="0" w:space="0" w:color="auto"/>
            <w:bottom w:val="none" w:sz="0" w:space="0" w:color="auto"/>
            <w:right w:val="none" w:sz="0" w:space="0" w:color="auto"/>
          </w:divBdr>
        </w:div>
        <w:div w:id="1461146669">
          <w:marLeft w:val="0"/>
          <w:marRight w:val="0"/>
          <w:marTop w:val="0"/>
          <w:marBottom w:val="0"/>
          <w:divBdr>
            <w:top w:val="none" w:sz="0" w:space="0" w:color="auto"/>
            <w:left w:val="none" w:sz="0" w:space="0" w:color="auto"/>
            <w:bottom w:val="none" w:sz="0" w:space="0" w:color="auto"/>
            <w:right w:val="none" w:sz="0" w:space="0" w:color="auto"/>
          </w:divBdr>
        </w:div>
        <w:div w:id="1385831754">
          <w:marLeft w:val="0"/>
          <w:marRight w:val="0"/>
          <w:marTop w:val="0"/>
          <w:marBottom w:val="0"/>
          <w:divBdr>
            <w:top w:val="none" w:sz="0" w:space="0" w:color="auto"/>
            <w:left w:val="none" w:sz="0" w:space="0" w:color="auto"/>
            <w:bottom w:val="none" w:sz="0" w:space="0" w:color="auto"/>
            <w:right w:val="none" w:sz="0" w:space="0" w:color="auto"/>
          </w:divBdr>
        </w:div>
        <w:div w:id="590432723">
          <w:marLeft w:val="0"/>
          <w:marRight w:val="0"/>
          <w:marTop w:val="0"/>
          <w:marBottom w:val="0"/>
          <w:divBdr>
            <w:top w:val="none" w:sz="0" w:space="0" w:color="auto"/>
            <w:left w:val="none" w:sz="0" w:space="0" w:color="auto"/>
            <w:bottom w:val="none" w:sz="0" w:space="0" w:color="auto"/>
            <w:right w:val="none" w:sz="0" w:space="0" w:color="auto"/>
          </w:divBdr>
        </w:div>
        <w:div w:id="1228224363">
          <w:marLeft w:val="0"/>
          <w:marRight w:val="0"/>
          <w:marTop w:val="0"/>
          <w:marBottom w:val="0"/>
          <w:divBdr>
            <w:top w:val="none" w:sz="0" w:space="0" w:color="auto"/>
            <w:left w:val="none" w:sz="0" w:space="0" w:color="auto"/>
            <w:bottom w:val="none" w:sz="0" w:space="0" w:color="auto"/>
            <w:right w:val="none" w:sz="0" w:space="0" w:color="auto"/>
          </w:divBdr>
        </w:div>
        <w:div w:id="484442230">
          <w:marLeft w:val="0"/>
          <w:marRight w:val="0"/>
          <w:marTop w:val="0"/>
          <w:marBottom w:val="0"/>
          <w:divBdr>
            <w:top w:val="none" w:sz="0" w:space="0" w:color="auto"/>
            <w:left w:val="none" w:sz="0" w:space="0" w:color="auto"/>
            <w:bottom w:val="none" w:sz="0" w:space="0" w:color="auto"/>
            <w:right w:val="none" w:sz="0" w:space="0" w:color="auto"/>
          </w:divBdr>
        </w:div>
        <w:div w:id="746654708">
          <w:marLeft w:val="0"/>
          <w:marRight w:val="0"/>
          <w:marTop w:val="0"/>
          <w:marBottom w:val="0"/>
          <w:divBdr>
            <w:top w:val="none" w:sz="0" w:space="0" w:color="auto"/>
            <w:left w:val="none" w:sz="0" w:space="0" w:color="auto"/>
            <w:bottom w:val="none" w:sz="0" w:space="0" w:color="auto"/>
            <w:right w:val="none" w:sz="0" w:space="0" w:color="auto"/>
          </w:divBdr>
        </w:div>
        <w:div w:id="501360726">
          <w:marLeft w:val="0"/>
          <w:marRight w:val="0"/>
          <w:marTop w:val="0"/>
          <w:marBottom w:val="0"/>
          <w:divBdr>
            <w:top w:val="none" w:sz="0" w:space="0" w:color="auto"/>
            <w:left w:val="none" w:sz="0" w:space="0" w:color="auto"/>
            <w:bottom w:val="none" w:sz="0" w:space="0" w:color="auto"/>
            <w:right w:val="none" w:sz="0" w:space="0" w:color="auto"/>
          </w:divBdr>
        </w:div>
        <w:div w:id="263926164">
          <w:marLeft w:val="0"/>
          <w:marRight w:val="0"/>
          <w:marTop w:val="0"/>
          <w:marBottom w:val="0"/>
          <w:divBdr>
            <w:top w:val="none" w:sz="0" w:space="0" w:color="auto"/>
            <w:left w:val="none" w:sz="0" w:space="0" w:color="auto"/>
            <w:bottom w:val="none" w:sz="0" w:space="0" w:color="auto"/>
            <w:right w:val="none" w:sz="0" w:space="0" w:color="auto"/>
          </w:divBdr>
        </w:div>
        <w:div w:id="584337027">
          <w:marLeft w:val="0"/>
          <w:marRight w:val="0"/>
          <w:marTop w:val="0"/>
          <w:marBottom w:val="0"/>
          <w:divBdr>
            <w:top w:val="none" w:sz="0" w:space="0" w:color="auto"/>
            <w:left w:val="none" w:sz="0" w:space="0" w:color="auto"/>
            <w:bottom w:val="none" w:sz="0" w:space="0" w:color="auto"/>
            <w:right w:val="none" w:sz="0" w:space="0" w:color="auto"/>
          </w:divBdr>
        </w:div>
        <w:div w:id="763652125">
          <w:marLeft w:val="0"/>
          <w:marRight w:val="0"/>
          <w:marTop w:val="0"/>
          <w:marBottom w:val="0"/>
          <w:divBdr>
            <w:top w:val="none" w:sz="0" w:space="0" w:color="auto"/>
            <w:left w:val="none" w:sz="0" w:space="0" w:color="auto"/>
            <w:bottom w:val="none" w:sz="0" w:space="0" w:color="auto"/>
            <w:right w:val="none" w:sz="0" w:space="0" w:color="auto"/>
          </w:divBdr>
        </w:div>
        <w:div w:id="908542675">
          <w:marLeft w:val="0"/>
          <w:marRight w:val="0"/>
          <w:marTop w:val="0"/>
          <w:marBottom w:val="0"/>
          <w:divBdr>
            <w:top w:val="none" w:sz="0" w:space="0" w:color="auto"/>
            <w:left w:val="none" w:sz="0" w:space="0" w:color="auto"/>
            <w:bottom w:val="none" w:sz="0" w:space="0" w:color="auto"/>
            <w:right w:val="none" w:sz="0" w:space="0" w:color="auto"/>
          </w:divBdr>
        </w:div>
        <w:div w:id="700474209">
          <w:marLeft w:val="0"/>
          <w:marRight w:val="0"/>
          <w:marTop w:val="0"/>
          <w:marBottom w:val="0"/>
          <w:divBdr>
            <w:top w:val="none" w:sz="0" w:space="0" w:color="auto"/>
            <w:left w:val="none" w:sz="0" w:space="0" w:color="auto"/>
            <w:bottom w:val="none" w:sz="0" w:space="0" w:color="auto"/>
            <w:right w:val="none" w:sz="0" w:space="0" w:color="auto"/>
          </w:divBdr>
        </w:div>
        <w:div w:id="694768595">
          <w:marLeft w:val="0"/>
          <w:marRight w:val="0"/>
          <w:marTop w:val="0"/>
          <w:marBottom w:val="0"/>
          <w:divBdr>
            <w:top w:val="none" w:sz="0" w:space="0" w:color="auto"/>
            <w:left w:val="none" w:sz="0" w:space="0" w:color="auto"/>
            <w:bottom w:val="none" w:sz="0" w:space="0" w:color="auto"/>
            <w:right w:val="none" w:sz="0" w:space="0" w:color="auto"/>
          </w:divBdr>
        </w:div>
        <w:div w:id="1671717239">
          <w:marLeft w:val="0"/>
          <w:marRight w:val="0"/>
          <w:marTop w:val="0"/>
          <w:marBottom w:val="0"/>
          <w:divBdr>
            <w:top w:val="none" w:sz="0" w:space="0" w:color="auto"/>
            <w:left w:val="none" w:sz="0" w:space="0" w:color="auto"/>
            <w:bottom w:val="none" w:sz="0" w:space="0" w:color="auto"/>
            <w:right w:val="none" w:sz="0" w:space="0" w:color="auto"/>
          </w:divBdr>
        </w:div>
        <w:div w:id="1224485595">
          <w:marLeft w:val="0"/>
          <w:marRight w:val="0"/>
          <w:marTop w:val="0"/>
          <w:marBottom w:val="0"/>
          <w:divBdr>
            <w:top w:val="none" w:sz="0" w:space="0" w:color="auto"/>
            <w:left w:val="none" w:sz="0" w:space="0" w:color="auto"/>
            <w:bottom w:val="none" w:sz="0" w:space="0" w:color="auto"/>
            <w:right w:val="none" w:sz="0" w:space="0" w:color="auto"/>
          </w:divBdr>
        </w:div>
        <w:div w:id="603610397">
          <w:marLeft w:val="0"/>
          <w:marRight w:val="0"/>
          <w:marTop w:val="0"/>
          <w:marBottom w:val="0"/>
          <w:divBdr>
            <w:top w:val="none" w:sz="0" w:space="0" w:color="auto"/>
            <w:left w:val="none" w:sz="0" w:space="0" w:color="auto"/>
            <w:bottom w:val="none" w:sz="0" w:space="0" w:color="auto"/>
            <w:right w:val="none" w:sz="0" w:space="0" w:color="auto"/>
          </w:divBdr>
        </w:div>
        <w:div w:id="1088117294">
          <w:marLeft w:val="0"/>
          <w:marRight w:val="0"/>
          <w:marTop w:val="0"/>
          <w:marBottom w:val="0"/>
          <w:divBdr>
            <w:top w:val="none" w:sz="0" w:space="0" w:color="auto"/>
            <w:left w:val="none" w:sz="0" w:space="0" w:color="auto"/>
            <w:bottom w:val="none" w:sz="0" w:space="0" w:color="auto"/>
            <w:right w:val="none" w:sz="0" w:space="0" w:color="auto"/>
          </w:divBdr>
        </w:div>
      </w:divsChild>
    </w:div>
    <w:div w:id="867721961">
      <w:bodyDiv w:val="1"/>
      <w:marLeft w:val="0"/>
      <w:marRight w:val="0"/>
      <w:marTop w:val="0"/>
      <w:marBottom w:val="0"/>
      <w:divBdr>
        <w:top w:val="none" w:sz="0" w:space="0" w:color="auto"/>
        <w:left w:val="none" w:sz="0" w:space="0" w:color="auto"/>
        <w:bottom w:val="none" w:sz="0" w:space="0" w:color="auto"/>
        <w:right w:val="none" w:sz="0" w:space="0" w:color="auto"/>
      </w:divBdr>
    </w:div>
    <w:div w:id="867916488">
      <w:bodyDiv w:val="1"/>
      <w:marLeft w:val="0"/>
      <w:marRight w:val="0"/>
      <w:marTop w:val="0"/>
      <w:marBottom w:val="0"/>
      <w:divBdr>
        <w:top w:val="none" w:sz="0" w:space="0" w:color="auto"/>
        <w:left w:val="none" w:sz="0" w:space="0" w:color="auto"/>
        <w:bottom w:val="none" w:sz="0" w:space="0" w:color="auto"/>
        <w:right w:val="none" w:sz="0" w:space="0" w:color="auto"/>
      </w:divBdr>
    </w:div>
    <w:div w:id="867988143">
      <w:bodyDiv w:val="1"/>
      <w:marLeft w:val="0"/>
      <w:marRight w:val="0"/>
      <w:marTop w:val="0"/>
      <w:marBottom w:val="0"/>
      <w:divBdr>
        <w:top w:val="none" w:sz="0" w:space="0" w:color="auto"/>
        <w:left w:val="none" w:sz="0" w:space="0" w:color="auto"/>
        <w:bottom w:val="none" w:sz="0" w:space="0" w:color="auto"/>
        <w:right w:val="none" w:sz="0" w:space="0" w:color="auto"/>
      </w:divBdr>
    </w:div>
    <w:div w:id="868106864">
      <w:bodyDiv w:val="1"/>
      <w:marLeft w:val="0"/>
      <w:marRight w:val="0"/>
      <w:marTop w:val="0"/>
      <w:marBottom w:val="0"/>
      <w:divBdr>
        <w:top w:val="none" w:sz="0" w:space="0" w:color="auto"/>
        <w:left w:val="none" w:sz="0" w:space="0" w:color="auto"/>
        <w:bottom w:val="none" w:sz="0" w:space="0" w:color="auto"/>
        <w:right w:val="none" w:sz="0" w:space="0" w:color="auto"/>
      </w:divBdr>
    </w:div>
    <w:div w:id="868419384">
      <w:bodyDiv w:val="1"/>
      <w:marLeft w:val="0"/>
      <w:marRight w:val="0"/>
      <w:marTop w:val="0"/>
      <w:marBottom w:val="0"/>
      <w:divBdr>
        <w:top w:val="none" w:sz="0" w:space="0" w:color="auto"/>
        <w:left w:val="none" w:sz="0" w:space="0" w:color="auto"/>
        <w:bottom w:val="none" w:sz="0" w:space="0" w:color="auto"/>
        <w:right w:val="none" w:sz="0" w:space="0" w:color="auto"/>
      </w:divBdr>
    </w:div>
    <w:div w:id="869874617">
      <w:bodyDiv w:val="1"/>
      <w:marLeft w:val="0"/>
      <w:marRight w:val="0"/>
      <w:marTop w:val="0"/>
      <w:marBottom w:val="0"/>
      <w:divBdr>
        <w:top w:val="none" w:sz="0" w:space="0" w:color="auto"/>
        <w:left w:val="none" w:sz="0" w:space="0" w:color="auto"/>
        <w:bottom w:val="none" w:sz="0" w:space="0" w:color="auto"/>
        <w:right w:val="none" w:sz="0" w:space="0" w:color="auto"/>
      </w:divBdr>
    </w:div>
    <w:div w:id="870150393">
      <w:bodyDiv w:val="1"/>
      <w:marLeft w:val="0"/>
      <w:marRight w:val="0"/>
      <w:marTop w:val="0"/>
      <w:marBottom w:val="0"/>
      <w:divBdr>
        <w:top w:val="none" w:sz="0" w:space="0" w:color="auto"/>
        <w:left w:val="none" w:sz="0" w:space="0" w:color="auto"/>
        <w:bottom w:val="none" w:sz="0" w:space="0" w:color="auto"/>
        <w:right w:val="none" w:sz="0" w:space="0" w:color="auto"/>
      </w:divBdr>
    </w:div>
    <w:div w:id="871235953">
      <w:bodyDiv w:val="1"/>
      <w:marLeft w:val="0"/>
      <w:marRight w:val="0"/>
      <w:marTop w:val="0"/>
      <w:marBottom w:val="0"/>
      <w:divBdr>
        <w:top w:val="none" w:sz="0" w:space="0" w:color="auto"/>
        <w:left w:val="none" w:sz="0" w:space="0" w:color="auto"/>
        <w:bottom w:val="none" w:sz="0" w:space="0" w:color="auto"/>
        <w:right w:val="none" w:sz="0" w:space="0" w:color="auto"/>
      </w:divBdr>
    </w:div>
    <w:div w:id="871962070">
      <w:bodyDiv w:val="1"/>
      <w:marLeft w:val="0"/>
      <w:marRight w:val="0"/>
      <w:marTop w:val="0"/>
      <w:marBottom w:val="0"/>
      <w:divBdr>
        <w:top w:val="none" w:sz="0" w:space="0" w:color="auto"/>
        <w:left w:val="none" w:sz="0" w:space="0" w:color="auto"/>
        <w:bottom w:val="none" w:sz="0" w:space="0" w:color="auto"/>
        <w:right w:val="none" w:sz="0" w:space="0" w:color="auto"/>
      </w:divBdr>
    </w:div>
    <w:div w:id="872233649">
      <w:bodyDiv w:val="1"/>
      <w:marLeft w:val="0"/>
      <w:marRight w:val="0"/>
      <w:marTop w:val="0"/>
      <w:marBottom w:val="0"/>
      <w:divBdr>
        <w:top w:val="none" w:sz="0" w:space="0" w:color="auto"/>
        <w:left w:val="none" w:sz="0" w:space="0" w:color="auto"/>
        <w:bottom w:val="none" w:sz="0" w:space="0" w:color="auto"/>
        <w:right w:val="none" w:sz="0" w:space="0" w:color="auto"/>
      </w:divBdr>
    </w:div>
    <w:div w:id="872426822">
      <w:bodyDiv w:val="1"/>
      <w:marLeft w:val="0"/>
      <w:marRight w:val="0"/>
      <w:marTop w:val="0"/>
      <w:marBottom w:val="0"/>
      <w:divBdr>
        <w:top w:val="none" w:sz="0" w:space="0" w:color="auto"/>
        <w:left w:val="none" w:sz="0" w:space="0" w:color="auto"/>
        <w:bottom w:val="none" w:sz="0" w:space="0" w:color="auto"/>
        <w:right w:val="none" w:sz="0" w:space="0" w:color="auto"/>
      </w:divBdr>
    </w:div>
    <w:div w:id="872766765">
      <w:bodyDiv w:val="1"/>
      <w:marLeft w:val="0"/>
      <w:marRight w:val="0"/>
      <w:marTop w:val="0"/>
      <w:marBottom w:val="0"/>
      <w:divBdr>
        <w:top w:val="none" w:sz="0" w:space="0" w:color="auto"/>
        <w:left w:val="none" w:sz="0" w:space="0" w:color="auto"/>
        <w:bottom w:val="none" w:sz="0" w:space="0" w:color="auto"/>
        <w:right w:val="none" w:sz="0" w:space="0" w:color="auto"/>
      </w:divBdr>
    </w:div>
    <w:div w:id="872771615">
      <w:bodyDiv w:val="1"/>
      <w:marLeft w:val="0"/>
      <w:marRight w:val="0"/>
      <w:marTop w:val="0"/>
      <w:marBottom w:val="0"/>
      <w:divBdr>
        <w:top w:val="none" w:sz="0" w:space="0" w:color="auto"/>
        <w:left w:val="none" w:sz="0" w:space="0" w:color="auto"/>
        <w:bottom w:val="none" w:sz="0" w:space="0" w:color="auto"/>
        <w:right w:val="none" w:sz="0" w:space="0" w:color="auto"/>
      </w:divBdr>
    </w:div>
    <w:div w:id="872809223">
      <w:bodyDiv w:val="1"/>
      <w:marLeft w:val="0"/>
      <w:marRight w:val="0"/>
      <w:marTop w:val="0"/>
      <w:marBottom w:val="0"/>
      <w:divBdr>
        <w:top w:val="none" w:sz="0" w:space="0" w:color="auto"/>
        <w:left w:val="none" w:sz="0" w:space="0" w:color="auto"/>
        <w:bottom w:val="none" w:sz="0" w:space="0" w:color="auto"/>
        <w:right w:val="none" w:sz="0" w:space="0" w:color="auto"/>
      </w:divBdr>
    </w:div>
    <w:div w:id="873158637">
      <w:bodyDiv w:val="1"/>
      <w:marLeft w:val="0"/>
      <w:marRight w:val="0"/>
      <w:marTop w:val="0"/>
      <w:marBottom w:val="0"/>
      <w:divBdr>
        <w:top w:val="none" w:sz="0" w:space="0" w:color="auto"/>
        <w:left w:val="none" w:sz="0" w:space="0" w:color="auto"/>
        <w:bottom w:val="none" w:sz="0" w:space="0" w:color="auto"/>
        <w:right w:val="none" w:sz="0" w:space="0" w:color="auto"/>
      </w:divBdr>
    </w:div>
    <w:div w:id="873812247">
      <w:bodyDiv w:val="1"/>
      <w:marLeft w:val="0"/>
      <w:marRight w:val="0"/>
      <w:marTop w:val="0"/>
      <w:marBottom w:val="0"/>
      <w:divBdr>
        <w:top w:val="none" w:sz="0" w:space="0" w:color="auto"/>
        <w:left w:val="none" w:sz="0" w:space="0" w:color="auto"/>
        <w:bottom w:val="none" w:sz="0" w:space="0" w:color="auto"/>
        <w:right w:val="none" w:sz="0" w:space="0" w:color="auto"/>
      </w:divBdr>
    </w:div>
    <w:div w:id="874736502">
      <w:bodyDiv w:val="1"/>
      <w:marLeft w:val="0"/>
      <w:marRight w:val="0"/>
      <w:marTop w:val="0"/>
      <w:marBottom w:val="0"/>
      <w:divBdr>
        <w:top w:val="none" w:sz="0" w:space="0" w:color="auto"/>
        <w:left w:val="none" w:sz="0" w:space="0" w:color="auto"/>
        <w:bottom w:val="none" w:sz="0" w:space="0" w:color="auto"/>
        <w:right w:val="none" w:sz="0" w:space="0" w:color="auto"/>
      </w:divBdr>
    </w:div>
    <w:div w:id="875894072">
      <w:bodyDiv w:val="1"/>
      <w:marLeft w:val="0"/>
      <w:marRight w:val="0"/>
      <w:marTop w:val="0"/>
      <w:marBottom w:val="0"/>
      <w:divBdr>
        <w:top w:val="none" w:sz="0" w:space="0" w:color="auto"/>
        <w:left w:val="none" w:sz="0" w:space="0" w:color="auto"/>
        <w:bottom w:val="none" w:sz="0" w:space="0" w:color="auto"/>
        <w:right w:val="none" w:sz="0" w:space="0" w:color="auto"/>
      </w:divBdr>
    </w:div>
    <w:div w:id="876164471">
      <w:bodyDiv w:val="1"/>
      <w:marLeft w:val="0"/>
      <w:marRight w:val="0"/>
      <w:marTop w:val="0"/>
      <w:marBottom w:val="0"/>
      <w:divBdr>
        <w:top w:val="none" w:sz="0" w:space="0" w:color="auto"/>
        <w:left w:val="none" w:sz="0" w:space="0" w:color="auto"/>
        <w:bottom w:val="none" w:sz="0" w:space="0" w:color="auto"/>
        <w:right w:val="none" w:sz="0" w:space="0" w:color="auto"/>
      </w:divBdr>
    </w:div>
    <w:div w:id="876501356">
      <w:bodyDiv w:val="1"/>
      <w:marLeft w:val="0"/>
      <w:marRight w:val="0"/>
      <w:marTop w:val="0"/>
      <w:marBottom w:val="0"/>
      <w:divBdr>
        <w:top w:val="none" w:sz="0" w:space="0" w:color="auto"/>
        <w:left w:val="none" w:sz="0" w:space="0" w:color="auto"/>
        <w:bottom w:val="none" w:sz="0" w:space="0" w:color="auto"/>
        <w:right w:val="none" w:sz="0" w:space="0" w:color="auto"/>
      </w:divBdr>
      <w:divsChild>
        <w:div w:id="1143037296">
          <w:marLeft w:val="640"/>
          <w:marRight w:val="0"/>
          <w:marTop w:val="0"/>
          <w:marBottom w:val="0"/>
          <w:divBdr>
            <w:top w:val="none" w:sz="0" w:space="0" w:color="auto"/>
            <w:left w:val="none" w:sz="0" w:space="0" w:color="auto"/>
            <w:bottom w:val="none" w:sz="0" w:space="0" w:color="auto"/>
            <w:right w:val="none" w:sz="0" w:space="0" w:color="auto"/>
          </w:divBdr>
        </w:div>
        <w:div w:id="1161234378">
          <w:marLeft w:val="640"/>
          <w:marRight w:val="0"/>
          <w:marTop w:val="0"/>
          <w:marBottom w:val="0"/>
          <w:divBdr>
            <w:top w:val="none" w:sz="0" w:space="0" w:color="auto"/>
            <w:left w:val="none" w:sz="0" w:space="0" w:color="auto"/>
            <w:bottom w:val="none" w:sz="0" w:space="0" w:color="auto"/>
            <w:right w:val="none" w:sz="0" w:space="0" w:color="auto"/>
          </w:divBdr>
        </w:div>
        <w:div w:id="1199077531">
          <w:marLeft w:val="640"/>
          <w:marRight w:val="0"/>
          <w:marTop w:val="0"/>
          <w:marBottom w:val="0"/>
          <w:divBdr>
            <w:top w:val="none" w:sz="0" w:space="0" w:color="auto"/>
            <w:left w:val="none" w:sz="0" w:space="0" w:color="auto"/>
            <w:bottom w:val="none" w:sz="0" w:space="0" w:color="auto"/>
            <w:right w:val="none" w:sz="0" w:space="0" w:color="auto"/>
          </w:divBdr>
        </w:div>
        <w:div w:id="2120249813">
          <w:marLeft w:val="640"/>
          <w:marRight w:val="0"/>
          <w:marTop w:val="0"/>
          <w:marBottom w:val="0"/>
          <w:divBdr>
            <w:top w:val="none" w:sz="0" w:space="0" w:color="auto"/>
            <w:left w:val="none" w:sz="0" w:space="0" w:color="auto"/>
            <w:bottom w:val="none" w:sz="0" w:space="0" w:color="auto"/>
            <w:right w:val="none" w:sz="0" w:space="0" w:color="auto"/>
          </w:divBdr>
        </w:div>
        <w:div w:id="639304520">
          <w:marLeft w:val="640"/>
          <w:marRight w:val="0"/>
          <w:marTop w:val="0"/>
          <w:marBottom w:val="0"/>
          <w:divBdr>
            <w:top w:val="none" w:sz="0" w:space="0" w:color="auto"/>
            <w:left w:val="none" w:sz="0" w:space="0" w:color="auto"/>
            <w:bottom w:val="none" w:sz="0" w:space="0" w:color="auto"/>
            <w:right w:val="none" w:sz="0" w:space="0" w:color="auto"/>
          </w:divBdr>
        </w:div>
        <w:div w:id="2071346400">
          <w:marLeft w:val="640"/>
          <w:marRight w:val="0"/>
          <w:marTop w:val="0"/>
          <w:marBottom w:val="0"/>
          <w:divBdr>
            <w:top w:val="none" w:sz="0" w:space="0" w:color="auto"/>
            <w:left w:val="none" w:sz="0" w:space="0" w:color="auto"/>
            <w:bottom w:val="none" w:sz="0" w:space="0" w:color="auto"/>
            <w:right w:val="none" w:sz="0" w:space="0" w:color="auto"/>
          </w:divBdr>
        </w:div>
        <w:div w:id="95291276">
          <w:marLeft w:val="640"/>
          <w:marRight w:val="0"/>
          <w:marTop w:val="0"/>
          <w:marBottom w:val="0"/>
          <w:divBdr>
            <w:top w:val="none" w:sz="0" w:space="0" w:color="auto"/>
            <w:left w:val="none" w:sz="0" w:space="0" w:color="auto"/>
            <w:bottom w:val="none" w:sz="0" w:space="0" w:color="auto"/>
            <w:right w:val="none" w:sz="0" w:space="0" w:color="auto"/>
          </w:divBdr>
        </w:div>
        <w:div w:id="190461999">
          <w:marLeft w:val="640"/>
          <w:marRight w:val="0"/>
          <w:marTop w:val="0"/>
          <w:marBottom w:val="0"/>
          <w:divBdr>
            <w:top w:val="none" w:sz="0" w:space="0" w:color="auto"/>
            <w:left w:val="none" w:sz="0" w:space="0" w:color="auto"/>
            <w:bottom w:val="none" w:sz="0" w:space="0" w:color="auto"/>
            <w:right w:val="none" w:sz="0" w:space="0" w:color="auto"/>
          </w:divBdr>
        </w:div>
        <w:div w:id="50007804">
          <w:marLeft w:val="640"/>
          <w:marRight w:val="0"/>
          <w:marTop w:val="0"/>
          <w:marBottom w:val="0"/>
          <w:divBdr>
            <w:top w:val="none" w:sz="0" w:space="0" w:color="auto"/>
            <w:left w:val="none" w:sz="0" w:space="0" w:color="auto"/>
            <w:bottom w:val="none" w:sz="0" w:space="0" w:color="auto"/>
            <w:right w:val="none" w:sz="0" w:space="0" w:color="auto"/>
          </w:divBdr>
        </w:div>
        <w:div w:id="1896426103">
          <w:marLeft w:val="640"/>
          <w:marRight w:val="0"/>
          <w:marTop w:val="0"/>
          <w:marBottom w:val="0"/>
          <w:divBdr>
            <w:top w:val="none" w:sz="0" w:space="0" w:color="auto"/>
            <w:left w:val="none" w:sz="0" w:space="0" w:color="auto"/>
            <w:bottom w:val="none" w:sz="0" w:space="0" w:color="auto"/>
            <w:right w:val="none" w:sz="0" w:space="0" w:color="auto"/>
          </w:divBdr>
        </w:div>
        <w:div w:id="656500302">
          <w:marLeft w:val="640"/>
          <w:marRight w:val="0"/>
          <w:marTop w:val="0"/>
          <w:marBottom w:val="0"/>
          <w:divBdr>
            <w:top w:val="none" w:sz="0" w:space="0" w:color="auto"/>
            <w:left w:val="none" w:sz="0" w:space="0" w:color="auto"/>
            <w:bottom w:val="none" w:sz="0" w:space="0" w:color="auto"/>
            <w:right w:val="none" w:sz="0" w:space="0" w:color="auto"/>
          </w:divBdr>
        </w:div>
        <w:div w:id="1980919565">
          <w:marLeft w:val="640"/>
          <w:marRight w:val="0"/>
          <w:marTop w:val="0"/>
          <w:marBottom w:val="0"/>
          <w:divBdr>
            <w:top w:val="none" w:sz="0" w:space="0" w:color="auto"/>
            <w:left w:val="none" w:sz="0" w:space="0" w:color="auto"/>
            <w:bottom w:val="none" w:sz="0" w:space="0" w:color="auto"/>
            <w:right w:val="none" w:sz="0" w:space="0" w:color="auto"/>
          </w:divBdr>
        </w:div>
        <w:div w:id="19354560">
          <w:marLeft w:val="640"/>
          <w:marRight w:val="0"/>
          <w:marTop w:val="0"/>
          <w:marBottom w:val="0"/>
          <w:divBdr>
            <w:top w:val="none" w:sz="0" w:space="0" w:color="auto"/>
            <w:left w:val="none" w:sz="0" w:space="0" w:color="auto"/>
            <w:bottom w:val="none" w:sz="0" w:space="0" w:color="auto"/>
            <w:right w:val="none" w:sz="0" w:space="0" w:color="auto"/>
          </w:divBdr>
        </w:div>
        <w:div w:id="2071804390">
          <w:marLeft w:val="640"/>
          <w:marRight w:val="0"/>
          <w:marTop w:val="0"/>
          <w:marBottom w:val="0"/>
          <w:divBdr>
            <w:top w:val="none" w:sz="0" w:space="0" w:color="auto"/>
            <w:left w:val="none" w:sz="0" w:space="0" w:color="auto"/>
            <w:bottom w:val="none" w:sz="0" w:space="0" w:color="auto"/>
            <w:right w:val="none" w:sz="0" w:space="0" w:color="auto"/>
          </w:divBdr>
        </w:div>
        <w:div w:id="1047266719">
          <w:marLeft w:val="640"/>
          <w:marRight w:val="0"/>
          <w:marTop w:val="0"/>
          <w:marBottom w:val="0"/>
          <w:divBdr>
            <w:top w:val="none" w:sz="0" w:space="0" w:color="auto"/>
            <w:left w:val="none" w:sz="0" w:space="0" w:color="auto"/>
            <w:bottom w:val="none" w:sz="0" w:space="0" w:color="auto"/>
            <w:right w:val="none" w:sz="0" w:space="0" w:color="auto"/>
          </w:divBdr>
        </w:div>
        <w:div w:id="1088699769">
          <w:marLeft w:val="640"/>
          <w:marRight w:val="0"/>
          <w:marTop w:val="0"/>
          <w:marBottom w:val="0"/>
          <w:divBdr>
            <w:top w:val="none" w:sz="0" w:space="0" w:color="auto"/>
            <w:left w:val="none" w:sz="0" w:space="0" w:color="auto"/>
            <w:bottom w:val="none" w:sz="0" w:space="0" w:color="auto"/>
            <w:right w:val="none" w:sz="0" w:space="0" w:color="auto"/>
          </w:divBdr>
        </w:div>
        <w:div w:id="1381175053">
          <w:marLeft w:val="640"/>
          <w:marRight w:val="0"/>
          <w:marTop w:val="0"/>
          <w:marBottom w:val="0"/>
          <w:divBdr>
            <w:top w:val="none" w:sz="0" w:space="0" w:color="auto"/>
            <w:left w:val="none" w:sz="0" w:space="0" w:color="auto"/>
            <w:bottom w:val="none" w:sz="0" w:space="0" w:color="auto"/>
            <w:right w:val="none" w:sz="0" w:space="0" w:color="auto"/>
          </w:divBdr>
        </w:div>
        <w:div w:id="2032106246">
          <w:marLeft w:val="640"/>
          <w:marRight w:val="0"/>
          <w:marTop w:val="0"/>
          <w:marBottom w:val="0"/>
          <w:divBdr>
            <w:top w:val="none" w:sz="0" w:space="0" w:color="auto"/>
            <w:left w:val="none" w:sz="0" w:space="0" w:color="auto"/>
            <w:bottom w:val="none" w:sz="0" w:space="0" w:color="auto"/>
            <w:right w:val="none" w:sz="0" w:space="0" w:color="auto"/>
          </w:divBdr>
        </w:div>
        <w:div w:id="1421364747">
          <w:marLeft w:val="640"/>
          <w:marRight w:val="0"/>
          <w:marTop w:val="0"/>
          <w:marBottom w:val="0"/>
          <w:divBdr>
            <w:top w:val="none" w:sz="0" w:space="0" w:color="auto"/>
            <w:left w:val="none" w:sz="0" w:space="0" w:color="auto"/>
            <w:bottom w:val="none" w:sz="0" w:space="0" w:color="auto"/>
            <w:right w:val="none" w:sz="0" w:space="0" w:color="auto"/>
          </w:divBdr>
        </w:div>
        <w:div w:id="273680996">
          <w:marLeft w:val="640"/>
          <w:marRight w:val="0"/>
          <w:marTop w:val="0"/>
          <w:marBottom w:val="0"/>
          <w:divBdr>
            <w:top w:val="none" w:sz="0" w:space="0" w:color="auto"/>
            <w:left w:val="none" w:sz="0" w:space="0" w:color="auto"/>
            <w:bottom w:val="none" w:sz="0" w:space="0" w:color="auto"/>
            <w:right w:val="none" w:sz="0" w:space="0" w:color="auto"/>
          </w:divBdr>
        </w:div>
        <w:div w:id="841429871">
          <w:marLeft w:val="640"/>
          <w:marRight w:val="0"/>
          <w:marTop w:val="0"/>
          <w:marBottom w:val="0"/>
          <w:divBdr>
            <w:top w:val="none" w:sz="0" w:space="0" w:color="auto"/>
            <w:left w:val="none" w:sz="0" w:space="0" w:color="auto"/>
            <w:bottom w:val="none" w:sz="0" w:space="0" w:color="auto"/>
            <w:right w:val="none" w:sz="0" w:space="0" w:color="auto"/>
          </w:divBdr>
        </w:div>
        <w:div w:id="876696521">
          <w:marLeft w:val="640"/>
          <w:marRight w:val="0"/>
          <w:marTop w:val="0"/>
          <w:marBottom w:val="0"/>
          <w:divBdr>
            <w:top w:val="none" w:sz="0" w:space="0" w:color="auto"/>
            <w:left w:val="none" w:sz="0" w:space="0" w:color="auto"/>
            <w:bottom w:val="none" w:sz="0" w:space="0" w:color="auto"/>
            <w:right w:val="none" w:sz="0" w:space="0" w:color="auto"/>
          </w:divBdr>
        </w:div>
        <w:div w:id="1873227727">
          <w:marLeft w:val="640"/>
          <w:marRight w:val="0"/>
          <w:marTop w:val="0"/>
          <w:marBottom w:val="0"/>
          <w:divBdr>
            <w:top w:val="none" w:sz="0" w:space="0" w:color="auto"/>
            <w:left w:val="none" w:sz="0" w:space="0" w:color="auto"/>
            <w:bottom w:val="none" w:sz="0" w:space="0" w:color="auto"/>
            <w:right w:val="none" w:sz="0" w:space="0" w:color="auto"/>
          </w:divBdr>
        </w:div>
        <w:div w:id="981346303">
          <w:marLeft w:val="640"/>
          <w:marRight w:val="0"/>
          <w:marTop w:val="0"/>
          <w:marBottom w:val="0"/>
          <w:divBdr>
            <w:top w:val="none" w:sz="0" w:space="0" w:color="auto"/>
            <w:left w:val="none" w:sz="0" w:space="0" w:color="auto"/>
            <w:bottom w:val="none" w:sz="0" w:space="0" w:color="auto"/>
            <w:right w:val="none" w:sz="0" w:space="0" w:color="auto"/>
          </w:divBdr>
        </w:div>
        <w:div w:id="1760449293">
          <w:marLeft w:val="640"/>
          <w:marRight w:val="0"/>
          <w:marTop w:val="0"/>
          <w:marBottom w:val="0"/>
          <w:divBdr>
            <w:top w:val="none" w:sz="0" w:space="0" w:color="auto"/>
            <w:left w:val="none" w:sz="0" w:space="0" w:color="auto"/>
            <w:bottom w:val="none" w:sz="0" w:space="0" w:color="auto"/>
            <w:right w:val="none" w:sz="0" w:space="0" w:color="auto"/>
          </w:divBdr>
        </w:div>
        <w:div w:id="1090352553">
          <w:marLeft w:val="640"/>
          <w:marRight w:val="0"/>
          <w:marTop w:val="0"/>
          <w:marBottom w:val="0"/>
          <w:divBdr>
            <w:top w:val="none" w:sz="0" w:space="0" w:color="auto"/>
            <w:left w:val="none" w:sz="0" w:space="0" w:color="auto"/>
            <w:bottom w:val="none" w:sz="0" w:space="0" w:color="auto"/>
            <w:right w:val="none" w:sz="0" w:space="0" w:color="auto"/>
          </w:divBdr>
        </w:div>
        <w:div w:id="194927135">
          <w:marLeft w:val="640"/>
          <w:marRight w:val="0"/>
          <w:marTop w:val="0"/>
          <w:marBottom w:val="0"/>
          <w:divBdr>
            <w:top w:val="none" w:sz="0" w:space="0" w:color="auto"/>
            <w:left w:val="none" w:sz="0" w:space="0" w:color="auto"/>
            <w:bottom w:val="none" w:sz="0" w:space="0" w:color="auto"/>
            <w:right w:val="none" w:sz="0" w:space="0" w:color="auto"/>
          </w:divBdr>
        </w:div>
        <w:div w:id="2010987394">
          <w:marLeft w:val="640"/>
          <w:marRight w:val="0"/>
          <w:marTop w:val="0"/>
          <w:marBottom w:val="0"/>
          <w:divBdr>
            <w:top w:val="none" w:sz="0" w:space="0" w:color="auto"/>
            <w:left w:val="none" w:sz="0" w:space="0" w:color="auto"/>
            <w:bottom w:val="none" w:sz="0" w:space="0" w:color="auto"/>
            <w:right w:val="none" w:sz="0" w:space="0" w:color="auto"/>
          </w:divBdr>
        </w:div>
        <w:div w:id="182785768">
          <w:marLeft w:val="640"/>
          <w:marRight w:val="0"/>
          <w:marTop w:val="0"/>
          <w:marBottom w:val="0"/>
          <w:divBdr>
            <w:top w:val="none" w:sz="0" w:space="0" w:color="auto"/>
            <w:left w:val="none" w:sz="0" w:space="0" w:color="auto"/>
            <w:bottom w:val="none" w:sz="0" w:space="0" w:color="auto"/>
            <w:right w:val="none" w:sz="0" w:space="0" w:color="auto"/>
          </w:divBdr>
        </w:div>
        <w:div w:id="1077902687">
          <w:marLeft w:val="640"/>
          <w:marRight w:val="0"/>
          <w:marTop w:val="0"/>
          <w:marBottom w:val="0"/>
          <w:divBdr>
            <w:top w:val="none" w:sz="0" w:space="0" w:color="auto"/>
            <w:left w:val="none" w:sz="0" w:space="0" w:color="auto"/>
            <w:bottom w:val="none" w:sz="0" w:space="0" w:color="auto"/>
            <w:right w:val="none" w:sz="0" w:space="0" w:color="auto"/>
          </w:divBdr>
        </w:div>
        <w:div w:id="1662269006">
          <w:marLeft w:val="640"/>
          <w:marRight w:val="0"/>
          <w:marTop w:val="0"/>
          <w:marBottom w:val="0"/>
          <w:divBdr>
            <w:top w:val="none" w:sz="0" w:space="0" w:color="auto"/>
            <w:left w:val="none" w:sz="0" w:space="0" w:color="auto"/>
            <w:bottom w:val="none" w:sz="0" w:space="0" w:color="auto"/>
            <w:right w:val="none" w:sz="0" w:space="0" w:color="auto"/>
          </w:divBdr>
        </w:div>
        <w:div w:id="1481339918">
          <w:marLeft w:val="640"/>
          <w:marRight w:val="0"/>
          <w:marTop w:val="0"/>
          <w:marBottom w:val="0"/>
          <w:divBdr>
            <w:top w:val="none" w:sz="0" w:space="0" w:color="auto"/>
            <w:left w:val="none" w:sz="0" w:space="0" w:color="auto"/>
            <w:bottom w:val="none" w:sz="0" w:space="0" w:color="auto"/>
            <w:right w:val="none" w:sz="0" w:space="0" w:color="auto"/>
          </w:divBdr>
        </w:div>
        <w:div w:id="1854805439">
          <w:marLeft w:val="640"/>
          <w:marRight w:val="0"/>
          <w:marTop w:val="0"/>
          <w:marBottom w:val="0"/>
          <w:divBdr>
            <w:top w:val="none" w:sz="0" w:space="0" w:color="auto"/>
            <w:left w:val="none" w:sz="0" w:space="0" w:color="auto"/>
            <w:bottom w:val="none" w:sz="0" w:space="0" w:color="auto"/>
            <w:right w:val="none" w:sz="0" w:space="0" w:color="auto"/>
          </w:divBdr>
        </w:div>
        <w:div w:id="1374038198">
          <w:marLeft w:val="640"/>
          <w:marRight w:val="0"/>
          <w:marTop w:val="0"/>
          <w:marBottom w:val="0"/>
          <w:divBdr>
            <w:top w:val="none" w:sz="0" w:space="0" w:color="auto"/>
            <w:left w:val="none" w:sz="0" w:space="0" w:color="auto"/>
            <w:bottom w:val="none" w:sz="0" w:space="0" w:color="auto"/>
            <w:right w:val="none" w:sz="0" w:space="0" w:color="auto"/>
          </w:divBdr>
        </w:div>
        <w:div w:id="1535343054">
          <w:marLeft w:val="640"/>
          <w:marRight w:val="0"/>
          <w:marTop w:val="0"/>
          <w:marBottom w:val="0"/>
          <w:divBdr>
            <w:top w:val="none" w:sz="0" w:space="0" w:color="auto"/>
            <w:left w:val="none" w:sz="0" w:space="0" w:color="auto"/>
            <w:bottom w:val="none" w:sz="0" w:space="0" w:color="auto"/>
            <w:right w:val="none" w:sz="0" w:space="0" w:color="auto"/>
          </w:divBdr>
        </w:div>
        <w:div w:id="2095513656">
          <w:marLeft w:val="640"/>
          <w:marRight w:val="0"/>
          <w:marTop w:val="0"/>
          <w:marBottom w:val="0"/>
          <w:divBdr>
            <w:top w:val="none" w:sz="0" w:space="0" w:color="auto"/>
            <w:left w:val="none" w:sz="0" w:space="0" w:color="auto"/>
            <w:bottom w:val="none" w:sz="0" w:space="0" w:color="auto"/>
            <w:right w:val="none" w:sz="0" w:space="0" w:color="auto"/>
          </w:divBdr>
        </w:div>
        <w:div w:id="1864590411">
          <w:marLeft w:val="640"/>
          <w:marRight w:val="0"/>
          <w:marTop w:val="0"/>
          <w:marBottom w:val="0"/>
          <w:divBdr>
            <w:top w:val="none" w:sz="0" w:space="0" w:color="auto"/>
            <w:left w:val="none" w:sz="0" w:space="0" w:color="auto"/>
            <w:bottom w:val="none" w:sz="0" w:space="0" w:color="auto"/>
            <w:right w:val="none" w:sz="0" w:space="0" w:color="auto"/>
          </w:divBdr>
        </w:div>
      </w:divsChild>
    </w:div>
    <w:div w:id="877088651">
      <w:bodyDiv w:val="1"/>
      <w:marLeft w:val="0"/>
      <w:marRight w:val="0"/>
      <w:marTop w:val="0"/>
      <w:marBottom w:val="0"/>
      <w:divBdr>
        <w:top w:val="none" w:sz="0" w:space="0" w:color="auto"/>
        <w:left w:val="none" w:sz="0" w:space="0" w:color="auto"/>
        <w:bottom w:val="none" w:sz="0" w:space="0" w:color="auto"/>
        <w:right w:val="none" w:sz="0" w:space="0" w:color="auto"/>
      </w:divBdr>
    </w:div>
    <w:div w:id="878738551">
      <w:bodyDiv w:val="1"/>
      <w:marLeft w:val="0"/>
      <w:marRight w:val="0"/>
      <w:marTop w:val="0"/>
      <w:marBottom w:val="0"/>
      <w:divBdr>
        <w:top w:val="none" w:sz="0" w:space="0" w:color="auto"/>
        <w:left w:val="none" w:sz="0" w:space="0" w:color="auto"/>
        <w:bottom w:val="none" w:sz="0" w:space="0" w:color="auto"/>
        <w:right w:val="none" w:sz="0" w:space="0" w:color="auto"/>
      </w:divBdr>
    </w:div>
    <w:div w:id="878739009">
      <w:bodyDiv w:val="1"/>
      <w:marLeft w:val="0"/>
      <w:marRight w:val="0"/>
      <w:marTop w:val="0"/>
      <w:marBottom w:val="0"/>
      <w:divBdr>
        <w:top w:val="none" w:sz="0" w:space="0" w:color="auto"/>
        <w:left w:val="none" w:sz="0" w:space="0" w:color="auto"/>
        <w:bottom w:val="none" w:sz="0" w:space="0" w:color="auto"/>
        <w:right w:val="none" w:sz="0" w:space="0" w:color="auto"/>
      </w:divBdr>
    </w:div>
    <w:div w:id="880943483">
      <w:bodyDiv w:val="1"/>
      <w:marLeft w:val="0"/>
      <w:marRight w:val="0"/>
      <w:marTop w:val="0"/>
      <w:marBottom w:val="0"/>
      <w:divBdr>
        <w:top w:val="none" w:sz="0" w:space="0" w:color="auto"/>
        <w:left w:val="none" w:sz="0" w:space="0" w:color="auto"/>
        <w:bottom w:val="none" w:sz="0" w:space="0" w:color="auto"/>
        <w:right w:val="none" w:sz="0" w:space="0" w:color="auto"/>
      </w:divBdr>
    </w:div>
    <w:div w:id="881209875">
      <w:bodyDiv w:val="1"/>
      <w:marLeft w:val="0"/>
      <w:marRight w:val="0"/>
      <w:marTop w:val="0"/>
      <w:marBottom w:val="0"/>
      <w:divBdr>
        <w:top w:val="none" w:sz="0" w:space="0" w:color="auto"/>
        <w:left w:val="none" w:sz="0" w:space="0" w:color="auto"/>
        <w:bottom w:val="none" w:sz="0" w:space="0" w:color="auto"/>
        <w:right w:val="none" w:sz="0" w:space="0" w:color="auto"/>
      </w:divBdr>
    </w:div>
    <w:div w:id="881282616">
      <w:bodyDiv w:val="1"/>
      <w:marLeft w:val="0"/>
      <w:marRight w:val="0"/>
      <w:marTop w:val="0"/>
      <w:marBottom w:val="0"/>
      <w:divBdr>
        <w:top w:val="none" w:sz="0" w:space="0" w:color="auto"/>
        <w:left w:val="none" w:sz="0" w:space="0" w:color="auto"/>
        <w:bottom w:val="none" w:sz="0" w:space="0" w:color="auto"/>
        <w:right w:val="none" w:sz="0" w:space="0" w:color="auto"/>
      </w:divBdr>
    </w:div>
    <w:div w:id="883567753">
      <w:bodyDiv w:val="1"/>
      <w:marLeft w:val="0"/>
      <w:marRight w:val="0"/>
      <w:marTop w:val="0"/>
      <w:marBottom w:val="0"/>
      <w:divBdr>
        <w:top w:val="none" w:sz="0" w:space="0" w:color="auto"/>
        <w:left w:val="none" w:sz="0" w:space="0" w:color="auto"/>
        <w:bottom w:val="none" w:sz="0" w:space="0" w:color="auto"/>
        <w:right w:val="none" w:sz="0" w:space="0" w:color="auto"/>
      </w:divBdr>
    </w:div>
    <w:div w:id="884365287">
      <w:bodyDiv w:val="1"/>
      <w:marLeft w:val="0"/>
      <w:marRight w:val="0"/>
      <w:marTop w:val="0"/>
      <w:marBottom w:val="0"/>
      <w:divBdr>
        <w:top w:val="none" w:sz="0" w:space="0" w:color="auto"/>
        <w:left w:val="none" w:sz="0" w:space="0" w:color="auto"/>
        <w:bottom w:val="none" w:sz="0" w:space="0" w:color="auto"/>
        <w:right w:val="none" w:sz="0" w:space="0" w:color="auto"/>
      </w:divBdr>
    </w:div>
    <w:div w:id="884366275">
      <w:bodyDiv w:val="1"/>
      <w:marLeft w:val="0"/>
      <w:marRight w:val="0"/>
      <w:marTop w:val="0"/>
      <w:marBottom w:val="0"/>
      <w:divBdr>
        <w:top w:val="none" w:sz="0" w:space="0" w:color="auto"/>
        <w:left w:val="none" w:sz="0" w:space="0" w:color="auto"/>
        <w:bottom w:val="none" w:sz="0" w:space="0" w:color="auto"/>
        <w:right w:val="none" w:sz="0" w:space="0" w:color="auto"/>
      </w:divBdr>
    </w:div>
    <w:div w:id="884367218">
      <w:bodyDiv w:val="1"/>
      <w:marLeft w:val="0"/>
      <w:marRight w:val="0"/>
      <w:marTop w:val="0"/>
      <w:marBottom w:val="0"/>
      <w:divBdr>
        <w:top w:val="none" w:sz="0" w:space="0" w:color="auto"/>
        <w:left w:val="none" w:sz="0" w:space="0" w:color="auto"/>
        <w:bottom w:val="none" w:sz="0" w:space="0" w:color="auto"/>
        <w:right w:val="none" w:sz="0" w:space="0" w:color="auto"/>
      </w:divBdr>
    </w:div>
    <w:div w:id="884832741">
      <w:bodyDiv w:val="1"/>
      <w:marLeft w:val="0"/>
      <w:marRight w:val="0"/>
      <w:marTop w:val="0"/>
      <w:marBottom w:val="0"/>
      <w:divBdr>
        <w:top w:val="none" w:sz="0" w:space="0" w:color="auto"/>
        <w:left w:val="none" w:sz="0" w:space="0" w:color="auto"/>
        <w:bottom w:val="none" w:sz="0" w:space="0" w:color="auto"/>
        <w:right w:val="none" w:sz="0" w:space="0" w:color="auto"/>
      </w:divBdr>
    </w:div>
    <w:div w:id="884833116">
      <w:bodyDiv w:val="1"/>
      <w:marLeft w:val="0"/>
      <w:marRight w:val="0"/>
      <w:marTop w:val="0"/>
      <w:marBottom w:val="0"/>
      <w:divBdr>
        <w:top w:val="none" w:sz="0" w:space="0" w:color="auto"/>
        <w:left w:val="none" w:sz="0" w:space="0" w:color="auto"/>
        <w:bottom w:val="none" w:sz="0" w:space="0" w:color="auto"/>
        <w:right w:val="none" w:sz="0" w:space="0" w:color="auto"/>
      </w:divBdr>
    </w:div>
    <w:div w:id="885214444">
      <w:bodyDiv w:val="1"/>
      <w:marLeft w:val="0"/>
      <w:marRight w:val="0"/>
      <w:marTop w:val="0"/>
      <w:marBottom w:val="0"/>
      <w:divBdr>
        <w:top w:val="none" w:sz="0" w:space="0" w:color="auto"/>
        <w:left w:val="none" w:sz="0" w:space="0" w:color="auto"/>
        <w:bottom w:val="none" w:sz="0" w:space="0" w:color="auto"/>
        <w:right w:val="none" w:sz="0" w:space="0" w:color="auto"/>
      </w:divBdr>
    </w:div>
    <w:div w:id="885798675">
      <w:bodyDiv w:val="1"/>
      <w:marLeft w:val="0"/>
      <w:marRight w:val="0"/>
      <w:marTop w:val="0"/>
      <w:marBottom w:val="0"/>
      <w:divBdr>
        <w:top w:val="none" w:sz="0" w:space="0" w:color="auto"/>
        <w:left w:val="none" w:sz="0" w:space="0" w:color="auto"/>
        <w:bottom w:val="none" w:sz="0" w:space="0" w:color="auto"/>
        <w:right w:val="none" w:sz="0" w:space="0" w:color="auto"/>
      </w:divBdr>
    </w:div>
    <w:div w:id="885946023">
      <w:bodyDiv w:val="1"/>
      <w:marLeft w:val="0"/>
      <w:marRight w:val="0"/>
      <w:marTop w:val="0"/>
      <w:marBottom w:val="0"/>
      <w:divBdr>
        <w:top w:val="none" w:sz="0" w:space="0" w:color="auto"/>
        <w:left w:val="none" w:sz="0" w:space="0" w:color="auto"/>
        <w:bottom w:val="none" w:sz="0" w:space="0" w:color="auto"/>
        <w:right w:val="none" w:sz="0" w:space="0" w:color="auto"/>
      </w:divBdr>
    </w:div>
    <w:div w:id="886259358">
      <w:bodyDiv w:val="1"/>
      <w:marLeft w:val="0"/>
      <w:marRight w:val="0"/>
      <w:marTop w:val="0"/>
      <w:marBottom w:val="0"/>
      <w:divBdr>
        <w:top w:val="none" w:sz="0" w:space="0" w:color="auto"/>
        <w:left w:val="none" w:sz="0" w:space="0" w:color="auto"/>
        <w:bottom w:val="none" w:sz="0" w:space="0" w:color="auto"/>
        <w:right w:val="none" w:sz="0" w:space="0" w:color="auto"/>
      </w:divBdr>
    </w:div>
    <w:div w:id="886800186">
      <w:bodyDiv w:val="1"/>
      <w:marLeft w:val="0"/>
      <w:marRight w:val="0"/>
      <w:marTop w:val="0"/>
      <w:marBottom w:val="0"/>
      <w:divBdr>
        <w:top w:val="none" w:sz="0" w:space="0" w:color="auto"/>
        <w:left w:val="none" w:sz="0" w:space="0" w:color="auto"/>
        <w:bottom w:val="none" w:sz="0" w:space="0" w:color="auto"/>
        <w:right w:val="none" w:sz="0" w:space="0" w:color="auto"/>
      </w:divBdr>
    </w:div>
    <w:div w:id="887033421">
      <w:bodyDiv w:val="1"/>
      <w:marLeft w:val="0"/>
      <w:marRight w:val="0"/>
      <w:marTop w:val="0"/>
      <w:marBottom w:val="0"/>
      <w:divBdr>
        <w:top w:val="none" w:sz="0" w:space="0" w:color="auto"/>
        <w:left w:val="none" w:sz="0" w:space="0" w:color="auto"/>
        <w:bottom w:val="none" w:sz="0" w:space="0" w:color="auto"/>
        <w:right w:val="none" w:sz="0" w:space="0" w:color="auto"/>
      </w:divBdr>
    </w:div>
    <w:div w:id="887302246">
      <w:bodyDiv w:val="1"/>
      <w:marLeft w:val="0"/>
      <w:marRight w:val="0"/>
      <w:marTop w:val="0"/>
      <w:marBottom w:val="0"/>
      <w:divBdr>
        <w:top w:val="none" w:sz="0" w:space="0" w:color="auto"/>
        <w:left w:val="none" w:sz="0" w:space="0" w:color="auto"/>
        <w:bottom w:val="none" w:sz="0" w:space="0" w:color="auto"/>
        <w:right w:val="none" w:sz="0" w:space="0" w:color="auto"/>
      </w:divBdr>
    </w:div>
    <w:div w:id="888616351">
      <w:bodyDiv w:val="1"/>
      <w:marLeft w:val="0"/>
      <w:marRight w:val="0"/>
      <w:marTop w:val="0"/>
      <w:marBottom w:val="0"/>
      <w:divBdr>
        <w:top w:val="none" w:sz="0" w:space="0" w:color="auto"/>
        <w:left w:val="none" w:sz="0" w:space="0" w:color="auto"/>
        <w:bottom w:val="none" w:sz="0" w:space="0" w:color="auto"/>
        <w:right w:val="none" w:sz="0" w:space="0" w:color="auto"/>
      </w:divBdr>
    </w:div>
    <w:div w:id="888804743">
      <w:bodyDiv w:val="1"/>
      <w:marLeft w:val="0"/>
      <w:marRight w:val="0"/>
      <w:marTop w:val="0"/>
      <w:marBottom w:val="0"/>
      <w:divBdr>
        <w:top w:val="none" w:sz="0" w:space="0" w:color="auto"/>
        <w:left w:val="none" w:sz="0" w:space="0" w:color="auto"/>
        <w:bottom w:val="none" w:sz="0" w:space="0" w:color="auto"/>
        <w:right w:val="none" w:sz="0" w:space="0" w:color="auto"/>
      </w:divBdr>
    </w:div>
    <w:div w:id="889264732">
      <w:bodyDiv w:val="1"/>
      <w:marLeft w:val="0"/>
      <w:marRight w:val="0"/>
      <w:marTop w:val="0"/>
      <w:marBottom w:val="0"/>
      <w:divBdr>
        <w:top w:val="none" w:sz="0" w:space="0" w:color="auto"/>
        <w:left w:val="none" w:sz="0" w:space="0" w:color="auto"/>
        <w:bottom w:val="none" w:sz="0" w:space="0" w:color="auto"/>
        <w:right w:val="none" w:sz="0" w:space="0" w:color="auto"/>
      </w:divBdr>
    </w:div>
    <w:div w:id="890310652">
      <w:bodyDiv w:val="1"/>
      <w:marLeft w:val="0"/>
      <w:marRight w:val="0"/>
      <w:marTop w:val="0"/>
      <w:marBottom w:val="0"/>
      <w:divBdr>
        <w:top w:val="none" w:sz="0" w:space="0" w:color="auto"/>
        <w:left w:val="none" w:sz="0" w:space="0" w:color="auto"/>
        <w:bottom w:val="none" w:sz="0" w:space="0" w:color="auto"/>
        <w:right w:val="none" w:sz="0" w:space="0" w:color="auto"/>
      </w:divBdr>
    </w:div>
    <w:div w:id="891964599">
      <w:bodyDiv w:val="1"/>
      <w:marLeft w:val="0"/>
      <w:marRight w:val="0"/>
      <w:marTop w:val="0"/>
      <w:marBottom w:val="0"/>
      <w:divBdr>
        <w:top w:val="none" w:sz="0" w:space="0" w:color="auto"/>
        <w:left w:val="none" w:sz="0" w:space="0" w:color="auto"/>
        <w:bottom w:val="none" w:sz="0" w:space="0" w:color="auto"/>
        <w:right w:val="none" w:sz="0" w:space="0" w:color="auto"/>
      </w:divBdr>
    </w:div>
    <w:div w:id="892354952">
      <w:bodyDiv w:val="1"/>
      <w:marLeft w:val="0"/>
      <w:marRight w:val="0"/>
      <w:marTop w:val="0"/>
      <w:marBottom w:val="0"/>
      <w:divBdr>
        <w:top w:val="none" w:sz="0" w:space="0" w:color="auto"/>
        <w:left w:val="none" w:sz="0" w:space="0" w:color="auto"/>
        <w:bottom w:val="none" w:sz="0" w:space="0" w:color="auto"/>
        <w:right w:val="none" w:sz="0" w:space="0" w:color="auto"/>
      </w:divBdr>
    </w:div>
    <w:div w:id="892933569">
      <w:bodyDiv w:val="1"/>
      <w:marLeft w:val="0"/>
      <w:marRight w:val="0"/>
      <w:marTop w:val="0"/>
      <w:marBottom w:val="0"/>
      <w:divBdr>
        <w:top w:val="none" w:sz="0" w:space="0" w:color="auto"/>
        <w:left w:val="none" w:sz="0" w:space="0" w:color="auto"/>
        <w:bottom w:val="none" w:sz="0" w:space="0" w:color="auto"/>
        <w:right w:val="none" w:sz="0" w:space="0" w:color="auto"/>
      </w:divBdr>
    </w:div>
    <w:div w:id="893077274">
      <w:bodyDiv w:val="1"/>
      <w:marLeft w:val="0"/>
      <w:marRight w:val="0"/>
      <w:marTop w:val="0"/>
      <w:marBottom w:val="0"/>
      <w:divBdr>
        <w:top w:val="none" w:sz="0" w:space="0" w:color="auto"/>
        <w:left w:val="none" w:sz="0" w:space="0" w:color="auto"/>
        <w:bottom w:val="none" w:sz="0" w:space="0" w:color="auto"/>
        <w:right w:val="none" w:sz="0" w:space="0" w:color="auto"/>
      </w:divBdr>
    </w:div>
    <w:div w:id="893203514">
      <w:bodyDiv w:val="1"/>
      <w:marLeft w:val="0"/>
      <w:marRight w:val="0"/>
      <w:marTop w:val="0"/>
      <w:marBottom w:val="0"/>
      <w:divBdr>
        <w:top w:val="none" w:sz="0" w:space="0" w:color="auto"/>
        <w:left w:val="none" w:sz="0" w:space="0" w:color="auto"/>
        <w:bottom w:val="none" w:sz="0" w:space="0" w:color="auto"/>
        <w:right w:val="none" w:sz="0" w:space="0" w:color="auto"/>
      </w:divBdr>
    </w:div>
    <w:div w:id="894581442">
      <w:bodyDiv w:val="1"/>
      <w:marLeft w:val="0"/>
      <w:marRight w:val="0"/>
      <w:marTop w:val="0"/>
      <w:marBottom w:val="0"/>
      <w:divBdr>
        <w:top w:val="none" w:sz="0" w:space="0" w:color="auto"/>
        <w:left w:val="none" w:sz="0" w:space="0" w:color="auto"/>
        <w:bottom w:val="none" w:sz="0" w:space="0" w:color="auto"/>
        <w:right w:val="none" w:sz="0" w:space="0" w:color="auto"/>
      </w:divBdr>
    </w:div>
    <w:div w:id="895361739">
      <w:bodyDiv w:val="1"/>
      <w:marLeft w:val="0"/>
      <w:marRight w:val="0"/>
      <w:marTop w:val="0"/>
      <w:marBottom w:val="0"/>
      <w:divBdr>
        <w:top w:val="none" w:sz="0" w:space="0" w:color="auto"/>
        <w:left w:val="none" w:sz="0" w:space="0" w:color="auto"/>
        <w:bottom w:val="none" w:sz="0" w:space="0" w:color="auto"/>
        <w:right w:val="none" w:sz="0" w:space="0" w:color="auto"/>
      </w:divBdr>
    </w:div>
    <w:div w:id="896627109">
      <w:bodyDiv w:val="1"/>
      <w:marLeft w:val="0"/>
      <w:marRight w:val="0"/>
      <w:marTop w:val="0"/>
      <w:marBottom w:val="0"/>
      <w:divBdr>
        <w:top w:val="none" w:sz="0" w:space="0" w:color="auto"/>
        <w:left w:val="none" w:sz="0" w:space="0" w:color="auto"/>
        <w:bottom w:val="none" w:sz="0" w:space="0" w:color="auto"/>
        <w:right w:val="none" w:sz="0" w:space="0" w:color="auto"/>
      </w:divBdr>
    </w:div>
    <w:div w:id="897785348">
      <w:bodyDiv w:val="1"/>
      <w:marLeft w:val="0"/>
      <w:marRight w:val="0"/>
      <w:marTop w:val="0"/>
      <w:marBottom w:val="0"/>
      <w:divBdr>
        <w:top w:val="none" w:sz="0" w:space="0" w:color="auto"/>
        <w:left w:val="none" w:sz="0" w:space="0" w:color="auto"/>
        <w:bottom w:val="none" w:sz="0" w:space="0" w:color="auto"/>
        <w:right w:val="none" w:sz="0" w:space="0" w:color="auto"/>
      </w:divBdr>
    </w:div>
    <w:div w:id="898248802">
      <w:bodyDiv w:val="1"/>
      <w:marLeft w:val="0"/>
      <w:marRight w:val="0"/>
      <w:marTop w:val="0"/>
      <w:marBottom w:val="0"/>
      <w:divBdr>
        <w:top w:val="none" w:sz="0" w:space="0" w:color="auto"/>
        <w:left w:val="none" w:sz="0" w:space="0" w:color="auto"/>
        <w:bottom w:val="none" w:sz="0" w:space="0" w:color="auto"/>
        <w:right w:val="none" w:sz="0" w:space="0" w:color="auto"/>
      </w:divBdr>
    </w:div>
    <w:div w:id="898638491">
      <w:bodyDiv w:val="1"/>
      <w:marLeft w:val="0"/>
      <w:marRight w:val="0"/>
      <w:marTop w:val="0"/>
      <w:marBottom w:val="0"/>
      <w:divBdr>
        <w:top w:val="none" w:sz="0" w:space="0" w:color="auto"/>
        <w:left w:val="none" w:sz="0" w:space="0" w:color="auto"/>
        <w:bottom w:val="none" w:sz="0" w:space="0" w:color="auto"/>
        <w:right w:val="none" w:sz="0" w:space="0" w:color="auto"/>
      </w:divBdr>
    </w:div>
    <w:div w:id="900168565">
      <w:bodyDiv w:val="1"/>
      <w:marLeft w:val="0"/>
      <w:marRight w:val="0"/>
      <w:marTop w:val="0"/>
      <w:marBottom w:val="0"/>
      <w:divBdr>
        <w:top w:val="none" w:sz="0" w:space="0" w:color="auto"/>
        <w:left w:val="none" w:sz="0" w:space="0" w:color="auto"/>
        <w:bottom w:val="none" w:sz="0" w:space="0" w:color="auto"/>
        <w:right w:val="none" w:sz="0" w:space="0" w:color="auto"/>
      </w:divBdr>
      <w:divsChild>
        <w:div w:id="1309820617">
          <w:marLeft w:val="0"/>
          <w:marRight w:val="0"/>
          <w:marTop w:val="0"/>
          <w:marBottom w:val="0"/>
          <w:divBdr>
            <w:top w:val="none" w:sz="0" w:space="0" w:color="auto"/>
            <w:left w:val="none" w:sz="0" w:space="0" w:color="auto"/>
            <w:bottom w:val="none" w:sz="0" w:space="0" w:color="auto"/>
            <w:right w:val="none" w:sz="0" w:space="0" w:color="auto"/>
          </w:divBdr>
        </w:div>
        <w:div w:id="925499794">
          <w:marLeft w:val="0"/>
          <w:marRight w:val="0"/>
          <w:marTop w:val="0"/>
          <w:marBottom w:val="0"/>
          <w:divBdr>
            <w:top w:val="none" w:sz="0" w:space="0" w:color="auto"/>
            <w:left w:val="none" w:sz="0" w:space="0" w:color="auto"/>
            <w:bottom w:val="none" w:sz="0" w:space="0" w:color="auto"/>
            <w:right w:val="none" w:sz="0" w:space="0" w:color="auto"/>
          </w:divBdr>
        </w:div>
        <w:div w:id="957641496">
          <w:marLeft w:val="0"/>
          <w:marRight w:val="0"/>
          <w:marTop w:val="0"/>
          <w:marBottom w:val="0"/>
          <w:divBdr>
            <w:top w:val="none" w:sz="0" w:space="0" w:color="auto"/>
            <w:left w:val="none" w:sz="0" w:space="0" w:color="auto"/>
            <w:bottom w:val="none" w:sz="0" w:space="0" w:color="auto"/>
            <w:right w:val="none" w:sz="0" w:space="0" w:color="auto"/>
          </w:divBdr>
        </w:div>
        <w:div w:id="256408925">
          <w:marLeft w:val="0"/>
          <w:marRight w:val="0"/>
          <w:marTop w:val="0"/>
          <w:marBottom w:val="0"/>
          <w:divBdr>
            <w:top w:val="none" w:sz="0" w:space="0" w:color="auto"/>
            <w:left w:val="none" w:sz="0" w:space="0" w:color="auto"/>
            <w:bottom w:val="none" w:sz="0" w:space="0" w:color="auto"/>
            <w:right w:val="none" w:sz="0" w:space="0" w:color="auto"/>
          </w:divBdr>
        </w:div>
        <w:div w:id="31005733">
          <w:marLeft w:val="0"/>
          <w:marRight w:val="0"/>
          <w:marTop w:val="0"/>
          <w:marBottom w:val="0"/>
          <w:divBdr>
            <w:top w:val="none" w:sz="0" w:space="0" w:color="auto"/>
            <w:left w:val="none" w:sz="0" w:space="0" w:color="auto"/>
            <w:bottom w:val="none" w:sz="0" w:space="0" w:color="auto"/>
            <w:right w:val="none" w:sz="0" w:space="0" w:color="auto"/>
          </w:divBdr>
        </w:div>
        <w:div w:id="1504125655">
          <w:marLeft w:val="0"/>
          <w:marRight w:val="0"/>
          <w:marTop w:val="0"/>
          <w:marBottom w:val="0"/>
          <w:divBdr>
            <w:top w:val="none" w:sz="0" w:space="0" w:color="auto"/>
            <w:left w:val="none" w:sz="0" w:space="0" w:color="auto"/>
            <w:bottom w:val="none" w:sz="0" w:space="0" w:color="auto"/>
            <w:right w:val="none" w:sz="0" w:space="0" w:color="auto"/>
          </w:divBdr>
        </w:div>
        <w:div w:id="495845787">
          <w:marLeft w:val="0"/>
          <w:marRight w:val="0"/>
          <w:marTop w:val="0"/>
          <w:marBottom w:val="0"/>
          <w:divBdr>
            <w:top w:val="none" w:sz="0" w:space="0" w:color="auto"/>
            <w:left w:val="none" w:sz="0" w:space="0" w:color="auto"/>
            <w:bottom w:val="none" w:sz="0" w:space="0" w:color="auto"/>
            <w:right w:val="none" w:sz="0" w:space="0" w:color="auto"/>
          </w:divBdr>
        </w:div>
        <w:div w:id="683827837">
          <w:marLeft w:val="0"/>
          <w:marRight w:val="0"/>
          <w:marTop w:val="0"/>
          <w:marBottom w:val="0"/>
          <w:divBdr>
            <w:top w:val="none" w:sz="0" w:space="0" w:color="auto"/>
            <w:left w:val="none" w:sz="0" w:space="0" w:color="auto"/>
            <w:bottom w:val="none" w:sz="0" w:space="0" w:color="auto"/>
            <w:right w:val="none" w:sz="0" w:space="0" w:color="auto"/>
          </w:divBdr>
        </w:div>
        <w:div w:id="2103260881">
          <w:marLeft w:val="0"/>
          <w:marRight w:val="0"/>
          <w:marTop w:val="0"/>
          <w:marBottom w:val="0"/>
          <w:divBdr>
            <w:top w:val="none" w:sz="0" w:space="0" w:color="auto"/>
            <w:left w:val="none" w:sz="0" w:space="0" w:color="auto"/>
            <w:bottom w:val="none" w:sz="0" w:space="0" w:color="auto"/>
            <w:right w:val="none" w:sz="0" w:space="0" w:color="auto"/>
          </w:divBdr>
        </w:div>
        <w:div w:id="151676605">
          <w:marLeft w:val="0"/>
          <w:marRight w:val="0"/>
          <w:marTop w:val="0"/>
          <w:marBottom w:val="0"/>
          <w:divBdr>
            <w:top w:val="none" w:sz="0" w:space="0" w:color="auto"/>
            <w:left w:val="none" w:sz="0" w:space="0" w:color="auto"/>
            <w:bottom w:val="none" w:sz="0" w:space="0" w:color="auto"/>
            <w:right w:val="none" w:sz="0" w:space="0" w:color="auto"/>
          </w:divBdr>
        </w:div>
        <w:div w:id="178469461">
          <w:marLeft w:val="0"/>
          <w:marRight w:val="0"/>
          <w:marTop w:val="0"/>
          <w:marBottom w:val="0"/>
          <w:divBdr>
            <w:top w:val="none" w:sz="0" w:space="0" w:color="auto"/>
            <w:left w:val="none" w:sz="0" w:space="0" w:color="auto"/>
            <w:bottom w:val="none" w:sz="0" w:space="0" w:color="auto"/>
            <w:right w:val="none" w:sz="0" w:space="0" w:color="auto"/>
          </w:divBdr>
        </w:div>
        <w:div w:id="1527408781">
          <w:marLeft w:val="0"/>
          <w:marRight w:val="0"/>
          <w:marTop w:val="0"/>
          <w:marBottom w:val="0"/>
          <w:divBdr>
            <w:top w:val="none" w:sz="0" w:space="0" w:color="auto"/>
            <w:left w:val="none" w:sz="0" w:space="0" w:color="auto"/>
            <w:bottom w:val="none" w:sz="0" w:space="0" w:color="auto"/>
            <w:right w:val="none" w:sz="0" w:space="0" w:color="auto"/>
          </w:divBdr>
        </w:div>
        <w:div w:id="572669036">
          <w:marLeft w:val="0"/>
          <w:marRight w:val="0"/>
          <w:marTop w:val="0"/>
          <w:marBottom w:val="0"/>
          <w:divBdr>
            <w:top w:val="none" w:sz="0" w:space="0" w:color="auto"/>
            <w:left w:val="none" w:sz="0" w:space="0" w:color="auto"/>
            <w:bottom w:val="none" w:sz="0" w:space="0" w:color="auto"/>
            <w:right w:val="none" w:sz="0" w:space="0" w:color="auto"/>
          </w:divBdr>
        </w:div>
        <w:div w:id="527832897">
          <w:marLeft w:val="0"/>
          <w:marRight w:val="0"/>
          <w:marTop w:val="0"/>
          <w:marBottom w:val="0"/>
          <w:divBdr>
            <w:top w:val="none" w:sz="0" w:space="0" w:color="auto"/>
            <w:left w:val="none" w:sz="0" w:space="0" w:color="auto"/>
            <w:bottom w:val="none" w:sz="0" w:space="0" w:color="auto"/>
            <w:right w:val="none" w:sz="0" w:space="0" w:color="auto"/>
          </w:divBdr>
        </w:div>
        <w:div w:id="728305202">
          <w:marLeft w:val="0"/>
          <w:marRight w:val="0"/>
          <w:marTop w:val="0"/>
          <w:marBottom w:val="0"/>
          <w:divBdr>
            <w:top w:val="none" w:sz="0" w:space="0" w:color="auto"/>
            <w:left w:val="none" w:sz="0" w:space="0" w:color="auto"/>
            <w:bottom w:val="none" w:sz="0" w:space="0" w:color="auto"/>
            <w:right w:val="none" w:sz="0" w:space="0" w:color="auto"/>
          </w:divBdr>
        </w:div>
        <w:div w:id="348873770">
          <w:marLeft w:val="0"/>
          <w:marRight w:val="0"/>
          <w:marTop w:val="0"/>
          <w:marBottom w:val="0"/>
          <w:divBdr>
            <w:top w:val="none" w:sz="0" w:space="0" w:color="auto"/>
            <w:left w:val="none" w:sz="0" w:space="0" w:color="auto"/>
            <w:bottom w:val="none" w:sz="0" w:space="0" w:color="auto"/>
            <w:right w:val="none" w:sz="0" w:space="0" w:color="auto"/>
          </w:divBdr>
        </w:div>
        <w:div w:id="1366830377">
          <w:marLeft w:val="0"/>
          <w:marRight w:val="0"/>
          <w:marTop w:val="0"/>
          <w:marBottom w:val="0"/>
          <w:divBdr>
            <w:top w:val="none" w:sz="0" w:space="0" w:color="auto"/>
            <w:left w:val="none" w:sz="0" w:space="0" w:color="auto"/>
            <w:bottom w:val="none" w:sz="0" w:space="0" w:color="auto"/>
            <w:right w:val="none" w:sz="0" w:space="0" w:color="auto"/>
          </w:divBdr>
        </w:div>
        <w:div w:id="141043303">
          <w:marLeft w:val="0"/>
          <w:marRight w:val="0"/>
          <w:marTop w:val="0"/>
          <w:marBottom w:val="0"/>
          <w:divBdr>
            <w:top w:val="none" w:sz="0" w:space="0" w:color="auto"/>
            <w:left w:val="none" w:sz="0" w:space="0" w:color="auto"/>
            <w:bottom w:val="none" w:sz="0" w:space="0" w:color="auto"/>
            <w:right w:val="none" w:sz="0" w:space="0" w:color="auto"/>
          </w:divBdr>
        </w:div>
        <w:div w:id="1398285879">
          <w:marLeft w:val="0"/>
          <w:marRight w:val="0"/>
          <w:marTop w:val="0"/>
          <w:marBottom w:val="0"/>
          <w:divBdr>
            <w:top w:val="none" w:sz="0" w:space="0" w:color="auto"/>
            <w:left w:val="none" w:sz="0" w:space="0" w:color="auto"/>
            <w:bottom w:val="none" w:sz="0" w:space="0" w:color="auto"/>
            <w:right w:val="none" w:sz="0" w:space="0" w:color="auto"/>
          </w:divBdr>
        </w:div>
        <w:div w:id="346181325">
          <w:marLeft w:val="0"/>
          <w:marRight w:val="0"/>
          <w:marTop w:val="0"/>
          <w:marBottom w:val="0"/>
          <w:divBdr>
            <w:top w:val="none" w:sz="0" w:space="0" w:color="auto"/>
            <w:left w:val="none" w:sz="0" w:space="0" w:color="auto"/>
            <w:bottom w:val="none" w:sz="0" w:space="0" w:color="auto"/>
            <w:right w:val="none" w:sz="0" w:space="0" w:color="auto"/>
          </w:divBdr>
        </w:div>
        <w:div w:id="510492555">
          <w:marLeft w:val="0"/>
          <w:marRight w:val="0"/>
          <w:marTop w:val="0"/>
          <w:marBottom w:val="0"/>
          <w:divBdr>
            <w:top w:val="none" w:sz="0" w:space="0" w:color="auto"/>
            <w:left w:val="none" w:sz="0" w:space="0" w:color="auto"/>
            <w:bottom w:val="none" w:sz="0" w:space="0" w:color="auto"/>
            <w:right w:val="none" w:sz="0" w:space="0" w:color="auto"/>
          </w:divBdr>
        </w:div>
        <w:div w:id="681592175">
          <w:marLeft w:val="0"/>
          <w:marRight w:val="0"/>
          <w:marTop w:val="0"/>
          <w:marBottom w:val="0"/>
          <w:divBdr>
            <w:top w:val="none" w:sz="0" w:space="0" w:color="auto"/>
            <w:left w:val="none" w:sz="0" w:space="0" w:color="auto"/>
            <w:bottom w:val="none" w:sz="0" w:space="0" w:color="auto"/>
            <w:right w:val="none" w:sz="0" w:space="0" w:color="auto"/>
          </w:divBdr>
        </w:div>
        <w:div w:id="1621451360">
          <w:marLeft w:val="0"/>
          <w:marRight w:val="0"/>
          <w:marTop w:val="0"/>
          <w:marBottom w:val="0"/>
          <w:divBdr>
            <w:top w:val="none" w:sz="0" w:space="0" w:color="auto"/>
            <w:left w:val="none" w:sz="0" w:space="0" w:color="auto"/>
            <w:bottom w:val="none" w:sz="0" w:space="0" w:color="auto"/>
            <w:right w:val="none" w:sz="0" w:space="0" w:color="auto"/>
          </w:divBdr>
        </w:div>
        <w:div w:id="540364271">
          <w:marLeft w:val="0"/>
          <w:marRight w:val="0"/>
          <w:marTop w:val="0"/>
          <w:marBottom w:val="0"/>
          <w:divBdr>
            <w:top w:val="none" w:sz="0" w:space="0" w:color="auto"/>
            <w:left w:val="none" w:sz="0" w:space="0" w:color="auto"/>
            <w:bottom w:val="none" w:sz="0" w:space="0" w:color="auto"/>
            <w:right w:val="none" w:sz="0" w:space="0" w:color="auto"/>
          </w:divBdr>
        </w:div>
        <w:div w:id="1605376731">
          <w:marLeft w:val="0"/>
          <w:marRight w:val="0"/>
          <w:marTop w:val="0"/>
          <w:marBottom w:val="0"/>
          <w:divBdr>
            <w:top w:val="none" w:sz="0" w:space="0" w:color="auto"/>
            <w:left w:val="none" w:sz="0" w:space="0" w:color="auto"/>
            <w:bottom w:val="none" w:sz="0" w:space="0" w:color="auto"/>
            <w:right w:val="none" w:sz="0" w:space="0" w:color="auto"/>
          </w:divBdr>
        </w:div>
        <w:div w:id="1626424528">
          <w:marLeft w:val="0"/>
          <w:marRight w:val="0"/>
          <w:marTop w:val="0"/>
          <w:marBottom w:val="0"/>
          <w:divBdr>
            <w:top w:val="none" w:sz="0" w:space="0" w:color="auto"/>
            <w:left w:val="none" w:sz="0" w:space="0" w:color="auto"/>
            <w:bottom w:val="none" w:sz="0" w:space="0" w:color="auto"/>
            <w:right w:val="none" w:sz="0" w:space="0" w:color="auto"/>
          </w:divBdr>
        </w:div>
        <w:div w:id="1786534235">
          <w:marLeft w:val="0"/>
          <w:marRight w:val="0"/>
          <w:marTop w:val="0"/>
          <w:marBottom w:val="0"/>
          <w:divBdr>
            <w:top w:val="none" w:sz="0" w:space="0" w:color="auto"/>
            <w:left w:val="none" w:sz="0" w:space="0" w:color="auto"/>
            <w:bottom w:val="none" w:sz="0" w:space="0" w:color="auto"/>
            <w:right w:val="none" w:sz="0" w:space="0" w:color="auto"/>
          </w:divBdr>
        </w:div>
        <w:div w:id="710763125">
          <w:marLeft w:val="0"/>
          <w:marRight w:val="0"/>
          <w:marTop w:val="0"/>
          <w:marBottom w:val="0"/>
          <w:divBdr>
            <w:top w:val="none" w:sz="0" w:space="0" w:color="auto"/>
            <w:left w:val="none" w:sz="0" w:space="0" w:color="auto"/>
            <w:bottom w:val="none" w:sz="0" w:space="0" w:color="auto"/>
            <w:right w:val="none" w:sz="0" w:space="0" w:color="auto"/>
          </w:divBdr>
        </w:div>
        <w:div w:id="1460608763">
          <w:marLeft w:val="0"/>
          <w:marRight w:val="0"/>
          <w:marTop w:val="0"/>
          <w:marBottom w:val="0"/>
          <w:divBdr>
            <w:top w:val="none" w:sz="0" w:space="0" w:color="auto"/>
            <w:left w:val="none" w:sz="0" w:space="0" w:color="auto"/>
            <w:bottom w:val="none" w:sz="0" w:space="0" w:color="auto"/>
            <w:right w:val="none" w:sz="0" w:space="0" w:color="auto"/>
          </w:divBdr>
        </w:div>
        <w:div w:id="87846745">
          <w:marLeft w:val="0"/>
          <w:marRight w:val="0"/>
          <w:marTop w:val="0"/>
          <w:marBottom w:val="0"/>
          <w:divBdr>
            <w:top w:val="none" w:sz="0" w:space="0" w:color="auto"/>
            <w:left w:val="none" w:sz="0" w:space="0" w:color="auto"/>
            <w:bottom w:val="none" w:sz="0" w:space="0" w:color="auto"/>
            <w:right w:val="none" w:sz="0" w:space="0" w:color="auto"/>
          </w:divBdr>
        </w:div>
        <w:div w:id="1218317339">
          <w:marLeft w:val="0"/>
          <w:marRight w:val="0"/>
          <w:marTop w:val="0"/>
          <w:marBottom w:val="0"/>
          <w:divBdr>
            <w:top w:val="none" w:sz="0" w:space="0" w:color="auto"/>
            <w:left w:val="none" w:sz="0" w:space="0" w:color="auto"/>
            <w:bottom w:val="none" w:sz="0" w:space="0" w:color="auto"/>
            <w:right w:val="none" w:sz="0" w:space="0" w:color="auto"/>
          </w:divBdr>
        </w:div>
        <w:div w:id="1883441971">
          <w:marLeft w:val="0"/>
          <w:marRight w:val="0"/>
          <w:marTop w:val="0"/>
          <w:marBottom w:val="0"/>
          <w:divBdr>
            <w:top w:val="none" w:sz="0" w:space="0" w:color="auto"/>
            <w:left w:val="none" w:sz="0" w:space="0" w:color="auto"/>
            <w:bottom w:val="none" w:sz="0" w:space="0" w:color="auto"/>
            <w:right w:val="none" w:sz="0" w:space="0" w:color="auto"/>
          </w:divBdr>
        </w:div>
        <w:div w:id="586964912">
          <w:marLeft w:val="0"/>
          <w:marRight w:val="0"/>
          <w:marTop w:val="0"/>
          <w:marBottom w:val="0"/>
          <w:divBdr>
            <w:top w:val="none" w:sz="0" w:space="0" w:color="auto"/>
            <w:left w:val="none" w:sz="0" w:space="0" w:color="auto"/>
            <w:bottom w:val="none" w:sz="0" w:space="0" w:color="auto"/>
            <w:right w:val="none" w:sz="0" w:space="0" w:color="auto"/>
          </w:divBdr>
        </w:div>
        <w:div w:id="310598386">
          <w:marLeft w:val="0"/>
          <w:marRight w:val="0"/>
          <w:marTop w:val="0"/>
          <w:marBottom w:val="0"/>
          <w:divBdr>
            <w:top w:val="none" w:sz="0" w:space="0" w:color="auto"/>
            <w:left w:val="none" w:sz="0" w:space="0" w:color="auto"/>
            <w:bottom w:val="none" w:sz="0" w:space="0" w:color="auto"/>
            <w:right w:val="none" w:sz="0" w:space="0" w:color="auto"/>
          </w:divBdr>
        </w:div>
        <w:div w:id="490489537">
          <w:marLeft w:val="0"/>
          <w:marRight w:val="0"/>
          <w:marTop w:val="0"/>
          <w:marBottom w:val="0"/>
          <w:divBdr>
            <w:top w:val="none" w:sz="0" w:space="0" w:color="auto"/>
            <w:left w:val="none" w:sz="0" w:space="0" w:color="auto"/>
            <w:bottom w:val="none" w:sz="0" w:space="0" w:color="auto"/>
            <w:right w:val="none" w:sz="0" w:space="0" w:color="auto"/>
          </w:divBdr>
        </w:div>
        <w:div w:id="44180157">
          <w:marLeft w:val="0"/>
          <w:marRight w:val="0"/>
          <w:marTop w:val="0"/>
          <w:marBottom w:val="0"/>
          <w:divBdr>
            <w:top w:val="none" w:sz="0" w:space="0" w:color="auto"/>
            <w:left w:val="none" w:sz="0" w:space="0" w:color="auto"/>
            <w:bottom w:val="none" w:sz="0" w:space="0" w:color="auto"/>
            <w:right w:val="none" w:sz="0" w:space="0" w:color="auto"/>
          </w:divBdr>
        </w:div>
        <w:div w:id="928584208">
          <w:marLeft w:val="0"/>
          <w:marRight w:val="0"/>
          <w:marTop w:val="0"/>
          <w:marBottom w:val="0"/>
          <w:divBdr>
            <w:top w:val="none" w:sz="0" w:space="0" w:color="auto"/>
            <w:left w:val="none" w:sz="0" w:space="0" w:color="auto"/>
            <w:bottom w:val="none" w:sz="0" w:space="0" w:color="auto"/>
            <w:right w:val="none" w:sz="0" w:space="0" w:color="auto"/>
          </w:divBdr>
        </w:div>
        <w:div w:id="1976981580">
          <w:marLeft w:val="0"/>
          <w:marRight w:val="0"/>
          <w:marTop w:val="0"/>
          <w:marBottom w:val="0"/>
          <w:divBdr>
            <w:top w:val="none" w:sz="0" w:space="0" w:color="auto"/>
            <w:left w:val="none" w:sz="0" w:space="0" w:color="auto"/>
            <w:bottom w:val="none" w:sz="0" w:space="0" w:color="auto"/>
            <w:right w:val="none" w:sz="0" w:space="0" w:color="auto"/>
          </w:divBdr>
        </w:div>
        <w:div w:id="1899589201">
          <w:marLeft w:val="0"/>
          <w:marRight w:val="0"/>
          <w:marTop w:val="0"/>
          <w:marBottom w:val="0"/>
          <w:divBdr>
            <w:top w:val="none" w:sz="0" w:space="0" w:color="auto"/>
            <w:left w:val="none" w:sz="0" w:space="0" w:color="auto"/>
            <w:bottom w:val="none" w:sz="0" w:space="0" w:color="auto"/>
            <w:right w:val="none" w:sz="0" w:space="0" w:color="auto"/>
          </w:divBdr>
        </w:div>
        <w:div w:id="1053313680">
          <w:marLeft w:val="0"/>
          <w:marRight w:val="0"/>
          <w:marTop w:val="0"/>
          <w:marBottom w:val="0"/>
          <w:divBdr>
            <w:top w:val="none" w:sz="0" w:space="0" w:color="auto"/>
            <w:left w:val="none" w:sz="0" w:space="0" w:color="auto"/>
            <w:bottom w:val="none" w:sz="0" w:space="0" w:color="auto"/>
            <w:right w:val="none" w:sz="0" w:space="0" w:color="auto"/>
          </w:divBdr>
        </w:div>
        <w:div w:id="123626511">
          <w:marLeft w:val="0"/>
          <w:marRight w:val="0"/>
          <w:marTop w:val="0"/>
          <w:marBottom w:val="0"/>
          <w:divBdr>
            <w:top w:val="none" w:sz="0" w:space="0" w:color="auto"/>
            <w:left w:val="none" w:sz="0" w:space="0" w:color="auto"/>
            <w:bottom w:val="none" w:sz="0" w:space="0" w:color="auto"/>
            <w:right w:val="none" w:sz="0" w:space="0" w:color="auto"/>
          </w:divBdr>
        </w:div>
        <w:div w:id="951667900">
          <w:marLeft w:val="0"/>
          <w:marRight w:val="0"/>
          <w:marTop w:val="0"/>
          <w:marBottom w:val="0"/>
          <w:divBdr>
            <w:top w:val="none" w:sz="0" w:space="0" w:color="auto"/>
            <w:left w:val="none" w:sz="0" w:space="0" w:color="auto"/>
            <w:bottom w:val="none" w:sz="0" w:space="0" w:color="auto"/>
            <w:right w:val="none" w:sz="0" w:space="0" w:color="auto"/>
          </w:divBdr>
        </w:div>
        <w:div w:id="2050909179">
          <w:marLeft w:val="0"/>
          <w:marRight w:val="0"/>
          <w:marTop w:val="0"/>
          <w:marBottom w:val="0"/>
          <w:divBdr>
            <w:top w:val="none" w:sz="0" w:space="0" w:color="auto"/>
            <w:left w:val="none" w:sz="0" w:space="0" w:color="auto"/>
            <w:bottom w:val="none" w:sz="0" w:space="0" w:color="auto"/>
            <w:right w:val="none" w:sz="0" w:space="0" w:color="auto"/>
          </w:divBdr>
        </w:div>
        <w:div w:id="1230926469">
          <w:marLeft w:val="0"/>
          <w:marRight w:val="0"/>
          <w:marTop w:val="0"/>
          <w:marBottom w:val="0"/>
          <w:divBdr>
            <w:top w:val="none" w:sz="0" w:space="0" w:color="auto"/>
            <w:left w:val="none" w:sz="0" w:space="0" w:color="auto"/>
            <w:bottom w:val="none" w:sz="0" w:space="0" w:color="auto"/>
            <w:right w:val="none" w:sz="0" w:space="0" w:color="auto"/>
          </w:divBdr>
        </w:div>
        <w:div w:id="264464654">
          <w:marLeft w:val="0"/>
          <w:marRight w:val="0"/>
          <w:marTop w:val="0"/>
          <w:marBottom w:val="0"/>
          <w:divBdr>
            <w:top w:val="none" w:sz="0" w:space="0" w:color="auto"/>
            <w:left w:val="none" w:sz="0" w:space="0" w:color="auto"/>
            <w:bottom w:val="none" w:sz="0" w:space="0" w:color="auto"/>
            <w:right w:val="none" w:sz="0" w:space="0" w:color="auto"/>
          </w:divBdr>
        </w:div>
        <w:div w:id="1698851339">
          <w:marLeft w:val="0"/>
          <w:marRight w:val="0"/>
          <w:marTop w:val="0"/>
          <w:marBottom w:val="0"/>
          <w:divBdr>
            <w:top w:val="none" w:sz="0" w:space="0" w:color="auto"/>
            <w:left w:val="none" w:sz="0" w:space="0" w:color="auto"/>
            <w:bottom w:val="none" w:sz="0" w:space="0" w:color="auto"/>
            <w:right w:val="none" w:sz="0" w:space="0" w:color="auto"/>
          </w:divBdr>
        </w:div>
        <w:div w:id="1037435023">
          <w:marLeft w:val="0"/>
          <w:marRight w:val="0"/>
          <w:marTop w:val="0"/>
          <w:marBottom w:val="0"/>
          <w:divBdr>
            <w:top w:val="none" w:sz="0" w:space="0" w:color="auto"/>
            <w:left w:val="none" w:sz="0" w:space="0" w:color="auto"/>
            <w:bottom w:val="none" w:sz="0" w:space="0" w:color="auto"/>
            <w:right w:val="none" w:sz="0" w:space="0" w:color="auto"/>
          </w:divBdr>
        </w:div>
        <w:div w:id="2003391409">
          <w:marLeft w:val="0"/>
          <w:marRight w:val="0"/>
          <w:marTop w:val="0"/>
          <w:marBottom w:val="0"/>
          <w:divBdr>
            <w:top w:val="none" w:sz="0" w:space="0" w:color="auto"/>
            <w:left w:val="none" w:sz="0" w:space="0" w:color="auto"/>
            <w:bottom w:val="none" w:sz="0" w:space="0" w:color="auto"/>
            <w:right w:val="none" w:sz="0" w:space="0" w:color="auto"/>
          </w:divBdr>
        </w:div>
        <w:div w:id="1180392311">
          <w:marLeft w:val="0"/>
          <w:marRight w:val="0"/>
          <w:marTop w:val="0"/>
          <w:marBottom w:val="0"/>
          <w:divBdr>
            <w:top w:val="none" w:sz="0" w:space="0" w:color="auto"/>
            <w:left w:val="none" w:sz="0" w:space="0" w:color="auto"/>
            <w:bottom w:val="none" w:sz="0" w:space="0" w:color="auto"/>
            <w:right w:val="none" w:sz="0" w:space="0" w:color="auto"/>
          </w:divBdr>
        </w:div>
        <w:div w:id="2113432017">
          <w:marLeft w:val="0"/>
          <w:marRight w:val="0"/>
          <w:marTop w:val="0"/>
          <w:marBottom w:val="0"/>
          <w:divBdr>
            <w:top w:val="none" w:sz="0" w:space="0" w:color="auto"/>
            <w:left w:val="none" w:sz="0" w:space="0" w:color="auto"/>
            <w:bottom w:val="none" w:sz="0" w:space="0" w:color="auto"/>
            <w:right w:val="none" w:sz="0" w:space="0" w:color="auto"/>
          </w:divBdr>
        </w:div>
        <w:div w:id="374045757">
          <w:marLeft w:val="0"/>
          <w:marRight w:val="0"/>
          <w:marTop w:val="0"/>
          <w:marBottom w:val="0"/>
          <w:divBdr>
            <w:top w:val="none" w:sz="0" w:space="0" w:color="auto"/>
            <w:left w:val="none" w:sz="0" w:space="0" w:color="auto"/>
            <w:bottom w:val="none" w:sz="0" w:space="0" w:color="auto"/>
            <w:right w:val="none" w:sz="0" w:space="0" w:color="auto"/>
          </w:divBdr>
        </w:div>
        <w:div w:id="1700010743">
          <w:marLeft w:val="0"/>
          <w:marRight w:val="0"/>
          <w:marTop w:val="0"/>
          <w:marBottom w:val="0"/>
          <w:divBdr>
            <w:top w:val="none" w:sz="0" w:space="0" w:color="auto"/>
            <w:left w:val="none" w:sz="0" w:space="0" w:color="auto"/>
            <w:bottom w:val="none" w:sz="0" w:space="0" w:color="auto"/>
            <w:right w:val="none" w:sz="0" w:space="0" w:color="auto"/>
          </w:divBdr>
        </w:div>
        <w:div w:id="166404368">
          <w:marLeft w:val="0"/>
          <w:marRight w:val="0"/>
          <w:marTop w:val="0"/>
          <w:marBottom w:val="0"/>
          <w:divBdr>
            <w:top w:val="none" w:sz="0" w:space="0" w:color="auto"/>
            <w:left w:val="none" w:sz="0" w:space="0" w:color="auto"/>
            <w:bottom w:val="none" w:sz="0" w:space="0" w:color="auto"/>
            <w:right w:val="none" w:sz="0" w:space="0" w:color="auto"/>
          </w:divBdr>
        </w:div>
        <w:div w:id="1872110088">
          <w:marLeft w:val="0"/>
          <w:marRight w:val="0"/>
          <w:marTop w:val="0"/>
          <w:marBottom w:val="0"/>
          <w:divBdr>
            <w:top w:val="none" w:sz="0" w:space="0" w:color="auto"/>
            <w:left w:val="none" w:sz="0" w:space="0" w:color="auto"/>
            <w:bottom w:val="none" w:sz="0" w:space="0" w:color="auto"/>
            <w:right w:val="none" w:sz="0" w:space="0" w:color="auto"/>
          </w:divBdr>
        </w:div>
        <w:div w:id="776096844">
          <w:marLeft w:val="0"/>
          <w:marRight w:val="0"/>
          <w:marTop w:val="0"/>
          <w:marBottom w:val="0"/>
          <w:divBdr>
            <w:top w:val="none" w:sz="0" w:space="0" w:color="auto"/>
            <w:left w:val="none" w:sz="0" w:space="0" w:color="auto"/>
            <w:bottom w:val="none" w:sz="0" w:space="0" w:color="auto"/>
            <w:right w:val="none" w:sz="0" w:space="0" w:color="auto"/>
          </w:divBdr>
        </w:div>
        <w:div w:id="309218140">
          <w:marLeft w:val="0"/>
          <w:marRight w:val="0"/>
          <w:marTop w:val="0"/>
          <w:marBottom w:val="0"/>
          <w:divBdr>
            <w:top w:val="none" w:sz="0" w:space="0" w:color="auto"/>
            <w:left w:val="none" w:sz="0" w:space="0" w:color="auto"/>
            <w:bottom w:val="none" w:sz="0" w:space="0" w:color="auto"/>
            <w:right w:val="none" w:sz="0" w:space="0" w:color="auto"/>
          </w:divBdr>
        </w:div>
        <w:div w:id="839468868">
          <w:marLeft w:val="0"/>
          <w:marRight w:val="0"/>
          <w:marTop w:val="0"/>
          <w:marBottom w:val="0"/>
          <w:divBdr>
            <w:top w:val="none" w:sz="0" w:space="0" w:color="auto"/>
            <w:left w:val="none" w:sz="0" w:space="0" w:color="auto"/>
            <w:bottom w:val="none" w:sz="0" w:space="0" w:color="auto"/>
            <w:right w:val="none" w:sz="0" w:space="0" w:color="auto"/>
          </w:divBdr>
        </w:div>
        <w:div w:id="388236505">
          <w:marLeft w:val="0"/>
          <w:marRight w:val="0"/>
          <w:marTop w:val="0"/>
          <w:marBottom w:val="0"/>
          <w:divBdr>
            <w:top w:val="none" w:sz="0" w:space="0" w:color="auto"/>
            <w:left w:val="none" w:sz="0" w:space="0" w:color="auto"/>
            <w:bottom w:val="none" w:sz="0" w:space="0" w:color="auto"/>
            <w:right w:val="none" w:sz="0" w:space="0" w:color="auto"/>
          </w:divBdr>
        </w:div>
        <w:div w:id="2070685603">
          <w:marLeft w:val="0"/>
          <w:marRight w:val="0"/>
          <w:marTop w:val="0"/>
          <w:marBottom w:val="0"/>
          <w:divBdr>
            <w:top w:val="none" w:sz="0" w:space="0" w:color="auto"/>
            <w:left w:val="none" w:sz="0" w:space="0" w:color="auto"/>
            <w:bottom w:val="none" w:sz="0" w:space="0" w:color="auto"/>
            <w:right w:val="none" w:sz="0" w:space="0" w:color="auto"/>
          </w:divBdr>
        </w:div>
        <w:div w:id="834418363">
          <w:marLeft w:val="0"/>
          <w:marRight w:val="0"/>
          <w:marTop w:val="0"/>
          <w:marBottom w:val="0"/>
          <w:divBdr>
            <w:top w:val="none" w:sz="0" w:space="0" w:color="auto"/>
            <w:left w:val="none" w:sz="0" w:space="0" w:color="auto"/>
            <w:bottom w:val="none" w:sz="0" w:space="0" w:color="auto"/>
            <w:right w:val="none" w:sz="0" w:space="0" w:color="auto"/>
          </w:divBdr>
        </w:div>
        <w:div w:id="835414938">
          <w:marLeft w:val="0"/>
          <w:marRight w:val="0"/>
          <w:marTop w:val="0"/>
          <w:marBottom w:val="0"/>
          <w:divBdr>
            <w:top w:val="none" w:sz="0" w:space="0" w:color="auto"/>
            <w:left w:val="none" w:sz="0" w:space="0" w:color="auto"/>
            <w:bottom w:val="none" w:sz="0" w:space="0" w:color="auto"/>
            <w:right w:val="none" w:sz="0" w:space="0" w:color="auto"/>
          </w:divBdr>
        </w:div>
        <w:div w:id="220678989">
          <w:marLeft w:val="0"/>
          <w:marRight w:val="0"/>
          <w:marTop w:val="0"/>
          <w:marBottom w:val="0"/>
          <w:divBdr>
            <w:top w:val="none" w:sz="0" w:space="0" w:color="auto"/>
            <w:left w:val="none" w:sz="0" w:space="0" w:color="auto"/>
            <w:bottom w:val="none" w:sz="0" w:space="0" w:color="auto"/>
            <w:right w:val="none" w:sz="0" w:space="0" w:color="auto"/>
          </w:divBdr>
        </w:div>
        <w:div w:id="2018992448">
          <w:marLeft w:val="0"/>
          <w:marRight w:val="0"/>
          <w:marTop w:val="0"/>
          <w:marBottom w:val="0"/>
          <w:divBdr>
            <w:top w:val="none" w:sz="0" w:space="0" w:color="auto"/>
            <w:left w:val="none" w:sz="0" w:space="0" w:color="auto"/>
            <w:bottom w:val="none" w:sz="0" w:space="0" w:color="auto"/>
            <w:right w:val="none" w:sz="0" w:space="0" w:color="auto"/>
          </w:divBdr>
        </w:div>
        <w:div w:id="163715777">
          <w:marLeft w:val="0"/>
          <w:marRight w:val="0"/>
          <w:marTop w:val="0"/>
          <w:marBottom w:val="0"/>
          <w:divBdr>
            <w:top w:val="none" w:sz="0" w:space="0" w:color="auto"/>
            <w:left w:val="none" w:sz="0" w:space="0" w:color="auto"/>
            <w:bottom w:val="none" w:sz="0" w:space="0" w:color="auto"/>
            <w:right w:val="none" w:sz="0" w:space="0" w:color="auto"/>
          </w:divBdr>
        </w:div>
        <w:div w:id="1959872013">
          <w:marLeft w:val="0"/>
          <w:marRight w:val="0"/>
          <w:marTop w:val="0"/>
          <w:marBottom w:val="0"/>
          <w:divBdr>
            <w:top w:val="none" w:sz="0" w:space="0" w:color="auto"/>
            <w:left w:val="none" w:sz="0" w:space="0" w:color="auto"/>
            <w:bottom w:val="none" w:sz="0" w:space="0" w:color="auto"/>
            <w:right w:val="none" w:sz="0" w:space="0" w:color="auto"/>
          </w:divBdr>
        </w:div>
        <w:div w:id="94984733">
          <w:marLeft w:val="0"/>
          <w:marRight w:val="0"/>
          <w:marTop w:val="0"/>
          <w:marBottom w:val="0"/>
          <w:divBdr>
            <w:top w:val="none" w:sz="0" w:space="0" w:color="auto"/>
            <w:left w:val="none" w:sz="0" w:space="0" w:color="auto"/>
            <w:bottom w:val="none" w:sz="0" w:space="0" w:color="auto"/>
            <w:right w:val="none" w:sz="0" w:space="0" w:color="auto"/>
          </w:divBdr>
        </w:div>
      </w:divsChild>
    </w:div>
    <w:div w:id="900406227">
      <w:bodyDiv w:val="1"/>
      <w:marLeft w:val="0"/>
      <w:marRight w:val="0"/>
      <w:marTop w:val="0"/>
      <w:marBottom w:val="0"/>
      <w:divBdr>
        <w:top w:val="none" w:sz="0" w:space="0" w:color="auto"/>
        <w:left w:val="none" w:sz="0" w:space="0" w:color="auto"/>
        <w:bottom w:val="none" w:sz="0" w:space="0" w:color="auto"/>
        <w:right w:val="none" w:sz="0" w:space="0" w:color="auto"/>
      </w:divBdr>
    </w:div>
    <w:div w:id="901714615">
      <w:bodyDiv w:val="1"/>
      <w:marLeft w:val="0"/>
      <w:marRight w:val="0"/>
      <w:marTop w:val="0"/>
      <w:marBottom w:val="0"/>
      <w:divBdr>
        <w:top w:val="none" w:sz="0" w:space="0" w:color="auto"/>
        <w:left w:val="none" w:sz="0" w:space="0" w:color="auto"/>
        <w:bottom w:val="none" w:sz="0" w:space="0" w:color="auto"/>
        <w:right w:val="none" w:sz="0" w:space="0" w:color="auto"/>
      </w:divBdr>
    </w:div>
    <w:div w:id="902061142">
      <w:bodyDiv w:val="1"/>
      <w:marLeft w:val="0"/>
      <w:marRight w:val="0"/>
      <w:marTop w:val="0"/>
      <w:marBottom w:val="0"/>
      <w:divBdr>
        <w:top w:val="none" w:sz="0" w:space="0" w:color="auto"/>
        <w:left w:val="none" w:sz="0" w:space="0" w:color="auto"/>
        <w:bottom w:val="none" w:sz="0" w:space="0" w:color="auto"/>
        <w:right w:val="none" w:sz="0" w:space="0" w:color="auto"/>
      </w:divBdr>
    </w:div>
    <w:div w:id="902329643">
      <w:bodyDiv w:val="1"/>
      <w:marLeft w:val="0"/>
      <w:marRight w:val="0"/>
      <w:marTop w:val="0"/>
      <w:marBottom w:val="0"/>
      <w:divBdr>
        <w:top w:val="none" w:sz="0" w:space="0" w:color="auto"/>
        <w:left w:val="none" w:sz="0" w:space="0" w:color="auto"/>
        <w:bottom w:val="none" w:sz="0" w:space="0" w:color="auto"/>
        <w:right w:val="none" w:sz="0" w:space="0" w:color="auto"/>
      </w:divBdr>
    </w:div>
    <w:div w:id="902638446">
      <w:bodyDiv w:val="1"/>
      <w:marLeft w:val="0"/>
      <w:marRight w:val="0"/>
      <w:marTop w:val="0"/>
      <w:marBottom w:val="0"/>
      <w:divBdr>
        <w:top w:val="none" w:sz="0" w:space="0" w:color="auto"/>
        <w:left w:val="none" w:sz="0" w:space="0" w:color="auto"/>
        <w:bottom w:val="none" w:sz="0" w:space="0" w:color="auto"/>
        <w:right w:val="none" w:sz="0" w:space="0" w:color="auto"/>
      </w:divBdr>
    </w:div>
    <w:div w:id="902833825">
      <w:bodyDiv w:val="1"/>
      <w:marLeft w:val="0"/>
      <w:marRight w:val="0"/>
      <w:marTop w:val="0"/>
      <w:marBottom w:val="0"/>
      <w:divBdr>
        <w:top w:val="none" w:sz="0" w:space="0" w:color="auto"/>
        <w:left w:val="none" w:sz="0" w:space="0" w:color="auto"/>
        <w:bottom w:val="none" w:sz="0" w:space="0" w:color="auto"/>
        <w:right w:val="none" w:sz="0" w:space="0" w:color="auto"/>
      </w:divBdr>
    </w:div>
    <w:div w:id="903763426">
      <w:bodyDiv w:val="1"/>
      <w:marLeft w:val="0"/>
      <w:marRight w:val="0"/>
      <w:marTop w:val="0"/>
      <w:marBottom w:val="0"/>
      <w:divBdr>
        <w:top w:val="none" w:sz="0" w:space="0" w:color="auto"/>
        <w:left w:val="none" w:sz="0" w:space="0" w:color="auto"/>
        <w:bottom w:val="none" w:sz="0" w:space="0" w:color="auto"/>
        <w:right w:val="none" w:sz="0" w:space="0" w:color="auto"/>
      </w:divBdr>
    </w:div>
    <w:div w:id="903832806">
      <w:bodyDiv w:val="1"/>
      <w:marLeft w:val="0"/>
      <w:marRight w:val="0"/>
      <w:marTop w:val="0"/>
      <w:marBottom w:val="0"/>
      <w:divBdr>
        <w:top w:val="none" w:sz="0" w:space="0" w:color="auto"/>
        <w:left w:val="none" w:sz="0" w:space="0" w:color="auto"/>
        <w:bottom w:val="none" w:sz="0" w:space="0" w:color="auto"/>
        <w:right w:val="none" w:sz="0" w:space="0" w:color="auto"/>
      </w:divBdr>
    </w:div>
    <w:div w:id="905145619">
      <w:bodyDiv w:val="1"/>
      <w:marLeft w:val="0"/>
      <w:marRight w:val="0"/>
      <w:marTop w:val="0"/>
      <w:marBottom w:val="0"/>
      <w:divBdr>
        <w:top w:val="none" w:sz="0" w:space="0" w:color="auto"/>
        <w:left w:val="none" w:sz="0" w:space="0" w:color="auto"/>
        <w:bottom w:val="none" w:sz="0" w:space="0" w:color="auto"/>
        <w:right w:val="none" w:sz="0" w:space="0" w:color="auto"/>
      </w:divBdr>
    </w:div>
    <w:div w:id="905262453">
      <w:bodyDiv w:val="1"/>
      <w:marLeft w:val="0"/>
      <w:marRight w:val="0"/>
      <w:marTop w:val="0"/>
      <w:marBottom w:val="0"/>
      <w:divBdr>
        <w:top w:val="none" w:sz="0" w:space="0" w:color="auto"/>
        <w:left w:val="none" w:sz="0" w:space="0" w:color="auto"/>
        <w:bottom w:val="none" w:sz="0" w:space="0" w:color="auto"/>
        <w:right w:val="none" w:sz="0" w:space="0" w:color="auto"/>
      </w:divBdr>
    </w:div>
    <w:div w:id="906837621">
      <w:bodyDiv w:val="1"/>
      <w:marLeft w:val="0"/>
      <w:marRight w:val="0"/>
      <w:marTop w:val="0"/>
      <w:marBottom w:val="0"/>
      <w:divBdr>
        <w:top w:val="none" w:sz="0" w:space="0" w:color="auto"/>
        <w:left w:val="none" w:sz="0" w:space="0" w:color="auto"/>
        <w:bottom w:val="none" w:sz="0" w:space="0" w:color="auto"/>
        <w:right w:val="none" w:sz="0" w:space="0" w:color="auto"/>
      </w:divBdr>
    </w:div>
    <w:div w:id="907766782">
      <w:bodyDiv w:val="1"/>
      <w:marLeft w:val="0"/>
      <w:marRight w:val="0"/>
      <w:marTop w:val="0"/>
      <w:marBottom w:val="0"/>
      <w:divBdr>
        <w:top w:val="none" w:sz="0" w:space="0" w:color="auto"/>
        <w:left w:val="none" w:sz="0" w:space="0" w:color="auto"/>
        <w:bottom w:val="none" w:sz="0" w:space="0" w:color="auto"/>
        <w:right w:val="none" w:sz="0" w:space="0" w:color="auto"/>
      </w:divBdr>
      <w:divsChild>
        <w:div w:id="2077311265">
          <w:marLeft w:val="640"/>
          <w:marRight w:val="0"/>
          <w:marTop w:val="0"/>
          <w:marBottom w:val="0"/>
          <w:divBdr>
            <w:top w:val="none" w:sz="0" w:space="0" w:color="auto"/>
            <w:left w:val="none" w:sz="0" w:space="0" w:color="auto"/>
            <w:bottom w:val="none" w:sz="0" w:space="0" w:color="auto"/>
            <w:right w:val="none" w:sz="0" w:space="0" w:color="auto"/>
          </w:divBdr>
        </w:div>
        <w:div w:id="476916827">
          <w:marLeft w:val="640"/>
          <w:marRight w:val="0"/>
          <w:marTop w:val="0"/>
          <w:marBottom w:val="0"/>
          <w:divBdr>
            <w:top w:val="none" w:sz="0" w:space="0" w:color="auto"/>
            <w:left w:val="none" w:sz="0" w:space="0" w:color="auto"/>
            <w:bottom w:val="none" w:sz="0" w:space="0" w:color="auto"/>
            <w:right w:val="none" w:sz="0" w:space="0" w:color="auto"/>
          </w:divBdr>
        </w:div>
        <w:div w:id="974797127">
          <w:marLeft w:val="640"/>
          <w:marRight w:val="0"/>
          <w:marTop w:val="0"/>
          <w:marBottom w:val="0"/>
          <w:divBdr>
            <w:top w:val="none" w:sz="0" w:space="0" w:color="auto"/>
            <w:left w:val="none" w:sz="0" w:space="0" w:color="auto"/>
            <w:bottom w:val="none" w:sz="0" w:space="0" w:color="auto"/>
            <w:right w:val="none" w:sz="0" w:space="0" w:color="auto"/>
          </w:divBdr>
        </w:div>
        <w:div w:id="1988583826">
          <w:marLeft w:val="640"/>
          <w:marRight w:val="0"/>
          <w:marTop w:val="0"/>
          <w:marBottom w:val="0"/>
          <w:divBdr>
            <w:top w:val="none" w:sz="0" w:space="0" w:color="auto"/>
            <w:left w:val="none" w:sz="0" w:space="0" w:color="auto"/>
            <w:bottom w:val="none" w:sz="0" w:space="0" w:color="auto"/>
            <w:right w:val="none" w:sz="0" w:space="0" w:color="auto"/>
          </w:divBdr>
        </w:div>
        <w:div w:id="1155996116">
          <w:marLeft w:val="640"/>
          <w:marRight w:val="0"/>
          <w:marTop w:val="0"/>
          <w:marBottom w:val="0"/>
          <w:divBdr>
            <w:top w:val="none" w:sz="0" w:space="0" w:color="auto"/>
            <w:left w:val="none" w:sz="0" w:space="0" w:color="auto"/>
            <w:bottom w:val="none" w:sz="0" w:space="0" w:color="auto"/>
            <w:right w:val="none" w:sz="0" w:space="0" w:color="auto"/>
          </w:divBdr>
        </w:div>
        <w:div w:id="2082870735">
          <w:marLeft w:val="640"/>
          <w:marRight w:val="0"/>
          <w:marTop w:val="0"/>
          <w:marBottom w:val="0"/>
          <w:divBdr>
            <w:top w:val="none" w:sz="0" w:space="0" w:color="auto"/>
            <w:left w:val="none" w:sz="0" w:space="0" w:color="auto"/>
            <w:bottom w:val="none" w:sz="0" w:space="0" w:color="auto"/>
            <w:right w:val="none" w:sz="0" w:space="0" w:color="auto"/>
          </w:divBdr>
        </w:div>
        <w:div w:id="702825010">
          <w:marLeft w:val="640"/>
          <w:marRight w:val="0"/>
          <w:marTop w:val="0"/>
          <w:marBottom w:val="0"/>
          <w:divBdr>
            <w:top w:val="none" w:sz="0" w:space="0" w:color="auto"/>
            <w:left w:val="none" w:sz="0" w:space="0" w:color="auto"/>
            <w:bottom w:val="none" w:sz="0" w:space="0" w:color="auto"/>
            <w:right w:val="none" w:sz="0" w:space="0" w:color="auto"/>
          </w:divBdr>
        </w:div>
        <w:div w:id="654333105">
          <w:marLeft w:val="640"/>
          <w:marRight w:val="0"/>
          <w:marTop w:val="0"/>
          <w:marBottom w:val="0"/>
          <w:divBdr>
            <w:top w:val="none" w:sz="0" w:space="0" w:color="auto"/>
            <w:left w:val="none" w:sz="0" w:space="0" w:color="auto"/>
            <w:bottom w:val="none" w:sz="0" w:space="0" w:color="auto"/>
            <w:right w:val="none" w:sz="0" w:space="0" w:color="auto"/>
          </w:divBdr>
        </w:div>
        <w:div w:id="651056877">
          <w:marLeft w:val="640"/>
          <w:marRight w:val="0"/>
          <w:marTop w:val="0"/>
          <w:marBottom w:val="0"/>
          <w:divBdr>
            <w:top w:val="none" w:sz="0" w:space="0" w:color="auto"/>
            <w:left w:val="none" w:sz="0" w:space="0" w:color="auto"/>
            <w:bottom w:val="none" w:sz="0" w:space="0" w:color="auto"/>
            <w:right w:val="none" w:sz="0" w:space="0" w:color="auto"/>
          </w:divBdr>
        </w:div>
        <w:div w:id="1476488865">
          <w:marLeft w:val="640"/>
          <w:marRight w:val="0"/>
          <w:marTop w:val="0"/>
          <w:marBottom w:val="0"/>
          <w:divBdr>
            <w:top w:val="none" w:sz="0" w:space="0" w:color="auto"/>
            <w:left w:val="none" w:sz="0" w:space="0" w:color="auto"/>
            <w:bottom w:val="none" w:sz="0" w:space="0" w:color="auto"/>
            <w:right w:val="none" w:sz="0" w:space="0" w:color="auto"/>
          </w:divBdr>
        </w:div>
        <w:div w:id="898395367">
          <w:marLeft w:val="640"/>
          <w:marRight w:val="0"/>
          <w:marTop w:val="0"/>
          <w:marBottom w:val="0"/>
          <w:divBdr>
            <w:top w:val="none" w:sz="0" w:space="0" w:color="auto"/>
            <w:left w:val="none" w:sz="0" w:space="0" w:color="auto"/>
            <w:bottom w:val="none" w:sz="0" w:space="0" w:color="auto"/>
            <w:right w:val="none" w:sz="0" w:space="0" w:color="auto"/>
          </w:divBdr>
        </w:div>
        <w:div w:id="2124810064">
          <w:marLeft w:val="640"/>
          <w:marRight w:val="0"/>
          <w:marTop w:val="0"/>
          <w:marBottom w:val="0"/>
          <w:divBdr>
            <w:top w:val="none" w:sz="0" w:space="0" w:color="auto"/>
            <w:left w:val="none" w:sz="0" w:space="0" w:color="auto"/>
            <w:bottom w:val="none" w:sz="0" w:space="0" w:color="auto"/>
            <w:right w:val="none" w:sz="0" w:space="0" w:color="auto"/>
          </w:divBdr>
        </w:div>
        <w:div w:id="2140998769">
          <w:marLeft w:val="640"/>
          <w:marRight w:val="0"/>
          <w:marTop w:val="0"/>
          <w:marBottom w:val="0"/>
          <w:divBdr>
            <w:top w:val="none" w:sz="0" w:space="0" w:color="auto"/>
            <w:left w:val="none" w:sz="0" w:space="0" w:color="auto"/>
            <w:bottom w:val="none" w:sz="0" w:space="0" w:color="auto"/>
            <w:right w:val="none" w:sz="0" w:space="0" w:color="auto"/>
          </w:divBdr>
        </w:div>
        <w:div w:id="1229028244">
          <w:marLeft w:val="640"/>
          <w:marRight w:val="0"/>
          <w:marTop w:val="0"/>
          <w:marBottom w:val="0"/>
          <w:divBdr>
            <w:top w:val="none" w:sz="0" w:space="0" w:color="auto"/>
            <w:left w:val="none" w:sz="0" w:space="0" w:color="auto"/>
            <w:bottom w:val="none" w:sz="0" w:space="0" w:color="auto"/>
            <w:right w:val="none" w:sz="0" w:space="0" w:color="auto"/>
          </w:divBdr>
        </w:div>
        <w:div w:id="18704748">
          <w:marLeft w:val="640"/>
          <w:marRight w:val="0"/>
          <w:marTop w:val="0"/>
          <w:marBottom w:val="0"/>
          <w:divBdr>
            <w:top w:val="none" w:sz="0" w:space="0" w:color="auto"/>
            <w:left w:val="none" w:sz="0" w:space="0" w:color="auto"/>
            <w:bottom w:val="none" w:sz="0" w:space="0" w:color="auto"/>
            <w:right w:val="none" w:sz="0" w:space="0" w:color="auto"/>
          </w:divBdr>
        </w:div>
        <w:div w:id="1787776026">
          <w:marLeft w:val="640"/>
          <w:marRight w:val="0"/>
          <w:marTop w:val="0"/>
          <w:marBottom w:val="0"/>
          <w:divBdr>
            <w:top w:val="none" w:sz="0" w:space="0" w:color="auto"/>
            <w:left w:val="none" w:sz="0" w:space="0" w:color="auto"/>
            <w:bottom w:val="none" w:sz="0" w:space="0" w:color="auto"/>
            <w:right w:val="none" w:sz="0" w:space="0" w:color="auto"/>
          </w:divBdr>
        </w:div>
        <w:div w:id="837187103">
          <w:marLeft w:val="640"/>
          <w:marRight w:val="0"/>
          <w:marTop w:val="0"/>
          <w:marBottom w:val="0"/>
          <w:divBdr>
            <w:top w:val="none" w:sz="0" w:space="0" w:color="auto"/>
            <w:left w:val="none" w:sz="0" w:space="0" w:color="auto"/>
            <w:bottom w:val="none" w:sz="0" w:space="0" w:color="auto"/>
            <w:right w:val="none" w:sz="0" w:space="0" w:color="auto"/>
          </w:divBdr>
        </w:div>
        <w:div w:id="747650304">
          <w:marLeft w:val="640"/>
          <w:marRight w:val="0"/>
          <w:marTop w:val="0"/>
          <w:marBottom w:val="0"/>
          <w:divBdr>
            <w:top w:val="none" w:sz="0" w:space="0" w:color="auto"/>
            <w:left w:val="none" w:sz="0" w:space="0" w:color="auto"/>
            <w:bottom w:val="none" w:sz="0" w:space="0" w:color="auto"/>
            <w:right w:val="none" w:sz="0" w:space="0" w:color="auto"/>
          </w:divBdr>
        </w:div>
        <w:div w:id="909196216">
          <w:marLeft w:val="640"/>
          <w:marRight w:val="0"/>
          <w:marTop w:val="0"/>
          <w:marBottom w:val="0"/>
          <w:divBdr>
            <w:top w:val="none" w:sz="0" w:space="0" w:color="auto"/>
            <w:left w:val="none" w:sz="0" w:space="0" w:color="auto"/>
            <w:bottom w:val="none" w:sz="0" w:space="0" w:color="auto"/>
            <w:right w:val="none" w:sz="0" w:space="0" w:color="auto"/>
          </w:divBdr>
        </w:div>
        <w:div w:id="414396125">
          <w:marLeft w:val="640"/>
          <w:marRight w:val="0"/>
          <w:marTop w:val="0"/>
          <w:marBottom w:val="0"/>
          <w:divBdr>
            <w:top w:val="none" w:sz="0" w:space="0" w:color="auto"/>
            <w:left w:val="none" w:sz="0" w:space="0" w:color="auto"/>
            <w:bottom w:val="none" w:sz="0" w:space="0" w:color="auto"/>
            <w:right w:val="none" w:sz="0" w:space="0" w:color="auto"/>
          </w:divBdr>
        </w:div>
        <w:div w:id="1907522256">
          <w:marLeft w:val="640"/>
          <w:marRight w:val="0"/>
          <w:marTop w:val="0"/>
          <w:marBottom w:val="0"/>
          <w:divBdr>
            <w:top w:val="none" w:sz="0" w:space="0" w:color="auto"/>
            <w:left w:val="none" w:sz="0" w:space="0" w:color="auto"/>
            <w:bottom w:val="none" w:sz="0" w:space="0" w:color="auto"/>
            <w:right w:val="none" w:sz="0" w:space="0" w:color="auto"/>
          </w:divBdr>
        </w:div>
        <w:div w:id="588388395">
          <w:marLeft w:val="640"/>
          <w:marRight w:val="0"/>
          <w:marTop w:val="0"/>
          <w:marBottom w:val="0"/>
          <w:divBdr>
            <w:top w:val="none" w:sz="0" w:space="0" w:color="auto"/>
            <w:left w:val="none" w:sz="0" w:space="0" w:color="auto"/>
            <w:bottom w:val="none" w:sz="0" w:space="0" w:color="auto"/>
            <w:right w:val="none" w:sz="0" w:space="0" w:color="auto"/>
          </w:divBdr>
        </w:div>
        <w:div w:id="986595423">
          <w:marLeft w:val="640"/>
          <w:marRight w:val="0"/>
          <w:marTop w:val="0"/>
          <w:marBottom w:val="0"/>
          <w:divBdr>
            <w:top w:val="none" w:sz="0" w:space="0" w:color="auto"/>
            <w:left w:val="none" w:sz="0" w:space="0" w:color="auto"/>
            <w:bottom w:val="none" w:sz="0" w:space="0" w:color="auto"/>
            <w:right w:val="none" w:sz="0" w:space="0" w:color="auto"/>
          </w:divBdr>
        </w:div>
        <w:div w:id="228462179">
          <w:marLeft w:val="640"/>
          <w:marRight w:val="0"/>
          <w:marTop w:val="0"/>
          <w:marBottom w:val="0"/>
          <w:divBdr>
            <w:top w:val="none" w:sz="0" w:space="0" w:color="auto"/>
            <w:left w:val="none" w:sz="0" w:space="0" w:color="auto"/>
            <w:bottom w:val="none" w:sz="0" w:space="0" w:color="auto"/>
            <w:right w:val="none" w:sz="0" w:space="0" w:color="auto"/>
          </w:divBdr>
        </w:div>
        <w:div w:id="2129860416">
          <w:marLeft w:val="640"/>
          <w:marRight w:val="0"/>
          <w:marTop w:val="0"/>
          <w:marBottom w:val="0"/>
          <w:divBdr>
            <w:top w:val="none" w:sz="0" w:space="0" w:color="auto"/>
            <w:left w:val="none" w:sz="0" w:space="0" w:color="auto"/>
            <w:bottom w:val="none" w:sz="0" w:space="0" w:color="auto"/>
            <w:right w:val="none" w:sz="0" w:space="0" w:color="auto"/>
          </w:divBdr>
        </w:div>
        <w:div w:id="2050373031">
          <w:marLeft w:val="640"/>
          <w:marRight w:val="0"/>
          <w:marTop w:val="0"/>
          <w:marBottom w:val="0"/>
          <w:divBdr>
            <w:top w:val="none" w:sz="0" w:space="0" w:color="auto"/>
            <w:left w:val="none" w:sz="0" w:space="0" w:color="auto"/>
            <w:bottom w:val="none" w:sz="0" w:space="0" w:color="auto"/>
            <w:right w:val="none" w:sz="0" w:space="0" w:color="auto"/>
          </w:divBdr>
        </w:div>
        <w:div w:id="1719351259">
          <w:marLeft w:val="640"/>
          <w:marRight w:val="0"/>
          <w:marTop w:val="0"/>
          <w:marBottom w:val="0"/>
          <w:divBdr>
            <w:top w:val="none" w:sz="0" w:space="0" w:color="auto"/>
            <w:left w:val="none" w:sz="0" w:space="0" w:color="auto"/>
            <w:bottom w:val="none" w:sz="0" w:space="0" w:color="auto"/>
            <w:right w:val="none" w:sz="0" w:space="0" w:color="auto"/>
          </w:divBdr>
        </w:div>
        <w:div w:id="1438519103">
          <w:marLeft w:val="640"/>
          <w:marRight w:val="0"/>
          <w:marTop w:val="0"/>
          <w:marBottom w:val="0"/>
          <w:divBdr>
            <w:top w:val="none" w:sz="0" w:space="0" w:color="auto"/>
            <w:left w:val="none" w:sz="0" w:space="0" w:color="auto"/>
            <w:bottom w:val="none" w:sz="0" w:space="0" w:color="auto"/>
            <w:right w:val="none" w:sz="0" w:space="0" w:color="auto"/>
          </w:divBdr>
        </w:div>
        <w:div w:id="1735738194">
          <w:marLeft w:val="640"/>
          <w:marRight w:val="0"/>
          <w:marTop w:val="0"/>
          <w:marBottom w:val="0"/>
          <w:divBdr>
            <w:top w:val="none" w:sz="0" w:space="0" w:color="auto"/>
            <w:left w:val="none" w:sz="0" w:space="0" w:color="auto"/>
            <w:bottom w:val="none" w:sz="0" w:space="0" w:color="auto"/>
            <w:right w:val="none" w:sz="0" w:space="0" w:color="auto"/>
          </w:divBdr>
        </w:div>
        <w:div w:id="1130515944">
          <w:marLeft w:val="640"/>
          <w:marRight w:val="0"/>
          <w:marTop w:val="0"/>
          <w:marBottom w:val="0"/>
          <w:divBdr>
            <w:top w:val="none" w:sz="0" w:space="0" w:color="auto"/>
            <w:left w:val="none" w:sz="0" w:space="0" w:color="auto"/>
            <w:bottom w:val="none" w:sz="0" w:space="0" w:color="auto"/>
            <w:right w:val="none" w:sz="0" w:space="0" w:color="auto"/>
          </w:divBdr>
        </w:div>
        <w:div w:id="1787504129">
          <w:marLeft w:val="640"/>
          <w:marRight w:val="0"/>
          <w:marTop w:val="0"/>
          <w:marBottom w:val="0"/>
          <w:divBdr>
            <w:top w:val="none" w:sz="0" w:space="0" w:color="auto"/>
            <w:left w:val="none" w:sz="0" w:space="0" w:color="auto"/>
            <w:bottom w:val="none" w:sz="0" w:space="0" w:color="auto"/>
            <w:right w:val="none" w:sz="0" w:space="0" w:color="auto"/>
          </w:divBdr>
        </w:div>
        <w:div w:id="363218241">
          <w:marLeft w:val="640"/>
          <w:marRight w:val="0"/>
          <w:marTop w:val="0"/>
          <w:marBottom w:val="0"/>
          <w:divBdr>
            <w:top w:val="none" w:sz="0" w:space="0" w:color="auto"/>
            <w:left w:val="none" w:sz="0" w:space="0" w:color="auto"/>
            <w:bottom w:val="none" w:sz="0" w:space="0" w:color="auto"/>
            <w:right w:val="none" w:sz="0" w:space="0" w:color="auto"/>
          </w:divBdr>
        </w:div>
        <w:div w:id="1987783293">
          <w:marLeft w:val="640"/>
          <w:marRight w:val="0"/>
          <w:marTop w:val="0"/>
          <w:marBottom w:val="0"/>
          <w:divBdr>
            <w:top w:val="none" w:sz="0" w:space="0" w:color="auto"/>
            <w:left w:val="none" w:sz="0" w:space="0" w:color="auto"/>
            <w:bottom w:val="none" w:sz="0" w:space="0" w:color="auto"/>
            <w:right w:val="none" w:sz="0" w:space="0" w:color="auto"/>
          </w:divBdr>
        </w:div>
        <w:div w:id="165170281">
          <w:marLeft w:val="640"/>
          <w:marRight w:val="0"/>
          <w:marTop w:val="0"/>
          <w:marBottom w:val="0"/>
          <w:divBdr>
            <w:top w:val="none" w:sz="0" w:space="0" w:color="auto"/>
            <w:left w:val="none" w:sz="0" w:space="0" w:color="auto"/>
            <w:bottom w:val="none" w:sz="0" w:space="0" w:color="auto"/>
            <w:right w:val="none" w:sz="0" w:space="0" w:color="auto"/>
          </w:divBdr>
        </w:div>
        <w:div w:id="2037079725">
          <w:marLeft w:val="640"/>
          <w:marRight w:val="0"/>
          <w:marTop w:val="0"/>
          <w:marBottom w:val="0"/>
          <w:divBdr>
            <w:top w:val="none" w:sz="0" w:space="0" w:color="auto"/>
            <w:left w:val="none" w:sz="0" w:space="0" w:color="auto"/>
            <w:bottom w:val="none" w:sz="0" w:space="0" w:color="auto"/>
            <w:right w:val="none" w:sz="0" w:space="0" w:color="auto"/>
          </w:divBdr>
        </w:div>
      </w:divsChild>
    </w:div>
    <w:div w:id="907810101">
      <w:bodyDiv w:val="1"/>
      <w:marLeft w:val="0"/>
      <w:marRight w:val="0"/>
      <w:marTop w:val="0"/>
      <w:marBottom w:val="0"/>
      <w:divBdr>
        <w:top w:val="none" w:sz="0" w:space="0" w:color="auto"/>
        <w:left w:val="none" w:sz="0" w:space="0" w:color="auto"/>
        <w:bottom w:val="none" w:sz="0" w:space="0" w:color="auto"/>
        <w:right w:val="none" w:sz="0" w:space="0" w:color="auto"/>
      </w:divBdr>
    </w:div>
    <w:div w:id="908350162">
      <w:bodyDiv w:val="1"/>
      <w:marLeft w:val="0"/>
      <w:marRight w:val="0"/>
      <w:marTop w:val="0"/>
      <w:marBottom w:val="0"/>
      <w:divBdr>
        <w:top w:val="none" w:sz="0" w:space="0" w:color="auto"/>
        <w:left w:val="none" w:sz="0" w:space="0" w:color="auto"/>
        <w:bottom w:val="none" w:sz="0" w:space="0" w:color="auto"/>
        <w:right w:val="none" w:sz="0" w:space="0" w:color="auto"/>
      </w:divBdr>
    </w:div>
    <w:div w:id="908731685">
      <w:bodyDiv w:val="1"/>
      <w:marLeft w:val="0"/>
      <w:marRight w:val="0"/>
      <w:marTop w:val="0"/>
      <w:marBottom w:val="0"/>
      <w:divBdr>
        <w:top w:val="none" w:sz="0" w:space="0" w:color="auto"/>
        <w:left w:val="none" w:sz="0" w:space="0" w:color="auto"/>
        <w:bottom w:val="none" w:sz="0" w:space="0" w:color="auto"/>
        <w:right w:val="none" w:sz="0" w:space="0" w:color="auto"/>
      </w:divBdr>
    </w:div>
    <w:div w:id="911164427">
      <w:bodyDiv w:val="1"/>
      <w:marLeft w:val="0"/>
      <w:marRight w:val="0"/>
      <w:marTop w:val="0"/>
      <w:marBottom w:val="0"/>
      <w:divBdr>
        <w:top w:val="none" w:sz="0" w:space="0" w:color="auto"/>
        <w:left w:val="none" w:sz="0" w:space="0" w:color="auto"/>
        <w:bottom w:val="none" w:sz="0" w:space="0" w:color="auto"/>
        <w:right w:val="none" w:sz="0" w:space="0" w:color="auto"/>
      </w:divBdr>
    </w:div>
    <w:div w:id="911239679">
      <w:bodyDiv w:val="1"/>
      <w:marLeft w:val="0"/>
      <w:marRight w:val="0"/>
      <w:marTop w:val="0"/>
      <w:marBottom w:val="0"/>
      <w:divBdr>
        <w:top w:val="none" w:sz="0" w:space="0" w:color="auto"/>
        <w:left w:val="none" w:sz="0" w:space="0" w:color="auto"/>
        <w:bottom w:val="none" w:sz="0" w:space="0" w:color="auto"/>
        <w:right w:val="none" w:sz="0" w:space="0" w:color="auto"/>
      </w:divBdr>
    </w:div>
    <w:div w:id="912468901">
      <w:bodyDiv w:val="1"/>
      <w:marLeft w:val="0"/>
      <w:marRight w:val="0"/>
      <w:marTop w:val="0"/>
      <w:marBottom w:val="0"/>
      <w:divBdr>
        <w:top w:val="none" w:sz="0" w:space="0" w:color="auto"/>
        <w:left w:val="none" w:sz="0" w:space="0" w:color="auto"/>
        <w:bottom w:val="none" w:sz="0" w:space="0" w:color="auto"/>
        <w:right w:val="none" w:sz="0" w:space="0" w:color="auto"/>
      </w:divBdr>
    </w:div>
    <w:div w:id="913398796">
      <w:bodyDiv w:val="1"/>
      <w:marLeft w:val="0"/>
      <w:marRight w:val="0"/>
      <w:marTop w:val="0"/>
      <w:marBottom w:val="0"/>
      <w:divBdr>
        <w:top w:val="none" w:sz="0" w:space="0" w:color="auto"/>
        <w:left w:val="none" w:sz="0" w:space="0" w:color="auto"/>
        <w:bottom w:val="none" w:sz="0" w:space="0" w:color="auto"/>
        <w:right w:val="none" w:sz="0" w:space="0" w:color="auto"/>
      </w:divBdr>
    </w:div>
    <w:div w:id="913854281">
      <w:bodyDiv w:val="1"/>
      <w:marLeft w:val="0"/>
      <w:marRight w:val="0"/>
      <w:marTop w:val="0"/>
      <w:marBottom w:val="0"/>
      <w:divBdr>
        <w:top w:val="none" w:sz="0" w:space="0" w:color="auto"/>
        <w:left w:val="none" w:sz="0" w:space="0" w:color="auto"/>
        <w:bottom w:val="none" w:sz="0" w:space="0" w:color="auto"/>
        <w:right w:val="none" w:sz="0" w:space="0" w:color="auto"/>
      </w:divBdr>
    </w:div>
    <w:div w:id="913970750">
      <w:bodyDiv w:val="1"/>
      <w:marLeft w:val="0"/>
      <w:marRight w:val="0"/>
      <w:marTop w:val="0"/>
      <w:marBottom w:val="0"/>
      <w:divBdr>
        <w:top w:val="none" w:sz="0" w:space="0" w:color="auto"/>
        <w:left w:val="none" w:sz="0" w:space="0" w:color="auto"/>
        <w:bottom w:val="none" w:sz="0" w:space="0" w:color="auto"/>
        <w:right w:val="none" w:sz="0" w:space="0" w:color="auto"/>
      </w:divBdr>
    </w:div>
    <w:div w:id="914432026">
      <w:bodyDiv w:val="1"/>
      <w:marLeft w:val="0"/>
      <w:marRight w:val="0"/>
      <w:marTop w:val="0"/>
      <w:marBottom w:val="0"/>
      <w:divBdr>
        <w:top w:val="none" w:sz="0" w:space="0" w:color="auto"/>
        <w:left w:val="none" w:sz="0" w:space="0" w:color="auto"/>
        <w:bottom w:val="none" w:sz="0" w:space="0" w:color="auto"/>
        <w:right w:val="none" w:sz="0" w:space="0" w:color="auto"/>
      </w:divBdr>
    </w:div>
    <w:div w:id="914977403">
      <w:bodyDiv w:val="1"/>
      <w:marLeft w:val="0"/>
      <w:marRight w:val="0"/>
      <w:marTop w:val="0"/>
      <w:marBottom w:val="0"/>
      <w:divBdr>
        <w:top w:val="none" w:sz="0" w:space="0" w:color="auto"/>
        <w:left w:val="none" w:sz="0" w:space="0" w:color="auto"/>
        <w:bottom w:val="none" w:sz="0" w:space="0" w:color="auto"/>
        <w:right w:val="none" w:sz="0" w:space="0" w:color="auto"/>
      </w:divBdr>
    </w:div>
    <w:div w:id="915361811">
      <w:bodyDiv w:val="1"/>
      <w:marLeft w:val="0"/>
      <w:marRight w:val="0"/>
      <w:marTop w:val="0"/>
      <w:marBottom w:val="0"/>
      <w:divBdr>
        <w:top w:val="none" w:sz="0" w:space="0" w:color="auto"/>
        <w:left w:val="none" w:sz="0" w:space="0" w:color="auto"/>
        <w:bottom w:val="none" w:sz="0" w:space="0" w:color="auto"/>
        <w:right w:val="none" w:sz="0" w:space="0" w:color="auto"/>
      </w:divBdr>
    </w:div>
    <w:div w:id="915632474">
      <w:bodyDiv w:val="1"/>
      <w:marLeft w:val="0"/>
      <w:marRight w:val="0"/>
      <w:marTop w:val="0"/>
      <w:marBottom w:val="0"/>
      <w:divBdr>
        <w:top w:val="none" w:sz="0" w:space="0" w:color="auto"/>
        <w:left w:val="none" w:sz="0" w:space="0" w:color="auto"/>
        <w:bottom w:val="none" w:sz="0" w:space="0" w:color="auto"/>
        <w:right w:val="none" w:sz="0" w:space="0" w:color="auto"/>
      </w:divBdr>
    </w:div>
    <w:div w:id="915937499">
      <w:bodyDiv w:val="1"/>
      <w:marLeft w:val="0"/>
      <w:marRight w:val="0"/>
      <w:marTop w:val="0"/>
      <w:marBottom w:val="0"/>
      <w:divBdr>
        <w:top w:val="none" w:sz="0" w:space="0" w:color="auto"/>
        <w:left w:val="none" w:sz="0" w:space="0" w:color="auto"/>
        <w:bottom w:val="none" w:sz="0" w:space="0" w:color="auto"/>
        <w:right w:val="none" w:sz="0" w:space="0" w:color="auto"/>
      </w:divBdr>
    </w:div>
    <w:div w:id="916091145">
      <w:bodyDiv w:val="1"/>
      <w:marLeft w:val="0"/>
      <w:marRight w:val="0"/>
      <w:marTop w:val="0"/>
      <w:marBottom w:val="0"/>
      <w:divBdr>
        <w:top w:val="none" w:sz="0" w:space="0" w:color="auto"/>
        <w:left w:val="none" w:sz="0" w:space="0" w:color="auto"/>
        <w:bottom w:val="none" w:sz="0" w:space="0" w:color="auto"/>
        <w:right w:val="none" w:sz="0" w:space="0" w:color="auto"/>
      </w:divBdr>
    </w:div>
    <w:div w:id="916207284">
      <w:bodyDiv w:val="1"/>
      <w:marLeft w:val="0"/>
      <w:marRight w:val="0"/>
      <w:marTop w:val="0"/>
      <w:marBottom w:val="0"/>
      <w:divBdr>
        <w:top w:val="none" w:sz="0" w:space="0" w:color="auto"/>
        <w:left w:val="none" w:sz="0" w:space="0" w:color="auto"/>
        <w:bottom w:val="none" w:sz="0" w:space="0" w:color="auto"/>
        <w:right w:val="none" w:sz="0" w:space="0" w:color="auto"/>
      </w:divBdr>
    </w:div>
    <w:div w:id="917373387">
      <w:bodyDiv w:val="1"/>
      <w:marLeft w:val="0"/>
      <w:marRight w:val="0"/>
      <w:marTop w:val="0"/>
      <w:marBottom w:val="0"/>
      <w:divBdr>
        <w:top w:val="none" w:sz="0" w:space="0" w:color="auto"/>
        <w:left w:val="none" w:sz="0" w:space="0" w:color="auto"/>
        <w:bottom w:val="none" w:sz="0" w:space="0" w:color="auto"/>
        <w:right w:val="none" w:sz="0" w:space="0" w:color="auto"/>
      </w:divBdr>
    </w:div>
    <w:div w:id="917520159">
      <w:bodyDiv w:val="1"/>
      <w:marLeft w:val="0"/>
      <w:marRight w:val="0"/>
      <w:marTop w:val="0"/>
      <w:marBottom w:val="0"/>
      <w:divBdr>
        <w:top w:val="none" w:sz="0" w:space="0" w:color="auto"/>
        <w:left w:val="none" w:sz="0" w:space="0" w:color="auto"/>
        <w:bottom w:val="none" w:sz="0" w:space="0" w:color="auto"/>
        <w:right w:val="none" w:sz="0" w:space="0" w:color="auto"/>
      </w:divBdr>
    </w:div>
    <w:div w:id="918752370">
      <w:bodyDiv w:val="1"/>
      <w:marLeft w:val="0"/>
      <w:marRight w:val="0"/>
      <w:marTop w:val="0"/>
      <w:marBottom w:val="0"/>
      <w:divBdr>
        <w:top w:val="none" w:sz="0" w:space="0" w:color="auto"/>
        <w:left w:val="none" w:sz="0" w:space="0" w:color="auto"/>
        <w:bottom w:val="none" w:sz="0" w:space="0" w:color="auto"/>
        <w:right w:val="none" w:sz="0" w:space="0" w:color="auto"/>
      </w:divBdr>
    </w:div>
    <w:div w:id="918907913">
      <w:bodyDiv w:val="1"/>
      <w:marLeft w:val="0"/>
      <w:marRight w:val="0"/>
      <w:marTop w:val="0"/>
      <w:marBottom w:val="0"/>
      <w:divBdr>
        <w:top w:val="none" w:sz="0" w:space="0" w:color="auto"/>
        <w:left w:val="none" w:sz="0" w:space="0" w:color="auto"/>
        <w:bottom w:val="none" w:sz="0" w:space="0" w:color="auto"/>
        <w:right w:val="none" w:sz="0" w:space="0" w:color="auto"/>
      </w:divBdr>
    </w:div>
    <w:div w:id="919020976">
      <w:bodyDiv w:val="1"/>
      <w:marLeft w:val="0"/>
      <w:marRight w:val="0"/>
      <w:marTop w:val="0"/>
      <w:marBottom w:val="0"/>
      <w:divBdr>
        <w:top w:val="none" w:sz="0" w:space="0" w:color="auto"/>
        <w:left w:val="none" w:sz="0" w:space="0" w:color="auto"/>
        <w:bottom w:val="none" w:sz="0" w:space="0" w:color="auto"/>
        <w:right w:val="none" w:sz="0" w:space="0" w:color="auto"/>
      </w:divBdr>
    </w:div>
    <w:div w:id="919171756">
      <w:bodyDiv w:val="1"/>
      <w:marLeft w:val="0"/>
      <w:marRight w:val="0"/>
      <w:marTop w:val="0"/>
      <w:marBottom w:val="0"/>
      <w:divBdr>
        <w:top w:val="none" w:sz="0" w:space="0" w:color="auto"/>
        <w:left w:val="none" w:sz="0" w:space="0" w:color="auto"/>
        <w:bottom w:val="none" w:sz="0" w:space="0" w:color="auto"/>
        <w:right w:val="none" w:sz="0" w:space="0" w:color="auto"/>
      </w:divBdr>
    </w:div>
    <w:div w:id="920137903">
      <w:bodyDiv w:val="1"/>
      <w:marLeft w:val="0"/>
      <w:marRight w:val="0"/>
      <w:marTop w:val="0"/>
      <w:marBottom w:val="0"/>
      <w:divBdr>
        <w:top w:val="none" w:sz="0" w:space="0" w:color="auto"/>
        <w:left w:val="none" w:sz="0" w:space="0" w:color="auto"/>
        <w:bottom w:val="none" w:sz="0" w:space="0" w:color="auto"/>
        <w:right w:val="none" w:sz="0" w:space="0" w:color="auto"/>
      </w:divBdr>
    </w:div>
    <w:div w:id="921111372">
      <w:bodyDiv w:val="1"/>
      <w:marLeft w:val="0"/>
      <w:marRight w:val="0"/>
      <w:marTop w:val="0"/>
      <w:marBottom w:val="0"/>
      <w:divBdr>
        <w:top w:val="none" w:sz="0" w:space="0" w:color="auto"/>
        <w:left w:val="none" w:sz="0" w:space="0" w:color="auto"/>
        <w:bottom w:val="none" w:sz="0" w:space="0" w:color="auto"/>
        <w:right w:val="none" w:sz="0" w:space="0" w:color="auto"/>
      </w:divBdr>
    </w:div>
    <w:div w:id="921186188">
      <w:bodyDiv w:val="1"/>
      <w:marLeft w:val="0"/>
      <w:marRight w:val="0"/>
      <w:marTop w:val="0"/>
      <w:marBottom w:val="0"/>
      <w:divBdr>
        <w:top w:val="none" w:sz="0" w:space="0" w:color="auto"/>
        <w:left w:val="none" w:sz="0" w:space="0" w:color="auto"/>
        <w:bottom w:val="none" w:sz="0" w:space="0" w:color="auto"/>
        <w:right w:val="none" w:sz="0" w:space="0" w:color="auto"/>
      </w:divBdr>
    </w:div>
    <w:div w:id="921261690">
      <w:bodyDiv w:val="1"/>
      <w:marLeft w:val="0"/>
      <w:marRight w:val="0"/>
      <w:marTop w:val="0"/>
      <w:marBottom w:val="0"/>
      <w:divBdr>
        <w:top w:val="none" w:sz="0" w:space="0" w:color="auto"/>
        <w:left w:val="none" w:sz="0" w:space="0" w:color="auto"/>
        <w:bottom w:val="none" w:sz="0" w:space="0" w:color="auto"/>
        <w:right w:val="none" w:sz="0" w:space="0" w:color="auto"/>
      </w:divBdr>
    </w:div>
    <w:div w:id="922447420">
      <w:bodyDiv w:val="1"/>
      <w:marLeft w:val="0"/>
      <w:marRight w:val="0"/>
      <w:marTop w:val="0"/>
      <w:marBottom w:val="0"/>
      <w:divBdr>
        <w:top w:val="none" w:sz="0" w:space="0" w:color="auto"/>
        <w:left w:val="none" w:sz="0" w:space="0" w:color="auto"/>
        <w:bottom w:val="none" w:sz="0" w:space="0" w:color="auto"/>
        <w:right w:val="none" w:sz="0" w:space="0" w:color="auto"/>
      </w:divBdr>
    </w:div>
    <w:div w:id="923033531">
      <w:bodyDiv w:val="1"/>
      <w:marLeft w:val="0"/>
      <w:marRight w:val="0"/>
      <w:marTop w:val="0"/>
      <w:marBottom w:val="0"/>
      <w:divBdr>
        <w:top w:val="none" w:sz="0" w:space="0" w:color="auto"/>
        <w:left w:val="none" w:sz="0" w:space="0" w:color="auto"/>
        <w:bottom w:val="none" w:sz="0" w:space="0" w:color="auto"/>
        <w:right w:val="none" w:sz="0" w:space="0" w:color="auto"/>
      </w:divBdr>
    </w:div>
    <w:div w:id="923537680">
      <w:bodyDiv w:val="1"/>
      <w:marLeft w:val="0"/>
      <w:marRight w:val="0"/>
      <w:marTop w:val="0"/>
      <w:marBottom w:val="0"/>
      <w:divBdr>
        <w:top w:val="none" w:sz="0" w:space="0" w:color="auto"/>
        <w:left w:val="none" w:sz="0" w:space="0" w:color="auto"/>
        <w:bottom w:val="none" w:sz="0" w:space="0" w:color="auto"/>
        <w:right w:val="none" w:sz="0" w:space="0" w:color="auto"/>
      </w:divBdr>
    </w:div>
    <w:div w:id="923680834">
      <w:bodyDiv w:val="1"/>
      <w:marLeft w:val="0"/>
      <w:marRight w:val="0"/>
      <w:marTop w:val="0"/>
      <w:marBottom w:val="0"/>
      <w:divBdr>
        <w:top w:val="none" w:sz="0" w:space="0" w:color="auto"/>
        <w:left w:val="none" w:sz="0" w:space="0" w:color="auto"/>
        <w:bottom w:val="none" w:sz="0" w:space="0" w:color="auto"/>
        <w:right w:val="none" w:sz="0" w:space="0" w:color="auto"/>
      </w:divBdr>
    </w:div>
    <w:div w:id="924846034">
      <w:bodyDiv w:val="1"/>
      <w:marLeft w:val="0"/>
      <w:marRight w:val="0"/>
      <w:marTop w:val="0"/>
      <w:marBottom w:val="0"/>
      <w:divBdr>
        <w:top w:val="none" w:sz="0" w:space="0" w:color="auto"/>
        <w:left w:val="none" w:sz="0" w:space="0" w:color="auto"/>
        <w:bottom w:val="none" w:sz="0" w:space="0" w:color="auto"/>
        <w:right w:val="none" w:sz="0" w:space="0" w:color="auto"/>
      </w:divBdr>
    </w:div>
    <w:div w:id="924847749">
      <w:bodyDiv w:val="1"/>
      <w:marLeft w:val="0"/>
      <w:marRight w:val="0"/>
      <w:marTop w:val="0"/>
      <w:marBottom w:val="0"/>
      <w:divBdr>
        <w:top w:val="none" w:sz="0" w:space="0" w:color="auto"/>
        <w:left w:val="none" w:sz="0" w:space="0" w:color="auto"/>
        <w:bottom w:val="none" w:sz="0" w:space="0" w:color="auto"/>
        <w:right w:val="none" w:sz="0" w:space="0" w:color="auto"/>
      </w:divBdr>
    </w:div>
    <w:div w:id="925307698">
      <w:bodyDiv w:val="1"/>
      <w:marLeft w:val="0"/>
      <w:marRight w:val="0"/>
      <w:marTop w:val="0"/>
      <w:marBottom w:val="0"/>
      <w:divBdr>
        <w:top w:val="none" w:sz="0" w:space="0" w:color="auto"/>
        <w:left w:val="none" w:sz="0" w:space="0" w:color="auto"/>
        <w:bottom w:val="none" w:sz="0" w:space="0" w:color="auto"/>
        <w:right w:val="none" w:sz="0" w:space="0" w:color="auto"/>
      </w:divBdr>
    </w:div>
    <w:div w:id="926155361">
      <w:bodyDiv w:val="1"/>
      <w:marLeft w:val="0"/>
      <w:marRight w:val="0"/>
      <w:marTop w:val="0"/>
      <w:marBottom w:val="0"/>
      <w:divBdr>
        <w:top w:val="none" w:sz="0" w:space="0" w:color="auto"/>
        <w:left w:val="none" w:sz="0" w:space="0" w:color="auto"/>
        <w:bottom w:val="none" w:sz="0" w:space="0" w:color="auto"/>
        <w:right w:val="none" w:sz="0" w:space="0" w:color="auto"/>
      </w:divBdr>
    </w:div>
    <w:div w:id="926233549">
      <w:bodyDiv w:val="1"/>
      <w:marLeft w:val="0"/>
      <w:marRight w:val="0"/>
      <w:marTop w:val="0"/>
      <w:marBottom w:val="0"/>
      <w:divBdr>
        <w:top w:val="none" w:sz="0" w:space="0" w:color="auto"/>
        <w:left w:val="none" w:sz="0" w:space="0" w:color="auto"/>
        <w:bottom w:val="none" w:sz="0" w:space="0" w:color="auto"/>
        <w:right w:val="none" w:sz="0" w:space="0" w:color="auto"/>
      </w:divBdr>
    </w:div>
    <w:div w:id="927498162">
      <w:bodyDiv w:val="1"/>
      <w:marLeft w:val="0"/>
      <w:marRight w:val="0"/>
      <w:marTop w:val="0"/>
      <w:marBottom w:val="0"/>
      <w:divBdr>
        <w:top w:val="none" w:sz="0" w:space="0" w:color="auto"/>
        <w:left w:val="none" w:sz="0" w:space="0" w:color="auto"/>
        <w:bottom w:val="none" w:sz="0" w:space="0" w:color="auto"/>
        <w:right w:val="none" w:sz="0" w:space="0" w:color="auto"/>
      </w:divBdr>
    </w:div>
    <w:div w:id="928083615">
      <w:bodyDiv w:val="1"/>
      <w:marLeft w:val="0"/>
      <w:marRight w:val="0"/>
      <w:marTop w:val="0"/>
      <w:marBottom w:val="0"/>
      <w:divBdr>
        <w:top w:val="none" w:sz="0" w:space="0" w:color="auto"/>
        <w:left w:val="none" w:sz="0" w:space="0" w:color="auto"/>
        <w:bottom w:val="none" w:sz="0" w:space="0" w:color="auto"/>
        <w:right w:val="none" w:sz="0" w:space="0" w:color="auto"/>
      </w:divBdr>
    </w:div>
    <w:div w:id="928586774">
      <w:bodyDiv w:val="1"/>
      <w:marLeft w:val="0"/>
      <w:marRight w:val="0"/>
      <w:marTop w:val="0"/>
      <w:marBottom w:val="0"/>
      <w:divBdr>
        <w:top w:val="none" w:sz="0" w:space="0" w:color="auto"/>
        <w:left w:val="none" w:sz="0" w:space="0" w:color="auto"/>
        <w:bottom w:val="none" w:sz="0" w:space="0" w:color="auto"/>
        <w:right w:val="none" w:sz="0" w:space="0" w:color="auto"/>
      </w:divBdr>
    </w:div>
    <w:div w:id="928928315">
      <w:bodyDiv w:val="1"/>
      <w:marLeft w:val="0"/>
      <w:marRight w:val="0"/>
      <w:marTop w:val="0"/>
      <w:marBottom w:val="0"/>
      <w:divBdr>
        <w:top w:val="none" w:sz="0" w:space="0" w:color="auto"/>
        <w:left w:val="none" w:sz="0" w:space="0" w:color="auto"/>
        <w:bottom w:val="none" w:sz="0" w:space="0" w:color="auto"/>
        <w:right w:val="none" w:sz="0" w:space="0" w:color="auto"/>
      </w:divBdr>
    </w:div>
    <w:div w:id="929385410">
      <w:bodyDiv w:val="1"/>
      <w:marLeft w:val="0"/>
      <w:marRight w:val="0"/>
      <w:marTop w:val="0"/>
      <w:marBottom w:val="0"/>
      <w:divBdr>
        <w:top w:val="none" w:sz="0" w:space="0" w:color="auto"/>
        <w:left w:val="none" w:sz="0" w:space="0" w:color="auto"/>
        <w:bottom w:val="none" w:sz="0" w:space="0" w:color="auto"/>
        <w:right w:val="none" w:sz="0" w:space="0" w:color="auto"/>
      </w:divBdr>
    </w:div>
    <w:div w:id="929698978">
      <w:bodyDiv w:val="1"/>
      <w:marLeft w:val="0"/>
      <w:marRight w:val="0"/>
      <w:marTop w:val="0"/>
      <w:marBottom w:val="0"/>
      <w:divBdr>
        <w:top w:val="none" w:sz="0" w:space="0" w:color="auto"/>
        <w:left w:val="none" w:sz="0" w:space="0" w:color="auto"/>
        <w:bottom w:val="none" w:sz="0" w:space="0" w:color="auto"/>
        <w:right w:val="none" w:sz="0" w:space="0" w:color="auto"/>
      </w:divBdr>
    </w:div>
    <w:div w:id="930161755">
      <w:bodyDiv w:val="1"/>
      <w:marLeft w:val="0"/>
      <w:marRight w:val="0"/>
      <w:marTop w:val="0"/>
      <w:marBottom w:val="0"/>
      <w:divBdr>
        <w:top w:val="none" w:sz="0" w:space="0" w:color="auto"/>
        <w:left w:val="none" w:sz="0" w:space="0" w:color="auto"/>
        <w:bottom w:val="none" w:sz="0" w:space="0" w:color="auto"/>
        <w:right w:val="none" w:sz="0" w:space="0" w:color="auto"/>
      </w:divBdr>
    </w:div>
    <w:div w:id="930167082">
      <w:bodyDiv w:val="1"/>
      <w:marLeft w:val="0"/>
      <w:marRight w:val="0"/>
      <w:marTop w:val="0"/>
      <w:marBottom w:val="0"/>
      <w:divBdr>
        <w:top w:val="none" w:sz="0" w:space="0" w:color="auto"/>
        <w:left w:val="none" w:sz="0" w:space="0" w:color="auto"/>
        <w:bottom w:val="none" w:sz="0" w:space="0" w:color="auto"/>
        <w:right w:val="none" w:sz="0" w:space="0" w:color="auto"/>
      </w:divBdr>
    </w:div>
    <w:div w:id="930234470">
      <w:bodyDiv w:val="1"/>
      <w:marLeft w:val="0"/>
      <w:marRight w:val="0"/>
      <w:marTop w:val="0"/>
      <w:marBottom w:val="0"/>
      <w:divBdr>
        <w:top w:val="none" w:sz="0" w:space="0" w:color="auto"/>
        <w:left w:val="none" w:sz="0" w:space="0" w:color="auto"/>
        <w:bottom w:val="none" w:sz="0" w:space="0" w:color="auto"/>
        <w:right w:val="none" w:sz="0" w:space="0" w:color="auto"/>
      </w:divBdr>
    </w:div>
    <w:div w:id="931166290">
      <w:bodyDiv w:val="1"/>
      <w:marLeft w:val="0"/>
      <w:marRight w:val="0"/>
      <w:marTop w:val="0"/>
      <w:marBottom w:val="0"/>
      <w:divBdr>
        <w:top w:val="none" w:sz="0" w:space="0" w:color="auto"/>
        <w:left w:val="none" w:sz="0" w:space="0" w:color="auto"/>
        <w:bottom w:val="none" w:sz="0" w:space="0" w:color="auto"/>
        <w:right w:val="none" w:sz="0" w:space="0" w:color="auto"/>
      </w:divBdr>
    </w:div>
    <w:div w:id="933124612">
      <w:bodyDiv w:val="1"/>
      <w:marLeft w:val="0"/>
      <w:marRight w:val="0"/>
      <w:marTop w:val="0"/>
      <w:marBottom w:val="0"/>
      <w:divBdr>
        <w:top w:val="none" w:sz="0" w:space="0" w:color="auto"/>
        <w:left w:val="none" w:sz="0" w:space="0" w:color="auto"/>
        <w:bottom w:val="none" w:sz="0" w:space="0" w:color="auto"/>
        <w:right w:val="none" w:sz="0" w:space="0" w:color="auto"/>
      </w:divBdr>
    </w:div>
    <w:div w:id="934246473">
      <w:bodyDiv w:val="1"/>
      <w:marLeft w:val="0"/>
      <w:marRight w:val="0"/>
      <w:marTop w:val="0"/>
      <w:marBottom w:val="0"/>
      <w:divBdr>
        <w:top w:val="none" w:sz="0" w:space="0" w:color="auto"/>
        <w:left w:val="none" w:sz="0" w:space="0" w:color="auto"/>
        <w:bottom w:val="none" w:sz="0" w:space="0" w:color="auto"/>
        <w:right w:val="none" w:sz="0" w:space="0" w:color="auto"/>
      </w:divBdr>
    </w:div>
    <w:div w:id="934284410">
      <w:bodyDiv w:val="1"/>
      <w:marLeft w:val="0"/>
      <w:marRight w:val="0"/>
      <w:marTop w:val="0"/>
      <w:marBottom w:val="0"/>
      <w:divBdr>
        <w:top w:val="none" w:sz="0" w:space="0" w:color="auto"/>
        <w:left w:val="none" w:sz="0" w:space="0" w:color="auto"/>
        <w:bottom w:val="none" w:sz="0" w:space="0" w:color="auto"/>
        <w:right w:val="none" w:sz="0" w:space="0" w:color="auto"/>
      </w:divBdr>
    </w:div>
    <w:div w:id="934675664">
      <w:bodyDiv w:val="1"/>
      <w:marLeft w:val="0"/>
      <w:marRight w:val="0"/>
      <w:marTop w:val="0"/>
      <w:marBottom w:val="0"/>
      <w:divBdr>
        <w:top w:val="none" w:sz="0" w:space="0" w:color="auto"/>
        <w:left w:val="none" w:sz="0" w:space="0" w:color="auto"/>
        <w:bottom w:val="none" w:sz="0" w:space="0" w:color="auto"/>
        <w:right w:val="none" w:sz="0" w:space="0" w:color="auto"/>
      </w:divBdr>
    </w:div>
    <w:div w:id="935139977">
      <w:bodyDiv w:val="1"/>
      <w:marLeft w:val="0"/>
      <w:marRight w:val="0"/>
      <w:marTop w:val="0"/>
      <w:marBottom w:val="0"/>
      <w:divBdr>
        <w:top w:val="none" w:sz="0" w:space="0" w:color="auto"/>
        <w:left w:val="none" w:sz="0" w:space="0" w:color="auto"/>
        <w:bottom w:val="none" w:sz="0" w:space="0" w:color="auto"/>
        <w:right w:val="none" w:sz="0" w:space="0" w:color="auto"/>
      </w:divBdr>
    </w:div>
    <w:div w:id="936987135">
      <w:bodyDiv w:val="1"/>
      <w:marLeft w:val="0"/>
      <w:marRight w:val="0"/>
      <w:marTop w:val="0"/>
      <w:marBottom w:val="0"/>
      <w:divBdr>
        <w:top w:val="none" w:sz="0" w:space="0" w:color="auto"/>
        <w:left w:val="none" w:sz="0" w:space="0" w:color="auto"/>
        <w:bottom w:val="none" w:sz="0" w:space="0" w:color="auto"/>
        <w:right w:val="none" w:sz="0" w:space="0" w:color="auto"/>
      </w:divBdr>
    </w:div>
    <w:div w:id="937063677">
      <w:bodyDiv w:val="1"/>
      <w:marLeft w:val="0"/>
      <w:marRight w:val="0"/>
      <w:marTop w:val="0"/>
      <w:marBottom w:val="0"/>
      <w:divBdr>
        <w:top w:val="none" w:sz="0" w:space="0" w:color="auto"/>
        <w:left w:val="none" w:sz="0" w:space="0" w:color="auto"/>
        <w:bottom w:val="none" w:sz="0" w:space="0" w:color="auto"/>
        <w:right w:val="none" w:sz="0" w:space="0" w:color="auto"/>
      </w:divBdr>
    </w:div>
    <w:div w:id="937105972">
      <w:bodyDiv w:val="1"/>
      <w:marLeft w:val="0"/>
      <w:marRight w:val="0"/>
      <w:marTop w:val="0"/>
      <w:marBottom w:val="0"/>
      <w:divBdr>
        <w:top w:val="none" w:sz="0" w:space="0" w:color="auto"/>
        <w:left w:val="none" w:sz="0" w:space="0" w:color="auto"/>
        <w:bottom w:val="none" w:sz="0" w:space="0" w:color="auto"/>
        <w:right w:val="none" w:sz="0" w:space="0" w:color="auto"/>
      </w:divBdr>
    </w:div>
    <w:div w:id="937248727">
      <w:bodyDiv w:val="1"/>
      <w:marLeft w:val="0"/>
      <w:marRight w:val="0"/>
      <w:marTop w:val="0"/>
      <w:marBottom w:val="0"/>
      <w:divBdr>
        <w:top w:val="none" w:sz="0" w:space="0" w:color="auto"/>
        <w:left w:val="none" w:sz="0" w:space="0" w:color="auto"/>
        <w:bottom w:val="none" w:sz="0" w:space="0" w:color="auto"/>
        <w:right w:val="none" w:sz="0" w:space="0" w:color="auto"/>
      </w:divBdr>
    </w:div>
    <w:div w:id="937523948">
      <w:bodyDiv w:val="1"/>
      <w:marLeft w:val="0"/>
      <w:marRight w:val="0"/>
      <w:marTop w:val="0"/>
      <w:marBottom w:val="0"/>
      <w:divBdr>
        <w:top w:val="none" w:sz="0" w:space="0" w:color="auto"/>
        <w:left w:val="none" w:sz="0" w:space="0" w:color="auto"/>
        <w:bottom w:val="none" w:sz="0" w:space="0" w:color="auto"/>
        <w:right w:val="none" w:sz="0" w:space="0" w:color="auto"/>
      </w:divBdr>
    </w:div>
    <w:div w:id="938290278">
      <w:bodyDiv w:val="1"/>
      <w:marLeft w:val="0"/>
      <w:marRight w:val="0"/>
      <w:marTop w:val="0"/>
      <w:marBottom w:val="0"/>
      <w:divBdr>
        <w:top w:val="none" w:sz="0" w:space="0" w:color="auto"/>
        <w:left w:val="none" w:sz="0" w:space="0" w:color="auto"/>
        <w:bottom w:val="none" w:sz="0" w:space="0" w:color="auto"/>
        <w:right w:val="none" w:sz="0" w:space="0" w:color="auto"/>
      </w:divBdr>
    </w:div>
    <w:div w:id="938566408">
      <w:bodyDiv w:val="1"/>
      <w:marLeft w:val="0"/>
      <w:marRight w:val="0"/>
      <w:marTop w:val="0"/>
      <w:marBottom w:val="0"/>
      <w:divBdr>
        <w:top w:val="none" w:sz="0" w:space="0" w:color="auto"/>
        <w:left w:val="none" w:sz="0" w:space="0" w:color="auto"/>
        <w:bottom w:val="none" w:sz="0" w:space="0" w:color="auto"/>
        <w:right w:val="none" w:sz="0" w:space="0" w:color="auto"/>
      </w:divBdr>
    </w:div>
    <w:div w:id="938567233">
      <w:bodyDiv w:val="1"/>
      <w:marLeft w:val="0"/>
      <w:marRight w:val="0"/>
      <w:marTop w:val="0"/>
      <w:marBottom w:val="0"/>
      <w:divBdr>
        <w:top w:val="none" w:sz="0" w:space="0" w:color="auto"/>
        <w:left w:val="none" w:sz="0" w:space="0" w:color="auto"/>
        <w:bottom w:val="none" w:sz="0" w:space="0" w:color="auto"/>
        <w:right w:val="none" w:sz="0" w:space="0" w:color="auto"/>
      </w:divBdr>
      <w:divsChild>
        <w:div w:id="1006513876">
          <w:marLeft w:val="640"/>
          <w:marRight w:val="0"/>
          <w:marTop w:val="0"/>
          <w:marBottom w:val="0"/>
          <w:divBdr>
            <w:top w:val="none" w:sz="0" w:space="0" w:color="auto"/>
            <w:left w:val="none" w:sz="0" w:space="0" w:color="auto"/>
            <w:bottom w:val="none" w:sz="0" w:space="0" w:color="auto"/>
            <w:right w:val="none" w:sz="0" w:space="0" w:color="auto"/>
          </w:divBdr>
        </w:div>
        <w:div w:id="5178286">
          <w:marLeft w:val="640"/>
          <w:marRight w:val="0"/>
          <w:marTop w:val="0"/>
          <w:marBottom w:val="0"/>
          <w:divBdr>
            <w:top w:val="none" w:sz="0" w:space="0" w:color="auto"/>
            <w:left w:val="none" w:sz="0" w:space="0" w:color="auto"/>
            <w:bottom w:val="none" w:sz="0" w:space="0" w:color="auto"/>
            <w:right w:val="none" w:sz="0" w:space="0" w:color="auto"/>
          </w:divBdr>
        </w:div>
        <w:div w:id="743797317">
          <w:marLeft w:val="640"/>
          <w:marRight w:val="0"/>
          <w:marTop w:val="0"/>
          <w:marBottom w:val="0"/>
          <w:divBdr>
            <w:top w:val="none" w:sz="0" w:space="0" w:color="auto"/>
            <w:left w:val="none" w:sz="0" w:space="0" w:color="auto"/>
            <w:bottom w:val="none" w:sz="0" w:space="0" w:color="auto"/>
            <w:right w:val="none" w:sz="0" w:space="0" w:color="auto"/>
          </w:divBdr>
        </w:div>
        <w:div w:id="1613706380">
          <w:marLeft w:val="640"/>
          <w:marRight w:val="0"/>
          <w:marTop w:val="0"/>
          <w:marBottom w:val="0"/>
          <w:divBdr>
            <w:top w:val="none" w:sz="0" w:space="0" w:color="auto"/>
            <w:left w:val="none" w:sz="0" w:space="0" w:color="auto"/>
            <w:bottom w:val="none" w:sz="0" w:space="0" w:color="auto"/>
            <w:right w:val="none" w:sz="0" w:space="0" w:color="auto"/>
          </w:divBdr>
        </w:div>
        <w:div w:id="1852722263">
          <w:marLeft w:val="640"/>
          <w:marRight w:val="0"/>
          <w:marTop w:val="0"/>
          <w:marBottom w:val="0"/>
          <w:divBdr>
            <w:top w:val="none" w:sz="0" w:space="0" w:color="auto"/>
            <w:left w:val="none" w:sz="0" w:space="0" w:color="auto"/>
            <w:bottom w:val="none" w:sz="0" w:space="0" w:color="auto"/>
            <w:right w:val="none" w:sz="0" w:space="0" w:color="auto"/>
          </w:divBdr>
        </w:div>
        <w:div w:id="1302808693">
          <w:marLeft w:val="640"/>
          <w:marRight w:val="0"/>
          <w:marTop w:val="0"/>
          <w:marBottom w:val="0"/>
          <w:divBdr>
            <w:top w:val="none" w:sz="0" w:space="0" w:color="auto"/>
            <w:left w:val="none" w:sz="0" w:space="0" w:color="auto"/>
            <w:bottom w:val="none" w:sz="0" w:space="0" w:color="auto"/>
            <w:right w:val="none" w:sz="0" w:space="0" w:color="auto"/>
          </w:divBdr>
        </w:div>
        <w:div w:id="1054349237">
          <w:marLeft w:val="640"/>
          <w:marRight w:val="0"/>
          <w:marTop w:val="0"/>
          <w:marBottom w:val="0"/>
          <w:divBdr>
            <w:top w:val="none" w:sz="0" w:space="0" w:color="auto"/>
            <w:left w:val="none" w:sz="0" w:space="0" w:color="auto"/>
            <w:bottom w:val="none" w:sz="0" w:space="0" w:color="auto"/>
            <w:right w:val="none" w:sz="0" w:space="0" w:color="auto"/>
          </w:divBdr>
        </w:div>
        <w:div w:id="470948333">
          <w:marLeft w:val="640"/>
          <w:marRight w:val="0"/>
          <w:marTop w:val="0"/>
          <w:marBottom w:val="0"/>
          <w:divBdr>
            <w:top w:val="none" w:sz="0" w:space="0" w:color="auto"/>
            <w:left w:val="none" w:sz="0" w:space="0" w:color="auto"/>
            <w:bottom w:val="none" w:sz="0" w:space="0" w:color="auto"/>
            <w:right w:val="none" w:sz="0" w:space="0" w:color="auto"/>
          </w:divBdr>
        </w:div>
        <w:div w:id="657078509">
          <w:marLeft w:val="640"/>
          <w:marRight w:val="0"/>
          <w:marTop w:val="0"/>
          <w:marBottom w:val="0"/>
          <w:divBdr>
            <w:top w:val="none" w:sz="0" w:space="0" w:color="auto"/>
            <w:left w:val="none" w:sz="0" w:space="0" w:color="auto"/>
            <w:bottom w:val="none" w:sz="0" w:space="0" w:color="auto"/>
            <w:right w:val="none" w:sz="0" w:space="0" w:color="auto"/>
          </w:divBdr>
        </w:div>
        <w:div w:id="1863085203">
          <w:marLeft w:val="640"/>
          <w:marRight w:val="0"/>
          <w:marTop w:val="0"/>
          <w:marBottom w:val="0"/>
          <w:divBdr>
            <w:top w:val="none" w:sz="0" w:space="0" w:color="auto"/>
            <w:left w:val="none" w:sz="0" w:space="0" w:color="auto"/>
            <w:bottom w:val="none" w:sz="0" w:space="0" w:color="auto"/>
            <w:right w:val="none" w:sz="0" w:space="0" w:color="auto"/>
          </w:divBdr>
        </w:div>
        <w:div w:id="1951548224">
          <w:marLeft w:val="640"/>
          <w:marRight w:val="0"/>
          <w:marTop w:val="0"/>
          <w:marBottom w:val="0"/>
          <w:divBdr>
            <w:top w:val="none" w:sz="0" w:space="0" w:color="auto"/>
            <w:left w:val="none" w:sz="0" w:space="0" w:color="auto"/>
            <w:bottom w:val="none" w:sz="0" w:space="0" w:color="auto"/>
            <w:right w:val="none" w:sz="0" w:space="0" w:color="auto"/>
          </w:divBdr>
        </w:div>
        <w:div w:id="68159901">
          <w:marLeft w:val="640"/>
          <w:marRight w:val="0"/>
          <w:marTop w:val="0"/>
          <w:marBottom w:val="0"/>
          <w:divBdr>
            <w:top w:val="none" w:sz="0" w:space="0" w:color="auto"/>
            <w:left w:val="none" w:sz="0" w:space="0" w:color="auto"/>
            <w:bottom w:val="none" w:sz="0" w:space="0" w:color="auto"/>
            <w:right w:val="none" w:sz="0" w:space="0" w:color="auto"/>
          </w:divBdr>
        </w:div>
        <w:div w:id="1239751183">
          <w:marLeft w:val="640"/>
          <w:marRight w:val="0"/>
          <w:marTop w:val="0"/>
          <w:marBottom w:val="0"/>
          <w:divBdr>
            <w:top w:val="none" w:sz="0" w:space="0" w:color="auto"/>
            <w:left w:val="none" w:sz="0" w:space="0" w:color="auto"/>
            <w:bottom w:val="none" w:sz="0" w:space="0" w:color="auto"/>
            <w:right w:val="none" w:sz="0" w:space="0" w:color="auto"/>
          </w:divBdr>
        </w:div>
        <w:div w:id="1212307229">
          <w:marLeft w:val="640"/>
          <w:marRight w:val="0"/>
          <w:marTop w:val="0"/>
          <w:marBottom w:val="0"/>
          <w:divBdr>
            <w:top w:val="none" w:sz="0" w:space="0" w:color="auto"/>
            <w:left w:val="none" w:sz="0" w:space="0" w:color="auto"/>
            <w:bottom w:val="none" w:sz="0" w:space="0" w:color="auto"/>
            <w:right w:val="none" w:sz="0" w:space="0" w:color="auto"/>
          </w:divBdr>
        </w:div>
        <w:div w:id="489448815">
          <w:marLeft w:val="640"/>
          <w:marRight w:val="0"/>
          <w:marTop w:val="0"/>
          <w:marBottom w:val="0"/>
          <w:divBdr>
            <w:top w:val="none" w:sz="0" w:space="0" w:color="auto"/>
            <w:left w:val="none" w:sz="0" w:space="0" w:color="auto"/>
            <w:bottom w:val="none" w:sz="0" w:space="0" w:color="auto"/>
            <w:right w:val="none" w:sz="0" w:space="0" w:color="auto"/>
          </w:divBdr>
        </w:div>
        <w:div w:id="1937859420">
          <w:marLeft w:val="640"/>
          <w:marRight w:val="0"/>
          <w:marTop w:val="0"/>
          <w:marBottom w:val="0"/>
          <w:divBdr>
            <w:top w:val="none" w:sz="0" w:space="0" w:color="auto"/>
            <w:left w:val="none" w:sz="0" w:space="0" w:color="auto"/>
            <w:bottom w:val="none" w:sz="0" w:space="0" w:color="auto"/>
            <w:right w:val="none" w:sz="0" w:space="0" w:color="auto"/>
          </w:divBdr>
        </w:div>
        <w:div w:id="1780025954">
          <w:marLeft w:val="640"/>
          <w:marRight w:val="0"/>
          <w:marTop w:val="0"/>
          <w:marBottom w:val="0"/>
          <w:divBdr>
            <w:top w:val="none" w:sz="0" w:space="0" w:color="auto"/>
            <w:left w:val="none" w:sz="0" w:space="0" w:color="auto"/>
            <w:bottom w:val="none" w:sz="0" w:space="0" w:color="auto"/>
            <w:right w:val="none" w:sz="0" w:space="0" w:color="auto"/>
          </w:divBdr>
        </w:div>
        <w:div w:id="1762097002">
          <w:marLeft w:val="640"/>
          <w:marRight w:val="0"/>
          <w:marTop w:val="0"/>
          <w:marBottom w:val="0"/>
          <w:divBdr>
            <w:top w:val="none" w:sz="0" w:space="0" w:color="auto"/>
            <w:left w:val="none" w:sz="0" w:space="0" w:color="auto"/>
            <w:bottom w:val="none" w:sz="0" w:space="0" w:color="auto"/>
            <w:right w:val="none" w:sz="0" w:space="0" w:color="auto"/>
          </w:divBdr>
        </w:div>
        <w:div w:id="1373575418">
          <w:marLeft w:val="640"/>
          <w:marRight w:val="0"/>
          <w:marTop w:val="0"/>
          <w:marBottom w:val="0"/>
          <w:divBdr>
            <w:top w:val="none" w:sz="0" w:space="0" w:color="auto"/>
            <w:left w:val="none" w:sz="0" w:space="0" w:color="auto"/>
            <w:bottom w:val="none" w:sz="0" w:space="0" w:color="auto"/>
            <w:right w:val="none" w:sz="0" w:space="0" w:color="auto"/>
          </w:divBdr>
        </w:div>
        <w:div w:id="890381116">
          <w:marLeft w:val="640"/>
          <w:marRight w:val="0"/>
          <w:marTop w:val="0"/>
          <w:marBottom w:val="0"/>
          <w:divBdr>
            <w:top w:val="none" w:sz="0" w:space="0" w:color="auto"/>
            <w:left w:val="none" w:sz="0" w:space="0" w:color="auto"/>
            <w:bottom w:val="none" w:sz="0" w:space="0" w:color="auto"/>
            <w:right w:val="none" w:sz="0" w:space="0" w:color="auto"/>
          </w:divBdr>
        </w:div>
        <w:div w:id="1168448794">
          <w:marLeft w:val="640"/>
          <w:marRight w:val="0"/>
          <w:marTop w:val="0"/>
          <w:marBottom w:val="0"/>
          <w:divBdr>
            <w:top w:val="none" w:sz="0" w:space="0" w:color="auto"/>
            <w:left w:val="none" w:sz="0" w:space="0" w:color="auto"/>
            <w:bottom w:val="none" w:sz="0" w:space="0" w:color="auto"/>
            <w:right w:val="none" w:sz="0" w:space="0" w:color="auto"/>
          </w:divBdr>
        </w:div>
        <w:div w:id="1861550144">
          <w:marLeft w:val="640"/>
          <w:marRight w:val="0"/>
          <w:marTop w:val="0"/>
          <w:marBottom w:val="0"/>
          <w:divBdr>
            <w:top w:val="none" w:sz="0" w:space="0" w:color="auto"/>
            <w:left w:val="none" w:sz="0" w:space="0" w:color="auto"/>
            <w:bottom w:val="none" w:sz="0" w:space="0" w:color="auto"/>
            <w:right w:val="none" w:sz="0" w:space="0" w:color="auto"/>
          </w:divBdr>
        </w:div>
        <w:div w:id="278728020">
          <w:marLeft w:val="640"/>
          <w:marRight w:val="0"/>
          <w:marTop w:val="0"/>
          <w:marBottom w:val="0"/>
          <w:divBdr>
            <w:top w:val="none" w:sz="0" w:space="0" w:color="auto"/>
            <w:left w:val="none" w:sz="0" w:space="0" w:color="auto"/>
            <w:bottom w:val="none" w:sz="0" w:space="0" w:color="auto"/>
            <w:right w:val="none" w:sz="0" w:space="0" w:color="auto"/>
          </w:divBdr>
        </w:div>
        <w:div w:id="1543860565">
          <w:marLeft w:val="640"/>
          <w:marRight w:val="0"/>
          <w:marTop w:val="0"/>
          <w:marBottom w:val="0"/>
          <w:divBdr>
            <w:top w:val="none" w:sz="0" w:space="0" w:color="auto"/>
            <w:left w:val="none" w:sz="0" w:space="0" w:color="auto"/>
            <w:bottom w:val="none" w:sz="0" w:space="0" w:color="auto"/>
            <w:right w:val="none" w:sz="0" w:space="0" w:color="auto"/>
          </w:divBdr>
        </w:div>
        <w:div w:id="2073036755">
          <w:marLeft w:val="640"/>
          <w:marRight w:val="0"/>
          <w:marTop w:val="0"/>
          <w:marBottom w:val="0"/>
          <w:divBdr>
            <w:top w:val="none" w:sz="0" w:space="0" w:color="auto"/>
            <w:left w:val="none" w:sz="0" w:space="0" w:color="auto"/>
            <w:bottom w:val="none" w:sz="0" w:space="0" w:color="auto"/>
            <w:right w:val="none" w:sz="0" w:space="0" w:color="auto"/>
          </w:divBdr>
        </w:div>
        <w:div w:id="722095850">
          <w:marLeft w:val="640"/>
          <w:marRight w:val="0"/>
          <w:marTop w:val="0"/>
          <w:marBottom w:val="0"/>
          <w:divBdr>
            <w:top w:val="none" w:sz="0" w:space="0" w:color="auto"/>
            <w:left w:val="none" w:sz="0" w:space="0" w:color="auto"/>
            <w:bottom w:val="none" w:sz="0" w:space="0" w:color="auto"/>
            <w:right w:val="none" w:sz="0" w:space="0" w:color="auto"/>
          </w:divBdr>
        </w:div>
        <w:div w:id="322126015">
          <w:marLeft w:val="640"/>
          <w:marRight w:val="0"/>
          <w:marTop w:val="0"/>
          <w:marBottom w:val="0"/>
          <w:divBdr>
            <w:top w:val="none" w:sz="0" w:space="0" w:color="auto"/>
            <w:left w:val="none" w:sz="0" w:space="0" w:color="auto"/>
            <w:bottom w:val="none" w:sz="0" w:space="0" w:color="auto"/>
            <w:right w:val="none" w:sz="0" w:space="0" w:color="auto"/>
          </w:divBdr>
        </w:div>
        <w:div w:id="1743988006">
          <w:marLeft w:val="640"/>
          <w:marRight w:val="0"/>
          <w:marTop w:val="0"/>
          <w:marBottom w:val="0"/>
          <w:divBdr>
            <w:top w:val="none" w:sz="0" w:space="0" w:color="auto"/>
            <w:left w:val="none" w:sz="0" w:space="0" w:color="auto"/>
            <w:bottom w:val="none" w:sz="0" w:space="0" w:color="auto"/>
            <w:right w:val="none" w:sz="0" w:space="0" w:color="auto"/>
          </w:divBdr>
        </w:div>
        <w:div w:id="955526133">
          <w:marLeft w:val="640"/>
          <w:marRight w:val="0"/>
          <w:marTop w:val="0"/>
          <w:marBottom w:val="0"/>
          <w:divBdr>
            <w:top w:val="none" w:sz="0" w:space="0" w:color="auto"/>
            <w:left w:val="none" w:sz="0" w:space="0" w:color="auto"/>
            <w:bottom w:val="none" w:sz="0" w:space="0" w:color="auto"/>
            <w:right w:val="none" w:sz="0" w:space="0" w:color="auto"/>
          </w:divBdr>
        </w:div>
        <w:div w:id="2009556659">
          <w:marLeft w:val="640"/>
          <w:marRight w:val="0"/>
          <w:marTop w:val="0"/>
          <w:marBottom w:val="0"/>
          <w:divBdr>
            <w:top w:val="none" w:sz="0" w:space="0" w:color="auto"/>
            <w:left w:val="none" w:sz="0" w:space="0" w:color="auto"/>
            <w:bottom w:val="none" w:sz="0" w:space="0" w:color="auto"/>
            <w:right w:val="none" w:sz="0" w:space="0" w:color="auto"/>
          </w:divBdr>
        </w:div>
        <w:div w:id="171993324">
          <w:marLeft w:val="640"/>
          <w:marRight w:val="0"/>
          <w:marTop w:val="0"/>
          <w:marBottom w:val="0"/>
          <w:divBdr>
            <w:top w:val="none" w:sz="0" w:space="0" w:color="auto"/>
            <w:left w:val="none" w:sz="0" w:space="0" w:color="auto"/>
            <w:bottom w:val="none" w:sz="0" w:space="0" w:color="auto"/>
            <w:right w:val="none" w:sz="0" w:space="0" w:color="auto"/>
          </w:divBdr>
        </w:div>
        <w:div w:id="1263294945">
          <w:marLeft w:val="640"/>
          <w:marRight w:val="0"/>
          <w:marTop w:val="0"/>
          <w:marBottom w:val="0"/>
          <w:divBdr>
            <w:top w:val="none" w:sz="0" w:space="0" w:color="auto"/>
            <w:left w:val="none" w:sz="0" w:space="0" w:color="auto"/>
            <w:bottom w:val="none" w:sz="0" w:space="0" w:color="auto"/>
            <w:right w:val="none" w:sz="0" w:space="0" w:color="auto"/>
          </w:divBdr>
        </w:div>
        <w:div w:id="628826407">
          <w:marLeft w:val="640"/>
          <w:marRight w:val="0"/>
          <w:marTop w:val="0"/>
          <w:marBottom w:val="0"/>
          <w:divBdr>
            <w:top w:val="none" w:sz="0" w:space="0" w:color="auto"/>
            <w:left w:val="none" w:sz="0" w:space="0" w:color="auto"/>
            <w:bottom w:val="none" w:sz="0" w:space="0" w:color="auto"/>
            <w:right w:val="none" w:sz="0" w:space="0" w:color="auto"/>
          </w:divBdr>
        </w:div>
        <w:div w:id="1848979192">
          <w:marLeft w:val="640"/>
          <w:marRight w:val="0"/>
          <w:marTop w:val="0"/>
          <w:marBottom w:val="0"/>
          <w:divBdr>
            <w:top w:val="none" w:sz="0" w:space="0" w:color="auto"/>
            <w:left w:val="none" w:sz="0" w:space="0" w:color="auto"/>
            <w:bottom w:val="none" w:sz="0" w:space="0" w:color="auto"/>
            <w:right w:val="none" w:sz="0" w:space="0" w:color="auto"/>
          </w:divBdr>
        </w:div>
        <w:div w:id="73628106">
          <w:marLeft w:val="640"/>
          <w:marRight w:val="0"/>
          <w:marTop w:val="0"/>
          <w:marBottom w:val="0"/>
          <w:divBdr>
            <w:top w:val="none" w:sz="0" w:space="0" w:color="auto"/>
            <w:left w:val="none" w:sz="0" w:space="0" w:color="auto"/>
            <w:bottom w:val="none" w:sz="0" w:space="0" w:color="auto"/>
            <w:right w:val="none" w:sz="0" w:space="0" w:color="auto"/>
          </w:divBdr>
        </w:div>
        <w:div w:id="1737894373">
          <w:marLeft w:val="640"/>
          <w:marRight w:val="0"/>
          <w:marTop w:val="0"/>
          <w:marBottom w:val="0"/>
          <w:divBdr>
            <w:top w:val="none" w:sz="0" w:space="0" w:color="auto"/>
            <w:left w:val="none" w:sz="0" w:space="0" w:color="auto"/>
            <w:bottom w:val="none" w:sz="0" w:space="0" w:color="auto"/>
            <w:right w:val="none" w:sz="0" w:space="0" w:color="auto"/>
          </w:divBdr>
        </w:div>
        <w:div w:id="1557624564">
          <w:marLeft w:val="640"/>
          <w:marRight w:val="0"/>
          <w:marTop w:val="0"/>
          <w:marBottom w:val="0"/>
          <w:divBdr>
            <w:top w:val="none" w:sz="0" w:space="0" w:color="auto"/>
            <w:left w:val="none" w:sz="0" w:space="0" w:color="auto"/>
            <w:bottom w:val="none" w:sz="0" w:space="0" w:color="auto"/>
            <w:right w:val="none" w:sz="0" w:space="0" w:color="auto"/>
          </w:divBdr>
        </w:div>
        <w:div w:id="160900935">
          <w:marLeft w:val="640"/>
          <w:marRight w:val="0"/>
          <w:marTop w:val="0"/>
          <w:marBottom w:val="0"/>
          <w:divBdr>
            <w:top w:val="none" w:sz="0" w:space="0" w:color="auto"/>
            <w:left w:val="none" w:sz="0" w:space="0" w:color="auto"/>
            <w:bottom w:val="none" w:sz="0" w:space="0" w:color="auto"/>
            <w:right w:val="none" w:sz="0" w:space="0" w:color="auto"/>
          </w:divBdr>
        </w:div>
        <w:div w:id="1703629951">
          <w:marLeft w:val="640"/>
          <w:marRight w:val="0"/>
          <w:marTop w:val="0"/>
          <w:marBottom w:val="0"/>
          <w:divBdr>
            <w:top w:val="none" w:sz="0" w:space="0" w:color="auto"/>
            <w:left w:val="none" w:sz="0" w:space="0" w:color="auto"/>
            <w:bottom w:val="none" w:sz="0" w:space="0" w:color="auto"/>
            <w:right w:val="none" w:sz="0" w:space="0" w:color="auto"/>
          </w:divBdr>
        </w:div>
        <w:div w:id="799958639">
          <w:marLeft w:val="640"/>
          <w:marRight w:val="0"/>
          <w:marTop w:val="0"/>
          <w:marBottom w:val="0"/>
          <w:divBdr>
            <w:top w:val="none" w:sz="0" w:space="0" w:color="auto"/>
            <w:left w:val="none" w:sz="0" w:space="0" w:color="auto"/>
            <w:bottom w:val="none" w:sz="0" w:space="0" w:color="auto"/>
            <w:right w:val="none" w:sz="0" w:space="0" w:color="auto"/>
          </w:divBdr>
        </w:div>
        <w:div w:id="1265579878">
          <w:marLeft w:val="640"/>
          <w:marRight w:val="0"/>
          <w:marTop w:val="0"/>
          <w:marBottom w:val="0"/>
          <w:divBdr>
            <w:top w:val="none" w:sz="0" w:space="0" w:color="auto"/>
            <w:left w:val="none" w:sz="0" w:space="0" w:color="auto"/>
            <w:bottom w:val="none" w:sz="0" w:space="0" w:color="auto"/>
            <w:right w:val="none" w:sz="0" w:space="0" w:color="auto"/>
          </w:divBdr>
        </w:div>
        <w:div w:id="1719360140">
          <w:marLeft w:val="640"/>
          <w:marRight w:val="0"/>
          <w:marTop w:val="0"/>
          <w:marBottom w:val="0"/>
          <w:divBdr>
            <w:top w:val="none" w:sz="0" w:space="0" w:color="auto"/>
            <w:left w:val="none" w:sz="0" w:space="0" w:color="auto"/>
            <w:bottom w:val="none" w:sz="0" w:space="0" w:color="auto"/>
            <w:right w:val="none" w:sz="0" w:space="0" w:color="auto"/>
          </w:divBdr>
        </w:div>
        <w:div w:id="1079517012">
          <w:marLeft w:val="640"/>
          <w:marRight w:val="0"/>
          <w:marTop w:val="0"/>
          <w:marBottom w:val="0"/>
          <w:divBdr>
            <w:top w:val="none" w:sz="0" w:space="0" w:color="auto"/>
            <w:left w:val="none" w:sz="0" w:space="0" w:color="auto"/>
            <w:bottom w:val="none" w:sz="0" w:space="0" w:color="auto"/>
            <w:right w:val="none" w:sz="0" w:space="0" w:color="auto"/>
          </w:divBdr>
        </w:div>
        <w:div w:id="1683437488">
          <w:marLeft w:val="640"/>
          <w:marRight w:val="0"/>
          <w:marTop w:val="0"/>
          <w:marBottom w:val="0"/>
          <w:divBdr>
            <w:top w:val="none" w:sz="0" w:space="0" w:color="auto"/>
            <w:left w:val="none" w:sz="0" w:space="0" w:color="auto"/>
            <w:bottom w:val="none" w:sz="0" w:space="0" w:color="auto"/>
            <w:right w:val="none" w:sz="0" w:space="0" w:color="auto"/>
          </w:divBdr>
        </w:div>
        <w:div w:id="1938636593">
          <w:marLeft w:val="640"/>
          <w:marRight w:val="0"/>
          <w:marTop w:val="0"/>
          <w:marBottom w:val="0"/>
          <w:divBdr>
            <w:top w:val="none" w:sz="0" w:space="0" w:color="auto"/>
            <w:left w:val="none" w:sz="0" w:space="0" w:color="auto"/>
            <w:bottom w:val="none" w:sz="0" w:space="0" w:color="auto"/>
            <w:right w:val="none" w:sz="0" w:space="0" w:color="auto"/>
          </w:divBdr>
        </w:div>
        <w:div w:id="1480993739">
          <w:marLeft w:val="640"/>
          <w:marRight w:val="0"/>
          <w:marTop w:val="0"/>
          <w:marBottom w:val="0"/>
          <w:divBdr>
            <w:top w:val="none" w:sz="0" w:space="0" w:color="auto"/>
            <w:left w:val="none" w:sz="0" w:space="0" w:color="auto"/>
            <w:bottom w:val="none" w:sz="0" w:space="0" w:color="auto"/>
            <w:right w:val="none" w:sz="0" w:space="0" w:color="auto"/>
          </w:divBdr>
        </w:div>
        <w:div w:id="645012769">
          <w:marLeft w:val="640"/>
          <w:marRight w:val="0"/>
          <w:marTop w:val="0"/>
          <w:marBottom w:val="0"/>
          <w:divBdr>
            <w:top w:val="none" w:sz="0" w:space="0" w:color="auto"/>
            <w:left w:val="none" w:sz="0" w:space="0" w:color="auto"/>
            <w:bottom w:val="none" w:sz="0" w:space="0" w:color="auto"/>
            <w:right w:val="none" w:sz="0" w:space="0" w:color="auto"/>
          </w:divBdr>
        </w:div>
        <w:div w:id="510098410">
          <w:marLeft w:val="640"/>
          <w:marRight w:val="0"/>
          <w:marTop w:val="0"/>
          <w:marBottom w:val="0"/>
          <w:divBdr>
            <w:top w:val="none" w:sz="0" w:space="0" w:color="auto"/>
            <w:left w:val="none" w:sz="0" w:space="0" w:color="auto"/>
            <w:bottom w:val="none" w:sz="0" w:space="0" w:color="auto"/>
            <w:right w:val="none" w:sz="0" w:space="0" w:color="auto"/>
          </w:divBdr>
        </w:div>
        <w:div w:id="1522474924">
          <w:marLeft w:val="640"/>
          <w:marRight w:val="0"/>
          <w:marTop w:val="0"/>
          <w:marBottom w:val="0"/>
          <w:divBdr>
            <w:top w:val="none" w:sz="0" w:space="0" w:color="auto"/>
            <w:left w:val="none" w:sz="0" w:space="0" w:color="auto"/>
            <w:bottom w:val="none" w:sz="0" w:space="0" w:color="auto"/>
            <w:right w:val="none" w:sz="0" w:space="0" w:color="auto"/>
          </w:divBdr>
        </w:div>
        <w:div w:id="218908504">
          <w:marLeft w:val="640"/>
          <w:marRight w:val="0"/>
          <w:marTop w:val="0"/>
          <w:marBottom w:val="0"/>
          <w:divBdr>
            <w:top w:val="none" w:sz="0" w:space="0" w:color="auto"/>
            <w:left w:val="none" w:sz="0" w:space="0" w:color="auto"/>
            <w:bottom w:val="none" w:sz="0" w:space="0" w:color="auto"/>
            <w:right w:val="none" w:sz="0" w:space="0" w:color="auto"/>
          </w:divBdr>
        </w:div>
        <w:div w:id="624241339">
          <w:marLeft w:val="640"/>
          <w:marRight w:val="0"/>
          <w:marTop w:val="0"/>
          <w:marBottom w:val="0"/>
          <w:divBdr>
            <w:top w:val="none" w:sz="0" w:space="0" w:color="auto"/>
            <w:left w:val="none" w:sz="0" w:space="0" w:color="auto"/>
            <w:bottom w:val="none" w:sz="0" w:space="0" w:color="auto"/>
            <w:right w:val="none" w:sz="0" w:space="0" w:color="auto"/>
          </w:divBdr>
        </w:div>
        <w:div w:id="1515418372">
          <w:marLeft w:val="640"/>
          <w:marRight w:val="0"/>
          <w:marTop w:val="0"/>
          <w:marBottom w:val="0"/>
          <w:divBdr>
            <w:top w:val="none" w:sz="0" w:space="0" w:color="auto"/>
            <w:left w:val="none" w:sz="0" w:space="0" w:color="auto"/>
            <w:bottom w:val="none" w:sz="0" w:space="0" w:color="auto"/>
            <w:right w:val="none" w:sz="0" w:space="0" w:color="auto"/>
          </w:divBdr>
        </w:div>
        <w:div w:id="148789495">
          <w:marLeft w:val="640"/>
          <w:marRight w:val="0"/>
          <w:marTop w:val="0"/>
          <w:marBottom w:val="0"/>
          <w:divBdr>
            <w:top w:val="none" w:sz="0" w:space="0" w:color="auto"/>
            <w:left w:val="none" w:sz="0" w:space="0" w:color="auto"/>
            <w:bottom w:val="none" w:sz="0" w:space="0" w:color="auto"/>
            <w:right w:val="none" w:sz="0" w:space="0" w:color="auto"/>
          </w:divBdr>
        </w:div>
        <w:div w:id="756100781">
          <w:marLeft w:val="640"/>
          <w:marRight w:val="0"/>
          <w:marTop w:val="0"/>
          <w:marBottom w:val="0"/>
          <w:divBdr>
            <w:top w:val="none" w:sz="0" w:space="0" w:color="auto"/>
            <w:left w:val="none" w:sz="0" w:space="0" w:color="auto"/>
            <w:bottom w:val="none" w:sz="0" w:space="0" w:color="auto"/>
            <w:right w:val="none" w:sz="0" w:space="0" w:color="auto"/>
          </w:divBdr>
        </w:div>
      </w:divsChild>
    </w:div>
    <w:div w:id="939801929">
      <w:bodyDiv w:val="1"/>
      <w:marLeft w:val="0"/>
      <w:marRight w:val="0"/>
      <w:marTop w:val="0"/>
      <w:marBottom w:val="0"/>
      <w:divBdr>
        <w:top w:val="none" w:sz="0" w:space="0" w:color="auto"/>
        <w:left w:val="none" w:sz="0" w:space="0" w:color="auto"/>
        <w:bottom w:val="none" w:sz="0" w:space="0" w:color="auto"/>
        <w:right w:val="none" w:sz="0" w:space="0" w:color="auto"/>
      </w:divBdr>
    </w:div>
    <w:div w:id="939988368">
      <w:bodyDiv w:val="1"/>
      <w:marLeft w:val="0"/>
      <w:marRight w:val="0"/>
      <w:marTop w:val="0"/>
      <w:marBottom w:val="0"/>
      <w:divBdr>
        <w:top w:val="none" w:sz="0" w:space="0" w:color="auto"/>
        <w:left w:val="none" w:sz="0" w:space="0" w:color="auto"/>
        <w:bottom w:val="none" w:sz="0" w:space="0" w:color="auto"/>
        <w:right w:val="none" w:sz="0" w:space="0" w:color="auto"/>
      </w:divBdr>
    </w:div>
    <w:div w:id="940644256">
      <w:bodyDiv w:val="1"/>
      <w:marLeft w:val="0"/>
      <w:marRight w:val="0"/>
      <w:marTop w:val="0"/>
      <w:marBottom w:val="0"/>
      <w:divBdr>
        <w:top w:val="none" w:sz="0" w:space="0" w:color="auto"/>
        <w:left w:val="none" w:sz="0" w:space="0" w:color="auto"/>
        <w:bottom w:val="none" w:sz="0" w:space="0" w:color="auto"/>
        <w:right w:val="none" w:sz="0" w:space="0" w:color="auto"/>
      </w:divBdr>
    </w:div>
    <w:div w:id="941377170">
      <w:bodyDiv w:val="1"/>
      <w:marLeft w:val="0"/>
      <w:marRight w:val="0"/>
      <w:marTop w:val="0"/>
      <w:marBottom w:val="0"/>
      <w:divBdr>
        <w:top w:val="none" w:sz="0" w:space="0" w:color="auto"/>
        <w:left w:val="none" w:sz="0" w:space="0" w:color="auto"/>
        <w:bottom w:val="none" w:sz="0" w:space="0" w:color="auto"/>
        <w:right w:val="none" w:sz="0" w:space="0" w:color="auto"/>
      </w:divBdr>
    </w:div>
    <w:div w:id="941767653">
      <w:bodyDiv w:val="1"/>
      <w:marLeft w:val="0"/>
      <w:marRight w:val="0"/>
      <w:marTop w:val="0"/>
      <w:marBottom w:val="0"/>
      <w:divBdr>
        <w:top w:val="none" w:sz="0" w:space="0" w:color="auto"/>
        <w:left w:val="none" w:sz="0" w:space="0" w:color="auto"/>
        <w:bottom w:val="none" w:sz="0" w:space="0" w:color="auto"/>
        <w:right w:val="none" w:sz="0" w:space="0" w:color="auto"/>
      </w:divBdr>
    </w:div>
    <w:div w:id="942497673">
      <w:bodyDiv w:val="1"/>
      <w:marLeft w:val="0"/>
      <w:marRight w:val="0"/>
      <w:marTop w:val="0"/>
      <w:marBottom w:val="0"/>
      <w:divBdr>
        <w:top w:val="none" w:sz="0" w:space="0" w:color="auto"/>
        <w:left w:val="none" w:sz="0" w:space="0" w:color="auto"/>
        <w:bottom w:val="none" w:sz="0" w:space="0" w:color="auto"/>
        <w:right w:val="none" w:sz="0" w:space="0" w:color="auto"/>
      </w:divBdr>
    </w:div>
    <w:div w:id="943265438">
      <w:bodyDiv w:val="1"/>
      <w:marLeft w:val="0"/>
      <w:marRight w:val="0"/>
      <w:marTop w:val="0"/>
      <w:marBottom w:val="0"/>
      <w:divBdr>
        <w:top w:val="none" w:sz="0" w:space="0" w:color="auto"/>
        <w:left w:val="none" w:sz="0" w:space="0" w:color="auto"/>
        <w:bottom w:val="none" w:sz="0" w:space="0" w:color="auto"/>
        <w:right w:val="none" w:sz="0" w:space="0" w:color="auto"/>
      </w:divBdr>
    </w:div>
    <w:div w:id="943878970">
      <w:bodyDiv w:val="1"/>
      <w:marLeft w:val="0"/>
      <w:marRight w:val="0"/>
      <w:marTop w:val="0"/>
      <w:marBottom w:val="0"/>
      <w:divBdr>
        <w:top w:val="none" w:sz="0" w:space="0" w:color="auto"/>
        <w:left w:val="none" w:sz="0" w:space="0" w:color="auto"/>
        <w:bottom w:val="none" w:sz="0" w:space="0" w:color="auto"/>
        <w:right w:val="none" w:sz="0" w:space="0" w:color="auto"/>
      </w:divBdr>
    </w:div>
    <w:div w:id="944191414">
      <w:bodyDiv w:val="1"/>
      <w:marLeft w:val="0"/>
      <w:marRight w:val="0"/>
      <w:marTop w:val="0"/>
      <w:marBottom w:val="0"/>
      <w:divBdr>
        <w:top w:val="none" w:sz="0" w:space="0" w:color="auto"/>
        <w:left w:val="none" w:sz="0" w:space="0" w:color="auto"/>
        <w:bottom w:val="none" w:sz="0" w:space="0" w:color="auto"/>
        <w:right w:val="none" w:sz="0" w:space="0" w:color="auto"/>
      </w:divBdr>
    </w:div>
    <w:div w:id="944192245">
      <w:bodyDiv w:val="1"/>
      <w:marLeft w:val="0"/>
      <w:marRight w:val="0"/>
      <w:marTop w:val="0"/>
      <w:marBottom w:val="0"/>
      <w:divBdr>
        <w:top w:val="none" w:sz="0" w:space="0" w:color="auto"/>
        <w:left w:val="none" w:sz="0" w:space="0" w:color="auto"/>
        <w:bottom w:val="none" w:sz="0" w:space="0" w:color="auto"/>
        <w:right w:val="none" w:sz="0" w:space="0" w:color="auto"/>
      </w:divBdr>
    </w:div>
    <w:div w:id="944193824">
      <w:bodyDiv w:val="1"/>
      <w:marLeft w:val="0"/>
      <w:marRight w:val="0"/>
      <w:marTop w:val="0"/>
      <w:marBottom w:val="0"/>
      <w:divBdr>
        <w:top w:val="none" w:sz="0" w:space="0" w:color="auto"/>
        <w:left w:val="none" w:sz="0" w:space="0" w:color="auto"/>
        <w:bottom w:val="none" w:sz="0" w:space="0" w:color="auto"/>
        <w:right w:val="none" w:sz="0" w:space="0" w:color="auto"/>
      </w:divBdr>
    </w:div>
    <w:div w:id="944263723">
      <w:bodyDiv w:val="1"/>
      <w:marLeft w:val="0"/>
      <w:marRight w:val="0"/>
      <w:marTop w:val="0"/>
      <w:marBottom w:val="0"/>
      <w:divBdr>
        <w:top w:val="none" w:sz="0" w:space="0" w:color="auto"/>
        <w:left w:val="none" w:sz="0" w:space="0" w:color="auto"/>
        <w:bottom w:val="none" w:sz="0" w:space="0" w:color="auto"/>
        <w:right w:val="none" w:sz="0" w:space="0" w:color="auto"/>
      </w:divBdr>
    </w:div>
    <w:div w:id="944925144">
      <w:bodyDiv w:val="1"/>
      <w:marLeft w:val="0"/>
      <w:marRight w:val="0"/>
      <w:marTop w:val="0"/>
      <w:marBottom w:val="0"/>
      <w:divBdr>
        <w:top w:val="none" w:sz="0" w:space="0" w:color="auto"/>
        <w:left w:val="none" w:sz="0" w:space="0" w:color="auto"/>
        <w:bottom w:val="none" w:sz="0" w:space="0" w:color="auto"/>
        <w:right w:val="none" w:sz="0" w:space="0" w:color="auto"/>
      </w:divBdr>
    </w:div>
    <w:div w:id="945043423">
      <w:bodyDiv w:val="1"/>
      <w:marLeft w:val="0"/>
      <w:marRight w:val="0"/>
      <w:marTop w:val="0"/>
      <w:marBottom w:val="0"/>
      <w:divBdr>
        <w:top w:val="none" w:sz="0" w:space="0" w:color="auto"/>
        <w:left w:val="none" w:sz="0" w:space="0" w:color="auto"/>
        <w:bottom w:val="none" w:sz="0" w:space="0" w:color="auto"/>
        <w:right w:val="none" w:sz="0" w:space="0" w:color="auto"/>
      </w:divBdr>
    </w:div>
    <w:div w:id="945772050">
      <w:bodyDiv w:val="1"/>
      <w:marLeft w:val="0"/>
      <w:marRight w:val="0"/>
      <w:marTop w:val="0"/>
      <w:marBottom w:val="0"/>
      <w:divBdr>
        <w:top w:val="none" w:sz="0" w:space="0" w:color="auto"/>
        <w:left w:val="none" w:sz="0" w:space="0" w:color="auto"/>
        <w:bottom w:val="none" w:sz="0" w:space="0" w:color="auto"/>
        <w:right w:val="none" w:sz="0" w:space="0" w:color="auto"/>
      </w:divBdr>
    </w:div>
    <w:div w:id="947127219">
      <w:bodyDiv w:val="1"/>
      <w:marLeft w:val="0"/>
      <w:marRight w:val="0"/>
      <w:marTop w:val="0"/>
      <w:marBottom w:val="0"/>
      <w:divBdr>
        <w:top w:val="none" w:sz="0" w:space="0" w:color="auto"/>
        <w:left w:val="none" w:sz="0" w:space="0" w:color="auto"/>
        <w:bottom w:val="none" w:sz="0" w:space="0" w:color="auto"/>
        <w:right w:val="none" w:sz="0" w:space="0" w:color="auto"/>
      </w:divBdr>
      <w:divsChild>
        <w:div w:id="1640456190">
          <w:marLeft w:val="0"/>
          <w:marRight w:val="0"/>
          <w:marTop w:val="0"/>
          <w:marBottom w:val="0"/>
          <w:divBdr>
            <w:top w:val="none" w:sz="0" w:space="0" w:color="auto"/>
            <w:left w:val="none" w:sz="0" w:space="0" w:color="auto"/>
            <w:bottom w:val="none" w:sz="0" w:space="0" w:color="auto"/>
            <w:right w:val="none" w:sz="0" w:space="0" w:color="auto"/>
          </w:divBdr>
          <w:divsChild>
            <w:div w:id="1481724179">
              <w:marLeft w:val="0"/>
              <w:marRight w:val="0"/>
              <w:marTop w:val="0"/>
              <w:marBottom w:val="0"/>
              <w:divBdr>
                <w:top w:val="none" w:sz="0" w:space="0" w:color="auto"/>
                <w:left w:val="none" w:sz="0" w:space="0" w:color="auto"/>
                <w:bottom w:val="none" w:sz="0" w:space="0" w:color="auto"/>
                <w:right w:val="none" w:sz="0" w:space="0" w:color="auto"/>
              </w:divBdr>
              <w:divsChild>
                <w:div w:id="1900549881">
                  <w:marLeft w:val="0"/>
                  <w:marRight w:val="0"/>
                  <w:marTop w:val="0"/>
                  <w:marBottom w:val="0"/>
                  <w:divBdr>
                    <w:top w:val="none" w:sz="0" w:space="0" w:color="auto"/>
                    <w:left w:val="none" w:sz="0" w:space="0" w:color="auto"/>
                    <w:bottom w:val="none" w:sz="0" w:space="0" w:color="auto"/>
                    <w:right w:val="none" w:sz="0" w:space="0" w:color="auto"/>
                  </w:divBdr>
                  <w:divsChild>
                    <w:div w:id="160086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542370">
      <w:bodyDiv w:val="1"/>
      <w:marLeft w:val="0"/>
      <w:marRight w:val="0"/>
      <w:marTop w:val="0"/>
      <w:marBottom w:val="0"/>
      <w:divBdr>
        <w:top w:val="none" w:sz="0" w:space="0" w:color="auto"/>
        <w:left w:val="none" w:sz="0" w:space="0" w:color="auto"/>
        <w:bottom w:val="none" w:sz="0" w:space="0" w:color="auto"/>
        <w:right w:val="none" w:sz="0" w:space="0" w:color="auto"/>
      </w:divBdr>
      <w:divsChild>
        <w:div w:id="1912688046">
          <w:marLeft w:val="0"/>
          <w:marRight w:val="0"/>
          <w:marTop w:val="0"/>
          <w:marBottom w:val="0"/>
          <w:divBdr>
            <w:top w:val="none" w:sz="0" w:space="0" w:color="auto"/>
            <w:left w:val="none" w:sz="0" w:space="0" w:color="auto"/>
            <w:bottom w:val="none" w:sz="0" w:space="0" w:color="auto"/>
            <w:right w:val="none" w:sz="0" w:space="0" w:color="auto"/>
          </w:divBdr>
          <w:divsChild>
            <w:div w:id="301544401">
              <w:marLeft w:val="0"/>
              <w:marRight w:val="0"/>
              <w:marTop w:val="0"/>
              <w:marBottom w:val="0"/>
              <w:divBdr>
                <w:top w:val="none" w:sz="0" w:space="0" w:color="auto"/>
                <w:left w:val="none" w:sz="0" w:space="0" w:color="auto"/>
                <w:bottom w:val="none" w:sz="0" w:space="0" w:color="auto"/>
                <w:right w:val="none" w:sz="0" w:space="0" w:color="auto"/>
              </w:divBdr>
              <w:divsChild>
                <w:div w:id="619455107">
                  <w:marLeft w:val="0"/>
                  <w:marRight w:val="0"/>
                  <w:marTop w:val="0"/>
                  <w:marBottom w:val="0"/>
                  <w:divBdr>
                    <w:top w:val="none" w:sz="0" w:space="0" w:color="auto"/>
                    <w:left w:val="none" w:sz="0" w:space="0" w:color="auto"/>
                    <w:bottom w:val="none" w:sz="0" w:space="0" w:color="auto"/>
                    <w:right w:val="none" w:sz="0" w:space="0" w:color="auto"/>
                  </w:divBdr>
                  <w:divsChild>
                    <w:div w:id="27368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665789">
      <w:bodyDiv w:val="1"/>
      <w:marLeft w:val="0"/>
      <w:marRight w:val="0"/>
      <w:marTop w:val="0"/>
      <w:marBottom w:val="0"/>
      <w:divBdr>
        <w:top w:val="none" w:sz="0" w:space="0" w:color="auto"/>
        <w:left w:val="none" w:sz="0" w:space="0" w:color="auto"/>
        <w:bottom w:val="none" w:sz="0" w:space="0" w:color="auto"/>
        <w:right w:val="none" w:sz="0" w:space="0" w:color="auto"/>
      </w:divBdr>
    </w:div>
    <w:div w:id="948004263">
      <w:bodyDiv w:val="1"/>
      <w:marLeft w:val="0"/>
      <w:marRight w:val="0"/>
      <w:marTop w:val="0"/>
      <w:marBottom w:val="0"/>
      <w:divBdr>
        <w:top w:val="none" w:sz="0" w:space="0" w:color="auto"/>
        <w:left w:val="none" w:sz="0" w:space="0" w:color="auto"/>
        <w:bottom w:val="none" w:sz="0" w:space="0" w:color="auto"/>
        <w:right w:val="none" w:sz="0" w:space="0" w:color="auto"/>
      </w:divBdr>
    </w:div>
    <w:div w:id="948047430">
      <w:bodyDiv w:val="1"/>
      <w:marLeft w:val="0"/>
      <w:marRight w:val="0"/>
      <w:marTop w:val="0"/>
      <w:marBottom w:val="0"/>
      <w:divBdr>
        <w:top w:val="none" w:sz="0" w:space="0" w:color="auto"/>
        <w:left w:val="none" w:sz="0" w:space="0" w:color="auto"/>
        <w:bottom w:val="none" w:sz="0" w:space="0" w:color="auto"/>
        <w:right w:val="none" w:sz="0" w:space="0" w:color="auto"/>
      </w:divBdr>
    </w:div>
    <w:div w:id="948315199">
      <w:bodyDiv w:val="1"/>
      <w:marLeft w:val="0"/>
      <w:marRight w:val="0"/>
      <w:marTop w:val="0"/>
      <w:marBottom w:val="0"/>
      <w:divBdr>
        <w:top w:val="none" w:sz="0" w:space="0" w:color="auto"/>
        <w:left w:val="none" w:sz="0" w:space="0" w:color="auto"/>
        <w:bottom w:val="none" w:sz="0" w:space="0" w:color="auto"/>
        <w:right w:val="none" w:sz="0" w:space="0" w:color="auto"/>
      </w:divBdr>
    </w:div>
    <w:div w:id="948661517">
      <w:bodyDiv w:val="1"/>
      <w:marLeft w:val="0"/>
      <w:marRight w:val="0"/>
      <w:marTop w:val="0"/>
      <w:marBottom w:val="0"/>
      <w:divBdr>
        <w:top w:val="none" w:sz="0" w:space="0" w:color="auto"/>
        <w:left w:val="none" w:sz="0" w:space="0" w:color="auto"/>
        <w:bottom w:val="none" w:sz="0" w:space="0" w:color="auto"/>
        <w:right w:val="none" w:sz="0" w:space="0" w:color="auto"/>
      </w:divBdr>
    </w:div>
    <w:div w:id="948699308">
      <w:bodyDiv w:val="1"/>
      <w:marLeft w:val="0"/>
      <w:marRight w:val="0"/>
      <w:marTop w:val="0"/>
      <w:marBottom w:val="0"/>
      <w:divBdr>
        <w:top w:val="none" w:sz="0" w:space="0" w:color="auto"/>
        <w:left w:val="none" w:sz="0" w:space="0" w:color="auto"/>
        <w:bottom w:val="none" w:sz="0" w:space="0" w:color="auto"/>
        <w:right w:val="none" w:sz="0" w:space="0" w:color="auto"/>
      </w:divBdr>
    </w:div>
    <w:div w:id="949124320">
      <w:bodyDiv w:val="1"/>
      <w:marLeft w:val="0"/>
      <w:marRight w:val="0"/>
      <w:marTop w:val="0"/>
      <w:marBottom w:val="0"/>
      <w:divBdr>
        <w:top w:val="none" w:sz="0" w:space="0" w:color="auto"/>
        <w:left w:val="none" w:sz="0" w:space="0" w:color="auto"/>
        <w:bottom w:val="none" w:sz="0" w:space="0" w:color="auto"/>
        <w:right w:val="none" w:sz="0" w:space="0" w:color="auto"/>
      </w:divBdr>
    </w:div>
    <w:div w:id="949700162">
      <w:bodyDiv w:val="1"/>
      <w:marLeft w:val="0"/>
      <w:marRight w:val="0"/>
      <w:marTop w:val="0"/>
      <w:marBottom w:val="0"/>
      <w:divBdr>
        <w:top w:val="none" w:sz="0" w:space="0" w:color="auto"/>
        <w:left w:val="none" w:sz="0" w:space="0" w:color="auto"/>
        <w:bottom w:val="none" w:sz="0" w:space="0" w:color="auto"/>
        <w:right w:val="none" w:sz="0" w:space="0" w:color="auto"/>
      </w:divBdr>
    </w:div>
    <w:div w:id="949970173">
      <w:bodyDiv w:val="1"/>
      <w:marLeft w:val="0"/>
      <w:marRight w:val="0"/>
      <w:marTop w:val="0"/>
      <w:marBottom w:val="0"/>
      <w:divBdr>
        <w:top w:val="none" w:sz="0" w:space="0" w:color="auto"/>
        <w:left w:val="none" w:sz="0" w:space="0" w:color="auto"/>
        <w:bottom w:val="none" w:sz="0" w:space="0" w:color="auto"/>
        <w:right w:val="none" w:sz="0" w:space="0" w:color="auto"/>
      </w:divBdr>
    </w:div>
    <w:div w:id="950166116">
      <w:bodyDiv w:val="1"/>
      <w:marLeft w:val="0"/>
      <w:marRight w:val="0"/>
      <w:marTop w:val="0"/>
      <w:marBottom w:val="0"/>
      <w:divBdr>
        <w:top w:val="none" w:sz="0" w:space="0" w:color="auto"/>
        <w:left w:val="none" w:sz="0" w:space="0" w:color="auto"/>
        <w:bottom w:val="none" w:sz="0" w:space="0" w:color="auto"/>
        <w:right w:val="none" w:sz="0" w:space="0" w:color="auto"/>
      </w:divBdr>
    </w:div>
    <w:div w:id="951126736">
      <w:bodyDiv w:val="1"/>
      <w:marLeft w:val="0"/>
      <w:marRight w:val="0"/>
      <w:marTop w:val="0"/>
      <w:marBottom w:val="0"/>
      <w:divBdr>
        <w:top w:val="none" w:sz="0" w:space="0" w:color="auto"/>
        <w:left w:val="none" w:sz="0" w:space="0" w:color="auto"/>
        <w:bottom w:val="none" w:sz="0" w:space="0" w:color="auto"/>
        <w:right w:val="none" w:sz="0" w:space="0" w:color="auto"/>
      </w:divBdr>
    </w:div>
    <w:div w:id="951788984">
      <w:bodyDiv w:val="1"/>
      <w:marLeft w:val="0"/>
      <w:marRight w:val="0"/>
      <w:marTop w:val="0"/>
      <w:marBottom w:val="0"/>
      <w:divBdr>
        <w:top w:val="none" w:sz="0" w:space="0" w:color="auto"/>
        <w:left w:val="none" w:sz="0" w:space="0" w:color="auto"/>
        <w:bottom w:val="none" w:sz="0" w:space="0" w:color="auto"/>
        <w:right w:val="none" w:sz="0" w:space="0" w:color="auto"/>
      </w:divBdr>
    </w:div>
    <w:div w:id="952904500">
      <w:bodyDiv w:val="1"/>
      <w:marLeft w:val="0"/>
      <w:marRight w:val="0"/>
      <w:marTop w:val="0"/>
      <w:marBottom w:val="0"/>
      <w:divBdr>
        <w:top w:val="none" w:sz="0" w:space="0" w:color="auto"/>
        <w:left w:val="none" w:sz="0" w:space="0" w:color="auto"/>
        <w:bottom w:val="none" w:sz="0" w:space="0" w:color="auto"/>
        <w:right w:val="none" w:sz="0" w:space="0" w:color="auto"/>
      </w:divBdr>
    </w:div>
    <w:div w:id="954484240">
      <w:bodyDiv w:val="1"/>
      <w:marLeft w:val="0"/>
      <w:marRight w:val="0"/>
      <w:marTop w:val="0"/>
      <w:marBottom w:val="0"/>
      <w:divBdr>
        <w:top w:val="none" w:sz="0" w:space="0" w:color="auto"/>
        <w:left w:val="none" w:sz="0" w:space="0" w:color="auto"/>
        <w:bottom w:val="none" w:sz="0" w:space="0" w:color="auto"/>
        <w:right w:val="none" w:sz="0" w:space="0" w:color="auto"/>
      </w:divBdr>
    </w:div>
    <w:div w:id="956177132">
      <w:bodyDiv w:val="1"/>
      <w:marLeft w:val="0"/>
      <w:marRight w:val="0"/>
      <w:marTop w:val="0"/>
      <w:marBottom w:val="0"/>
      <w:divBdr>
        <w:top w:val="none" w:sz="0" w:space="0" w:color="auto"/>
        <w:left w:val="none" w:sz="0" w:space="0" w:color="auto"/>
        <w:bottom w:val="none" w:sz="0" w:space="0" w:color="auto"/>
        <w:right w:val="none" w:sz="0" w:space="0" w:color="auto"/>
      </w:divBdr>
    </w:div>
    <w:div w:id="957375882">
      <w:bodyDiv w:val="1"/>
      <w:marLeft w:val="0"/>
      <w:marRight w:val="0"/>
      <w:marTop w:val="0"/>
      <w:marBottom w:val="0"/>
      <w:divBdr>
        <w:top w:val="none" w:sz="0" w:space="0" w:color="auto"/>
        <w:left w:val="none" w:sz="0" w:space="0" w:color="auto"/>
        <w:bottom w:val="none" w:sz="0" w:space="0" w:color="auto"/>
        <w:right w:val="none" w:sz="0" w:space="0" w:color="auto"/>
      </w:divBdr>
      <w:divsChild>
        <w:div w:id="260916640">
          <w:marLeft w:val="0"/>
          <w:marRight w:val="0"/>
          <w:marTop w:val="0"/>
          <w:marBottom w:val="0"/>
          <w:divBdr>
            <w:top w:val="none" w:sz="0" w:space="0" w:color="auto"/>
            <w:left w:val="none" w:sz="0" w:space="0" w:color="auto"/>
            <w:bottom w:val="none" w:sz="0" w:space="0" w:color="auto"/>
            <w:right w:val="none" w:sz="0" w:space="0" w:color="auto"/>
          </w:divBdr>
          <w:divsChild>
            <w:div w:id="677462555">
              <w:marLeft w:val="0"/>
              <w:marRight w:val="0"/>
              <w:marTop w:val="0"/>
              <w:marBottom w:val="0"/>
              <w:divBdr>
                <w:top w:val="none" w:sz="0" w:space="0" w:color="auto"/>
                <w:left w:val="none" w:sz="0" w:space="0" w:color="auto"/>
                <w:bottom w:val="none" w:sz="0" w:space="0" w:color="auto"/>
                <w:right w:val="none" w:sz="0" w:space="0" w:color="auto"/>
              </w:divBdr>
              <w:divsChild>
                <w:div w:id="93101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491111">
      <w:bodyDiv w:val="1"/>
      <w:marLeft w:val="0"/>
      <w:marRight w:val="0"/>
      <w:marTop w:val="0"/>
      <w:marBottom w:val="0"/>
      <w:divBdr>
        <w:top w:val="none" w:sz="0" w:space="0" w:color="auto"/>
        <w:left w:val="none" w:sz="0" w:space="0" w:color="auto"/>
        <w:bottom w:val="none" w:sz="0" w:space="0" w:color="auto"/>
        <w:right w:val="none" w:sz="0" w:space="0" w:color="auto"/>
      </w:divBdr>
    </w:div>
    <w:div w:id="957491524">
      <w:bodyDiv w:val="1"/>
      <w:marLeft w:val="0"/>
      <w:marRight w:val="0"/>
      <w:marTop w:val="0"/>
      <w:marBottom w:val="0"/>
      <w:divBdr>
        <w:top w:val="none" w:sz="0" w:space="0" w:color="auto"/>
        <w:left w:val="none" w:sz="0" w:space="0" w:color="auto"/>
        <w:bottom w:val="none" w:sz="0" w:space="0" w:color="auto"/>
        <w:right w:val="none" w:sz="0" w:space="0" w:color="auto"/>
      </w:divBdr>
    </w:div>
    <w:div w:id="957876214">
      <w:bodyDiv w:val="1"/>
      <w:marLeft w:val="0"/>
      <w:marRight w:val="0"/>
      <w:marTop w:val="0"/>
      <w:marBottom w:val="0"/>
      <w:divBdr>
        <w:top w:val="none" w:sz="0" w:space="0" w:color="auto"/>
        <w:left w:val="none" w:sz="0" w:space="0" w:color="auto"/>
        <w:bottom w:val="none" w:sz="0" w:space="0" w:color="auto"/>
        <w:right w:val="none" w:sz="0" w:space="0" w:color="auto"/>
      </w:divBdr>
    </w:div>
    <w:div w:id="958681683">
      <w:bodyDiv w:val="1"/>
      <w:marLeft w:val="0"/>
      <w:marRight w:val="0"/>
      <w:marTop w:val="0"/>
      <w:marBottom w:val="0"/>
      <w:divBdr>
        <w:top w:val="none" w:sz="0" w:space="0" w:color="auto"/>
        <w:left w:val="none" w:sz="0" w:space="0" w:color="auto"/>
        <w:bottom w:val="none" w:sz="0" w:space="0" w:color="auto"/>
        <w:right w:val="none" w:sz="0" w:space="0" w:color="auto"/>
      </w:divBdr>
    </w:div>
    <w:div w:id="958876692">
      <w:bodyDiv w:val="1"/>
      <w:marLeft w:val="0"/>
      <w:marRight w:val="0"/>
      <w:marTop w:val="0"/>
      <w:marBottom w:val="0"/>
      <w:divBdr>
        <w:top w:val="none" w:sz="0" w:space="0" w:color="auto"/>
        <w:left w:val="none" w:sz="0" w:space="0" w:color="auto"/>
        <w:bottom w:val="none" w:sz="0" w:space="0" w:color="auto"/>
        <w:right w:val="none" w:sz="0" w:space="0" w:color="auto"/>
      </w:divBdr>
    </w:div>
    <w:div w:id="959185855">
      <w:bodyDiv w:val="1"/>
      <w:marLeft w:val="0"/>
      <w:marRight w:val="0"/>
      <w:marTop w:val="0"/>
      <w:marBottom w:val="0"/>
      <w:divBdr>
        <w:top w:val="none" w:sz="0" w:space="0" w:color="auto"/>
        <w:left w:val="none" w:sz="0" w:space="0" w:color="auto"/>
        <w:bottom w:val="none" w:sz="0" w:space="0" w:color="auto"/>
        <w:right w:val="none" w:sz="0" w:space="0" w:color="auto"/>
      </w:divBdr>
      <w:divsChild>
        <w:div w:id="232159063">
          <w:marLeft w:val="480"/>
          <w:marRight w:val="0"/>
          <w:marTop w:val="0"/>
          <w:marBottom w:val="0"/>
          <w:divBdr>
            <w:top w:val="none" w:sz="0" w:space="0" w:color="auto"/>
            <w:left w:val="none" w:sz="0" w:space="0" w:color="auto"/>
            <w:bottom w:val="none" w:sz="0" w:space="0" w:color="auto"/>
            <w:right w:val="none" w:sz="0" w:space="0" w:color="auto"/>
          </w:divBdr>
        </w:div>
        <w:div w:id="2038071267">
          <w:marLeft w:val="480"/>
          <w:marRight w:val="0"/>
          <w:marTop w:val="0"/>
          <w:marBottom w:val="0"/>
          <w:divBdr>
            <w:top w:val="none" w:sz="0" w:space="0" w:color="auto"/>
            <w:left w:val="none" w:sz="0" w:space="0" w:color="auto"/>
            <w:bottom w:val="none" w:sz="0" w:space="0" w:color="auto"/>
            <w:right w:val="none" w:sz="0" w:space="0" w:color="auto"/>
          </w:divBdr>
        </w:div>
        <w:div w:id="1361052942">
          <w:marLeft w:val="480"/>
          <w:marRight w:val="0"/>
          <w:marTop w:val="0"/>
          <w:marBottom w:val="0"/>
          <w:divBdr>
            <w:top w:val="none" w:sz="0" w:space="0" w:color="auto"/>
            <w:left w:val="none" w:sz="0" w:space="0" w:color="auto"/>
            <w:bottom w:val="none" w:sz="0" w:space="0" w:color="auto"/>
            <w:right w:val="none" w:sz="0" w:space="0" w:color="auto"/>
          </w:divBdr>
        </w:div>
        <w:div w:id="1698891254">
          <w:marLeft w:val="480"/>
          <w:marRight w:val="0"/>
          <w:marTop w:val="0"/>
          <w:marBottom w:val="0"/>
          <w:divBdr>
            <w:top w:val="none" w:sz="0" w:space="0" w:color="auto"/>
            <w:left w:val="none" w:sz="0" w:space="0" w:color="auto"/>
            <w:bottom w:val="none" w:sz="0" w:space="0" w:color="auto"/>
            <w:right w:val="none" w:sz="0" w:space="0" w:color="auto"/>
          </w:divBdr>
        </w:div>
        <w:div w:id="1051153622">
          <w:marLeft w:val="480"/>
          <w:marRight w:val="0"/>
          <w:marTop w:val="0"/>
          <w:marBottom w:val="0"/>
          <w:divBdr>
            <w:top w:val="none" w:sz="0" w:space="0" w:color="auto"/>
            <w:left w:val="none" w:sz="0" w:space="0" w:color="auto"/>
            <w:bottom w:val="none" w:sz="0" w:space="0" w:color="auto"/>
            <w:right w:val="none" w:sz="0" w:space="0" w:color="auto"/>
          </w:divBdr>
        </w:div>
        <w:div w:id="1012338986">
          <w:marLeft w:val="480"/>
          <w:marRight w:val="0"/>
          <w:marTop w:val="0"/>
          <w:marBottom w:val="0"/>
          <w:divBdr>
            <w:top w:val="none" w:sz="0" w:space="0" w:color="auto"/>
            <w:left w:val="none" w:sz="0" w:space="0" w:color="auto"/>
            <w:bottom w:val="none" w:sz="0" w:space="0" w:color="auto"/>
            <w:right w:val="none" w:sz="0" w:space="0" w:color="auto"/>
          </w:divBdr>
        </w:div>
        <w:div w:id="152255595">
          <w:marLeft w:val="480"/>
          <w:marRight w:val="0"/>
          <w:marTop w:val="0"/>
          <w:marBottom w:val="0"/>
          <w:divBdr>
            <w:top w:val="none" w:sz="0" w:space="0" w:color="auto"/>
            <w:left w:val="none" w:sz="0" w:space="0" w:color="auto"/>
            <w:bottom w:val="none" w:sz="0" w:space="0" w:color="auto"/>
            <w:right w:val="none" w:sz="0" w:space="0" w:color="auto"/>
          </w:divBdr>
        </w:div>
        <w:div w:id="1838882473">
          <w:marLeft w:val="480"/>
          <w:marRight w:val="0"/>
          <w:marTop w:val="0"/>
          <w:marBottom w:val="0"/>
          <w:divBdr>
            <w:top w:val="none" w:sz="0" w:space="0" w:color="auto"/>
            <w:left w:val="none" w:sz="0" w:space="0" w:color="auto"/>
            <w:bottom w:val="none" w:sz="0" w:space="0" w:color="auto"/>
            <w:right w:val="none" w:sz="0" w:space="0" w:color="auto"/>
          </w:divBdr>
        </w:div>
        <w:div w:id="1468233232">
          <w:marLeft w:val="480"/>
          <w:marRight w:val="0"/>
          <w:marTop w:val="0"/>
          <w:marBottom w:val="0"/>
          <w:divBdr>
            <w:top w:val="none" w:sz="0" w:space="0" w:color="auto"/>
            <w:left w:val="none" w:sz="0" w:space="0" w:color="auto"/>
            <w:bottom w:val="none" w:sz="0" w:space="0" w:color="auto"/>
            <w:right w:val="none" w:sz="0" w:space="0" w:color="auto"/>
          </w:divBdr>
        </w:div>
        <w:div w:id="1648044695">
          <w:marLeft w:val="480"/>
          <w:marRight w:val="0"/>
          <w:marTop w:val="0"/>
          <w:marBottom w:val="0"/>
          <w:divBdr>
            <w:top w:val="none" w:sz="0" w:space="0" w:color="auto"/>
            <w:left w:val="none" w:sz="0" w:space="0" w:color="auto"/>
            <w:bottom w:val="none" w:sz="0" w:space="0" w:color="auto"/>
            <w:right w:val="none" w:sz="0" w:space="0" w:color="auto"/>
          </w:divBdr>
        </w:div>
        <w:div w:id="2080592344">
          <w:marLeft w:val="480"/>
          <w:marRight w:val="0"/>
          <w:marTop w:val="0"/>
          <w:marBottom w:val="0"/>
          <w:divBdr>
            <w:top w:val="none" w:sz="0" w:space="0" w:color="auto"/>
            <w:left w:val="none" w:sz="0" w:space="0" w:color="auto"/>
            <w:bottom w:val="none" w:sz="0" w:space="0" w:color="auto"/>
            <w:right w:val="none" w:sz="0" w:space="0" w:color="auto"/>
          </w:divBdr>
        </w:div>
        <w:div w:id="1616668877">
          <w:marLeft w:val="480"/>
          <w:marRight w:val="0"/>
          <w:marTop w:val="0"/>
          <w:marBottom w:val="0"/>
          <w:divBdr>
            <w:top w:val="none" w:sz="0" w:space="0" w:color="auto"/>
            <w:left w:val="none" w:sz="0" w:space="0" w:color="auto"/>
            <w:bottom w:val="none" w:sz="0" w:space="0" w:color="auto"/>
            <w:right w:val="none" w:sz="0" w:space="0" w:color="auto"/>
          </w:divBdr>
        </w:div>
        <w:div w:id="540940669">
          <w:marLeft w:val="480"/>
          <w:marRight w:val="0"/>
          <w:marTop w:val="0"/>
          <w:marBottom w:val="0"/>
          <w:divBdr>
            <w:top w:val="none" w:sz="0" w:space="0" w:color="auto"/>
            <w:left w:val="none" w:sz="0" w:space="0" w:color="auto"/>
            <w:bottom w:val="none" w:sz="0" w:space="0" w:color="auto"/>
            <w:right w:val="none" w:sz="0" w:space="0" w:color="auto"/>
          </w:divBdr>
        </w:div>
        <w:div w:id="1619145702">
          <w:marLeft w:val="480"/>
          <w:marRight w:val="0"/>
          <w:marTop w:val="0"/>
          <w:marBottom w:val="0"/>
          <w:divBdr>
            <w:top w:val="none" w:sz="0" w:space="0" w:color="auto"/>
            <w:left w:val="none" w:sz="0" w:space="0" w:color="auto"/>
            <w:bottom w:val="none" w:sz="0" w:space="0" w:color="auto"/>
            <w:right w:val="none" w:sz="0" w:space="0" w:color="auto"/>
          </w:divBdr>
        </w:div>
        <w:div w:id="610628934">
          <w:marLeft w:val="480"/>
          <w:marRight w:val="0"/>
          <w:marTop w:val="0"/>
          <w:marBottom w:val="0"/>
          <w:divBdr>
            <w:top w:val="none" w:sz="0" w:space="0" w:color="auto"/>
            <w:left w:val="none" w:sz="0" w:space="0" w:color="auto"/>
            <w:bottom w:val="none" w:sz="0" w:space="0" w:color="auto"/>
            <w:right w:val="none" w:sz="0" w:space="0" w:color="auto"/>
          </w:divBdr>
        </w:div>
        <w:div w:id="630325715">
          <w:marLeft w:val="480"/>
          <w:marRight w:val="0"/>
          <w:marTop w:val="0"/>
          <w:marBottom w:val="0"/>
          <w:divBdr>
            <w:top w:val="none" w:sz="0" w:space="0" w:color="auto"/>
            <w:left w:val="none" w:sz="0" w:space="0" w:color="auto"/>
            <w:bottom w:val="none" w:sz="0" w:space="0" w:color="auto"/>
            <w:right w:val="none" w:sz="0" w:space="0" w:color="auto"/>
          </w:divBdr>
        </w:div>
        <w:div w:id="364644334">
          <w:marLeft w:val="480"/>
          <w:marRight w:val="0"/>
          <w:marTop w:val="0"/>
          <w:marBottom w:val="0"/>
          <w:divBdr>
            <w:top w:val="none" w:sz="0" w:space="0" w:color="auto"/>
            <w:left w:val="none" w:sz="0" w:space="0" w:color="auto"/>
            <w:bottom w:val="none" w:sz="0" w:space="0" w:color="auto"/>
            <w:right w:val="none" w:sz="0" w:space="0" w:color="auto"/>
          </w:divBdr>
        </w:div>
        <w:div w:id="1102189219">
          <w:marLeft w:val="480"/>
          <w:marRight w:val="0"/>
          <w:marTop w:val="0"/>
          <w:marBottom w:val="0"/>
          <w:divBdr>
            <w:top w:val="none" w:sz="0" w:space="0" w:color="auto"/>
            <w:left w:val="none" w:sz="0" w:space="0" w:color="auto"/>
            <w:bottom w:val="none" w:sz="0" w:space="0" w:color="auto"/>
            <w:right w:val="none" w:sz="0" w:space="0" w:color="auto"/>
          </w:divBdr>
        </w:div>
        <w:div w:id="304546966">
          <w:marLeft w:val="480"/>
          <w:marRight w:val="0"/>
          <w:marTop w:val="0"/>
          <w:marBottom w:val="0"/>
          <w:divBdr>
            <w:top w:val="none" w:sz="0" w:space="0" w:color="auto"/>
            <w:left w:val="none" w:sz="0" w:space="0" w:color="auto"/>
            <w:bottom w:val="none" w:sz="0" w:space="0" w:color="auto"/>
            <w:right w:val="none" w:sz="0" w:space="0" w:color="auto"/>
          </w:divBdr>
        </w:div>
        <w:div w:id="54090561">
          <w:marLeft w:val="480"/>
          <w:marRight w:val="0"/>
          <w:marTop w:val="0"/>
          <w:marBottom w:val="0"/>
          <w:divBdr>
            <w:top w:val="none" w:sz="0" w:space="0" w:color="auto"/>
            <w:left w:val="none" w:sz="0" w:space="0" w:color="auto"/>
            <w:bottom w:val="none" w:sz="0" w:space="0" w:color="auto"/>
            <w:right w:val="none" w:sz="0" w:space="0" w:color="auto"/>
          </w:divBdr>
        </w:div>
        <w:div w:id="1836455914">
          <w:marLeft w:val="480"/>
          <w:marRight w:val="0"/>
          <w:marTop w:val="0"/>
          <w:marBottom w:val="0"/>
          <w:divBdr>
            <w:top w:val="none" w:sz="0" w:space="0" w:color="auto"/>
            <w:left w:val="none" w:sz="0" w:space="0" w:color="auto"/>
            <w:bottom w:val="none" w:sz="0" w:space="0" w:color="auto"/>
            <w:right w:val="none" w:sz="0" w:space="0" w:color="auto"/>
          </w:divBdr>
        </w:div>
        <w:div w:id="80683790">
          <w:marLeft w:val="480"/>
          <w:marRight w:val="0"/>
          <w:marTop w:val="0"/>
          <w:marBottom w:val="0"/>
          <w:divBdr>
            <w:top w:val="none" w:sz="0" w:space="0" w:color="auto"/>
            <w:left w:val="none" w:sz="0" w:space="0" w:color="auto"/>
            <w:bottom w:val="none" w:sz="0" w:space="0" w:color="auto"/>
            <w:right w:val="none" w:sz="0" w:space="0" w:color="auto"/>
          </w:divBdr>
        </w:div>
        <w:div w:id="1713773487">
          <w:marLeft w:val="480"/>
          <w:marRight w:val="0"/>
          <w:marTop w:val="0"/>
          <w:marBottom w:val="0"/>
          <w:divBdr>
            <w:top w:val="none" w:sz="0" w:space="0" w:color="auto"/>
            <w:left w:val="none" w:sz="0" w:space="0" w:color="auto"/>
            <w:bottom w:val="none" w:sz="0" w:space="0" w:color="auto"/>
            <w:right w:val="none" w:sz="0" w:space="0" w:color="auto"/>
          </w:divBdr>
        </w:div>
        <w:div w:id="142235764">
          <w:marLeft w:val="480"/>
          <w:marRight w:val="0"/>
          <w:marTop w:val="0"/>
          <w:marBottom w:val="0"/>
          <w:divBdr>
            <w:top w:val="none" w:sz="0" w:space="0" w:color="auto"/>
            <w:left w:val="none" w:sz="0" w:space="0" w:color="auto"/>
            <w:bottom w:val="none" w:sz="0" w:space="0" w:color="auto"/>
            <w:right w:val="none" w:sz="0" w:space="0" w:color="auto"/>
          </w:divBdr>
        </w:div>
        <w:div w:id="1928611041">
          <w:marLeft w:val="480"/>
          <w:marRight w:val="0"/>
          <w:marTop w:val="0"/>
          <w:marBottom w:val="0"/>
          <w:divBdr>
            <w:top w:val="none" w:sz="0" w:space="0" w:color="auto"/>
            <w:left w:val="none" w:sz="0" w:space="0" w:color="auto"/>
            <w:bottom w:val="none" w:sz="0" w:space="0" w:color="auto"/>
            <w:right w:val="none" w:sz="0" w:space="0" w:color="auto"/>
          </w:divBdr>
        </w:div>
        <w:div w:id="426117017">
          <w:marLeft w:val="480"/>
          <w:marRight w:val="0"/>
          <w:marTop w:val="0"/>
          <w:marBottom w:val="0"/>
          <w:divBdr>
            <w:top w:val="none" w:sz="0" w:space="0" w:color="auto"/>
            <w:left w:val="none" w:sz="0" w:space="0" w:color="auto"/>
            <w:bottom w:val="none" w:sz="0" w:space="0" w:color="auto"/>
            <w:right w:val="none" w:sz="0" w:space="0" w:color="auto"/>
          </w:divBdr>
        </w:div>
        <w:div w:id="213007107">
          <w:marLeft w:val="480"/>
          <w:marRight w:val="0"/>
          <w:marTop w:val="0"/>
          <w:marBottom w:val="0"/>
          <w:divBdr>
            <w:top w:val="none" w:sz="0" w:space="0" w:color="auto"/>
            <w:left w:val="none" w:sz="0" w:space="0" w:color="auto"/>
            <w:bottom w:val="none" w:sz="0" w:space="0" w:color="auto"/>
            <w:right w:val="none" w:sz="0" w:space="0" w:color="auto"/>
          </w:divBdr>
        </w:div>
        <w:div w:id="69425842">
          <w:marLeft w:val="480"/>
          <w:marRight w:val="0"/>
          <w:marTop w:val="0"/>
          <w:marBottom w:val="0"/>
          <w:divBdr>
            <w:top w:val="none" w:sz="0" w:space="0" w:color="auto"/>
            <w:left w:val="none" w:sz="0" w:space="0" w:color="auto"/>
            <w:bottom w:val="none" w:sz="0" w:space="0" w:color="auto"/>
            <w:right w:val="none" w:sz="0" w:space="0" w:color="auto"/>
          </w:divBdr>
        </w:div>
        <w:div w:id="1896237825">
          <w:marLeft w:val="480"/>
          <w:marRight w:val="0"/>
          <w:marTop w:val="0"/>
          <w:marBottom w:val="0"/>
          <w:divBdr>
            <w:top w:val="none" w:sz="0" w:space="0" w:color="auto"/>
            <w:left w:val="none" w:sz="0" w:space="0" w:color="auto"/>
            <w:bottom w:val="none" w:sz="0" w:space="0" w:color="auto"/>
            <w:right w:val="none" w:sz="0" w:space="0" w:color="auto"/>
          </w:divBdr>
        </w:div>
        <w:div w:id="2133933186">
          <w:marLeft w:val="480"/>
          <w:marRight w:val="0"/>
          <w:marTop w:val="0"/>
          <w:marBottom w:val="0"/>
          <w:divBdr>
            <w:top w:val="none" w:sz="0" w:space="0" w:color="auto"/>
            <w:left w:val="none" w:sz="0" w:space="0" w:color="auto"/>
            <w:bottom w:val="none" w:sz="0" w:space="0" w:color="auto"/>
            <w:right w:val="none" w:sz="0" w:space="0" w:color="auto"/>
          </w:divBdr>
        </w:div>
        <w:div w:id="1397970710">
          <w:marLeft w:val="480"/>
          <w:marRight w:val="0"/>
          <w:marTop w:val="0"/>
          <w:marBottom w:val="0"/>
          <w:divBdr>
            <w:top w:val="none" w:sz="0" w:space="0" w:color="auto"/>
            <w:left w:val="none" w:sz="0" w:space="0" w:color="auto"/>
            <w:bottom w:val="none" w:sz="0" w:space="0" w:color="auto"/>
            <w:right w:val="none" w:sz="0" w:space="0" w:color="auto"/>
          </w:divBdr>
        </w:div>
        <w:div w:id="75171966">
          <w:marLeft w:val="480"/>
          <w:marRight w:val="0"/>
          <w:marTop w:val="0"/>
          <w:marBottom w:val="0"/>
          <w:divBdr>
            <w:top w:val="none" w:sz="0" w:space="0" w:color="auto"/>
            <w:left w:val="none" w:sz="0" w:space="0" w:color="auto"/>
            <w:bottom w:val="none" w:sz="0" w:space="0" w:color="auto"/>
            <w:right w:val="none" w:sz="0" w:space="0" w:color="auto"/>
          </w:divBdr>
        </w:div>
        <w:div w:id="1600017538">
          <w:marLeft w:val="480"/>
          <w:marRight w:val="0"/>
          <w:marTop w:val="0"/>
          <w:marBottom w:val="0"/>
          <w:divBdr>
            <w:top w:val="none" w:sz="0" w:space="0" w:color="auto"/>
            <w:left w:val="none" w:sz="0" w:space="0" w:color="auto"/>
            <w:bottom w:val="none" w:sz="0" w:space="0" w:color="auto"/>
            <w:right w:val="none" w:sz="0" w:space="0" w:color="auto"/>
          </w:divBdr>
        </w:div>
        <w:div w:id="360277881">
          <w:marLeft w:val="480"/>
          <w:marRight w:val="0"/>
          <w:marTop w:val="0"/>
          <w:marBottom w:val="0"/>
          <w:divBdr>
            <w:top w:val="none" w:sz="0" w:space="0" w:color="auto"/>
            <w:left w:val="none" w:sz="0" w:space="0" w:color="auto"/>
            <w:bottom w:val="none" w:sz="0" w:space="0" w:color="auto"/>
            <w:right w:val="none" w:sz="0" w:space="0" w:color="auto"/>
          </w:divBdr>
        </w:div>
        <w:div w:id="935864636">
          <w:marLeft w:val="480"/>
          <w:marRight w:val="0"/>
          <w:marTop w:val="0"/>
          <w:marBottom w:val="0"/>
          <w:divBdr>
            <w:top w:val="none" w:sz="0" w:space="0" w:color="auto"/>
            <w:left w:val="none" w:sz="0" w:space="0" w:color="auto"/>
            <w:bottom w:val="none" w:sz="0" w:space="0" w:color="auto"/>
            <w:right w:val="none" w:sz="0" w:space="0" w:color="auto"/>
          </w:divBdr>
        </w:div>
        <w:div w:id="2014988521">
          <w:marLeft w:val="480"/>
          <w:marRight w:val="0"/>
          <w:marTop w:val="0"/>
          <w:marBottom w:val="0"/>
          <w:divBdr>
            <w:top w:val="none" w:sz="0" w:space="0" w:color="auto"/>
            <w:left w:val="none" w:sz="0" w:space="0" w:color="auto"/>
            <w:bottom w:val="none" w:sz="0" w:space="0" w:color="auto"/>
            <w:right w:val="none" w:sz="0" w:space="0" w:color="auto"/>
          </w:divBdr>
        </w:div>
        <w:div w:id="846287448">
          <w:marLeft w:val="480"/>
          <w:marRight w:val="0"/>
          <w:marTop w:val="0"/>
          <w:marBottom w:val="0"/>
          <w:divBdr>
            <w:top w:val="none" w:sz="0" w:space="0" w:color="auto"/>
            <w:left w:val="none" w:sz="0" w:space="0" w:color="auto"/>
            <w:bottom w:val="none" w:sz="0" w:space="0" w:color="auto"/>
            <w:right w:val="none" w:sz="0" w:space="0" w:color="auto"/>
          </w:divBdr>
        </w:div>
        <w:div w:id="138962519">
          <w:marLeft w:val="480"/>
          <w:marRight w:val="0"/>
          <w:marTop w:val="0"/>
          <w:marBottom w:val="0"/>
          <w:divBdr>
            <w:top w:val="none" w:sz="0" w:space="0" w:color="auto"/>
            <w:left w:val="none" w:sz="0" w:space="0" w:color="auto"/>
            <w:bottom w:val="none" w:sz="0" w:space="0" w:color="auto"/>
            <w:right w:val="none" w:sz="0" w:space="0" w:color="auto"/>
          </w:divBdr>
        </w:div>
        <w:div w:id="980383989">
          <w:marLeft w:val="480"/>
          <w:marRight w:val="0"/>
          <w:marTop w:val="0"/>
          <w:marBottom w:val="0"/>
          <w:divBdr>
            <w:top w:val="none" w:sz="0" w:space="0" w:color="auto"/>
            <w:left w:val="none" w:sz="0" w:space="0" w:color="auto"/>
            <w:bottom w:val="none" w:sz="0" w:space="0" w:color="auto"/>
            <w:right w:val="none" w:sz="0" w:space="0" w:color="auto"/>
          </w:divBdr>
        </w:div>
        <w:div w:id="1962881075">
          <w:marLeft w:val="480"/>
          <w:marRight w:val="0"/>
          <w:marTop w:val="0"/>
          <w:marBottom w:val="0"/>
          <w:divBdr>
            <w:top w:val="none" w:sz="0" w:space="0" w:color="auto"/>
            <w:left w:val="none" w:sz="0" w:space="0" w:color="auto"/>
            <w:bottom w:val="none" w:sz="0" w:space="0" w:color="auto"/>
            <w:right w:val="none" w:sz="0" w:space="0" w:color="auto"/>
          </w:divBdr>
        </w:div>
        <w:div w:id="938368854">
          <w:marLeft w:val="480"/>
          <w:marRight w:val="0"/>
          <w:marTop w:val="0"/>
          <w:marBottom w:val="0"/>
          <w:divBdr>
            <w:top w:val="none" w:sz="0" w:space="0" w:color="auto"/>
            <w:left w:val="none" w:sz="0" w:space="0" w:color="auto"/>
            <w:bottom w:val="none" w:sz="0" w:space="0" w:color="auto"/>
            <w:right w:val="none" w:sz="0" w:space="0" w:color="auto"/>
          </w:divBdr>
        </w:div>
        <w:div w:id="2039160415">
          <w:marLeft w:val="480"/>
          <w:marRight w:val="0"/>
          <w:marTop w:val="0"/>
          <w:marBottom w:val="0"/>
          <w:divBdr>
            <w:top w:val="none" w:sz="0" w:space="0" w:color="auto"/>
            <w:left w:val="none" w:sz="0" w:space="0" w:color="auto"/>
            <w:bottom w:val="none" w:sz="0" w:space="0" w:color="auto"/>
            <w:right w:val="none" w:sz="0" w:space="0" w:color="auto"/>
          </w:divBdr>
        </w:div>
        <w:div w:id="959457502">
          <w:marLeft w:val="480"/>
          <w:marRight w:val="0"/>
          <w:marTop w:val="0"/>
          <w:marBottom w:val="0"/>
          <w:divBdr>
            <w:top w:val="none" w:sz="0" w:space="0" w:color="auto"/>
            <w:left w:val="none" w:sz="0" w:space="0" w:color="auto"/>
            <w:bottom w:val="none" w:sz="0" w:space="0" w:color="auto"/>
            <w:right w:val="none" w:sz="0" w:space="0" w:color="auto"/>
          </w:divBdr>
        </w:div>
        <w:div w:id="1711344403">
          <w:marLeft w:val="480"/>
          <w:marRight w:val="0"/>
          <w:marTop w:val="0"/>
          <w:marBottom w:val="0"/>
          <w:divBdr>
            <w:top w:val="none" w:sz="0" w:space="0" w:color="auto"/>
            <w:left w:val="none" w:sz="0" w:space="0" w:color="auto"/>
            <w:bottom w:val="none" w:sz="0" w:space="0" w:color="auto"/>
            <w:right w:val="none" w:sz="0" w:space="0" w:color="auto"/>
          </w:divBdr>
        </w:div>
        <w:div w:id="1774548609">
          <w:marLeft w:val="480"/>
          <w:marRight w:val="0"/>
          <w:marTop w:val="0"/>
          <w:marBottom w:val="0"/>
          <w:divBdr>
            <w:top w:val="none" w:sz="0" w:space="0" w:color="auto"/>
            <w:left w:val="none" w:sz="0" w:space="0" w:color="auto"/>
            <w:bottom w:val="none" w:sz="0" w:space="0" w:color="auto"/>
            <w:right w:val="none" w:sz="0" w:space="0" w:color="auto"/>
          </w:divBdr>
        </w:div>
        <w:div w:id="1775830058">
          <w:marLeft w:val="480"/>
          <w:marRight w:val="0"/>
          <w:marTop w:val="0"/>
          <w:marBottom w:val="0"/>
          <w:divBdr>
            <w:top w:val="none" w:sz="0" w:space="0" w:color="auto"/>
            <w:left w:val="none" w:sz="0" w:space="0" w:color="auto"/>
            <w:bottom w:val="none" w:sz="0" w:space="0" w:color="auto"/>
            <w:right w:val="none" w:sz="0" w:space="0" w:color="auto"/>
          </w:divBdr>
        </w:div>
        <w:div w:id="1144159368">
          <w:marLeft w:val="480"/>
          <w:marRight w:val="0"/>
          <w:marTop w:val="0"/>
          <w:marBottom w:val="0"/>
          <w:divBdr>
            <w:top w:val="none" w:sz="0" w:space="0" w:color="auto"/>
            <w:left w:val="none" w:sz="0" w:space="0" w:color="auto"/>
            <w:bottom w:val="none" w:sz="0" w:space="0" w:color="auto"/>
            <w:right w:val="none" w:sz="0" w:space="0" w:color="auto"/>
          </w:divBdr>
        </w:div>
        <w:div w:id="604269237">
          <w:marLeft w:val="480"/>
          <w:marRight w:val="0"/>
          <w:marTop w:val="0"/>
          <w:marBottom w:val="0"/>
          <w:divBdr>
            <w:top w:val="none" w:sz="0" w:space="0" w:color="auto"/>
            <w:left w:val="none" w:sz="0" w:space="0" w:color="auto"/>
            <w:bottom w:val="none" w:sz="0" w:space="0" w:color="auto"/>
            <w:right w:val="none" w:sz="0" w:space="0" w:color="auto"/>
          </w:divBdr>
        </w:div>
        <w:div w:id="1214853153">
          <w:marLeft w:val="480"/>
          <w:marRight w:val="0"/>
          <w:marTop w:val="0"/>
          <w:marBottom w:val="0"/>
          <w:divBdr>
            <w:top w:val="none" w:sz="0" w:space="0" w:color="auto"/>
            <w:left w:val="none" w:sz="0" w:space="0" w:color="auto"/>
            <w:bottom w:val="none" w:sz="0" w:space="0" w:color="auto"/>
            <w:right w:val="none" w:sz="0" w:space="0" w:color="auto"/>
          </w:divBdr>
        </w:div>
        <w:div w:id="17394140">
          <w:marLeft w:val="480"/>
          <w:marRight w:val="0"/>
          <w:marTop w:val="0"/>
          <w:marBottom w:val="0"/>
          <w:divBdr>
            <w:top w:val="none" w:sz="0" w:space="0" w:color="auto"/>
            <w:left w:val="none" w:sz="0" w:space="0" w:color="auto"/>
            <w:bottom w:val="none" w:sz="0" w:space="0" w:color="auto"/>
            <w:right w:val="none" w:sz="0" w:space="0" w:color="auto"/>
          </w:divBdr>
        </w:div>
        <w:div w:id="1061712304">
          <w:marLeft w:val="480"/>
          <w:marRight w:val="0"/>
          <w:marTop w:val="0"/>
          <w:marBottom w:val="0"/>
          <w:divBdr>
            <w:top w:val="none" w:sz="0" w:space="0" w:color="auto"/>
            <w:left w:val="none" w:sz="0" w:space="0" w:color="auto"/>
            <w:bottom w:val="none" w:sz="0" w:space="0" w:color="auto"/>
            <w:right w:val="none" w:sz="0" w:space="0" w:color="auto"/>
          </w:divBdr>
        </w:div>
        <w:div w:id="506747663">
          <w:marLeft w:val="480"/>
          <w:marRight w:val="0"/>
          <w:marTop w:val="0"/>
          <w:marBottom w:val="0"/>
          <w:divBdr>
            <w:top w:val="none" w:sz="0" w:space="0" w:color="auto"/>
            <w:left w:val="none" w:sz="0" w:space="0" w:color="auto"/>
            <w:bottom w:val="none" w:sz="0" w:space="0" w:color="auto"/>
            <w:right w:val="none" w:sz="0" w:space="0" w:color="auto"/>
          </w:divBdr>
        </w:div>
        <w:div w:id="2058040088">
          <w:marLeft w:val="480"/>
          <w:marRight w:val="0"/>
          <w:marTop w:val="0"/>
          <w:marBottom w:val="0"/>
          <w:divBdr>
            <w:top w:val="none" w:sz="0" w:space="0" w:color="auto"/>
            <w:left w:val="none" w:sz="0" w:space="0" w:color="auto"/>
            <w:bottom w:val="none" w:sz="0" w:space="0" w:color="auto"/>
            <w:right w:val="none" w:sz="0" w:space="0" w:color="auto"/>
          </w:divBdr>
        </w:div>
        <w:div w:id="684985551">
          <w:marLeft w:val="480"/>
          <w:marRight w:val="0"/>
          <w:marTop w:val="0"/>
          <w:marBottom w:val="0"/>
          <w:divBdr>
            <w:top w:val="none" w:sz="0" w:space="0" w:color="auto"/>
            <w:left w:val="none" w:sz="0" w:space="0" w:color="auto"/>
            <w:bottom w:val="none" w:sz="0" w:space="0" w:color="auto"/>
            <w:right w:val="none" w:sz="0" w:space="0" w:color="auto"/>
          </w:divBdr>
        </w:div>
        <w:div w:id="1734621837">
          <w:marLeft w:val="480"/>
          <w:marRight w:val="0"/>
          <w:marTop w:val="0"/>
          <w:marBottom w:val="0"/>
          <w:divBdr>
            <w:top w:val="none" w:sz="0" w:space="0" w:color="auto"/>
            <w:left w:val="none" w:sz="0" w:space="0" w:color="auto"/>
            <w:bottom w:val="none" w:sz="0" w:space="0" w:color="auto"/>
            <w:right w:val="none" w:sz="0" w:space="0" w:color="auto"/>
          </w:divBdr>
        </w:div>
        <w:div w:id="1088381929">
          <w:marLeft w:val="480"/>
          <w:marRight w:val="0"/>
          <w:marTop w:val="0"/>
          <w:marBottom w:val="0"/>
          <w:divBdr>
            <w:top w:val="none" w:sz="0" w:space="0" w:color="auto"/>
            <w:left w:val="none" w:sz="0" w:space="0" w:color="auto"/>
            <w:bottom w:val="none" w:sz="0" w:space="0" w:color="auto"/>
            <w:right w:val="none" w:sz="0" w:space="0" w:color="auto"/>
          </w:divBdr>
        </w:div>
        <w:div w:id="369258519">
          <w:marLeft w:val="480"/>
          <w:marRight w:val="0"/>
          <w:marTop w:val="0"/>
          <w:marBottom w:val="0"/>
          <w:divBdr>
            <w:top w:val="none" w:sz="0" w:space="0" w:color="auto"/>
            <w:left w:val="none" w:sz="0" w:space="0" w:color="auto"/>
            <w:bottom w:val="none" w:sz="0" w:space="0" w:color="auto"/>
            <w:right w:val="none" w:sz="0" w:space="0" w:color="auto"/>
          </w:divBdr>
        </w:div>
        <w:div w:id="997537514">
          <w:marLeft w:val="480"/>
          <w:marRight w:val="0"/>
          <w:marTop w:val="0"/>
          <w:marBottom w:val="0"/>
          <w:divBdr>
            <w:top w:val="none" w:sz="0" w:space="0" w:color="auto"/>
            <w:left w:val="none" w:sz="0" w:space="0" w:color="auto"/>
            <w:bottom w:val="none" w:sz="0" w:space="0" w:color="auto"/>
            <w:right w:val="none" w:sz="0" w:space="0" w:color="auto"/>
          </w:divBdr>
        </w:div>
        <w:div w:id="1402677064">
          <w:marLeft w:val="480"/>
          <w:marRight w:val="0"/>
          <w:marTop w:val="0"/>
          <w:marBottom w:val="0"/>
          <w:divBdr>
            <w:top w:val="none" w:sz="0" w:space="0" w:color="auto"/>
            <w:left w:val="none" w:sz="0" w:space="0" w:color="auto"/>
            <w:bottom w:val="none" w:sz="0" w:space="0" w:color="auto"/>
            <w:right w:val="none" w:sz="0" w:space="0" w:color="auto"/>
          </w:divBdr>
        </w:div>
        <w:div w:id="2080979752">
          <w:marLeft w:val="480"/>
          <w:marRight w:val="0"/>
          <w:marTop w:val="0"/>
          <w:marBottom w:val="0"/>
          <w:divBdr>
            <w:top w:val="none" w:sz="0" w:space="0" w:color="auto"/>
            <w:left w:val="none" w:sz="0" w:space="0" w:color="auto"/>
            <w:bottom w:val="none" w:sz="0" w:space="0" w:color="auto"/>
            <w:right w:val="none" w:sz="0" w:space="0" w:color="auto"/>
          </w:divBdr>
        </w:div>
        <w:div w:id="67121337">
          <w:marLeft w:val="480"/>
          <w:marRight w:val="0"/>
          <w:marTop w:val="0"/>
          <w:marBottom w:val="0"/>
          <w:divBdr>
            <w:top w:val="none" w:sz="0" w:space="0" w:color="auto"/>
            <w:left w:val="none" w:sz="0" w:space="0" w:color="auto"/>
            <w:bottom w:val="none" w:sz="0" w:space="0" w:color="auto"/>
            <w:right w:val="none" w:sz="0" w:space="0" w:color="auto"/>
          </w:divBdr>
        </w:div>
        <w:div w:id="1267694337">
          <w:marLeft w:val="480"/>
          <w:marRight w:val="0"/>
          <w:marTop w:val="0"/>
          <w:marBottom w:val="0"/>
          <w:divBdr>
            <w:top w:val="none" w:sz="0" w:space="0" w:color="auto"/>
            <w:left w:val="none" w:sz="0" w:space="0" w:color="auto"/>
            <w:bottom w:val="none" w:sz="0" w:space="0" w:color="auto"/>
            <w:right w:val="none" w:sz="0" w:space="0" w:color="auto"/>
          </w:divBdr>
        </w:div>
        <w:div w:id="177937736">
          <w:marLeft w:val="480"/>
          <w:marRight w:val="0"/>
          <w:marTop w:val="0"/>
          <w:marBottom w:val="0"/>
          <w:divBdr>
            <w:top w:val="none" w:sz="0" w:space="0" w:color="auto"/>
            <w:left w:val="none" w:sz="0" w:space="0" w:color="auto"/>
            <w:bottom w:val="none" w:sz="0" w:space="0" w:color="auto"/>
            <w:right w:val="none" w:sz="0" w:space="0" w:color="auto"/>
          </w:divBdr>
        </w:div>
        <w:div w:id="1918704074">
          <w:marLeft w:val="480"/>
          <w:marRight w:val="0"/>
          <w:marTop w:val="0"/>
          <w:marBottom w:val="0"/>
          <w:divBdr>
            <w:top w:val="none" w:sz="0" w:space="0" w:color="auto"/>
            <w:left w:val="none" w:sz="0" w:space="0" w:color="auto"/>
            <w:bottom w:val="none" w:sz="0" w:space="0" w:color="auto"/>
            <w:right w:val="none" w:sz="0" w:space="0" w:color="auto"/>
          </w:divBdr>
        </w:div>
        <w:div w:id="1723215083">
          <w:marLeft w:val="480"/>
          <w:marRight w:val="0"/>
          <w:marTop w:val="0"/>
          <w:marBottom w:val="0"/>
          <w:divBdr>
            <w:top w:val="none" w:sz="0" w:space="0" w:color="auto"/>
            <w:left w:val="none" w:sz="0" w:space="0" w:color="auto"/>
            <w:bottom w:val="none" w:sz="0" w:space="0" w:color="auto"/>
            <w:right w:val="none" w:sz="0" w:space="0" w:color="auto"/>
          </w:divBdr>
        </w:div>
        <w:div w:id="1226255621">
          <w:marLeft w:val="480"/>
          <w:marRight w:val="0"/>
          <w:marTop w:val="0"/>
          <w:marBottom w:val="0"/>
          <w:divBdr>
            <w:top w:val="none" w:sz="0" w:space="0" w:color="auto"/>
            <w:left w:val="none" w:sz="0" w:space="0" w:color="auto"/>
            <w:bottom w:val="none" w:sz="0" w:space="0" w:color="auto"/>
            <w:right w:val="none" w:sz="0" w:space="0" w:color="auto"/>
          </w:divBdr>
        </w:div>
        <w:div w:id="805273540">
          <w:marLeft w:val="480"/>
          <w:marRight w:val="0"/>
          <w:marTop w:val="0"/>
          <w:marBottom w:val="0"/>
          <w:divBdr>
            <w:top w:val="none" w:sz="0" w:space="0" w:color="auto"/>
            <w:left w:val="none" w:sz="0" w:space="0" w:color="auto"/>
            <w:bottom w:val="none" w:sz="0" w:space="0" w:color="auto"/>
            <w:right w:val="none" w:sz="0" w:space="0" w:color="auto"/>
          </w:divBdr>
        </w:div>
        <w:div w:id="558978698">
          <w:marLeft w:val="480"/>
          <w:marRight w:val="0"/>
          <w:marTop w:val="0"/>
          <w:marBottom w:val="0"/>
          <w:divBdr>
            <w:top w:val="none" w:sz="0" w:space="0" w:color="auto"/>
            <w:left w:val="none" w:sz="0" w:space="0" w:color="auto"/>
            <w:bottom w:val="none" w:sz="0" w:space="0" w:color="auto"/>
            <w:right w:val="none" w:sz="0" w:space="0" w:color="auto"/>
          </w:divBdr>
        </w:div>
        <w:div w:id="352462665">
          <w:marLeft w:val="480"/>
          <w:marRight w:val="0"/>
          <w:marTop w:val="0"/>
          <w:marBottom w:val="0"/>
          <w:divBdr>
            <w:top w:val="none" w:sz="0" w:space="0" w:color="auto"/>
            <w:left w:val="none" w:sz="0" w:space="0" w:color="auto"/>
            <w:bottom w:val="none" w:sz="0" w:space="0" w:color="auto"/>
            <w:right w:val="none" w:sz="0" w:space="0" w:color="auto"/>
          </w:divBdr>
        </w:div>
      </w:divsChild>
    </w:div>
    <w:div w:id="959724115">
      <w:bodyDiv w:val="1"/>
      <w:marLeft w:val="0"/>
      <w:marRight w:val="0"/>
      <w:marTop w:val="0"/>
      <w:marBottom w:val="0"/>
      <w:divBdr>
        <w:top w:val="none" w:sz="0" w:space="0" w:color="auto"/>
        <w:left w:val="none" w:sz="0" w:space="0" w:color="auto"/>
        <w:bottom w:val="none" w:sz="0" w:space="0" w:color="auto"/>
        <w:right w:val="none" w:sz="0" w:space="0" w:color="auto"/>
      </w:divBdr>
    </w:div>
    <w:div w:id="962273352">
      <w:bodyDiv w:val="1"/>
      <w:marLeft w:val="0"/>
      <w:marRight w:val="0"/>
      <w:marTop w:val="0"/>
      <w:marBottom w:val="0"/>
      <w:divBdr>
        <w:top w:val="none" w:sz="0" w:space="0" w:color="auto"/>
        <w:left w:val="none" w:sz="0" w:space="0" w:color="auto"/>
        <w:bottom w:val="none" w:sz="0" w:space="0" w:color="auto"/>
        <w:right w:val="none" w:sz="0" w:space="0" w:color="auto"/>
      </w:divBdr>
    </w:div>
    <w:div w:id="962855788">
      <w:bodyDiv w:val="1"/>
      <w:marLeft w:val="0"/>
      <w:marRight w:val="0"/>
      <w:marTop w:val="0"/>
      <w:marBottom w:val="0"/>
      <w:divBdr>
        <w:top w:val="none" w:sz="0" w:space="0" w:color="auto"/>
        <w:left w:val="none" w:sz="0" w:space="0" w:color="auto"/>
        <w:bottom w:val="none" w:sz="0" w:space="0" w:color="auto"/>
        <w:right w:val="none" w:sz="0" w:space="0" w:color="auto"/>
      </w:divBdr>
    </w:div>
    <w:div w:id="962925395">
      <w:bodyDiv w:val="1"/>
      <w:marLeft w:val="0"/>
      <w:marRight w:val="0"/>
      <w:marTop w:val="0"/>
      <w:marBottom w:val="0"/>
      <w:divBdr>
        <w:top w:val="none" w:sz="0" w:space="0" w:color="auto"/>
        <w:left w:val="none" w:sz="0" w:space="0" w:color="auto"/>
        <w:bottom w:val="none" w:sz="0" w:space="0" w:color="auto"/>
        <w:right w:val="none" w:sz="0" w:space="0" w:color="auto"/>
      </w:divBdr>
    </w:div>
    <w:div w:id="963121016">
      <w:bodyDiv w:val="1"/>
      <w:marLeft w:val="0"/>
      <w:marRight w:val="0"/>
      <w:marTop w:val="0"/>
      <w:marBottom w:val="0"/>
      <w:divBdr>
        <w:top w:val="none" w:sz="0" w:space="0" w:color="auto"/>
        <w:left w:val="none" w:sz="0" w:space="0" w:color="auto"/>
        <w:bottom w:val="none" w:sz="0" w:space="0" w:color="auto"/>
        <w:right w:val="none" w:sz="0" w:space="0" w:color="auto"/>
      </w:divBdr>
    </w:div>
    <w:div w:id="963194132">
      <w:bodyDiv w:val="1"/>
      <w:marLeft w:val="0"/>
      <w:marRight w:val="0"/>
      <w:marTop w:val="0"/>
      <w:marBottom w:val="0"/>
      <w:divBdr>
        <w:top w:val="none" w:sz="0" w:space="0" w:color="auto"/>
        <w:left w:val="none" w:sz="0" w:space="0" w:color="auto"/>
        <w:bottom w:val="none" w:sz="0" w:space="0" w:color="auto"/>
        <w:right w:val="none" w:sz="0" w:space="0" w:color="auto"/>
      </w:divBdr>
    </w:div>
    <w:div w:id="963923546">
      <w:bodyDiv w:val="1"/>
      <w:marLeft w:val="0"/>
      <w:marRight w:val="0"/>
      <w:marTop w:val="0"/>
      <w:marBottom w:val="0"/>
      <w:divBdr>
        <w:top w:val="none" w:sz="0" w:space="0" w:color="auto"/>
        <w:left w:val="none" w:sz="0" w:space="0" w:color="auto"/>
        <w:bottom w:val="none" w:sz="0" w:space="0" w:color="auto"/>
        <w:right w:val="none" w:sz="0" w:space="0" w:color="auto"/>
      </w:divBdr>
    </w:div>
    <w:div w:id="964434772">
      <w:bodyDiv w:val="1"/>
      <w:marLeft w:val="0"/>
      <w:marRight w:val="0"/>
      <w:marTop w:val="0"/>
      <w:marBottom w:val="0"/>
      <w:divBdr>
        <w:top w:val="none" w:sz="0" w:space="0" w:color="auto"/>
        <w:left w:val="none" w:sz="0" w:space="0" w:color="auto"/>
        <w:bottom w:val="none" w:sz="0" w:space="0" w:color="auto"/>
        <w:right w:val="none" w:sz="0" w:space="0" w:color="auto"/>
      </w:divBdr>
    </w:div>
    <w:div w:id="965353972">
      <w:bodyDiv w:val="1"/>
      <w:marLeft w:val="0"/>
      <w:marRight w:val="0"/>
      <w:marTop w:val="0"/>
      <w:marBottom w:val="0"/>
      <w:divBdr>
        <w:top w:val="none" w:sz="0" w:space="0" w:color="auto"/>
        <w:left w:val="none" w:sz="0" w:space="0" w:color="auto"/>
        <w:bottom w:val="none" w:sz="0" w:space="0" w:color="auto"/>
        <w:right w:val="none" w:sz="0" w:space="0" w:color="auto"/>
      </w:divBdr>
    </w:div>
    <w:div w:id="965506102">
      <w:bodyDiv w:val="1"/>
      <w:marLeft w:val="0"/>
      <w:marRight w:val="0"/>
      <w:marTop w:val="0"/>
      <w:marBottom w:val="0"/>
      <w:divBdr>
        <w:top w:val="none" w:sz="0" w:space="0" w:color="auto"/>
        <w:left w:val="none" w:sz="0" w:space="0" w:color="auto"/>
        <w:bottom w:val="none" w:sz="0" w:space="0" w:color="auto"/>
        <w:right w:val="none" w:sz="0" w:space="0" w:color="auto"/>
      </w:divBdr>
    </w:div>
    <w:div w:id="966004768">
      <w:bodyDiv w:val="1"/>
      <w:marLeft w:val="0"/>
      <w:marRight w:val="0"/>
      <w:marTop w:val="0"/>
      <w:marBottom w:val="0"/>
      <w:divBdr>
        <w:top w:val="none" w:sz="0" w:space="0" w:color="auto"/>
        <w:left w:val="none" w:sz="0" w:space="0" w:color="auto"/>
        <w:bottom w:val="none" w:sz="0" w:space="0" w:color="auto"/>
        <w:right w:val="none" w:sz="0" w:space="0" w:color="auto"/>
      </w:divBdr>
    </w:div>
    <w:div w:id="967052748">
      <w:bodyDiv w:val="1"/>
      <w:marLeft w:val="0"/>
      <w:marRight w:val="0"/>
      <w:marTop w:val="0"/>
      <w:marBottom w:val="0"/>
      <w:divBdr>
        <w:top w:val="none" w:sz="0" w:space="0" w:color="auto"/>
        <w:left w:val="none" w:sz="0" w:space="0" w:color="auto"/>
        <w:bottom w:val="none" w:sz="0" w:space="0" w:color="auto"/>
        <w:right w:val="none" w:sz="0" w:space="0" w:color="auto"/>
      </w:divBdr>
    </w:div>
    <w:div w:id="968783000">
      <w:bodyDiv w:val="1"/>
      <w:marLeft w:val="0"/>
      <w:marRight w:val="0"/>
      <w:marTop w:val="0"/>
      <w:marBottom w:val="0"/>
      <w:divBdr>
        <w:top w:val="none" w:sz="0" w:space="0" w:color="auto"/>
        <w:left w:val="none" w:sz="0" w:space="0" w:color="auto"/>
        <w:bottom w:val="none" w:sz="0" w:space="0" w:color="auto"/>
        <w:right w:val="none" w:sz="0" w:space="0" w:color="auto"/>
      </w:divBdr>
    </w:div>
    <w:div w:id="969553681">
      <w:bodyDiv w:val="1"/>
      <w:marLeft w:val="0"/>
      <w:marRight w:val="0"/>
      <w:marTop w:val="0"/>
      <w:marBottom w:val="0"/>
      <w:divBdr>
        <w:top w:val="none" w:sz="0" w:space="0" w:color="auto"/>
        <w:left w:val="none" w:sz="0" w:space="0" w:color="auto"/>
        <w:bottom w:val="none" w:sz="0" w:space="0" w:color="auto"/>
        <w:right w:val="none" w:sz="0" w:space="0" w:color="auto"/>
      </w:divBdr>
    </w:div>
    <w:div w:id="971251630">
      <w:bodyDiv w:val="1"/>
      <w:marLeft w:val="0"/>
      <w:marRight w:val="0"/>
      <w:marTop w:val="0"/>
      <w:marBottom w:val="0"/>
      <w:divBdr>
        <w:top w:val="none" w:sz="0" w:space="0" w:color="auto"/>
        <w:left w:val="none" w:sz="0" w:space="0" w:color="auto"/>
        <w:bottom w:val="none" w:sz="0" w:space="0" w:color="auto"/>
        <w:right w:val="none" w:sz="0" w:space="0" w:color="auto"/>
      </w:divBdr>
    </w:div>
    <w:div w:id="971254318">
      <w:bodyDiv w:val="1"/>
      <w:marLeft w:val="0"/>
      <w:marRight w:val="0"/>
      <w:marTop w:val="0"/>
      <w:marBottom w:val="0"/>
      <w:divBdr>
        <w:top w:val="none" w:sz="0" w:space="0" w:color="auto"/>
        <w:left w:val="none" w:sz="0" w:space="0" w:color="auto"/>
        <w:bottom w:val="none" w:sz="0" w:space="0" w:color="auto"/>
        <w:right w:val="none" w:sz="0" w:space="0" w:color="auto"/>
      </w:divBdr>
    </w:div>
    <w:div w:id="971444808">
      <w:bodyDiv w:val="1"/>
      <w:marLeft w:val="0"/>
      <w:marRight w:val="0"/>
      <w:marTop w:val="0"/>
      <w:marBottom w:val="0"/>
      <w:divBdr>
        <w:top w:val="none" w:sz="0" w:space="0" w:color="auto"/>
        <w:left w:val="none" w:sz="0" w:space="0" w:color="auto"/>
        <w:bottom w:val="none" w:sz="0" w:space="0" w:color="auto"/>
        <w:right w:val="none" w:sz="0" w:space="0" w:color="auto"/>
      </w:divBdr>
    </w:div>
    <w:div w:id="972175609">
      <w:bodyDiv w:val="1"/>
      <w:marLeft w:val="0"/>
      <w:marRight w:val="0"/>
      <w:marTop w:val="0"/>
      <w:marBottom w:val="0"/>
      <w:divBdr>
        <w:top w:val="none" w:sz="0" w:space="0" w:color="auto"/>
        <w:left w:val="none" w:sz="0" w:space="0" w:color="auto"/>
        <w:bottom w:val="none" w:sz="0" w:space="0" w:color="auto"/>
        <w:right w:val="none" w:sz="0" w:space="0" w:color="auto"/>
      </w:divBdr>
    </w:div>
    <w:div w:id="974412302">
      <w:bodyDiv w:val="1"/>
      <w:marLeft w:val="0"/>
      <w:marRight w:val="0"/>
      <w:marTop w:val="0"/>
      <w:marBottom w:val="0"/>
      <w:divBdr>
        <w:top w:val="none" w:sz="0" w:space="0" w:color="auto"/>
        <w:left w:val="none" w:sz="0" w:space="0" w:color="auto"/>
        <w:bottom w:val="none" w:sz="0" w:space="0" w:color="auto"/>
        <w:right w:val="none" w:sz="0" w:space="0" w:color="auto"/>
      </w:divBdr>
    </w:div>
    <w:div w:id="974484280">
      <w:bodyDiv w:val="1"/>
      <w:marLeft w:val="0"/>
      <w:marRight w:val="0"/>
      <w:marTop w:val="0"/>
      <w:marBottom w:val="0"/>
      <w:divBdr>
        <w:top w:val="none" w:sz="0" w:space="0" w:color="auto"/>
        <w:left w:val="none" w:sz="0" w:space="0" w:color="auto"/>
        <w:bottom w:val="none" w:sz="0" w:space="0" w:color="auto"/>
        <w:right w:val="none" w:sz="0" w:space="0" w:color="auto"/>
      </w:divBdr>
    </w:div>
    <w:div w:id="974524732">
      <w:bodyDiv w:val="1"/>
      <w:marLeft w:val="0"/>
      <w:marRight w:val="0"/>
      <w:marTop w:val="0"/>
      <w:marBottom w:val="0"/>
      <w:divBdr>
        <w:top w:val="none" w:sz="0" w:space="0" w:color="auto"/>
        <w:left w:val="none" w:sz="0" w:space="0" w:color="auto"/>
        <w:bottom w:val="none" w:sz="0" w:space="0" w:color="auto"/>
        <w:right w:val="none" w:sz="0" w:space="0" w:color="auto"/>
      </w:divBdr>
    </w:div>
    <w:div w:id="974724196">
      <w:bodyDiv w:val="1"/>
      <w:marLeft w:val="0"/>
      <w:marRight w:val="0"/>
      <w:marTop w:val="0"/>
      <w:marBottom w:val="0"/>
      <w:divBdr>
        <w:top w:val="none" w:sz="0" w:space="0" w:color="auto"/>
        <w:left w:val="none" w:sz="0" w:space="0" w:color="auto"/>
        <w:bottom w:val="none" w:sz="0" w:space="0" w:color="auto"/>
        <w:right w:val="none" w:sz="0" w:space="0" w:color="auto"/>
      </w:divBdr>
    </w:div>
    <w:div w:id="976450557">
      <w:bodyDiv w:val="1"/>
      <w:marLeft w:val="0"/>
      <w:marRight w:val="0"/>
      <w:marTop w:val="0"/>
      <w:marBottom w:val="0"/>
      <w:divBdr>
        <w:top w:val="none" w:sz="0" w:space="0" w:color="auto"/>
        <w:left w:val="none" w:sz="0" w:space="0" w:color="auto"/>
        <w:bottom w:val="none" w:sz="0" w:space="0" w:color="auto"/>
        <w:right w:val="none" w:sz="0" w:space="0" w:color="auto"/>
      </w:divBdr>
    </w:div>
    <w:div w:id="976880564">
      <w:bodyDiv w:val="1"/>
      <w:marLeft w:val="0"/>
      <w:marRight w:val="0"/>
      <w:marTop w:val="0"/>
      <w:marBottom w:val="0"/>
      <w:divBdr>
        <w:top w:val="none" w:sz="0" w:space="0" w:color="auto"/>
        <w:left w:val="none" w:sz="0" w:space="0" w:color="auto"/>
        <w:bottom w:val="none" w:sz="0" w:space="0" w:color="auto"/>
        <w:right w:val="none" w:sz="0" w:space="0" w:color="auto"/>
      </w:divBdr>
    </w:div>
    <w:div w:id="977802909">
      <w:bodyDiv w:val="1"/>
      <w:marLeft w:val="0"/>
      <w:marRight w:val="0"/>
      <w:marTop w:val="0"/>
      <w:marBottom w:val="0"/>
      <w:divBdr>
        <w:top w:val="none" w:sz="0" w:space="0" w:color="auto"/>
        <w:left w:val="none" w:sz="0" w:space="0" w:color="auto"/>
        <w:bottom w:val="none" w:sz="0" w:space="0" w:color="auto"/>
        <w:right w:val="none" w:sz="0" w:space="0" w:color="auto"/>
      </w:divBdr>
    </w:div>
    <w:div w:id="978262666">
      <w:bodyDiv w:val="1"/>
      <w:marLeft w:val="0"/>
      <w:marRight w:val="0"/>
      <w:marTop w:val="0"/>
      <w:marBottom w:val="0"/>
      <w:divBdr>
        <w:top w:val="none" w:sz="0" w:space="0" w:color="auto"/>
        <w:left w:val="none" w:sz="0" w:space="0" w:color="auto"/>
        <w:bottom w:val="none" w:sz="0" w:space="0" w:color="auto"/>
        <w:right w:val="none" w:sz="0" w:space="0" w:color="auto"/>
      </w:divBdr>
    </w:div>
    <w:div w:id="979580070">
      <w:bodyDiv w:val="1"/>
      <w:marLeft w:val="0"/>
      <w:marRight w:val="0"/>
      <w:marTop w:val="0"/>
      <w:marBottom w:val="0"/>
      <w:divBdr>
        <w:top w:val="none" w:sz="0" w:space="0" w:color="auto"/>
        <w:left w:val="none" w:sz="0" w:space="0" w:color="auto"/>
        <w:bottom w:val="none" w:sz="0" w:space="0" w:color="auto"/>
        <w:right w:val="none" w:sz="0" w:space="0" w:color="auto"/>
      </w:divBdr>
    </w:div>
    <w:div w:id="980427796">
      <w:bodyDiv w:val="1"/>
      <w:marLeft w:val="0"/>
      <w:marRight w:val="0"/>
      <w:marTop w:val="0"/>
      <w:marBottom w:val="0"/>
      <w:divBdr>
        <w:top w:val="none" w:sz="0" w:space="0" w:color="auto"/>
        <w:left w:val="none" w:sz="0" w:space="0" w:color="auto"/>
        <w:bottom w:val="none" w:sz="0" w:space="0" w:color="auto"/>
        <w:right w:val="none" w:sz="0" w:space="0" w:color="auto"/>
      </w:divBdr>
    </w:div>
    <w:div w:id="983393731">
      <w:bodyDiv w:val="1"/>
      <w:marLeft w:val="0"/>
      <w:marRight w:val="0"/>
      <w:marTop w:val="0"/>
      <w:marBottom w:val="0"/>
      <w:divBdr>
        <w:top w:val="none" w:sz="0" w:space="0" w:color="auto"/>
        <w:left w:val="none" w:sz="0" w:space="0" w:color="auto"/>
        <w:bottom w:val="none" w:sz="0" w:space="0" w:color="auto"/>
        <w:right w:val="none" w:sz="0" w:space="0" w:color="auto"/>
      </w:divBdr>
    </w:div>
    <w:div w:id="983433297">
      <w:bodyDiv w:val="1"/>
      <w:marLeft w:val="0"/>
      <w:marRight w:val="0"/>
      <w:marTop w:val="0"/>
      <w:marBottom w:val="0"/>
      <w:divBdr>
        <w:top w:val="none" w:sz="0" w:space="0" w:color="auto"/>
        <w:left w:val="none" w:sz="0" w:space="0" w:color="auto"/>
        <w:bottom w:val="none" w:sz="0" w:space="0" w:color="auto"/>
        <w:right w:val="none" w:sz="0" w:space="0" w:color="auto"/>
      </w:divBdr>
    </w:div>
    <w:div w:id="983437125">
      <w:bodyDiv w:val="1"/>
      <w:marLeft w:val="0"/>
      <w:marRight w:val="0"/>
      <w:marTop w:val="0"/>
      <w:marBottom w:val="0"/>
      <w:divBdr>
        <w:top w:val="none" w:sz="0" w:space="0" w:color="auto"/>
        <w:left w:val="none" w:sz="0" w:space="0" w:color="auto"/>
        <w:bottom w:val="none" w:sz="0" w:space="0" w:color="auto"/>
        <w:right w:val="none" w:sz="0" w:space="0" w:color="auto"/>
      </w:divBdr>
    </w:div>
    <w:div w:id="983698709">
      <w:bodyDiv w:val="1"/>
      <w:marLeft w:val="0"/>
      <w:marRight w:val="0"/>
      <w:marTop w:val="0"/>
      <w:marBottom w:val="0"/>
      <w:divBdr>
        <w:top w:val="none" w:sz="0" w:space="0" w:color="auto"/>
        <w:left w:val="none" w:sz="0" w:space="0" w:color="auto"/>
        <w:bottom w:val="none" w:sz="0" w:space="0" w:color="auto"/>
        <w:right w:val="none" w:sz="0" w:space="0" w:color="auto"/>
      </w:divBdr>
    </w:div>
    <w:div w:id="984311011">
      <w:bodyDiv w:val="1"/>
      <w:marLeft w:val="0"/>
      <w:marRight w:val="0"/>
      <w:marTop w:val="0"/>
      <w:marBottom w:val="0"/>
      <w:divBdr>
        <w:top w:val="none" w:sz="0" w:space="0" w:color="auto"/>
        <w:left w:val="none" w:sz="0" w:space="0" w:color="auto"/>
        <w:bottom w:val="none" w:sz="0" w:space="0" w:color="auto"/>
        <w:right w:val="none" w:sz="0" w:space="0" w:color="auto"/>
      </w:divBdr>
    </w:div>
    <w:div w:id="984511676">
      <w:bodyDiv w:val="1"/>
      <w:marLeft w:val="0"/>
      <w:marRight w:val="0"/>
      <w:marTop w:val="0"/>
      <w:marBottom w:val="0"/>
      <w:divBdr>
        <w:top w:val="none" w:sz="0" w:space="0" w:color="auto"/>
        <w:left w:val="none" w:sz="0" w:space="0" w:color="auto"/>
        <w:bottom w:val="none" w:sz="0" w:space="0" w:color="auto"/>
        <w:right w:val="none" w:sz="0" w:space="0" w:color="auto"/>
      </w:divBdr>
    </w:div>
    <w:div w:id="984551438">
      <w:bodyDiv w:val="1"/>
      <w:marLeft w:val="0"/>
      <w:marRight w:val="0"/>
      <w:marTop w:val="0"/>
      <w:marBottom w:val="0"/>
      <w:divBdr>
        <w:top w:val="none" w:sz="0" w:space="0" w:color="auto"/>
        <w:left w:val="none" w:sz="0" w:space="0" w:color="auto"/>
        <w:bottom w:val="none" w:sz="0" w:space="0" w:color="auto"/>
        <w:right w:val="none" w:sz="0" w:space="0" w:color="auto"/>
      </w:divBdr>
    </w:div>
    <w:div w:id="985280537">
      <w:bodyDiv w:val="1"/>
      <w:marLeft w:val="0"/>
      <w:marRight w:val="0"/>
      <w:marTop w:val="0"/>
      <w:marBottom w:val="0"/>
      <w:divBdr>
        <w:top w:val="none" w:sz="0" w:space="0" w:color="auto"/>
        <w:left w:val="none" w:sz="0" w:space="0" w:color="auto"/>
        <w:bottom w:val="none" w:sz="0" w:space="0" w:color="auto"/>
        <w:right w:val="none" w:sz="0" w:space="0" w:color="auto"/>
      </w:divBdr>
    </w:div>
    <w:div w:id="985671674">
      <w:bodyDiv w:val="1"/>
      <w:marLeft w:val="0"/>
      <w:marRight w:val="0"/>
      <w:marTop w:val="0"/>
      <w:marBottom w:val="0"/>
      <w:divBdr>
        <w:top w:val="none" w:sz="0" w:space="0" w:color="auto"/>
        <w:left w:val="none" w:sz="0" w:space="0" w:color="auto"/>
        <w:bottom w:val="none" w:sz="0" w:space="0" w:color="auto"/>
        <w:right w:val="none" w:sz="0" w:space="0" w:color="auto"/>
      </w:divBdr>
    </w:div>
    <w:div w:id="985937614">
      <w:bodyDiv w:val="1"/>
      <w:marLeft w:val="0"/>
      <w:marRight w:val="0"/>
      <w:marTop w:val="0"/>
      <w:marBottom w:val="0"/>
      <w:divBdr>
        <w:top w:val="none" w:sz="0" w:space="0" w:color="auto"/>
        <w:left w:val="none" w:sz="0" w:space="0" w:color="auto"/>
        <w:bottom w:val="none" w:sz="0" w:space="0" w:color="auto"/>
        <w:right w:val="none" w:sz="0" w:space="0" w:color="auto"/>
      </w:divBdr>
    </w:div>
    <w:div w:id="986085956">
      <w:bodyDiv w:val="1"/>
      <w:marLeft w:val="0"/>
      <w:marRight w:val="0"/>
      <w:marTop w:val="0"/>
      <w:marBottom w:val="0"/>
      <w:divBdr>
        <w:top w:val="none" w:sz="0" w:space="0" w:color="auto"/>
        <w:left w:val="none" w:sz="0" w:space="0" w:color="auto"/>
        <w:bottom w:val="none" w:sz="0" w:space="0" w:color="auto"/>
        <w:right w:val="none" w:sz="0" w:space="0" w:color="auto"/>
      </w:divBdr>
    </w:div>
    <w:div w:id="986398650">
      <w:bodyDiv w:val="1"/>
      <w:marLeft w:val="0"/>
      <w:marRight w:val="0"/>
      <w:marTop w:val="0"/>
      <w:marBottom w:val="0"/>
      <w:divBdr>
        <w:top w:val="none" w:sz="0" w:space="0" w:color="auto"/>
        <w:left w:val="none" w:sz="0" w:space="0" w:color="auto"/>
        <w:bottom w:val="none" w:sz="0" w:space="0" w:color="auto"/>
        <w:right w:val="none" w:sz="0" w:space="0" w:color="auto"/>
      </w:divBdr>
    </w:div>
    <w:div w:id="987440197">
      <w:bodyDiv w:val="1"/>
      <w:marLeft w:val="0"/>
      <w:marRight w:val="0"/>
      <w:marTop w:val="0"/>
      <w:marBottom w:val="0"/>
      <w:divBdr>
        <w:top w:val="none" w:sz="0" w:space="0" w:color="auto"/>
        <w:left w:val="none" w:sz="0" w:space="0" w:color="auto"/>
        <w:bottom w:val="none" w:sz="0" w:space="0" w:color="auto"/>
        <w:right w:val="none" w:sz="0" w:space="0" w:color="auto"/>
      </w:divBdr>
    </w:div>
    <w:div w:id="987706077">
      <w:bodyDiv w:val="1"/>
      <w:marLeft w:val="0"/>
      <w:marRight w:val="0"/>
      <w:marTop w:val="0"/>
      <w:marBottom w:val="0"/>
      <w:divBdr>
        <w:top w:val="none" w:sz="0" w:space="0" w:color="auto"/>
        <w:left w:val="none" w:sz="0" w:space="0" w:color="auto"/>
        <w:bottom w:val="none" w:sz="0" w:space="0" w:color="auto"/>
        <w:right w:val="none" w:sz="0" w:space="0" w:color="auto"/>
      </w:divBdr>
      <w:divsChild>
        <w:div w:id="1114515263">
          <w:marLeft w:val="640"/>
          <w:marRight w:val="0"/>
          <w:marTop w:val="0"/>
          <w:marBottom w:val="0"/>
          <w:divBdr>
            <w:top w:val="none" w:sz="0" w:space="0" w:color="auto"/>
            <w:left w:val="none" w:sz="0" w:space="0" w:color="auto"/>
            <w:bottom w:val="none" w:sz="0" w:space="0" w:color="auto"/>
            <w:right w:val="none" w:sz="0" w:space="0" w:color="auto"/>
          </w:divBdr>
        </w:div>
        <w:div w:id="780807973">
          <w:marLeft w:val="640"/>
          <w:marRight w:val="0"/>
          <w:marTop w:val="0"/>
          <w:marBottom w:val="0"/>
          <w:divBdr>
            <w:top w:val="none" w:sz="0" w:space="0" w:color="auto"/>
            <w:left w:val="none" w:sz="0" w:space="0" w:color="auto"/>
            <w:bottom w:val="none" w:sz="0" w:space="0" w:color="auto"/>
            <w:right w:val="none" w:sz="0" w:space="0" w:color="auto"/>
          </w:divBdr>
        </w:div>
        <w:div w:id="1025639633">
          <w:marLeft w:val="640"/>
          <w:marRight w:val="0"/>
          <w:marTop w:val="0"/>
          <w:marBottom w:val="0"/>
          <w:divBdr>
            <w:top w:val="none" w:sz="0" w:space="0" w:color="auto"/>
            <w:left w:val="none" w:sz="0" w:space="0" w:color="auto"/>
            <w:bottom w:val="none" w:sz="0" w:space="0" w:color="auto"/>
            <w:right w:val="none" w:sz="0" w:space="0" w:color="auto"/>
          </w:divBdr>
        </w:div>
        <w:div w:id="1412657221">
          <w:marLeft w:val="640"/>
          <w:marRight w:val="0"/>
          <w:marTop w:val="0"/>
          <w:marBottom w:val="0"/>
          <w:divBdr>
            <w:top w:val="none" w:sz="0" w:space="0" w:color="auto"/>
            <w:left w:val="none" w:sz="0" w:space="0" w:color="auto"/>
            <w:bottom w:val="none" w:sz="0" w:space="0" w:color="auto"/>
            <w:right w:val="none" w:sz="0" w:space="0" w:color="auto"/>
          </w:divBdr>
        </w:div>
        <w:div w:id="947397424">
          <w:marLeft w:val="640"/>
          <w:marRight w:val="0"/>
          <w:marTop w:val="0"/>
          <w:marBottom w:val="0"/>
          <w:divBdr>
            <w:top w:val="none" w:sz="0" w:space="0" w:color="auto"/>
            <w:left w:val="none" w:sz="0" w:space="0" w:color="auto"/>
            <w:bottom w:val="none" w:sz="0" w:space="0" w:color="auto"/>
            <w:right w:val="none" w:sz="0" w:space="0" w:color="auto"/>
          </w:divBdr>
        </w:div>
        <w:div w:id="125436993">
          <w:marLeft w:val="640"/>
          <w:marRight w:val="0"/>
          <w:marTop w:val="0"/>
          <w:marBottom w:val="0"/>
          <w:divBdr>
            <w:top w:val="none" w:sz="0" w:space="0" w:color="auto"/>
            <w:left w:val="none" w:sz="0" w:space="0" w:color="auto"/>
            <w:bottom w:val="none" w:sz="0" w:space="0" w:color="auto"/>
            <w:right w:val="none" w:sz="0" w:space="0" w:color="auto"/>
          </w:divBdr>
        </w:div>
        <w:div w:id="972248160">
          <w:marLeft w:val="640"/>
          <w:marRight w:val="0"/>
          <w:marTop w:val="0"/>
          <w:marBottom w:val="0"/>
          <w:divBdr>
            <w:top w:val="none" w:sz="0" w:space="0" w:color="auto"/>
            <w:left w:val="none" w:sz="0" w:space="0" w:color="auto"/>
            <w:bottom w:val="none" w:sz="0" w:space="0" w:color="auto"/>
            <w:right w:val="none" w:sz="0" w:space="0" w:color="auto"/>
          </w:divBdr>
        </w:div>
        <w:div w:id="392390469">
          <w:marLeft w:val="640"/>
          <w:marRight w:val="0"/>
          <w:marTop w:val="0"/>
          <w:marBottom w:val="0"/>
          <w:divBdr>
            <w:top w:val="none" w:sz="0" w:space="0" w:color="auto"/>
            <w:left w:val="none" w:sz="0" w:space="0" w:color="auto"/>
            <w:bottom w:val="none" w:sz="0" w:space="0" w:color="auto"/>
            <w:right w:val="none" w:sz="0" w:space="0" w:color="auto"/>
          </w:divBdr>
        </w:div>
        <w:div w:id="1815369782">
          <w:marLeft w:val="640"/>
          <w:marRight w:val="0"/>
          <w:marTop w:val="0"/>
          <w:marBottom w:val="0"/>
          <w:divBdr>
            <w:top w:val="none" w:sz="0" w:space="0" w:color="auto"/>
            <w:left w:val="none" w:sz="0" w:space="0" w:color="auto"/>
            <w:bottom w:val="none" w:sz="0" w:space="0" w:color="auto"/>
            <w:right w:val="none" w:sz="0" w:space="0" w:color="auto"/>
          </w:divBdr>
        </w:div>
        <w:div w:id="556471477">
          <w:marLeft w:val="640"/>
          <w:marRight w:val="0"/>
          <w:marTop w:val="0"/>
          <w:marBottom w:val="0"/>
          <w:divBdr>
            <w:top w:val="none" w:sz="0" w:space="0" w:color="auto"/>
            <w:left w:val="none" w:sz="0" w:space="0" w:color="auto"/>
            <w:bottom w:val="none" w:sz="0" w:space="0" w:color="auto"/>
            <w:right w:val="none" w:sz="0" w:space="0" w:color="auto"/>
          </w:divBdr>
        </w:div>
        <w:div w:id="1958103166">
          <w:marLeft w:val="640"/>
          <w:marRight w:val="0"/>
          <w:marTop w:val="0"/>
          <w:marBottom w:val="0"/>
          <w:divBdr>
            <w:top w:val="none" w:sz="0" w:space="0" w:color="auto"/>
            <w:left w:val="none" w:sz="0" w:space="0" w:color="auto"/>
            <w:bottom w:val="none" w:sz="0" w:space="0" w:color="auto"/>
            <w:right w:val="none" w:sz="0" w:space="0" w:color="auto"/>
          </w:divBdr>
        </w:div>
        <w:div w:id="814567420">
          <w:marLeft w:val="640"/>
          <w:marRight w:val="0"/>
          <w:marTop w:val="0"/>
          <w:marBottom w:val="0"/>
          <w:divBdr>
            <w:top w:val="none" w:sz="0" w:space="0" w:color="auto"/>
            <w:left w:val="none" w:sz="0" w:space="0" w:color="auto"/>
            <w:bottom w:val="none" w:sz="0" w:space="0" w:color="auto"/>
            <w:right w:val="none" w:sz="0" w:space="0" w:color="auto"/>
          </w:divBdr>
        </w:div>
        <w:div w:id="339161839">
          <w:marLeft w:val="640"/>
          <w:marRight w:val="0"/>
          <w:marTop w:val="0"/>
          <w:marBottom w:val="0"/>
          <w:divBdr>
            <w:top w:val="none" w:sz="0" w:space="0" w:color="auto"/>
            <w:left w:val="none" w:sz="0" w:space="0" w:color="auto"/>
            <w:bottom w:val="none" w:sz="0" w:space="0" w:color="auto"/>
            <w:right w:val="none" w:sz="0" w:space="0" w:color="auto"/>
          </w:divBdr>
        </w:div>
        <w:div w:id="19865701">
          <w:marLeft w:val="640"/>
          <w:marRight w:val="0"/>
          <w:marTop w:val="0"/>
          <w:marBottom w:val="0"/>
          <w:divBdr>
            <w:top w:val="none" w:sz="0" w:space="0" w:color="auto"/>
            <w:left w:val="none" w:sz="0" w:space="0" w:color="auto"/>
            <w:bottom w:val="none" w:sz="0" w:space="0" w:color="auto"/>
            <w:right w:val="none" w:sz="0" w:space="0" w:color="auto"/>
          </w:divBdr>
        </w:div>
        <w:div w:id="1503936174">
          <w:marLeft w:val="640"/>
          <w:marRight w:val="0"/>
          <w:marTop w:val="0"/>
          <w:marBottom w:val="0"/>
          <w:divBdr>
            <w:top w:val="none" w:sz="0" w:space="0" w:color="auto"/>
            <w:left w:val="none" w:sz="0" w:space="0" w:color="auto"/>
            <w:bottom w:val="none" w:sz="0" w:space="0" w:color="auto"/>
            <w:right w:val="none" w:sz="0" w:space="0" w:color="auto"/>
          </w:divBdr>
        </w:div>
        <w:div w:id="906459484">
          <w:marLeft w:val="640"/>
          <w:marRight w:val="0"/>
          <w:marTop w:val="0"/>
          <w:marBottom w:val="0"/>
          <w:divBdr>
            <w:top w:val="none" w:sz="0" w:space="0" w:color="auto"/>
            <w:left w:val="none" w:sz="0" w:space="0" w:color="auto"/>
            <w:bottom w:val="none" w:sz="0" w:space="0" w:color="auto"/>
            <w:right w:val="none" w:sz="0" w:space="0" w:color="auto"/>
          </w:divBdr>
        </w:div>
        <w:div w:id="1667709954">
          <w:marLeft w:val="640"/>
          <w:marRight w:val="0"/>
          <w:marTop w:val="0"/>
          <w:marBottom w:val="0"/>
          <w:divBdr>
            <w:top w:val="none" w:sz="0" w:space="0" w:color="auto"/>
            <w:left w:val="none" w:sz="0" w:space="0" w:color="auto"/>
            <w:bottom w:val="none" w:sz="0" w:space="0" w:color="auto"/>
            <w:right w:val="none" w:sz="0" w:space="0" w:color="auto"/>
          </w:divBdr>
        </w:div>
        <w:div w:id="1109354600">
          <w:marLeft w:val="640"/>
          <w:marRight w:val="0"/>
          <w:marTop w:val="0"/>
          <w:marBottom w:val="0"/>
          <w:divBdr>
            <w:top w:val="none" w:sz="0" w:space="0" w:color="auto"/>
            <w:left w:val="none" w:sz="0" w:space="0" w:color="auto"/>
            <w:bottom w:val="none" w:sz="0" w:space="0" w:color="auto"/>
            <w:right w:val="none" w:sz="0" w:space="0" w:color="auto"/>
          </w:divBdr>
        </w:div>
        <w:div w:id="78790388">
          <w:marLeft w:val="640"/>
          <w:marRight w:val="0"/>
          <w:marTop w:val="0"/>
          <w:marBottom w:val="0"/>
          <w:divBdr>
            <w:top w:val="none" w:sz="0" w:space="0" w:color="auto"/>
            <w:left w:val="none" w:sz="0" w:space="0" w:color="auto"/>
            <w:bottom w:val="none" w:sz="0" w:space="0" w:color="auto"/>
            <w:right w:val="none" w:sz="0" w:space="0" w:color="auto"/>
          </w:divBdr>
        </w:div>
        <w:div w:id="830028498">
          <w:marLeft w:val="640"/>
          <w:marRight w:val="0"/>
          <w:marTop w:val="0"/>
          <w:marBottom w:val="0"/>
          <w:divBdr>
            <w:top w:val="none" w:sz="0" w:space="0" w:color="auto"/>
            <w:left w:val="none" w:sz="0" w:space="0" w:color="auto"/>
            <w:bottom w:val="none" w:sz="0" w:space="0" w:color="auto"/>
            <w:right w:val="none" w:sz="0" w:space="0" w:color="auto"/>
          </w:divBdr>
        </w:div>
        <w:div w:id="753547942">
          <w:marLeft w:val="640"/>
          <w:marRight w:val="0"/>
          <w:marTop w:val="0"/>
          <w:marBottom w:val="0"/>
          <w:divBdr>
            <w:top w:val="none" w:sz="0" w:space="0" w:color="auto"/>
            <w:left w:val="none" w:sz="0" w:space="0" w:color="auto"/>
            <w:bottom w:val="none" w:sz="0" w:space="0" w:color="auto"/>
            <w:right w:val="none" w:sz="0" w:space="0" w:color="auto"/>
          </w:divBdr>
        </w:div>
        <w:div w:id="189687036">
          <w:marLeft w:val="640"/>
          <w:marRight w:val="0"/>
          <w:marTop w:val="0"/>
          <w:marBottom w:val="0"/>
          <w:divBdr>
            <w:top w:val="none" w:sz="0" w:space="0" w:color="auto"/>
            <w:left w:val="none" w:sz="0" w:space="0" w:color="auto"/>
            <w:bottom w:val="none" w:sz="0" w:space="0" w:color="auto"/>
            <w:right w:val="none" w:sz="0" w:space="0" w:color="auto"/>
          </w:divBdr>
        </w:div>
        <w:div w:id="970358269">
          <w:marLeft w:val="640"/>
          <w:marRight w:val="0"/>
          <w:marTop w:val="0"/>
          <w:marBottom w:val="0"/>
          <w:divBdr>
            <w:top w:val="none" w:sz="0" w:space="0" w:color="auto"/>
            <w:left w:val="none" w:sz="0" w:space="0" w:color="auto"/>
            <w:bottom w:val="none" w:sz="0" w:space="0" w:color="auto"/>
            <w:right w:val="none" w:sz="0" w:space="0" w:color="auto"/>
          </w:divBdr>
        </w:div>
        <w:div w:id="2134396076">
          <w:marLeft w:val="640"/>
          <w:marRight w:val="0"/>
          <w:marTop w:val="0"/>
          <w:marBottom w:val="0"/>
          <w:divBdr>
            <w:top w:val="none" w:sz="0" w:space="0" w:color="auto"/>
            <w:left w:val="none" w:sz="0" w:space="0" w:color="auto"/>
            <w:bottom w:val="none" w:sz="0" w:space="0" w:color="auto"/>
            <w:right w:val="none" w:sz="0" w:space="0" w:color="auto"/>
          </w:divBdr>
        </w:div>
        <w:div w:id="208999046">
          <w:marLeft w:val="640"/>
          <w:marRight w:val="0"/>
          <w:marTop w:val="0"/>
          <w:marBottom w:val="0"/>
          <w:divBdr>
            <w:top w:val="none" w:sz="0" w:space="0" w:color="auto"/>
            <w:left w:val="none" w:sz="0" w:space="0" w:color="auto"/>
            <w:bottom w:val="none" w:sz="0" w:space="0" w:color="auto"/>
            <w:right w:val="none" w:sz="0" w:space="0" w:color="auto"/>
          </w:divBdr>
        </w:div>
        <w:div w:id="941038152">
          <w:marLeft w:val="640"/>
          <w:marRight w:val="0"/>
          <w:marTop w:val="0"/>
          <w:marBottom w:val="0"/>
          <w:divBdr>
            <w:top w:val="none" w:sz="0" w:space="0" w:color="auto"/>
            <w:left w:val="none" w:sz="0" w:space="0" w:color="auto"/>
            <w:bottom w:val="none" w:sz="0" w:space="0" w:color="auto"/>
            <w:right w:val="none" w:sz="0" w:space="0" w:color="auto"/>
          </w:divBdr>
        </w:div>
        <w:div w:id="1078215494">
          <w:marLeft w:val="640"/>
          <w:marRight w:val="0"/>
          <w:marTop w:val="0"/>
          <w:marBottom w:val="0"/>
          <w:divBdr>
            <w:top w:val="none" w:sz="0" w:space="0" w:color="auto"/>
            <w:left w:val="none" w:sz="0" w:space="0" w:color="auto"/>
            <w:bottom w:val="none" w:sz="0" w:space="0" w:color="auto"/>
            <w:right w:val="none" w:sz="0" w:space="0" w:color="auto"/>
          </w:divBdr>
        </w:div>
        <w:div w:id="1796630320">
          <w:marLeft w:val="640"/>
          <w:marRight w:val="0"/>
          <w:marTop w:val="0"/>
          <w:marBottom w:val="0"/>
          <w:divBdr>
            <w:top w:val="none" w:sz="0" w:space="0" w:color="auto"/>
            <w:left w:val="none" w:sz="0" w:space="0" w:color="auto"/>
            <w:bottom w:val="none" w:sz="0" w:space="0" w:color="auto"/>
            <w:right w:val="none" w:sz="0" w:space="0" w:color="auto"/>
          </w:divBdr>
        </w:div>
        <w:div w:id="1327587532">
          <w:marLeft w:val="640"/>
          <w:marRight w:val="0"/>
          <w:marTop w:val="0"/>
          <w:marBottom w:val="0"/>
          <w:divBdr>
            <w:top w:val="none" w:sz="0" w:space="0" w:color="auto"/>
            <w:left w:val="none" w:sz="0" w:space="0" w:color="auto"/>
            <w:bottom w:val="none" w:sz="0" w:space="0" w:color="auto"/>
            <w:right w:val="none" w:sz="0" w:space="0" w:color="auto"/>
          </w:divBdr>
        </w:div>
        <w:div w:id="166333291">
          <w:marLeft w:val="640"/>
          <w:marRight w:val="0"/>
          <w:marTop w:val="0"/>
          <w:marBottom w:val="0"/>
          <w:divBdr>
            <w:top w:val="none" w:sz="0" w:space="0" w:color="auto"/>
            <w:left w:val="none" w:sz="0" w:space="0" w:color="auto"/>
            <w:bottom w:val="none" w:sz="0" w:space="0" w:color="auto"/>
            <w:right w:val="none" w:sz="0" w:space="0" w:color="auto"/>
          </w:divBdr>
        </w:div>
        <w:div w:id="572393325">
          <w:marLeft w:val="640"/>
          <w:marRight w:val="0"/>
          <w:marTop w:val="0"/>
          <w:marBottom w:val="0"/>
          <w:divBdr>
            <w:top w:val="none" w:sz="0" w:space="0" w:color="auto"/>
            <w:left w:val="none" w:sz="0" w:space="0" w:color="auto"/>
            <w:bottom w:val="none" w:sz="0" w:space="0" w:color="auto"/>
            <w:right w:val="none" w:sz="0" w:space="0" w:color="auto"/>
          </w:divBdr>
        </w:div>
        <w:div w:id="1618566199">
          <w:marLeft w:val="640"/>
          <w:marRight w:val="0"/>
          <w:marTop w:val="0"/>
          <w:marBottom w:val="0"/>
          <w:divBdr>
            <w:top w:val="none" w:sz="0" w:space="0" w:color="auto"/>
            <w:left w:val="none" w:sz="0" w:space="0" w:color="auto"/>
            <w:bottom w:val="none" w:sz="0" w:space="0" w:color="auto"/>
            <w:right w:val="none" w:sz="0" w:space="0" w:color="auto"/>
          </w:divBdr>
        </w:div>
        <w:div w:id="1330909794">
          <w:marLeft w:val="640"/>
          <w:marRight w:val="0"/>
          <w:marTop w:val="0"/>
          <w:marBottom w:val="0"/>
          <w:divBdr>
            <w:top w:val="none" w:sz="0" w:space="0" w:color="auto"/>
            <w:left w:val="none" w:sz="0" w:space="0" w:color="auto"/>
            <w:bottom w:val="none" w:sz="0" w:space="0" w:color="auto"/>
            <w:right w:val="none" w:sz="0" w:space="0" w:color="auto"/>
          </w:divBdr>
        </w:div>
      </w:divsChild>
    </w:div>
    <w:div w:id="988708856">
      <w:bodyDiv w:val="1"/>
      <w:marLeft w:val="0"/>
      <w:marRight w:val="0"/>
      <w:marTop w:val="0"/>
      <w:marBottom w:val="0"/>
      <w:divBdr>
        <w:top w:val="none" w:sz="0" w:space="0" w:color="auto"/>
        <w:left w:val="none" w:sz="0" w:space="0" w:color="auto"/>
        <w:bottom w:val="none" w:sz="0" w:space="0" w:color="auto"/>
        <w:right w:val="none" w:sz="0" w:space="0" w:color="auto"/>
      </w:divBdr>
    </w:div>
    <w:div w:id="988944933">
      <w:bodyDiv w:val="1"/>
      <w:marLeft w:val="0"/>
      <w:marRight w:val="0"/>
      <w:marTop w:val="0"/>
      <w:marBottom w:val="0"/>
      <w:divBdr>
        <w:top w:val="none" w:sz="0" w:space="0" w:color="auto"/>
        <w:left w:val="none" w:sz="0" w:space="0" w:color="auto"/>
        <w:bottom w:val="none" w:sz="0" w:space="0" w:color="auto"/>
        <w:right w:val="none" w:sz="0" w:space="0" w:color="auto"/>
      </w:divBdr>
    </w:div>
    <w:div w:id="990476183">
      <w:bodyDiv w:val="1"/>
      <w:marLeft w:val="0"/>
      <w:marRight w:val="0"/>
      <w:marTop w:val="0"/>
      <w:marBottom w:val="0"/>
      <w:divBdr>
        <w:top w:val="none" w:sz="0" w:space="0" w:color="auto"/>
        <w:left w:val="none" w:sz="0" w:space="0" w:color="auto"/>
        <w:bottom w:val="none" w:sz="0" w:space="0" w:color="auto"/>
        <w:right w:val="none" w:sz="0" w:space="0" w:color="auto"/>
      </w:divBdr>
    </w:div>
    <w:div w:id="990643729">
      <w:bodyDiv w:val="1"/>
      <w:marLeft w:val="0"/>
      <w:marRight w:val="0"/>
      <w:marTop w:val="0"/>
      <w:marBottom w:val="0"/>
      <w:divBdr>
        <w:top w:val="none" w:sz="0" w:space="0" w:color="auto"/>
        <w:left w:val="none" w:sz="0" w:space="0" w:color="auto"/>
        <w:bottom w:val="none" w:sz="0" w:space="0" w:color="auto"/>
        <w:right w:val="none" w:sz="0" w:space="0" w:color="auto"/>
      </w:divBdr>
    </w:div>
    <w:div w:id="990904792">
      <w:bodyDiv w:val="1"/>
      <w:marLeft w:val="0"/>
      <w:marRight w:val="0"/>
      <w:marTop w:val="0"/>
      <w:marBottom w:val="0"/>
      <w:divBdr>
        <w:top w:val="none" w:sz="0" w:space="0" w:color="auto"/>
        <w:left w:val="none" w:sz="0" w:space="0" w:color="auto"/>
        <w:bottom w:val="none" w:sz="0" w:space="0" w:color="auto"/>
        <w:right w:val="none" w:sz="0" w:space="0" w:color="auto"/>
      </w:divBdr>
    </w:div>
    <w:div w:id="992686797">
      <w:bodyDiv w:val="1"/>
      <w:marLeft w:val="0"/>
      <w:marRight w:val="0"/>
      <w:marTop w:val="0"/>
      <w:marBottom w:val="0"/>
      <w:divBdr>
        <w:top w:val="none" w:sz="0" w:space="0" w:color="auto"/>
        <w:left w:val="none" w:sz="0" w:space="0" w:color="auto"/>
        <w:bottom w:val="none" w:sz="0" w:space="0" w:color="auto"/>
        <w:right w:val="none" w:sz="0" w:space="0" w:color="auto"/>
      </w:divBdr>
    </w:div>
    <w:div w:id="993223917">
      <w:bodyDiv w:val="1"/>
      <w:marLeft w:val="0"/>
      <w:marRight w:val="0"/>
      <w:marTop w:val="0"/>
      <w:marBottom w:val="0"/>
      <w:divBdr>
        <w:top w:val="none" w:sz="0" w:space="0" w:color="auto"/>
        <w:left w:val="none" w:sz="0" w:space="0" w:color="auto"/>
        <w:bottom w:val="none" w:sz="0" w:space="0" w:color="auto"/>
        <w:right w:val="none" w:sz="0" w:space="0" w:color="auto"/>
      </w:divBdr>
    </w:div>
    <w:div w:id="993528296">
      <w:bodyDiv w:val="1"/>
      <w:marLeft w:val="0"/>
      <w:marRight w:val="0"/>
      <w:marTop w:val="0"/>
      <w:marBottom w:val="0"/>
      <w:divBdr>
        <w:top w:val="none" w:sz="0" w:space="0" w:color="auto"/>
        <w:left w:val="none" w:sz="0" w:space="0" w:color="auto"/>
        <w:bottom w:val="none" w:sz="0" w:space="0" w:color="auto"/>
        <w:right w:val="none" w:sz="0" w:space="0" w:color="auto"/>
      </w:divBdr>
    </w:div>
    <w:div w:id="993684745">
      <w:bodyDiv w:val="1"/>
      <w:marLeft w:val="0"/>
      <w:marRight w:val="0"/>
      <w:marTop w:val="0"/>
      <w:marBottom w:val="0"/>
      <w:divBdr>
        <w:top w:val="none" w:sz="0" w:space="0" w:color="auto"/>
        <w:left w:val="none" w:sz="0" w:space="0" w:color="auto"/>
        <w:bottom w:val="none" w:sz="0" w:space="0" w:color="auto"/>
        <w:right w:val="none" w:sz="0" w:space="0" w:color="auto"/>
      </w:divBdr>
    </w:div>
    <w:div w:id="994259833">
      <w:bodyDiv w:val="1"/>
      <w:marLeft w:val="0"/>
      <w:marRight w:val="0"/>
      <w:marTop w:val="0"/>
      <w:marBottom w:val="0"/>
      <w:divBdr>
        <w:top w:val="none" w:sz="0" w:space="0" w:color="auto"/>
        <w:left w:val="none" w:sz="0" w:space="0" w:color="auto"/>
        <w:bottom w:val="none" w:sz="0" w:space="0" w:color="auto"/>
        <w:right w:val="none" w:sz="0" w:space="0" w:color="auto"/>
      </w:divBdr>
    </w:div>
    <w:div w:id="995231294">
      <w:bodyDiv w:val="1"/>
      <w:marLeft w:val="0"/>
      <w:marRight w:val="0"/>
      <w:marTop w:val="0"/>
      <w:marBottom w:val="0"/>
      <w:divBdr>
        <w:top w:val="none" w:sz="0" w:space="0" w:color="auto"/>
        <w:left w:val="none" w:sz="0" w:space="0" w:color="auto"/>
        <w:bottom w:val="none" w:sz="0" w:space="0" w:color="auto"/>
        <w:right w:val="none" w:sz="0" w:space="0" w:color="auto"/>
      </w:divBdr>
    </w:div>
    <w:div w:id="995719301">
      <w:bodyDiv w:val="1"/>
      <w:marLeft w:val="0"/>
      <w:marRight w:val="0"/>
      <w:marTop w:val="0"/>
      <w:marBottom w:val="0"/>
      <w:divBdr>
        <w:top w:val="none" w:sz="0" w:space="0" w:color="auto"/>
        <w:left w:val="none" w:sz="0" w:space="0" w:color="auto"/>
        <w:bottom w:val="none" w:sz="0" w:space="0" w:color="auto"/>
        <w:right w:val="none" w:sz="0" w:space="0" w:color="auto"/>
      </w:divBdr>
    </w:div>
    <w:div w:id="996345788">
      <w:bodyDiv w:val="1"/>
      <w:marLeft w:val="0"/>
      <w:marRight w:val="0"/>
      <w:marTop w:val="0"/>
      <w:marBottom w:val="0"/>
      <w:divBdr>
        <w:top w:val="none" w:sz="0" w:space="0" w:color="auto"/>
        <w:left w:val="none" w:sz="0" w:space="0" w:color="auto"/>
        <w:bottom w:val="none" w:sz="0" w:space="0" w:color="auto"/>
        <w:right w:val="none" w:sz="0" w:space="0" w:color="auto"/>
      </w:divBdr>
      <w:divsChild>
        <w:div w:id="1638145576">
          <w:marLeft w:val="0"/>
          <w:marRight w:val="0"/>
          <w:marTop w:val="0"/>
          <w:marBottom w:val="0"/>
          <w:divBdr>
            <w:top w:val="none" w:sz="0" w:space="0" w:color="auto"/>
            <w:left w:val="none" w:sz="0" w:space="0" w:color="auto"/>
            <w:bottom w:val="none" w:sz="0" w:space="0" w:color="auto"/>
            <w:right w:val="none" w:sz="0" w:space="0" w:color="auto"/>
          </w:divBdr>
        </w:div>
        <w:div w:id="2123264482">
          <w:marLeft w:val="0"/>
          <w:marRight w:val="0"/>
          <w:marTop w:val="0"/>
          <w:marBottom w:val="0"/>
          <w:divBdr>
            <w:top w:val="none" w:sz="0" w:space="0" w:color="auto"/>
            <w:left w:val="none" w:sz="0" w:space="0" w:color="auto"/>
            <w:bottom w:val="none" w:sz="0" w:space="0" w:color="auto"/>
            <w:right w:val="none" w:sz="0" w:space="0" w:color="auto"/>
          </w:divBdr>
        </w:div>
        <w:div w:id="669020819">
          <w:marLeft w:val="0"/>
          <w:marRight w:val="0"/>
          <w:marTop w:val="0"/>
          <w:marBottom w:val="0"/>
          <w:divBdr>
            <w:top w:val="none" w:sz="0" w:space="0" w:color="auto"/>
            <w:left w:val="none" w:sz="0" w:space="0" w:color="auto"/>
            <w:bottom w:val="none" w:sz="0" w:space="0" w:color="auto"/>
            <w:right w:val="none" w:sz="0" w:space="0" w:color="auto"/>
          </w:divBdr>
        </w:div>
        <w:div w:id="288823421">
          <w:marLeft w:val="0"/>
          <w:marRight w:val="0"/>
          <w:marTop w:val="0"/>
          <w:marBottom w:val="0"/>
          <w:divBdr>
            <w:top w:val="none" w:sz="0" w:space="0" w:color="auto"/>
            <w:left w:val="none" w:sz="0" w:space="0" w:color="auto"/>
            <w:bottom w:val="none" w:sz="0" w:space="0" w:color="auto"/>
            <w:right w:val="none" w:sz="0" w:space="0" w:color="auto"/>
          </w:divBdr>
        </w:div>
        <w:div w:id="351493182">
          <w:marLeft w:val="0"/>
          <w:marRight w:val="0"/>
          <w:marTop w:val="0"/>
          <w:marBottom w:val="0"/>
          <w:divBdr>
            <w:top w:val="none" w:sz="0" w:space="0" w:color="auto"/>
            <w:left w:val="none" w:sz="0" w:space="0" w:color="auto"/>
            <w:bottom w:val="none" w:sz="0" w:space="0" w:color="auto"/>
            <w:right w:val="none" w:sz="0" w:space="0" w:color="auto"/>
          </w:divBdr>
        </w:div>
        <w:div w:id="1374118535">
          <w:marLeft w:val="0"/>
          <w:marRight w:val="0"/>
          <w:marTop w:val="0"/>
          <w:marBottom w:val="0"/>
          <w:divBdr>
            <w:top w:val="none" w:sz="0" w:space="0" w:color="auto"/>
            <w:left w:val="none" w:sz="0" w:space="0" w:color="auto"/>
            <w:bottom w:val="none" w:sz="0" w:space="0" w:color="auto"/>
            <w:right w:val="none" w:sz="0" w:space="0" w:color="auto"/>
          </w:divBdr>
        </w:div>
        <w:div w:id="1738816431">
          <w:marLeft w:val="0"/>
          <w:marRight w:val="0"/>
          <w:marTop w:val="0"/>
          <w:marBottom w:val="0"/>
          <w:divBdr>
            <w:top w:val="none" w:sz="0" w:space="0" w:color="auto"/>
            <w:left w:val="none" w:sz="0" w:space="0" w:color="auto"/>
            <w:bottom w:val="none" w:sz="0" w:space="0" w:color="auto"/>
            <w:right w:val="none" w:sz="0" w:space="0" w:color="auto"/>
          </w:divBdr>
        </w:div>
        <w:div w:id="979841431">
          <w:marLeft w:val="0"/>
          <w:marRight w:val="0"/>
          <w:marTop w:val="0"/>
          <w:marBottom w:val="0"/>
          <w:divBdr>
            <w:top w:val="none" w:sz="0" w:space="0" w:color="auto"/>
            <w:left w:val="none" w:sz="0" w:space="0" w:color="auto"/>
            <w:bottom w:val="none" w:sz="0" w:space="0" w:color="auto"/>
            <w:right w:val="none" w:sz="0" w:space="0" w:color="auto"/>
          </w:divBdr>
        </w:div>
        <w:div w:id="221868154">
          <w:marLeft w:val="0"/>
          <w:marRight w:val="0"/>
          <w:marTop w:val="0"/>
          <w:marBottom w:val="0"/>
          <w:divBdr>
            <w:top w:val="none" w:sz="0" w:space="0" w:color="auto"/>
            <w:left w:val="none" w:sz="0" w:space="0" w:color="auto"/>
            <w:bottom w:val="none" w:sz="0" w:space="0" w:color="auto"/>
            <w:right w:val="none" w:sz="0" w:space="0" w:color="auto"/>
          </w:divBdr>
        </w:div>
        <w:div w:id="785656253">
          <w:marLeft w:val="0"/>
          <w:marRight w:val="0"/>
          <w:marTop w:val="0"/>
          <w:marBottom w:val="0"/>
          <w:divBdr>
            <w:top w:val="none" w:sz="0" w:space="0" w:color="auto"/>
            <w:left w:val="none" w:sz="0" w:space="0" w:color="auto"/>
            <w:bottom w:val="none" w:sz="0" w:space="0" w:color="auto"/>
            <w:right w:val="none" w:sz="0" w:space="0" w:color="auto"/>
          </w:divBdr>
        </w:div>
        <w:div w:id="1118453171">
          <w:marLeft w:val="0"/>
          <w:marRight w:val="0"/>
          <w:marTop w:val="0"/>
          <w:marBottom w:val="0"/>
          <w:divBdr>
            <w:top w:val="none" w:sz="0" w:space="0" w:color="auto"/>
            <w:left w:val="none" w:sz="0" w:space="0" w:color="auto"/>
            <w:bottom w:val="none" w:sz="0" w:space="0" w:color="auto"/>
            <w:right w:val="none" w:sz="0" w:space="0" w:color="auto"/>
          </w:divBdr>
        </w:div>
        <w:div w:id="76365222">
          <w:marLeft w:val="0"/>
          <w:marRight w:val="0"/>
          <w:marTop w:val="0"/>
          <w:marBottom w:val="0"/>
          <w:divBdr>
            <w:top w:val="none" w:sz="0" w:space="0" w:color="auto"/>
            <w:left w:val="none" w:sz="0" w:space="0" w:color="auto"/>
            <w:bottom w:val="none" w:sz="0" w:space="0" w:color="auto"/>
            <w:right w:val="none" w:sz="0" w:space="0" w:color="auto"/>
          </w:divBdr>
        </w:div>
        <w:div w:id="469593624">
          <w:marLeft w:val="0"/>
          <w:marRight w:val="0"/>
          <w:marTop w:val="0"/>
          <w:marBottom w:val="0"/>
          <w:divBdr>
            <w:top w:val="none" w:sz="0" w:space="0" w:color="auto"/>
            <w:left w:val="none" w:sz="0" w:space="0" w:color="auto"/>
            <w:bottom w:val="none" w:sz="0" w:space="0" w:color="auto"/>
            <w:right w:val="none" w:sz="0" w:space="0" w:color="auto"/>
          </w:divBdr>
        </w:div>
        <w:div w:id="1115248470">
          <w:marLeft w:val="0"/>
          <w:marRight w:val="0"/>
          <w:marTop w:val="0"/>
          <w:marBottom w:val="0"/>
          <w:divBdr>
            <w:top w:val="none" w:sz="0" w:space="0" w:color="auto"/>
            <w:left w:val="none" w:sz="0" w:space="0" w:color="auto"/>
            <w:bottom w:val="none" w:sz="0" w:space="0" w:color="auto"/>
            <w:right w:val="none" w:sz="0" w:space="0" w:color="auto"/>
          </w:divBdr>
        </w:div>
        <w:div w:id="320738862">
          <w:marLeft w:val="0"/>
          <w:marRight w:val="0"/>
          <w:marTop w:val="0"/>
          <w:marBottom w:val="0"/>
          <w:divBdr>
            <w:top w:val="none" w:sz="0" w:space="0" w:color="auto"/>
            <w:left w:val="none" w:sz="0" w:space="0" w:color="auto"/>
            <w:bottom w:val="none" w:sz="0" w:space="0" w:color="auto"/>
            <w:right w:val="none" w:sz="0" w:space="0" w:color="auto"/>
          </w:divBdr>
        </w:div>
        <w:div w:id="14771096">
          <w:marLeft w:val="0"/>
          <w:marRight w:val="0"/>
          <w:marTop w:val="0"/>
          <w:marBottom w:val="0"/>
          <w:divBdr>
            <w:top w:val="none" w:sz="0" w:space="0" w:color="auto"/>
            <w:left w:val="none" w:sz="0" w:space="0" w:color="auto"/>
            <w:bottom w:val="none" w:sz="0" w:space="0" w:color="auto"/>
            <w:right w:val="none" w:sz="0" w:space="0" w:color="auto"/>
          </w:divBdr>
        </w:div>
        <w:div w:id="1425299695">
          <w:marLeft w:val="0"/>
          <w:marRight w:val="0"/>
          <w:marTop w:val="0"/>
          <w:marBottom w:val="0"/>
          <w:divBdr>
            <w:top w:val="none" w:sz="0" w:space="0" w:color="auto"/>
            <w:left w:val="none" w:sz="0" w:space="0" w:color="auto"/>
            <w:bottom w:val="none" w:sz="0" w:space="0" w:color="auto"/>
            <w:right w:val="none" w:sz="0" w:space="0" w:color="auto"/>
          </w:divBdr>
        </w:div>
        <w:div w:id="1773357425">
          <w:marLeft w:val="0"/>
          <w:marRight w:val="0"/>
          <w:marTop w:val="0"/>
          <w:marBottom w:val="0"/>
          <w:divBdr>
            <w:top w:val="none" w:sz="0" w:space="0" w:color="auto"/>
            <w:left w:val="none" w:sz="0" w:space="0" w:color="auto"/>
            <w:bottom w:val="none" w:sz="0" w:space="0" w:color="auto"/>
            <w:right w:val="none" w:sz="0" w:space="0" w:color="auto"/>
          </w:divBdr>
        </w:div>
        <w:div w:id="226308443">
          <w:marLeft w:val="0"/>
          <w:marRight w:val="0"/>
          <w:marTop w:val="0"/>
          <w:marBottom w:val="0"/>
          <w:divBdr>
            <w:top w:val="none" w:sz="0" w:space="0" w:color="auto"/>
            <w:left w:val="none" w:sz="0" w:space="0" w:color="auto"/>
            <w:bottom w:val="none" w:sz="0" w:space="0" w:color="auto"/>
            <w:right w:val="none" w:sz="0" w:space="0" w:color="auto"/>
          </w:divBdr>
        </w:div>
        <w:div w:id="137461164">
          <w:marLeft w:val="0"/>
          <w:marRight w:val="0"/>
          <w:marTop w:val="0"/>
          <w:marBottom w:val="0"/>
          <w:divBdr>
            <w:top w:val="none" w:sz="0" w:space="0" w:color="auto"/>
            <w:left w:val="none" w:sz="0" w:space="0" w:color="auto"/>
            <w:bottom w:val="none" w:sz="0" w:space="0" w:color="auto"/>
            <w:right w:val="none" w:sz="0" w:space="0" w:color="auto"/>
          </w:divBdr>
        </w:div>
        <w:div w:id="1324315264">
          <w:marLeft w:val="0"/>
          <w:marRight w:val="0"/>
          <w:marTop w:val="0"/>
          <w:marBottom w:val="0"/>
          <w:divBdr>
            <w:top w:val="none" w:sz="0" w:space="0" w:color="auto"/>
            <w:left w:val="none" w:sz="0" w:space="0" w:color="auto"/>
            <w:bottom w:val="none" w:sz="0" w:space="0" w:color="auto"/>
            <w:right w:val="none" w:sz="0" w:space="0" w:color="auto"/>
          </w:divBdr>
        </w:div>
        <w:div w:id="1157527504">
          <w:marLeft w:val="0"/>
          <w:marRight w:val="0"/>
          <w:marTop w:val="0"/>
          <w:marBottom w:val="0"/>
          <w:divBdr>
            <w:top w:val="none" w:sz="0" w:space="0" w:color="auto"/>
            <w:left w:val="none" w:sz="0" w:space="0" w:color="auto"/>
            <w:bottom w:val="none" w:sz="0" w:space="0" w:color="auto"/>
            <w:right w:val="none" w:sz="0" w:space="0" w:color="auto"/>
          </w:divBdr>
        </w:div>
        <w:div w:id="392316666">
          <w:marLeft w:val="0"/>
          <w:marRight w:val="0"/>
          <w:marTop w:val="0"/>
          <w:marBottom w:val="0"/>
          <w:divBdr>
            <w:top w:val="none" w:sz="0" w:space="0" w:color="auto"/>
            <w:left w:val="none" w:sz="0" w:space="0" w:color="auto"/>
            <w:bottom w:val="none" w:sz="0" w:space="0" w:color="auto"/>
            <w:right w:val="none" w:sz="0" w:space="0" w:color="auto"/>
          </w:divBdr>
        </w:div>
        <w:div w:id="169835677">
          <w:marLeft w:val="0"/>
          <w:marRight w:val="0"/>
          <w:marTop w:val="0"/>
          <w:marBottom w:val="0"/>
          <w:divBdr>
            <w:top w:val="none" w:sz="0" w:space="0" w:color="auto"/>
            <w:left w:val="none" w:sz="0" w:space="0" w:color="auto"/>
            <w:bottom w:val="none" w:sz="0" w:space="0" w:color="auto"/>
            <w:right w:val="none" w:sz="0" w:space="0" w:color="auto"/>
          </w:divBdr>
        </w:div>
        <w:div w:id="800733751">
          <w:marLeft w:val="0"/>
          <w:marRight w:val="0"/>
          <w:marTop w:val="0"/>
          <w:marBottom w:val="0"/>
          <w:divBdr>
            <w:top w:val="none" w:sz="0" w:space="0" w:color="auto"/>
            <w:left w:val="none" w:sz="0" w:space="0" w:color="auto"/>
            <w:bottom w:val="none" w:sz="0" w:space="0" w:color="auto"/>
            <w:right w:val="none" w:sz="0" w:space="0" w:color="auto"/>
          </w:divBdr>
        </w:div>
        <w:div w:id="1836527925">
          <w:marLeft w:val="0"/>
          <w:marRight w:val="0"/>
          <w:marTop w:val="0"/>
          <w:marBottom w:val="0"/>
          <w:divBdr>
            <w:top w:val="none" w:sz="0" w:space="0" w:color="auto"/>
            <w:left w:val="none" w:sz="0" w:space="0" w:color="auto"/>
            <w:bottom w:val="none" w:sz="0" w:space="0" w:color="auto"/>
            <w:right w:val="none" w:sz="0" w:space="0" w:color="auto"/>
          </w:divBdr>
        </w:div>
        <w:div w:id="1270774865">
          <w:marLeft w:val="0"/>
          <w:marRight w:val="0"/>
          <w:marTop w:val="0"/>
          <w:marBottom w:val="0"/>
          <w:divBdr>
            <w:top w:val="none" w:sz="0" w:space="0" w:color="auto"/>
            <w:left w:val="none" w:sz="0" w:space="0" w:color="auto"/>
            <w:bottom w:val="none" w:sz="0" w:space="0" w:color="auto"/>
            <w:right w:val="none" w:sz="0" w:space="0" w:color="auto"/>
          </w:divBdr>
        </w:div>
        <w:div w:id="1354451415">
          <w:marLeft w:val="0"/>
          <w:marRight w:val="0"/>
          <w:marTop w:val="0"/>
          <w:marBottom w:val="0"/>
          <w:divBdr>
            <w:top w:val="none" w:sz="0" w:space="0" w:color="auto"/>
            <w:left w:val="none" w:sz="0" w:space="0" w:color="auto"/>
            <w:bottom w:val="none" w:sz="0" w:space="0" w:color="auto"/>
            <w:right w:val="none" w:sz="0" w:space="0" w:color="auto"/>
          </w:divBdr>
        </w:div>
        <w:div w:id="1270770819">
          <w:marLeft w:val="0"/>
          <w:marRight w:val="0"/>
          <w:marTop w:val="0"/>
          <w:marBottom w:val="0"/>
          <w:divBdr>
            <w:top w:val="none" w:sz="0" w:space="0" w:color="auto"/>
            <w:left w:val="none" w:sz="0" w:space="0" w:color="auto"/>
            <w:bottom w:val="none" w:sz="0" w:space="0" w:color="auto"/>
            <w:right w:val="none" w:sz="0" w:space="0" w:color="auto"/>
          </w:divBdr>
        </w:div>
        <w:div w:id="73817587">
          <w:marLeft w:val="0"/>
          <w:marRight w:val="0"/>
          <w:marTop w:val="0"/>
          <w:marBottom w:val="0"/>
          <w:divBdr>
            <w:top w:val="none" w:sz="0" w:space="0" w:color="auto"/>
            <w:left w:val="none" w:sz="0" w:space="0" w:color="auto"/>
            <w:bottom w:val="none" w:sz="0" w:space="0" w:color="auto"/>
            <w:right w:val="none" w:sz="0" w:space="0" w:color="auto"/>
          </w:divBdr>
        </w:div>
        <w:div w:id="1622375425">
          <w:marLeft w:val="0"/>
          <w:marRight w:val="0"/>
          <w:marTop w:val="0"/>
          <w:marBottom w:val="0"/>
          <w:divBdr>
            <w:top w:val="none" w:sz="0" w:space="0" w:color="auto"/>
            <w:left w:val="none" w:sz="0" w:space="0" w:color="auto"/>
            <w:bottom w:val="none" w:sz="0" w:space="0" w:color="auto"/>
            <w:right w:val="none" w:sz="0" w:space="0" w:color="auto"/>
          </w:divBdr>
        </w:div>
        <w:div w:id="1501920440">
          <w:marLeft w:val="0"/>
          <w:marRight w:val="0"/>
          <w:marTop w:val="0"/>
          <w:marBottom w:val="0"/>
          <w:divBdr>
            <w:top w:val="none" w:sz="0" w:space="0" w:color="auto"/>
            <w:left w:val="none" w:sz="0" w:space="0" w:color="auto"/>
            <w:bottom w:val="none" w:sz="0" w:space="0" w:color="auto"/>
            <w:right w:val="none" w:sz="0" w:space="0" w:color="auto"/>
          </w:divBdr>
        </w:div>
        <w:div w:id="1140420508">
          <w:marLeft w:val="0"/>
          <w:marRight w:val="0"/>
          <w:marTop w:val="0"/>
          <w:marBottom w:val="0"/>
          <w:divBdr>
            <w:top w:val="none" w:sz="0" w:space="0" w:color="auto"/>
            <w:left w:val="none" w:sz="0" w:space="0" w:color="auto"/>
            <w:bottom w:val="none" w:sz="0" w:space="0" w:color="auto"/>
            <w:right w:val="none" w:sz="0" w:space="0" w:color="auto"/>
          </w:divBdr>
        </w:div>
        <w:div w:id="1411661493">
          <w:marLeft w:val="0"/>
          <w:marRight w:val="0"/>
          <w:marTop w:val="0"/>
          <w:marBottom w:val="0"/>
          <w:divBdr>
            <w:top w:val="none" w:sz="0" w:space="0" w:color="auto"/>
            <w:left w:val="none" w:sz="0" w:space="0" w:color="auto"/>
            <w:bottom w:val="none" w:sz="0" w:space="0" w:color="auto"/>
            <w:right w:val="none" w:sz="0" w:space="0" w:color="auto"/>
          </w:divBdr>
        </w:div>
        <w:div w:id="1182090413">
          <w:marLeft w:val="0"/>
          <w:marRight w:val="0"/>
          <w:marTop w:val="0"/>
          <w:marBottom w:val="0"/>
          <w:divBdr>
            <w:top w:val="none" w:sz="0" w:space="0" w:color="auto"/>
            <w:left w:val="none" w:sz="0" w:space="0" w:color="auto"/>
            <w:bottom w:val="none" w:sz="0" w:space="0" w:color="auto"/>
            <w:right w:val="none" w:sz="0" w:space="0" w:color="auto"/>
          </w:divBdr>
        </w:div>
        <w:div w:id="1276870057">
          <w:marLeft w:val="0"/>
          <w:marRight w:val="0"/>
          <w:marTop w:val="0"/>
          <w:marBottom w:val="0"/>
          <w:divBdr>
            <w:top w:val="none" w:sz="0" w:space="0" w:color="auto"/>
            <w:left w:val="none" w:sz="0" w:space="0" w:color="auto"/>
            <w:bottom w:val="none" w:sz="0" w:space="0" w:color="auto"/>
            <w:right w:val="none" w:sz="0" w:space="0" w:color="auto"/>
          </w:divBdr>
        </w:div>
        <w:div w:id="1587884027">
          <w:marLeft w:val="0"/>
          <w:marRight w:val="0"/>
          <w:marTop w:val="0"/>
          <w:marBottom w:val="0"/>
          <w:divBdr>
            <w:top w:val="none" w:sz="0" w:space="0" w:color="auto"/>
            <w:left w:val="none" w:sz="0" w:space="0" w:color="auto"/>
            <w:bottom w:val="none" w:sz="0" w:space="0" w:color="auto"/>
            <w:right w:val="none" w:sz="0" w:space="0" w:color="auto"/>
          </w:divBdr>
        </w:div>
        <w:div w:id="1484271826">
          <w:marLeft w:val="0"/>
          <w:marRight w:val="0"/>
          <w:marTop w:val="0"/>
          <w:marBottom w:val="0"/>
          <w:divBdr>
            <w:top w:val="none" w:sz="0" w:space="0" w:color="auto"/>
            <w:left w:val="none" w:sz="0" w:space="0" w:color="auto"/>
            <w:bottom w:val="none" w:sz="0" w:space="0" w:color="auto"/>
            <w:right w:val="none" w:sz="0" w:space="0" w:color="auto"/>
          </w:divBdr>
        </w:div>
        <w:div w:id="74133049">
          <w:marLeft w:val="0"/>
          <w:marRight w:val="0"/>
          <w:marTop w:val="0"/>
          <w:marBottom w:val="0"/>
          <w:divBdr>
            <w:top w:val="none" w:sz="0" w:space="0" w:color="auto"/>
            <w:left w:val="none" w:sz="0" w:space="0" w:color="auto"/>
            <w:bottom w:val="none" w:sz="0" w:space="0" w:color="auto"/>
            <w:right w:val="none" w:sz="0" w:space="0" w:color="auto"/>
          </w:divBdr>
        </w:div>
        <w:div w:id="1288316371">
          <w:marLeft w:val="0"/>
          <w:marRight w:val="0"/>
          <w:marTop w:val="0"/>
          <w:marBottom w:val="0"/>
          <w:divBdr>
            <w:top w:val="none" w:sz="0" w:space="0" w:color="auto"/>
            <w:left w:val="none" w:sz="0" w:space="0" w:color="auto"/>
            <w:bottom w:val="none" w:sz="0" w:space="0" w:color="auto"/>
            <w:right w:val="none" w:sz="0" w:space="0" w:color="auto"/>
          </w:divBdr>
        </w:div>
        <w:div w:id="645470877">
          <w:marLeft w:val="0"/>
          <w:marRight w:val="0"/>
          <w:marTop w:val="0"/>
          <w:marBottom w:val="0"/>
          <w:divBdr>
            <w:top w:val="none" w:sz="0" w:space="0" w:color="auto"/>
            <w:left w:val="none" w:sz="0" w:space="0" w:color="auto"/>
            <w:bottom w:val="none" w:sz="0" w:space="0" w:color="auto"/>
            <w:right w:val="none" w:sz="0" w:space="0" w:color="auto"/>
          </w:divBdr>
        </w:div>
        <w:div w:id="361899152">
          <w:marLeft w:val="0"/>
          <w:marRight w:val="0"/>
          <w:marTop w:val="0"/>
          <w:marBottom w:val="0"/>
          <w:divBdr>
            <w:top w:val="none" w:sz="0" w:space="0" w:color="auto"/>
            <w:left w:val="none" w:sz="0" w:space="0" w:color="auto"/>
            <w:bottom w:val="none" w:sz="0" w:space="0" w:color="auto"/>
            <w:right w:val="none" w:sz="0" w:space="0" w:color="auto"/>
          </w:divBdr>
        </w:div>
        <w:div w:id="1145203793">
          <w:marLeft w:val="0"/>
          <w:marRight w:val="0"/>
          <w:marTop w:val="0"/>
          <w:marBottom w:val="0"/>
          <w:divBdr>
            <w:top w:val="none" w:sz="0" w:space="0" w:color="auto"/>
            <w:left w:val="none" w:sz="0" w:space="0" w:color="auto"/>
            <w:bottom w:val="none" w:sz="0" w:space="0" w:color="auto"/>
            <w:right w:val="none" w:sz="0" w:space="0" w:color="auto"/>
          </w:divBdr>
        </w:div>
        <w:div w:id="8679964">
          <w:marLeft w:val="0"/>
          <w:marRight w:val="0"/>
          <w:marTop w:val="0"/>
          <w:marBottom w:val="0"/>
          <w:divBdr>
            <w:top w:val="none" w:sz="0" w:space="0" w:color="auto"/>
            <w:left w:val="none" w:sz="0" w:space="0" w:color="auto"/>
            <w:bottom w:val="none" w:sz="0" w:space="0" w:color="auto"/>
            <w:right w:val="none" w:sz="0" w:space="0" w:color="auto"/>
          </w:divBdr>
        </w:div>
        <w:div w:id="1357656166">
          <w:marLeft w:val="0"/>
          <w:marRight w:val="0"/>
          <w:marTop w:val="0"/>
          <w:marBottom w:val="0"/>
          <w:divBdr>
            <w:top w:val="none" w:sz="0" w:space="0" w:color="auto"/>
            <w:left w:val="none" w:sz="0" w:space="0" w:color="auto"/>
            <w:bottom w:val="none" w:sz="0" w:space="0" w:color="auto"/>
            <w:right w:val="none" w:sz="0" w:space="0" w:color="auto"/>
          </w:divBdr>
        </w:div>
        <w:div w:id="1525248199">
          <w:marLeft w:val="0"/>
          <w:marRight w:val="0"/>
          <w:marTop w:val="0"/>
          <w:marBottom w:val="0"/>
          <w:divBdr>
            <w:top w:val="none" w:sz="0" w:space="0" w:color="auto"/>
            <w:left w:val="none" w:sz="0" w:space="0" w:color="auto"/>
            <w:bottom w:val="none" w:sz="0" w:space="0" w:color="auto"/>
            <w:right w:val="none" w:sz="0" w:space="0" w:color="auto"/>
          </w:divBdr>
        </w:div>
        <w:div w:id="804932951">
          <w:marLeft w:val="0"/>
          <w:marRight w:val="0"/>
          <w:marTop w:val="0"/>
          <w:marBottom w:val="0"/>
          <w:divBdr>
            <w:top w:val="none" w:sz="0" w:space="0" w:color="auto"/>
            <w:left w:val="none" w:sz="0" w:space="0" w:color="auto"/>
            <w:bottom w:val="none" w:sz="0" w:space="0" w:color="auto"/>
            <w:right w:val="none" w:sz="0" w:space="0" w:color="auto"/>
          </w:divBdr>
        </w:div>
        <w:div w:id="284820305">
          <w:marLeft w:val="0"/>
          <w:marRight w:val="0"/>
          <w:marTop w:val="0"/>
          <w:marBottom w:val="0"/>
          <w:divBdr>
            <w:top w:val="none" w:sz="0" w:space="0" w:color="auto"/>
            <w:left w:val="none" w:sz="0" w:space="0" w:color="auto"/>
            <w:bottom w:val="none" w:sz="0" w:space="0" w:color="auto"/>
            <w:right w:val="none" w:sz="0" w:space="0" w:color="auto"/>
          </w:divBdr>
        </w:div>
        <w:div w:id="992560384">
          <w:marLeft w:val="0"/>
          <w:marRight w:val="0"/>
          <w:marTop w:val="0"/>
          <w:marBottom w:val="0"/>
          <w:divBdr>
            <w:top w:val="none" w:sz="0" w:space="0" w:color="auto"/>
            <w:left w:val="none" w:sz="0" w:space="0" w:color="auto"/>
            <w:bottom w:val="none" w:sz="0" w:space="0" w:color="auto"/>
            <w:right w:val="none" w:sz="0" w:space="0" w:color="auto"/>
          </w:divBdr>
        </w:div>
        <w:div w:id="755789310">
          <w:marLeft w:val="0"/>
          <w:marRight w:val="0"/>
          <w:marTop w:val="0"/>
          <w:marBottom w:val="0"/>
          <w:divBdr>
            <w:top w:val="none" w:sz="0" w:space="0" w:color="auto"/>
            <w:left w:val="none" w:sz="0" w:space="0" w:color="auto"/>
            <w:bottom w:val="none" w:sz="0" w:space="0" w:color="auto"/>
            <w:right w:val="none" w:sz="0" w:space="0" w:color="auto"/>
          </w:divBdr>
        </w:div>
        <w:div w:id="1264221784">
          <w:marLeft w:val="0"/>
          <w:marRight w:val="0"/>
          <w:marTop w:val="0"/>
          <w:marBottom w:val="0"/>
          <w:divBdr>
            <w:top w:val="none" w:sz="0" w:space="0" w:color="auto"/>
            <w:left w:val="none" w:sz="0" w:space="0" w:color="auto"/>
            <w:bottom w:val="none" w:sz="0" w:space="0" w:color="auto"/>
            <w:right w:val="none" w:sz="0" w:space="0" w:color="auto"/>
          </w:divBdr>
        </w:div>
        <w:div w:id="456724766">
          <w:marLeft w:val="0"/>
          <w:marRight w:val="0"/>
          <w:marTop w:val="0"/>
          <w:marBottom w:val="0"/>
          <w:divBdr>
            <w:top w:val="none" w:sz="0" w:space="0" w:color="auto"/>
            <w:left w:val="none" w:sz="0" w:space="0" w:color="auto"/>
            <w:bottom w:val="none" w:sz="0" w:space="0" w:color="auto"/>
            <w:right w:val="none" w:sz="0" w:space="0" w:color="auto"/>
          </w:divBdr>
        </w:div>
        <w:div w:id="973292879">
          <w:marLeft w:val="0"/>
          <w:marRight w:val="0"/>
          <w:marTop w:val="0"/>
          <w:marBottom w:val="0"/>
          <w:divBdr>
            <w:top w:val="none" w:sz="0" w:space="0" w:color="auto"/>
            <w:left w:val="none" w:sz="0" w:space="0" w:color="auto"/>
            <w:bottom w:val="none" w:sz="0" w:space="0" w:color="auto"/>
            <w:right w:val="none" w:sz="0" w:space="0" w:color="auto"/>
          </w:divBdr>
        </w:div>
        <w:div w:id="1911772761">
          <w:marLeft w:val="0"/>
          <w:marRight w:val="0"/>
          <w:marTop w:val="0"/>
          <w:marBottom w:val="0"/>
          <w:divBdr>
            <w:top w:val="none" w:sz="0" w:space="0" w:color="auto"/>
            <w:left w:val="none" w:sz="0" w:space="0" w:color="auto"/>
            <w:bottom w:val="none" w:sz="0" w:space="0" w:color="auto"/>
            <w:right w:val="none" w:sz="0" w:space="0" w:color="auto"/>
          </w:divBdr>
        </w:div>
        <w:div w:id="752091479">
          <w:marLeft w:val="0"/>
          <w:marRight w:val="0"/>
          <w:marTop w:val="0"/>
          <w:marBottom w:val="0"/>
          <w:divBdr>
            <w:top w:val="none" w:sz="0" w:space="0" w:color="auto"/>
            <w:left w:val="none" w:sz="0" w:space="0" w:color="auto"/>
            <w:bottom w:val="none" w:sz="0" w:space="0" w:color="auto"/>
            <w:right w:val="none" w:sz="0" w:space="0" w:color="auto"/>
          </w:divBdr>
        </w:div>
        <w:div w:id="1684092406">
          <w:marLeft w:val="0"/>
          <w:marRight w:val="0"/>
          <w:marTop w:val="0"/>
          <w:marBottom w:val="0"/>
          <w:divBdr>
            <w:top w:val="none" w:sz="0" w:space="0" w:color="auto"/>
            <w:left w:val="none" w:sz="0" w:space="0" w:color="auto"/>
            <w:bottom w:val="none" w:sz="0" w:space="0" w:color="auto"/>
            <w:right w:val="none" w:sz="0" w:space="0" w:color="auto"/>
          </w:divBdr>
        </w:div>
        <w:div w:id="592084136">
          <w:marLeft w:val="0"/>
          <w:marRight w:val="0"/>
          <w:marTop w:val="0"/>
          <w:marBottom w:val="0"/>
          <w:divBdr>
            <w:top w:val="none" w:sz="0" w:space="0" w:color="auto"/>
            <w:left w:val="none" w:sz="0" w:space="0" w:color="auto"/>
            <w:bottom w:val="none" w:sz="0" w:space="0" w:color="auto"/>
            <w:right w:val="none" w:sz="0" w:space="0" w:color="auto"/>
          </w:divBdr>
        </w:div>
        <w:div w:id="1644850101">
          <w:marLeft w:val="0"/>
          <w:marRight w:val="0"/>
          <w:marTop w:val="0"/>
          <w:marBottom w:val="0"/>
          <w:divBdr>
            <w:top w:val="none" w:sz="0" w:space="0" w:color="auto"/>
            <w:left w:val="none" w:sz="0" w:space="0" w:color="auto"/>
            <w:bottom w:val="none" w:sz="0" w:space="0" w:color="auto"/>
            <w:right w:val="none" w:sz="0" w:space="0" w:color="auto"/>
          </w:divBdr>
        </w:div>
        <w:div w:id="935871535">
          <w:marLeft w:val="0"/>
          <w:marRight w:val="0"/>
          <w:marTop w:val="0"/>
          <w:marBottom w:val="0"/>
          <w:divBdr>
            <w:top w:val="none" w:sz="0" w:space="0" w:color="auto"/>
            <w:left w:val="none" w:sz="0" w:space="0" w:color="auto"/>
            <w:bottom w:val="none" w:sz="0" w:space="0" w:color="auto"/>
            <w:right w:val="none" w:sz="0" w:space="0" w:color="auto"/>
          </w:divBdr>
        </w:div>
        <w:div w:id="1540556902">
          <w:marLeft w:val="0"/>
          <w:marRight w:val="0"/>
          <w:marTop w:val="0"/>
          <w:marBottom w:val="0"/>
          <w:divBdr>
            <w:top w:val="none" w:sz="0" w:space="0" w:color="auto"/>
            <w:left w:val="none" w:sz="0" w:space="0" w:color="auto"/>
            <w:bottom w:val="none" w:sz="0" w:space="0" w:color="auto"/>
            <w:right w:val="none" w:sz="0" w:space="0" w:color="auto"/>
          </w:divBdr>
        </w:div>
      </w:divsChild>
    </w:div>
    <w:div w:id="997264804">
      <w:bodyDiv w:val="1"/>
      <w:marLeft w:val="0"/>
      <w:marRight w:val="0"/>
      <w:marTop w:val="0"/>
      <w:marBottom w:val="0"/>
      <w:divBdr>
        <w:top w:val="none" w:sz="0" w:space="0" w:color="auto"/>
        <w:left w:val="none" w:sz="0" w:space="0" w:color="auto"/>
        <w:bottom w:val="none" w:sz="0" w:space="0" w:color="auto"/>
        <w:right w:val="none" w:sz="0" w:space="0" w:color="auto"/>
      </w:divBdr>
    </w:div>
    <w:div w:id="998580962">
      <w:bodyDiv w:val="1"/>
      <w:marLeft w:val="0"/>
      <w:marRight w:val="0"/>
      <w:marTop w:val="0"/>
      <w:marBottom w:val="0"/>
      <w:divBdr>
        <w:top w:val="none" w:sz="0" w:space="0" w:color="auto"/>
        <w:left w:val="none" w:sz="0" w:space="0" w:color="auto"/>
        <w:bottom w:val="none" w:sz="0" w:space="0" w:color="auto"/>
        <w:right w:val="none" w:sz="0" w:space="0" w:color="auto"/>
      </w:divBdr>
    </w:div>
    <w:div w:id="999888217">
      <w:bodyDiv w:val="1"/>
      <w:marLeft w:val="0"/>
      <w:marRight w:val="0"/>
      <w:marTop w:val="0"/>
      <w:marBottom w:val="0"/>
      <w:divBdr>
        <w:top w:val="none" w:sz="0" w:space="0" w:color="auto"/>
        <w:left w:val="none" w:sz="0" w:space="0" w:color="auto"/>
        <w:bottom w:val="none" w:sz="0" w:space="0" w:color="auto"/>
        <w:right w:val="none" w:sz="0" w:space="0" w:color="auto"/>
      </w:divBdr>
    </w:div>
    <w:div w:id="999968092">
      <w:bodyDiv w:val="1"/>
      <w:marLeft w:val="0"/>
      <w:marRight w:val="0"/>
      <w:marTop w:val="0"/>
      <w:marBottom w:val="0"/>
      <w:divBdr>
        <w:top w:val="none" w:sz="0" w:space="0" w:color="auto"/>
        <w:left w:val="none" w:sz="0" w:space="0" w:color="auto"/>
        <w:bottom w:val="none" w:sz="0" w:space="0" w:color="auto"/>
        <w:right w:val="none" w:sz="0" w:space="0" w:color="auto"/>
      </w:divBdr>
      <w:divsChild>
        <w:div w:id="532839468">
          <w:marLeft w:val="0"/>
          <w:marRight w:val="0"/>
          <w:marTop w:val="0"/>
          <w:marBottom w:val="0"/>
          <w:divBdr>
            <w:top w:val="none" w:sz="0" w:space="0" w:color="auto"/>
            <w:left w:val="none" w:sz="0" w:space="0" w:color="auto"/>
            <w:bottom w:val="none" w:sz="0" w:space="0" w:color="auto"/>
            <w:right w:val="none" w:sz="0" w:space="0" w:color="auto"/>
          </w:divBdr>
        </w:div>
        <w:div w:id="1423336251">
          <w:marLeft w:val="0"/>
          <w:marRight w:val="0"/>
          <w:marTop w:val="0"/>
          <w:marBottom w:val="0"/>
          <w:divBdr>
            <w:top w:val="none" w:sz="0" w:space="0" w:color="auto"/>
            <w:left w:val="none" w:sz="0" w:space="0" w:color="auto"/>
            <w:bottom w:val="none" w:sz="0" w:space="0" w:color="auto"/>
            <w:right w:val="none" w:sz="0" w:space="0" w:color="auto"/>
          </w:divBdr>
        </w:div>
        <w:div w:id="2132698799">
          <w:marLeft w:val="0"/>
          <w:marRight w:val="0"/>
          <w:marTop w:val="0"/>
          <w:marBottom w:val="0"/>
          <w:divBdr>
            <w:top w:val="none" w:sz="0" w:space="0" w:color="auto"/>
            <w:left w:val="none" w:sz="0" w:space="0" w:color="auto"/>
            <w:bottom w:val="none" w:sz="0" w:space="0" w:color="auto"/>
            <w:right w:val="none" w:sz="0" w:space="0" w:color="auto"/>
          </w:divBdr>
        </w:div>
        <w:div w:id="1846439873">
          <w:marLeft w:val="0"/>
          <w:marRight w:val="0"/>
          <w:marTop w:val="0"/>
          <w:marBottom w:val="0"/>
          <w:divBdr>
            <w:top w:val="none" w:sz="0" w:space="0" w:color="auto"/>
            <w:left w:val="none" w:sz="0" w:space="0" w:color="auto"/>
            <w:bottom w:val="none" w:sz="0" w:space="0" w:color="auto"/>
            <w:right w:val="none" w:sz="0" w:space="0" w:color="auto"/>
          </w:divBdr>
        </w:div>
        <w:div w:id="1492332868">
          <w:marLeft w:val="0"/>
          <w:marRight w:val="0"/>
          <w:marTop w:val="0"/>
          <w:marBottom w:val="0"/>
          <w:divBdr>
            <w:top w:val="none" w:sz="0" w:space="0" w:color="auto"/>
            <w:left w:val="none" w:sz="0" w:space="0" w:color="auto"/>
            <w:bottom w:val="none" w:sz="0" w:space="0" w:color="auto"/>
            <w:right w:val="none" w:sz="0" w:space="0" w:color="auto"/>
          </w:divBdr>
        </w:div>
        <w:div w:id="132795302">
          <w:marLeft w:val="0"/>
          <w:marRight w:val="0"/>
          <w:marTop w:val="0"/>
          <w:marBottom w:val="0"/>
          <w:divBdr>
            <w:top w:val="none" w:sz="0" w:space="0" w:color="auto"/>
            <w:left w:val="none" w:sz="0" w:space="0" w:color="auto"/>
            <w:bottom w:val="none" w:sz="0" w:space="0" w:color="auto"/>
            <w:right w:val="none" w:sz="0" w:space="0" w:color="auto"/>
          </w:divBdr>
        </w:div>
        <w:div w:id="1028792661">
          <w:marLeft w:val="0"/>
          <w:marRight w:val="0"/>
          <w:marTop w:val="0"/>
          <w:marBottom w:val="0"/>
          <w:divBdr>
            <w:top w:val="none" w:sz="0" w:space="0" w:color="auto"/>
            <w:left w:val="none" w:sz="0" w:space="0" w:color="auto"/>
            <w:bottom w:val="none" w:sz="0" w:space="0" w:color="auto"/>
            <w:right w:val="none" w:sz="0" w:space="0" w:color="auto"/>
          </w:divBdr>
        </w:div>
        <w:div w:id="1476605537">
          <w:marLeft w:val="0"/>
          <w:marRight w:val="0"/>
          <w:marTop w:val="0"/>
          <w:marBottom w:val="0"/>
          <w:divBdr>
            <w:top w:val="none" w:sz="0" w:space="0" w:color="auto"/>
            <w:left w:val="none" w:sz="0" w:space="0" w:color="auto"/>
            <w:bottom w:val="none" w:sz="0" w:space="0" w:color="auto"/>
            <w:right w:val="none" w:sz="0" w:space="0" w:color="auto"/>
          </w:divBdr>
        </w:div>
        <w:div w:id="955911914">
          <w:marLeft w:val="0"/>
          <w:marRight w:val="0"/>
          <w:marTop w:val="0"/>
          <w:marBottom w:val="0"/>
          <w:divBdr>
            <w:top w:val="none" w:sz="0" w:space="0" w:color="auto"/>
            <w:left w:val="none" w:sz="0" w:space="0" w:color="auto"/>
            <w:bottom w:val="none" w:sz="0" w:space="0" w:color="auto"/>
            <w:right w:val="none" w:sz="0" w:space="0" w:color="auto"/>
          </w:divBdr>
        </w:div>
        <w:div w:id="847059790">
          <w:marLeft w:val="0"/>
          <w:marRight w:val="0"/>
          <w:marTop w:val="0"/>
          <w:marBottom w:val="0"/>
          <w:divBdr>
            <w:top w:val="none" w:sz="0" w:space="0" w:color="auto"/>
            <w:left w:val="none" w:sz="0" w:space="0" w:color="auto"/>
            <w:bottom w:val="none" w:sz="0" w:space="0" w:color="auto"/>
            <w:right w:val="none" w:sz="0" w:space="0" w:color="auto"/>
          </w:divBdr>
        </w:div>
        <w:div w:id="344554831">
          <w:marLeft w:val="0"/>
          <w:marRight w:val="0"/>
          <w:marTop w:val="0"/>
          <w:marBottom w:val="0"/>
          <w:divBdr>
            <w:top w:val="none" w:sz="0" w:space="0" w:color="auto"/>
            <w:left w:val="none" w:sz="0" w:space="0" w:color="auto"/>
            <w:bottom w:val="none" w:sz="0" w:space="0" w:color="auto"/>
            <w:right w:val="none" w:sz="0" w:space="0" w:color="auto"/>
          </w:divBdr>
        </w:div>
        <w:div w:id="1855225525">
          <w:marLeft w:val="0"/>
          <w:marRight w:val="0"/>
          <w:marTop w:val="0"/>
          <w:marBottom w:val="0"/>
          <w:divBdr>
            <w:top w:val="none" w:sz="0" w:space="0" w:color="auto"/>
            <w:left w:val="none" w:sz="0" w:space="0" w:color="auto"/>
            <w:bottom w:val="none" w:sz="0" w:space="0" w:color="auto"/>
            <w:right w:val="none" w:sz="0" w:space="0" w:color="auto"/>
          </w:divBdr>
        </w:div>
        <w:div w:id="471487250">
          <w:marLeft w:val="0"/>
          <w:marRight w:val="0"/>
          <w:marTop w:val="0"/>
          <w:marBottom w:val="0"/>
          <w:divBdr>
            <w:top w:val="none" w:sz="0" w:space="0" w:color="auto"/>
            <w:left w:val="none" w:sz="0" w:space="0" w:color="auto"/>
            <w:bottom w:val="none" w:sz="0" w:space="0" w:color="auto"/>
            <w:right w:val="none" w:sz="0" w:space="0" w:color="auto"/>
          </w:divBdr>
        </w:div>
        <w:div w:id="2034763818">
          <w:marLeft w:val="0"/>
          <w:marRight w:val="0"/>
          <w:marTop w:val="0"/>
          <w:marBottom w:val="0"/>
          <w:divBdr>
            <w:top w:val="none" w:sz="0" w:space="0" w:color="auto"/>
            <w:left w:val="none" w:sz="0" w:space="0" w:color="auto"/>
            <w:bottom w:val="none" w:sz="0" w:space="0" w:color="auto"/>
            <w:right w:val="none" w:sz="0" w:space="0" w:color="auto"/>
          </w:divBdr>
        </w:div>
        <w:div w:id="831028276">
          <w:marLeft w:val="0"/>
          <w:marRight w:val="0"/>
          <w:marTop w:val="0"/>
          <w:marBottom w:val="0"/>
          <w:divBdr>
            <w:top w:val="none" w:sz="0" w:space="0" w:color="auto"/>
            <w:left w:val="none" w:sz="0" w:space="0" w:color="auto"/>
            <w:bottom w:val="none" w:sz="0" w:space="0" w:color="auto"/>
            <w:right w:val="none" w:sz="0" w:space="0" w:color="auto"/>
          </w:divBdr>
        </w:div>
        <w:div w:id="1903365686">
          <w:marLeft w:val="0"/>
          <w:marRight w:val="0"/>
          <w:marTop w:val="0"/>
          <w:marBottom w:val="0"/>
          <w:divBdr>
            <w:top w:val="none" w:sz="0" w:space="0" w:color="auto"/>
            <w:left w:val="none" w:sz="0" w:space="0" w:color="auto"/>
            <w:bottom w:val="none" w:sz="0" w:space="0" w:color="auto"/>
            <w:right w:val="none" w:sz="0" w:space="0" w:color="auto"/>
          </w:divBdr>
        </w:div>
        <w:div w:id="692608120">
          <w:marLeft w:val="0"/>
          <w:marRight w:val="0"/>
          <w:marTop w:val="0"/>
          <w:marBottom w:val="0"/>
          <w:divBdr>
            <w:top w:val="none" w:sz="0" w:space="0" w:color="auto"/>
            <w:left w:val="none" w:sz="0" w:space="0" w:color="auto"/>
            <w:bottom w:val="none" w:sz="0" w:space="0" w:color="auto"/>
            <w:right w:val="none" w:sz="0" w:space="0" w:color="auto"/>
          </w:divBdr>
        </w:div>
        <w:div w:id="149642752">
          <w:marLeft w:val="0"/>
          <w:marRight w:val="0"/>
          <w:marTop w:val="0"/>
          <w:marBottom w:val="0"/>
          <w:divBdr>
            <w:top w:val="none" w:sz="0" w:space="0" w:color="auto"/>
            <w:left w:val="none" w:sz="0" w:space="0" w:color="auto"/>
            <w:bottom w:val="none" w:sz="0" w:space="0" w:color="auto"/>
            <w:right w:val="none" w:sz="0" w:space="0" w:color="auto"/>
          </w:divBdr>
        </w:div>
        <w:div w:id="971444783">
          <w:marLeft w:val="0"/>
          <w:marRight w:val="0"/>
          <w:marTop w:val="0"/>
          <w:marBottom w:val="0"/>
          <w:divBdr>
            <w:top w:val="none" w:sz="0" w:space="0" w:color="auto"/>
            <w:left w:val="none" w:sz="0" w:space="0" w:color="auto"/>
            <w:bottom w:val="none" w:sz="0" w:space="0" w:color="auto"/>
            <w:right w:val="none" w:sz="0" w:space="0" w:color="auto"/>
          </w:divBdr>
        </w:div>
        <w:div w:id="842743952">
          <w:marLeft w:val="0"/>
          <w:marRight w:val="0"/>
          <w:marTop w:val="0"/>
          <w:marBottom w:val="0"/>
          <w:divBdr>
            <w:top w:val="none" w:sz="0" w:space="0" w:color="auto"/>
            <w:left w:val="none" w:sz="0" w:space="0" w:color="auto"/>
            <w:bottom w:val="none" w:sz="0" w:space="0" w:color="auto"/>
            <w:right w:val="none" w:sz="0" w:space="0" w:color="auto"/>
          </w:divBdr>
        </w:div>
        <w:div w:id="1822114806">
          <w:marLeft w:val="0"/>
          <w:marRight w:val="0"/>
          <w:marTop w:val="0"/>
          <w:marBottom w:val="0"/>
          <w:divBdr>
            <w:top w:val="none" w:sz="0" w:space="0" w:color="auto"/>
            <w:left w:val="none" w:sz="0" w:space="0" w:color="auto"/>
            <w:bottom w:val="none" w:sz="0" w:space="0" w:color="auto"/>
            <w:right w:val="none" w:sz="0" w:space="0" w:color="auto"/>
          </w:divBdr>
        </w:div>
        <w:div w:id="1260944025">
          <w:marLeft w:val="0"/>
          <w:marRight w:val="0"/>
          <w:marTop w:val="0"/>
          <w:marBottom w:val="0"/>
          <w:divBdr>
            <w:top w:val="none" w:sz="0" w:space="0" w:color="auto"/>
            <w:left w:val="none" w:sz="0" w:space="0" w:color="auto"/>
            <w:bottom w:val="none" w:sz="0" w:space="0" w:color="auto"/>
            <w:right w:val="none" w:sz="0" w:space="0" w:color="auto"/>
          </w:divBdr>
        </w:div>
        <w:div w:id="1934512661">
          <w:marLeft w:val="0"/>
          <w:marRight w:val="0"/>
          <w:marTop w:val="0"/>
          <w:marBottom w:val="0"/>
          <w:divBdr>
            <w:top w:val="none" w:sz="0" w:space="0" w:color="auto"/>
            <w:left w:val="none" w:sz="0" w:space="0" w:color="auto"/>
            <w:bottom w:val="none" w:sz="0" w:space="0" w:color="auto"/>
            <w:right w:val="none" w:sz="0" w:space="0" w:color="auto"/>
          </w:divBdr>
        </w:div>
        <w:div w:id="572357820">
          <w:marLeft w:val="0"/>
          <w:marRight w:val="0"/>
          <w:marTop w:val="0"/>
          <w:marBottom w:val="0"/>
          <w:divBdr>
            <w:top w:val="none" w:sz="0" w:space="0" w:color="auto"/>
            <w:left w:val="none" w:sz="0" w:space="0" w:color="auto"/>
            <w:bottom w:val="none" w:sz="0" w:space="0" w:color="auto"/>
            <w:right w:val="none" w:sz="0" w:space="0" w:color="auto"/>
          </w:divBdr>
        </w:div>
        <w:div w:id="1717310415">
          <w:marLeft w:val="0"/>
          <w:marRight w:val="0"/>
          <w:marTop w:val="0"/>
          <w:marBottom w:val="0"/>
          <w:divBdr>
            <w:top w:val="none" w:sz="0" w:space="0" w:color="auto"/>
            <w:left w:val="none" w:sz="0" w:space="0" w:color="auto"/>
            <w:bottom w:val="none" w:sz="0" w:space="0" w:color="auto"/>
            <w:right w:val="none" w:sz="0" w:space="0" w:color="auto"/>
          </w:divBdr>
        </w:div>
        <w:div w:id="2072262717">
          <w:marLeft w:val="0"/>
          <w:marRight w:val="0"/>
          <w:marTop w:val="0"/>
          <w:marBottom w:val="0"/>
          <w:divBdr>
            <w:top w:val="none" w:sz="0" w:space="0" w:color="auto"/>
            <w:left w:val="none" w:sz="0" w:space="0" w:color="auto"/>
            <w:bottom w:val="none" w:sz="0" w:space="0" w:color="auto"/>
            <w:right w:val="none" w:sz="0" w:space="0" w:color="auto"/>
          </w:divBdr>
        </w:div>
        <w:div w:id="329916780">
          <w:marLeft w:val="0"/>
          <w:marRight w:val="0"/>
          <w:marTop w:val="0"/>
          <w:marBottom w:val="0"/>
          <w:divBdr>
            <w:top w:val="none" w:sz="0" w:space="0" w:color="auto"/>
            <w:left w:val="none" w:sz="0" w:space="0" w:color="auto"/>
            <w:bottom w:val="none" w:sz="0" w:space="0" w:color="auto"/>
            <w:right w:val="none" w:sz="0" w:space="0" w:color="auto"/>
          </w:divBdr>
        </w:div>
        <w:div w:id="1115095331">
          <w:marLeft w:val="0"/>
          <w:marRight w:val="0"/>
          <w:marTop w:val="0"/>
          <w:marBottom w:val="0"/>
          <w:divBdr>
            <w:top w:val="none" w:sz="0" w:space="0" w:color="auto"/>
            <w:left w:val="none" w:sz="0" w:space="0" w:color="auto"/>
            <w:bottom w:val="none" w:sz="0" w:space="0" w:color="auto"/>
            <w:right w:val="none" w:sz="0" w:space="0" w:color="auto"/>
          </w:divBdr>
        </w:div>
        <w:div w:id="894854602">
          <w:marLeft w:val="0"/>
          <w:marRight w:val="0"/>
          <w:marTop w:val="0"/>
          <w:marBottom w:val="0"/>
          <w:divBdr>
            <w:top w:val="none" w:sz="0" w:space="0" w:color="auto"/>
            <w:left w:val="none" w:sz="0" w:space="0" w:color="auto"/>
            <w:bottom w:val="none" w:sz="0" w:space="0" w:color="auto"/>
            <w:right w:val="none" w:sz="0" w:space="0" w:color="auto"/>
          </w:divBdr>
        </w:div>
        <w:div w:id="192882340">
          <w:marLeft w:val="0"/>
          <w:marRight w:val="0"/>
          <w:marTop w:val="0"/>
          <w:marBottom w:val="0"/>
          <w:divBdr>
            <w:top w:val="none" w:sz="0" w:space="0" w:color="auto"/>
            <w:left w:val="none" w:sz="0" w:space="0" w:color="auto"/>
            <w:bottom w:val="none" w:sz="0" w:space="0" w:color="auto"/>
            <w:right w:val="none" w:sz="0" w:space="0" w:color="auto"/>
          </w:divBdr>
        </w:div>
        <w:div w:id="96606487">
          <w:marLeft w:val="0"/>
          <w:marRight w:val="0"/>
          <w:marTop w:val="0"/>
          <w:marBottom w:val="0"/>
          <w:divBdr>
            <w:top w:val="none" w:sz="0" w:space="0" w:color="auto"/>
            <w:left w:val="none" w:sz="0" w:space="0" w:color="auto"/>
            <w:bottom w:val="none" w:sz="0" w:space="0" w:color="auto"/>
            <w:right w:val="none" w:sz="0" w:space="0" w:color="auto"/>
          </w:divBdr>
        </w:div>
        <w:div w:id="588003561">
          <w:marLeft w:val="0"/>
          <w:marRight w:val="0"/>
          <w:marTop w:val="0"/>
          <w:marBottom w:val="0"/>
          <w:divBdr>
            <w:top w:val="none" w:sz="0" w:space="0" w:color="auto"/>
            <w:left w:val="none" w:sz="0" w:space="0" w:color="auto"/>
            <w:bottom w:val="none" w:sz="0" w:space="0" w:color="auto"/>
            <w:right w:val="none" w:sz="0" w:space="0" w:color="auto"/>
          </w:divBdr>
        </w:div>
        <w:div w:id="1801878389">
          <w:marLeft w:val="0"/>
          <w:marRight w:val="0"/>
          <w:marTop w:val="0"/>
          <w:marBottom w:val="0"/>
          <w:divBdr>
            <w:top w:val="none" w:sz="0" w:space="0" w:color="auto"/>
            <w:left w:val="none" w:sz="0" w:space="0" w:color="auto"/>
            <w:bottom w:val="none" w:sz="0" w:space="0" w:color="auto"/>
            <w:right w:val="none" w:sz="0" w:space="0" w:color="auto"/>
          </w:divBdr>
        </w:div>
        <w:div w:id="1408183909">
          <w:marLeft w:val="0"/>
          <w:marRight w:val="0"/>
          <w:marTop w:val="0"/>
          <w:marBottom w:val="0"/>
          <w:divBdr>
            <w:top w:val="none" w:sz="0" w:space="0" w:color="auto"/>
            <w:left w:val="none" w:sz="0" w:space="0" w:color="auto"/>
            <w:bottom w:val="none" w:sz="0" w:space="0" w:color="auto"/>
            <w:right w:val="none" w:sz="0" w:space="0" w:color="auto"/>
          </w:divBdr>
        </w:div>
        <w:div w:id="1683513094">
          <w:marLeft w:val="0"/>
          <w:marRight w:val="0"/>
          <w:marTop w:val="0"/>
          <w:marBottom w:val="0"/>
          <w:divBdr>
            <w:top w:val="none" w:sz="0" w:space="0" w:color="auto"/>
            <w:left w:val="none" w:sz="0" w:space="0" w:color="auto"/>
            <w:bottom w:val="none" w:sz="0" w:space="0" w:color="auto"/>
            <w:right w:val="none" w:sz="0" w:space="0" w:color="auto"/>
          </w:divBdr>
        </w:div>
        <w:div w:id="220138913">
          <w:marLeft w:val="0"/>
          <w:marRight w:val="0"/>
          <w:marTop w:val="0"/>
          <w:marBottom w:val="0"/>
          <w:divBdr>
            <w:top w:val="none" w:sz="0" w:space="0" w:color="auto"/>
            <w:left w:val="none" w:sz="0" w:space="0" w:color="auto"/>
            <w:bottom w:val="none" w:sz="0" w:space="0" w:color="auto"/>
            <w:right w:val="none" w:sz="0" w:space="0" w:color="auto"/>
          </w:divBdr>
        </w:div>
        <w:div w:id="1767538307">
          <w:marLeft w:val="0"/>
          <w:marRight w:val="0"/>
          <w:marTop w:val="0"/>
          <w:marBottom w:val="0"/>
          <w:divBdr>
            <w:top w:val="none" w:sz="0" w:space="0" w:color="auto"/>
            <w:left w:val="none" w:sz="0" w:space="0" w:color="auto"/>
            <w:bottom w:val="none" w:sz="0" w:space="0" w:color="auto"/>
            <w:right w:val="none" w:sz="0" w:space="0" w:color="auto"/>
          </w:divBdr>
        </w:div>
        <w:div w:id="63308443">
          <w:marLeft w:val="0"/>
          <w:marRight w:val="0"/>
          <w:marTop w:val="0"/>
          <w:marBottom w:val="0"/>
          <w:divBdr>
            <w:top w:val="none" w:sz="0" w:space="0" w:color="auto"/>
            <w:left w:val="none" w:sz="0" w:space="0" w:color="auto"/>
            <w:bottom w:val="none" w:sz="0" w:space="0" w:color="auto"/>
            <w:right w:val="none" w:sz="0" w:space="0" w:color="auto"/>
          </w:divBdr>
        </w:div>
        <w:div w:id="1955558749">
          <w:marLeft w:val="0"/>
          <w:marRight w:val="0"/>
          <w:marTop w:val="0"/>
          <w:marBottom w:val="0"/>
          <w:divBdr>
            <w:top w:val="none" w:sz="0" w:space="0" w:color="auto"/>
            <w:left w:val="none" w:sz="0" w:space="0" w:color="auto"/>
            <w:bottom w:val="none" w:sz="0" w:space="0" w:color="auto"/>
            <w:right w:val="none" w:sz="0" w:space="0" w:color="auto"/>
          </w:divBdr>
        </w:div>
        <w:div w:id="221791475">
          <w:marLeft w:val="0"/>
          <w:marRight w:val="0"/>
          <w:marTop w:val="0"/>
          <w:marBottom w:val="0"/>
          <w:divBdr>
            <w:top w:val="none" w:sz="0" w:space="0" w:color="auto"/>
            <w:left w:val="none" w:sz="0" w:space="0" w:color="auto"/>
            <w:bottom w:val="none" w:sz="0" w:space="0" w:color="auto"/>
            <w:right w:val="none" w:sz="0" w:space="0" w:color="auto"/>
          </w:divBdr>
        </w:div>
        <w:div w:id="991368875">
          <w:marLeft w:val="0"/>
          <w:marRight w:val="0"/>
          <w:marTop w:val="0"/>
          <w:marBottom w:val="0"/>
          <w:divBdr>
            <w:top w:val="none" w:sz="0" w:space="0" w:color="auto"/>
            <w:left w:val="none" w:sz="0" w:space="0" w:color="auto"/>
            <w:bottom w:val="none" w:sz="0" w:space="0" w:color="auto"/>
            <w:right w:val="none" w:sz="0" w:space="0" w:color="auto"/>
          </w:divBdr>
        </w:div>
        <w:div w:id="1044403649">
          <w:marLeft w:val="0"/>
          <w:marRight w:val="0"/>
          <w:marTop w:val="0"/>
          <w:marBottom w:val="0"/>
          <w:divBdr>
            <w:top w:val="none" w:sz="0" w:space="0" w:color="auto"/>
            <w:left w:val="none" w:sz="0" w:space="0" w:color="auto"/>
            <w:bottom w:val="none" w:sz="0" w:space="0" w:color="auto"/>
            <w:right w:val="none" w:sz="0" w:space="0" w:color="auto"/>
          </w:divBdr>
        </w:div>
        <w:div w:id="1984918790">
          <w:marLeft w:val="0"/>
          <w:marRight w:val="0"/>
          <w:marTop w:val="0"/>
          <w:marBottom w:val="0"/>
          <w:divBdr>
            <w:top w:val="none" w:sz="0" w:space="0" w:color="auto"/>
            <w:left w:val="none" w:sz="0" w:space="0" w:color="auto"/>
            <w:bottom w:val="none" w:sz="0" w:space="0" w:color="auto"/>
            <w:right w:val="none" w:sz="0" w:space="0" w:color="auto"/>
          </w:divBdr>
        </w:div>
        <w:div w:id="508371986">
          <w:marLeft w:val="0"/>
          <w:marRight w:val="0"/>
          <w:marTop w:val="0"/>
          <w:marBottom w:val="0"/>
          <w:divBdr>
            <w:top w:val="none" w:sz="0" w:space="0" w:color="auto"/>
            <w:left w:val="none" w:sz="0" w:space="0" w:color="auto"/>
            <w:bottom w:val="none" w:sz="0" w:space="0" w:color="auto"/>
            <w:right w:val="none" w:sz="0" w:space="0" w:color="auto"/>
          </w:divBdr>
        </w:div>
        <w:div w:id="1466040843">
          <w:marLeft w:val="0"/>
          <w:marRight w:val="0"/>
          <w:marTop w:val="0"/>
          <w:marBottom w:val="0"/>
          <w:divBdr>
            <w:top w:val="none" w:sz="0" w:space="0" w:color="auto"/>
            <w:left w:val="none" w:sz="0" w:space="0" w:color="auto"/>
            <w:bottom w:val="none" w:sz="0" w:space="0" w:color="auto"/>
            <w:right w:val="none" w:sz="0" w:space="0" w:color="auto"/>
          </w:divBdr>
        </w:div>
        <w:div w:id="1894653230">
          <w:marLeft w:val="0"/>
          <w:marRight w:val="0"/>
          <w:marTop w:val="0"/>
          <w:marBottom w:val="0"/>
          <w:divBdr>
            <w:top w:val="none" w:sz="0" w:space="0" w:color="auto"/>
            <w:left w:val="none" w:sz="0" w:space="0" w:color="auto"/>
            <w:bottom w:val="none" w:sz="0" w:space="0" w:color="auto"/>
            <w:right w:val="none" w:sz="0" w:space="0" w:color="auto"/>
          </w:divBdr>
        </w:div>
        <w:div w:id="1831754342">
          <w:marLeft w:val="0"/>
          <w:marRight w:val="0"/>
          <w:marTop w:val="0"/>
          <w:marBottom w:val="0"/>
          <w:divBdr>
            <w:top w:val="none" w:sz="0" w:space="0" w:color="auto"/>
            <w:left w:val="none" w:sz="0" w:space="0" w:color="auto"/>
            <w:bottom w:val="none" w:sz="0" w:space="0" w:color="auto"/>
            <w:right w:val="none" w:sz="0" w:space="0" w:color="auto"/>
          </w:divBdr>
        </w:div>
        <w:div w:id="636422171">
          <w:marLeft w:val="0"/>
          <w:marRight w:val="0"/>
          <w:marTop w:val="0"/>
          <w:marBottom w:val="0"/>
          <w:divBdr>
            <w:top w:val="none" w:sz="0" w:space="0" w:color="auto"/>
            <w:left w:val="none" w:sz="0" w:space="0" w:color="auto"/>
            <w:bottom w:val="none" w:sz="0" w:space="0" w:color="auto"/>
            <w:right w:val="none" w:sz="0" w:space="0" w:color="auto"/>
          </w:divBdr>
        </w:div>
        <w:div w:id="207379873">
          <w:marLeft w:val="0"/>
          <w:marRight w:val="0"/>
          <w:marTop w:val="0"/>
          <w:marBottom w:val="0"/>
          <w:divBdr>
            <w:top w:val="none" w:sz="0" w:space="0" w:color="auto"/>
            <w:left w:val="none" w:sz="0" w:space="0" w:color="auto"/>
            <w:bottom w:val="none" w:sz="0" w:space="0" w:color="auto"/>
            <w:right w:val="none" w:sz="0" w:space="0" w:color="auto"/>
          </w:divBdr>
        </w:div>
        <w:div w:id="518934726">
          <w:marLeft w:val="0"/>
          <w:marRight w:val="0"/>
          <w:marTop w:val="0"/>
          <w:marBottom w:val="0"/>
          <w:divBdr>
            <w:top w:val="none" w:sz="0" w:space="0" w:color="auto"/>
            <w:left w:val="none" w:sz="0" w:space="0" w:color="auto"/>
            <w:bottom w:val="none" w:sz="0" w:space="0" w:color="auto"/>
            <w:right w:val="none" w:sz="0" w:space="0" w:color="auto"/>
          </w:divBdr>
        </w:div>
        <w:div w:id="1853106527">
          <w:marLeft w:val="0"/>
          <w:marRight w:val="0"/>
          <w:marTop w:val="0"/>
          <w:marBottom w:val="0"/>
          <w:divBdr>
            <w:top w:val="none" w:sz="0" w:space="0" w:color="auto"/>
            <w:left w:val="none" w:sz="0" w:space="0" w:color="auto"/>
            <w:bottom w:val="none" w:sz="0" w:space="0" w:color="auto"/>
            <w:right w:val="none" w:sz="0" w:space="0" w:color="auto"/>
          </w:divBdr>
        </w:div>
        <w:div w:id="964195523">
          <w:marLeft w:val="0"/>
          <w:marRight w:val="0"/>
          <w:marTop w:val="0"/>
          <w:marBottom w:val="0"/>
          <w:divBdr>
            <w:top w:val="none" w:sz="0" w:space="0" w:color="auto"/>
            <w:left w:val="none" w:sz="0" w:space="0" w:color="auto"/>
            <w:bottom w:val="none" w:sz="0" w:space="0" w:color="auto"/>
            <w:right w:val="none" w:sz="0" w:space="0" w:color="auto"/>
          </w:divBdr>
        </w:div>
        <w:div w:id="347341621">
          <w:marLeft w:val="0"/>
          <w:marRight w:val="0"/>
          <w:marTop w:val="0"/>
          <w:marBottom w:val="0"/>
          <w:divBdr>
            <w:top w:val="none" w:sz="0" w:space="0" w:color="auto"/>
            <w:left w:val="none" w:sz="0" w:space="0" w:color="auto"/>
            <w:bottom w:val="none" w:sz="0" w:space="0" w:color="auto"/>
            <w:right w:val="none" w:sz="0" w:space="0" w:color="auto"/>
          </w:divBdr>
        </w:div>
        <w:div w:id="269048005">
          <w:marLeft w:val="0"/>
          <w:marRight w:val="0"/>
          <w:marTop w:val="0"/>
          <w:marBottom w:val="0"/>
          <w:divBdr>
            <w:top w:val="none" w:sz="0" w:space="0" w:color="auto"/>
            <w:left w:val="none" w:sz="0" w:space="0" w:color="auto"/>
            <w:bottom w:val="none" w:sz="0" w:space="0" w:color="auto"/>
            <w:right w:val="none" w:sz="0" w:space="0" w:color="auto"/>
          </w:divBdr>
        </w:div>
        <w:div w:id="350449267">
          <w:marLeft w:val="0"/>
          <w:marRight w:val="0"/>
          <w:marTop w:val="0"/>
          <w:marBottom w:val="0"/>
          <w:divBdr>
            <w:top w:val="none" w:sz="0" w:space="0" w:color="auto"/>
            <w:left w:val="none" w:sz="0" w:space="0" w:color="auto"/>
            <w:bottom w:val="none" w:sz="0" w:space="0" w:color="auto"/>
            <w:right w:val="none" w:sz="0" w:space="0" w:color="auto"/>
          </w:divBdr>
        </w:div>
        <w:div w:id="1737122606">
          <w:marLeft w:val="0"/>
          <w:marRight w:val="0"/>
          <w:marTop w:val="0"/>
          <w:marBottom w:val="0"/>
          <w:divBdr>
            <w:top w:val="none" w:sz="0" w:space="0" w:color="auto"/>
            <w:left w:val="none" w:sz="0" w:space="0" w:color="auto"/>
            <w:bottom w:val="none" w:sz="0" w:space="0" w:color="auto"/>
            <w:right w:val="none" w:sz="0" w:space="0" w:color="auto"/>
          </w:divBdr>
        </w:div>
        <w:div w:id="2084330291">
          <w:marLeft w:val="0"/>
          <w:marRight w:val="0"/>
          <w:marTop w:val="0"/>
          <w:marBottom w:val="0"/>
          <w:divBdr>
            <w:top w:val="none" w:sz="0" w:space="0" w:color="auto"/>
            <w:left w:val="none" w:sz="0" w:space="0" w:color="auto"/>
            <w:bottom w:val="none" w:sz="0" w:space="0" w:color="auto"/>
            <w:right w:val="none" w:sz="0" w:space="0" w:color="auto"/>
          </w:divBdr>
        </w:div>
        <w:div w:id="1429693161">
          <w:marLeft w:val="0"/>
          <w:marRight w:val="0"/>
          <w:marTop w:val="0"/>
          <w:marBottom w:val="0"/>
          <w:divBdr>
            <w:top w:val="none" w:sz="0" w:space="0" w:color="auto"/>
            <w:left w:val="none" w:sz="0" w:space="0" w:color="auto"/>
            <w:bottom w:val="none" w:sz="0" w:space="0" w:color="auto"/>
            <w:right w:val="none" w:sz="0" w:space="0" w:color="auto"/>
          </w:divBdr>
        </w:div>
        <w:div w:id="568879528">
          <w:marLeft w:val="0"/>
          <w:marRight w:val="0"/>
          <w:marTop w:val="0"/>
          <w:marBottom w:val="0"/>
          <w:divBdr>
            <w:top w:val="none" w:sz="0" w:space="0" w:color="auto"/>
            <w:left w:val="none" w:sz="0" w:space="0" w:color="auto"/>
            <w:bottom w:val="none" w:sz="0" w:space="0" w:color="auto"/>
            <w:right w:val="none" w:sz="0" w:space="0" w:color="auto"/>
          </w:divBdr>
        </w:div>
        <w:div w:id="68770530">
          <w:marLeft w:val="0"/>
          <w:marRight w:val="0"/>
          <w:marTop w:val="0"/>
          <w:marBottom w:val="0"/>
          <w:divBdr>
            <w:top w:val="none" w:sz="0" w:space="0" w:color="auto"/>
            <w:left w:val="none" w:sz="0" w:space="0" w:color="auto"/>
            <w:bottom w:val="none" w:sz="0" w:space="0" w:color="auto"/>
            <w:right w:val="none" w:sz="0" w:space="0" w:color="auto"/>
          </w:divBdr>
        </w:div>
        <w:div w:id="546911406">
          <w:marLeft w:val="0"/>
          <w:marRight w:val="0"/>
          <w:marTop w:val="0"/>
          <w:marBottom w:val="0"/>
          <w:divBdr>
            <w:top w:val="none" w:sz="0" w:space="0" w:color="auto"/>
            <w:left w:val="none" w:sz="0" w:space="0" w:color="auto"/>
            <w:bottom w:val="none" w:sz="0" w:space="0" w:color="auto"/>
            <w:right w:val="none" w:sz="0" w:space="0" w:color="auto"/>
          </w:divBdr>
        </w:div>
        <w:div w:id="119885560">
          <w:marLeft w:val="0"/>
          <w:marRight w:val="0"/>
          <w:marTop w:val="0"/>
          <w:marBottom w:val="0"/>
          <w:divBdr>
            <w:top w:val="none" w:sz="0" w:space="0" w:color="auto"/>
            <w:left w:val="none" w:sz="0" w:space="0" w:color="auto"/>
            <w:bottom w:val="none" w:sz="0" w:space="0" w:color="auto"/>
            <w:right w:val="none" w:sz="0" w:space="0" w:color="auto"/>
          </w:divBdr>
        </w:div>
        <w:div w:id="596527498">
          <w:marLeft w:val="0"/>
          <w:marRight w:val="0"/>
          <w:marTop w:val="0"/>
          <w:marBottom w:val="0"/>
          <w:divBdr>
            <w:top w:val="none" w:sz="0" w:space="0" w:color="auto"/>
            <w:left w:val="none" w:sz="0" w:space="0" w:color="auto"/>
            <w:bottom w:val="none" w:sz="0" w:space="0" w:color="auto"/>
            <w:right w:val="none" w:sz="0" w:space="0" w:color="auto"/>
          </w:divBdr>
        </w:div>
        <w:div w:id="1240750304">
          <w:marLeft w:val="0"/>
          <w:marRight w:val="0"/>
          <w:marTop w:val="0"/>
          <w:marBottom w:val="0"/>
          <w:divBdr>
            <w:top w:val="none" w:sz="0" w:space="0" w:color="auto"/>
            <w:left w:val="none" w:sz="0" w:space="0" w:color="auto"/>
            <w:bottom w:val="none" w:sz="0" w:space="0" w:color="auto"/>
            <w:right w:val="none" w:sz="0" w:space="0" w:color="auto"/>
          </w:divBdr>
        </w:div>
        <w:div w:id="809247105">
          <w:marLeft w:val="0"/>
          <w:marRight w:val="0"/>
          <w:marTop w:val="0"/>
          <w:marBottom w:val="0"/>
          <w:divBdr>
            <w:top w:val="none" w:sz="0" w:space="0" w:color="auto"/>
            <w:left w:val="none" w:sz="0" w:space="0" w:color="auto"/>
            <w:bottom w:val="none" w:sz="0" w:space="0" w:color="auto"/>
            <w:right w:val="none" w:sz="0" w:space="0" w:color="auto"/>
          </w:divBdr>
        </w:div>
        <w:div w:id="1711221658">
          <w:marLeft w:val="0"/>
          <w:marRight w:val="0"/>
          <w:marTop w:val="0"/>
          <w:marBottom w:val="0"/>
          <w:divBdr>
            <w:top w:val="none" w:sz="0" w:space="0" w:color="auto"/>
            <w:left w:val="none" w:sz="0" w:space="0" w:color="auto"/>
            <w:bottom w:val="none" w:sz="0" w:space="0" w:color="auto"/>
            <w:right w:val="none" w:sz="0" w:space="0" w:color="auto"/>
          </w:divBdr>
        </w:div>
        <w:div w:id="1475683646">
          <w:marLeft w:val="0"/>
          <w:marRight w:val="0"/>
          <w:marTop w:val="0"/>
          <w:marBottom w:val="0"/>
          <w:divBdr>
            <w:top w:val="none" w:sz="0" w:space="0" w:color="auto"/>
            <w:left w:val="none" w:sz="0" w:space="0" w:color="auto"/>
            <w:bottom w:val="none" w:sz="0" w:space="0" w:color="auto"/>
            <w:right w:val="none" w:sz="0" w:space="0" w:color="auto"/>
          </w:divBdr>
        </w:div>
      </w:divsChild>
    </w:div>
    <w:div w:id="1000737392">
      <w:bodyDiv w:val="1"/>
      <w:marLeft w:val="0"/>
      <w:marRight w:val="0"/>
      <w:marTop w:val="0"/>
      <w:marBottom w:val="0"/>
      <w:divBdr>
        <w:top w:val="none" w:sz="0" w:space="0" w:color="auto"/>
        <w:left w:val="none" w:sz="0" w:space="0" w:color="auto"/>
        <w:bottom w:val="none" w:sz="0" w:space="0" w:color="auto"/>
        <w:right w:val="none" w:sz="0" w:space="0" w:color="auto"/>
      </w:divBdr>
    </w:div>
    <w:div w:id="1000962291">
      <w:bodyDiv w:val="1"/>
      <w:marLeft w:val="0"/>
      <w:marRight w:val="0"/>
      <w:marTop w:val="0"/>
      <w:marBottom w:val="0"/>
      <w:divBdr>
        <w:top w:val="none" w:sz="0" w:space="0" w:color="auto"/>
        <w:left w:val="none" w:sz="0" w:space="0" w:color="auto"/>
        <w:bottom w:val="none" w:sz="0" w:space="0" w:color="auto"/>
        <w:right w:val="none" w:sz="0" w:space="0" w:color="auto"/>
      </w:divBdr>
    </w:div>
    <w:div w:id="1001393911">
      <w:bodyDiv w:val="1"/>
      <w:marLeft w:val="0"/>
      <w:marRight w:val="0"/>
      <w:marTop w:val="0"/>
      <w:marBottom w:val="0"/>
      <w:divBdr>
        <w:top w:val="none" w:sz="0" w:space="0" w:color="auto"/>
        <w:left w:val="none" w:sz="0" w:space="0" w:color="auto"/>
        <w:bottom w:val="none" w:sz="0" w:space="0" w:color="auto"/>
        <w:right w:val="none" w:sz="0" w:space="0" w:color="auto"/>
      </w:divBdr>
    </w:div>
    <w:div w:id="1001472122">
      <w:bodyDiv w:val="1"/>
      <w:marLeft w:val="0"/>
      <w:marRight w:val="0"/>
      <w:marTop w:val="0"/>
      <w:marBottom w:val="0"/>
      <w:divBdr>
        <w:top w:val="none" w:sz="0" w:space="0" w:color="auto"/>
        <w:left w:val="none" w:sz="0" w:space="0" w:color="auto"/>
        <w:bottom w:val="none" w:sz="0" w:space="0" w:color="auto"/>
        <w:right w:val="none" w:sz="0" w:space="0" w:color="auto"/>
      </w:divBdr>
    </w:div>
    <w:div w:id="1001855617">
      <w:bodyDiv w:val="1"/>
      <w:marLeft w:val="0"/>
      <w:marRight w:val="0"/>
      <w:marTop w:val="0"/>
      <w:marBottom w:val="0"/>
      <w:divBdr>
        <w:top w:val="none" w:sz="0" w:space="0" w:color="auto"/>
        <w:left w:val="none" w:sz="0" w:space="0" w:color="auto"/>
        <w:bottom w:val="none" w:sz="0" w:space="0" w:color="auto"/>
        <w:right w:val="none" w:sz="0" w:space="0" w:color="auto"/>
      </w:divBdr>
    </w:div>
    <w:div w:id="1002972287">
      <w:bodyDiv w:val="1"/>
      <w:marLeft w:val="0"/>
      <w:marRight w:val="0"/>
      <w:marTop w:val="0"/>
      <w:marBottom w:val="0"/>
      <w:divBdr>
        <w:top w:val="none" w:sz="0" w:space="0" w:color="auto"/>
        <w:left w:val="none" w:sz="0" w:space="0" w:color="auto"/>
        <w:bottom w:val="none" w:sz="0" w:space="0" w:color="auto"/>
        <w:right w:val="none" w:sz="0" w:space="0" w:color="auto"/>
      </w:divBdr>
    </w:div>
    <w:div w:id="1003631824">
      <w:bodyDiv w:val="1"/>
      <w:marLeft w:val="0"/>
      <w:marRight w:val="0"/>
      <w:marTop w:val="0"/>
      <w:marBottom w:val="0"/>
      <w:divBdr>
        <w:top w:val="none" w:sz="0" w:space="0" w:color="auto"/>
        <w:left w:val="none" w:sz="0" w:space="0" w:color="auto"/>
        <w:bottom w:val="none" w:sz="0" w:space="0" w:color="auto"/>
        <w:right w:val="none" w:sz="0" w:space="0" w:color="auto"/>
      </w:divBdr>
    </w:div>
    <w:div w:id="1005746028">
      <w:bodyDiv w:val="1"/>
      <w:marLeft w:val="0"/>
      <w:marRight w:val="0"/>
      <w:marTop w:val="0"/>
      <w:marBottom w:val="0"/>
      <w:divBdr>
        <w:top w:val="none" w:sz="0" w:space="0" w:color="auto"/>
        <w:left w:val="none" w:sz="0" w:space="0" w:color="auto"/>
        <w:bottom w:val="none" w:sz="0" w:space="0" w:color="auto"/>
        <w:right w:val="none" w:sz="0" w:space="0" w:color="auto"/>
      </w:divBdr>
    </w:div>
    <w:div w:id="1005867547">
      <w:bodyDiv w:val="1"/>
      <w:marLeft w:val="0"/>
      <w:marRight w:val="0"/>
      <w:marTop w:val="0"/>
      <w:marBottom w:val="0"/>
      <w:divBdr>
        <w:top w:val="none" w:sz="0" w:space="0" w:color="auto"/>
        <w:left w:val="none" w:sz="0" w:space="0" w:color="auto"/>
        <w:bottom w:val="none" w:sz="0" w:space="0" w:color="auto"/>
        <w:right w:val="none" w:sz="0" w:space="0" w:color="auto"/>
      </w:divBdr>
    </w:div>
    <w:div w:id="1006320876">
      <w:bodyDiv w:val="1"/>
      <w:marLeft w:val="0"/>
      <w:marRight w:val="0"/>
      <w:marTop w:val="0"/>
      <w:marBottom w:val="0"/>
      <w:divBdr>
        <w:top w:val="none" w:sz="0" w:space="0" w:color="auto"/>
        <w:left w:val="none" w:sz="0" w:space="0" w:color="auto"/>
        <w:bottom w:val="none" w:sz="0" w:space="0" w:color="auto"/>
        <w:right w:val="none" w:sz="0" w:space="0" w:color="auto"/>
      </w:divBdr>
    </w:div>
    <w:div w:id="1006861959">
      <w:bodyDiv w:val="1"/>
      <w:marLeft w:val="0"/>
      <w:marRight w:val="0"/>
      <w:marTop w:val="0"/>
      <w:marBottom w:val="0"/>
      <w:divBdr>
        <w:top w:val="none" w:sz="0" w:space="0" w:color="auto"/>
        <w:left w:val="none" w:sz="0" w:space="0" w:color="auto"/>
        <w:bottom w:val="none" w:sz="0" w:space="0" w:color="auto"/>
        <w:right w:val="none" w:sz="0" w:space="0" w:color="auto"/>
      </w:divBdr>
      <w:divsChild>
        <w:div w:id="536506985">
          <w:marLeft w:val="640"/>
          <w:marRight w:val="0"/>
          <w:marTop w:val="0"/>
          <w:marBottom w:val="0"/>
          <w:divBdr>
            <w:top w:val="none" w:sz="0" w:space="0" w:color="auto"/>
            <w:left w:val="none" w:sz="0" w:space="0" w:color="auto"/>
            <w:bottom w:val="none" w:sz="0" w:space="0" w:color="auto"/>
            <w:right w:val="none" w:sz="0" w:space="0" w:color="auto"/>
          </w:divBdr>
        </w:div>
        <w:div w:id="1603487684">
          <w:marLeft w:val="640"/>
          <w:marRight w:val="0"/>
          <w:marTop w:val="0"/>
          <w:marBottom w:val="0"/>
          <w:divBdr>
            <w:top w:val="none" w:sz="0" w:space="0" w:color="auto"/>
            <w:left w:val="none" w:sz="0" w:space="0" w:color="auto"/>
            <w:bottom w:val="none" w:sz="0" w:space="0" w:color="auto"/>
            <w:right w:val="none" w:sz="0" w:space="0" w:color="auto"/>
          </w:divBdr>
        </w:div>
        <w:div w:id="1003436843">
          <w:marLeft w:val="640"/>
          <w:marRight w:val="0"/>
          <w:marTop w:val="0"/>
          <w:marBottom w:val="0"/>
          <w:divBdr>
            <w:top w:val="none" w:sz="0" w:space="0" w:color="auto"/>
            <w:left w:val="none" w:sz="0" w:space="0" w:color="auto"/>
            <w:bottom w:val="none" w:sz="0" w:space="0" w:color="auto"/>
            <w:right w:val="none" w:sz="0" w:space="0" w:color="auto"/>
          </w:divBdr>
        </w:div>
        <w:div w:id="2054648887">
          <w:marLeft w:val="640"/>
          <w:marRight w:val="0"/>
          <w:marTop w:val="0"/>
          <w:marBottom w:val="0"/>
          <w:divBdr>
            <w:top w:val="none" w:sz="0" w:space="0" w:color="auto"/>
            <w:left w:val="none" w:sz="0" w:space="0" w:color="auto"/>
            <w:bottom w:val="none" w:sz="0" w:space="0" w:color="auto"/>
            <w:right w:val="none" w:sz="0" w:space="0" w:color="auto"/>
          </w:divBdr>
        </w:div>
        <w:div w:id="158618053">
          <w:marLeft w:val="640"/>
          <w:marRight w:val="0"/>
          <w:marTop w:val="0"/>
          <w:marBottom w:val="0"/>
          <w:divBdr>
            <w:top w:val="none" w:sz="0" w:space="0" w:color="auto"/>
            <w:left w:val="none" w:sz="0" w:space="0" w:color="auto"/>
            <w:bottom w:val="none" w:sz="0" w:space="0" w:color="auto"/>
            <w:right w:val="none" w:sz="0" w:space="0" w:color="auto"/>
          </w:divBdr>
        </w:div>
        <w:div w:id="548348934">
          <w:marLeft w:val="640"/>
          <w:marRight w:val="0"/>
          <w:marTop w:val="0"/>
          <w:marBottom w:val="0"/>
          <w:divBdr>
            <w:top w:val="none" w:sz="0" w:space="0" w:color="auto"/>
            <w:left w:val="none" w:sz="0" w:space="0" w:color="auto"/>
            <w:bottom w:val="none" w:sz="0" w:space="0" w:color="auto"/>
            <w:right w:val="none" w:sz="0" w:space="0" w:color="auto"/>
          </w:divBdr>
        </w:div>
        <w:div w:id="531379326">
          <w:marLeft w:val="640"/>
          <w:marRight w:val="0"/>
          <w:marTop w:val="0"/>
          <w:marBottom w:val="0"/>
          <w:divBdr>
            <w:top w:val="none" w:sz="0" w:space="0" w:color="auto"/>
            <w:left w:val="none" w:sz="0" w:space="0" w:color="auto"/>
            <w:bottom w:val="none" w:sz="0" w:space="0" w:color="auto"/>
            <w:right w:val="none" w:sz="0" w:space="0" w:color="auto"/>
          </w:divBdr>
        </w:div>
        <w:div w:id="1260484627">
          <w:marLeft w:val="640"/>
          <w:marRight w:val="0"/>
          <w:marTop w:val="0"/>
          <w:marBottom w:val="0"/>
          <w:divBdr>
            <w:top w:val="none" w:sz="0" w:space="0" w:color="auto"/>
            <w:left w:val="none" w:sz="0" w:space="0" w:color="auto"/>
            <w:bottom w:val="none" w:sz="0" w:space="0" w:color="auto"/>
            <w:right w:val="none" w:sz="0" w:space="0" w:color="auto"/>
          </w:divBdr>
        </w:div>
        <w:div w:id="641085954">
          <w:marLeft w:val="640"/>
          <w:marRight w:val="0"/>
          <w:marTop w:val="0"/>
          <w:marBottom w:val="0"/>
          <w:divBdr>
            <w:top w:val="none" w:sz="0" w:space="0" w:color="auto"/>
            <w:left w:val="none" w:sz="0" w:space="0" w:color="auto"/>
            <w:bottom w:val="none" w:sz="0" w:space="0" w:color="auto"/>
            <w:right w:val="none" w:sz="0" w:space="0" w:color="auto"/>
          </w:divBdr>
        </w:div>
        <w:div w:id="219825177">
          <w:marLeft w:val="640"/>
          <w:marRight w:val="0"/>
          <w:marTop w:val="0"/>
          <w:marBottom w:val="0"/>
          <w:divBdr>
            <w:top w:val="none" w:sz="0" w:space="0" w:color="auto"/>
            <w:left w:val="none" w:sz="0" w:space="0" w:color="auto"/>
            <w:bottom w:val="none" w:sz="0" w:space="0" w:color="auto"/>
            <w:right w:val="none" w:sz="0" w:space="0" w:color="auto"/>
          </w:divBdr>
        </w:div>
        <w:div w:id="415521250">
          <w:marLeft w:val="640"/>
          <w:marRight w:val="0"/>
          <w:marTop w:val="0"/>
          <w:marBottom w:val="0"/>
          <w:divBdr>
            <w:top w:val="none" w:sz="0" w:space="0" w:color="auto"/>
            <w:left w:val="none" w:sz="0" w:space="0" w:color="auto"/>
            <w:bottom w:val="none" w:sz="0" w:space="0" w:color="auto"/>
            <w:right w:val="none" w:sz="0" w:space="0" w:color="auto"/>
          </w:divBdr>
        </w:div>
        <w:div w:id="1662273765">
          <w:marLeft w:val="640"/>
          <w:marRight w:val="0"/>
          <w:marTop w:val="0"/>
          <w:marBottom w:val="0"/>
          <w:divBdr>
            <w:top w:val="none" w:sz="0" w:space="0" w:color="auto"/>
            <w:left w:val="none" w:sz="0" w:space="0" w:color="auto"/>
            <w:bottom w:val="none" w:sz="0" w:space="0" w:color="auto"/>
            <w:right w:val="none" w:sz="0" w:space="0" w:color="auto"/>
          </w:divBdr>
        </w:div>
        <w:div w:id="69621978">
          <w:marLeft w:val="640"/>
          <w:marRight w:val="0"/>
          <w:marTop w:val="0"/>
          <w:marBottom w:val="0"/>
          <w:divBdr>
            <w:top w:val="none" w:sz="0" w:space="0" w:color="auto"/>
            <w:left w:val="none" w:sz="0" w:space="0" w:color="auto"/>
            <w:bottom w:val="none" w:sz="0" w:space="0" w:color="auto"/>
            <w:right w:val="none" w:sz="0" w:space="0" w:color="auto"/>
          </w:divBdr>
        </w:div>
        <w:div w:id="1050037690">
          <w:marLeft w:val="640"/>
          <w:marRight w:val="0"/>
          <w:marTop w:val="0"/>
          <w:marBottom w:val="0"/>
          <w:divBdr>
            <w:top w:val="none" w:sz="0" w:space="0" w:color="auto"/>
            <w:left w:val="none" w:sz="0" w:space="0" w:color="auto"/>
            <w:bottom w:val="none" w:sz="0" w:space="0" w:color="auto"/>
            <w:right w:val="none" w:sz="0" w:space="0" w:color="auto"/>
          </w:divBdr>
        </w:div>
        <w:div w:id="2144690460">
          <w:marLeft w:val="640"/>
          <w:marRight w:val="0"/>
          <w:marTop w:val="0"/>
          <w:marBottom w:val="0"/>
          <w:divBdr>
            <w:top w:val="none" w:sz="0" w:space="0" w:color="auto"/>
            <w:left w:val="none" w:sz="0" w:space="0" w:color="auto"/>
            <w:bottom w:val="none" w:sz="0" w:space="0" w:color="auto"/>
            <w:right w:val="none" w:sz="0" w:space="0" w:color="auto"/>
          </w:divBdr>
        </w:div>
        <w:div w:id="507058736">
          <w:marLeft w:val="640"/>
          <w:marRight w:val="0"/>
          <w:marTop w:val="0"/>
          <w:marBottom w:val="0"/>
          <w:divBdr>
            <w:top w:val="none" w:sz="0" w:space="0" w:color="auto"/>
            <w:left w:val="none" w:sz="0" w:space="0" w:color="auto"/>
            <w:bottom w:val="none" w:sz="0" w:space="0" w:color="auto"/>
            <w:right w:val="none" w:sz="0" w:space="0" w:color="auto"/>
          </w:divBdr>
        </w:div>
        <w:div w:id="641427184">
          <w:marLeft w:val="640"/>
          <w:marRight w:val="0"/>
          <w:marTop w:val="0"/>
          <w:marBottom w:val="0"/>
          <w:divBdr>
            <w:top w:val="none" w:sz="0" w:space="0" w:color="auto"/>
            <w:left w:val="none" w:sz="0" w:space="0" w:color="auto"/>
            <w:bottom w:val="none" w:sz="0" w:space="0" w:color="auto"/>
            <w:right w:val="none" w:sz="0" w:space="0" w:color="auto"/>
          </w:divBdr>
        </w:div>
        <w:div w:id="903639889">
          <w:marLeft w:val="640"/>
          <w:marRight w:val="0"/>
          <w:marTop w:val="0"/>
          <w:marBottom w:val="0"/>
          <w:divBdr>
            <w:top w:val="none" w:sz="0" w:space="0" w:color="auto"/>
            <w:left w:val="none" w:sz="0" w:space="0" w:color="auto"/>
            <w:bottom w:val="none" w:sz="0" w:space="0" w:color="auto"/>
            <w:right w:val="none" w:sz="0" w:space="0" w:color="auto"/>
          </w:divBdr>
        </w:div>
        <w:div w:id="618680642">
          <w:marLeft w:val="640"/>
          <w:marRight w:val="0"/>
          <w:marTop w:val="0"/>
          <w:marBottom w:val="0"/>
          <w:divBdr>
            <w:top w:val="none" w:sz="0" w:space="0" w:color="auto"/>
            <w:left w:val="none" w:sz="0" w:space="0" w:color="auto"/>
            <w:bottom w:val="none" w:sz="0" w:space="0" w:color="auto"/>
            <w:right w:val="none" w:sz="0" w:space="0" w:color="auto"/>
          </w:divBdr>
        </w:div>
        <w:div w:id="1848058104">
          <w:marLeft w:val="640"/>
          <w:marRight w:val="0"/>
          <w:marTop w:val="0"/>
          <w:marBottom w:val="0"/>
          <w:divBdr>
            <w:top w:val="none" w:sz="0" w:space="0" w:color="auto"/>
            <w:left w:val="none" w:sz="0" w:space="0" w:color="auto"/>
            <w:bottom w:val="none" w:sz="0" w:space="0" w:color="auto"/>
            <w:right w:val="none" w:sz="0" w:space="0" w:color="auto"/>
          </w:divBdr>
        </w:div>
        <w:div w:id="1721437997">
          <w:marLeft w:val="640"/>
          <w:marRight w:val="0"/>
          <w:marTop w:val="0"/>
          <w:marBottom w:val="0"/>
          <w:divBdr>
            <w:top w:val="none" w:sz="0" w:space="0" w:color="auto"/>
            <w:left w:val="none" w:sz="0" w:space="0" w:color="auto"/>
            <w:bottom w:val="none" w:sz="0" w:space="0" w:color="auto"/>
            <w:right w:val="none" w:sz="0" w:space="0" w:color="auto"/>
          </w:divBdr>
        </w:div>
        <w:div w:id="1036735112">
          <w:marLeft w:val="640"/>
          <w:marRight w:val="0"/>
          <w:marTop w:val="0"/>
          <w:marBottom w:val="0"/>
          <w:divBdr>
            <w:top w:val="none" w:sz="0" w:space="0" w:color="auto"/>
            <w:left w:val="none" w:sz="0" w:space="0" w:color="auto"/>
            <w:bottom w:val="none" w:sz="0" w:space="0" w:color="auto"/>
            <w:right w:val="none" w:sz="0" w:space="0" w:color="auto"/>
          </w:divBdr>
        </w:div>
        <w:div w:id="1051154726">
          <w:marLeft w:val="640"/>
          <w:marRight w:val="0"/>
          <w:marTop w:val="0"/>
          <w:marBottom w:val="0"/>
          <w:divBdr>
            <w:top w:val="none" w:sz="0" w:space="0" w:color="auto"/>
            <w:left w:val="none" w:sz="0" w:space="0" w:color="auto"/>
            <w:bottom w:val="none" w:sz="0" w:space="0" w:color="auto"/>
            <w:right w:val="none" w:sz="0" w:space="0" w:color="auto"/>
          </w:divBdr>
        </w:div>
        <w:div w:id="521434374">
          <w:marLeft w:val="640"/>
          <w:marRight w:val="0"/>
          <w:marTop w:val="0"/>
          <w:marBottom w:val="0"/>
          <w:divBdr>
            <w:top w:val="none" w:sz="0" w:space="0" w:color="auto"/>
            <w:left w:val="none" w:sz="0" w:space="0" w:color="auto"/>
            <w:bottom w:val="none" w:sz="0" w:space="0" w:color="auto"/>
            <w:right w:val="none" w:sz="0" w:space="0" w:color="auto"/>
          </w:divBdr>
        </w:div>
        <w:div w:id="345601707">
          <w:marLeft w:val="640"/>
          <w:marRight w:val="0"/>
          <w:marTop w:val="0"/>
          <w:marBottom w:val="0"/>
          <w:divBdr>
            <w:top w:val="none" w:sz="0" w:space="0" w:color="auto"/>
            <w:left w:val="none" w:sz="0" w:space="0" w:color="auto"/>
            <w:bottom w:val="none" w:sz="0" w:space="0" w:color="auto"/>
            <w:right w:val="none" w:sz="0" w:space="0" w:color="auto"/>
          </w:divBdr>
        </w:div>
        <w:div w:id="803236802">
          <w:marLeft w:val="640"/>
          <w:marRight w:val="0"/>
          <w:marTop w:val="0"/>
          <w:marBottom w:val="0"/>
          <w:divBdr>
            <w:top w:val="none" w:sz="0" w:space="0" w:color="auto"/>
            <w:left w:val="none" w:sz="0" w:space="0" w:color="auto"/>
            <w:bottom w:val="none" w:sz="0" w:space="0" w:color="auto"/>
            <w:right w:val="none" w:sz="0" w:space="0" w:color="auto"/>
          </w:divBdr>
        </w:div>
        <w:div w:id="698698875">
          <w:marLeft w:val="640"/>
          <w:marRight w:val="0"/>
          <w:marTop w:val="0"/>
          <w:marBottom w:val="0"/>
          <w:divBdr>
            <w:top w:val="none" w:sz="0" w:space="0" w:color="auto"/>
            <w:left w:val="none" w:sz="0" w:space="0" w:color="auto"/>
            <w:bottom w:val="none" w:sz="0" w:space="0" w:color="auto"/>
            <w:right w:val="none" w:sz="0" w:space="0" w:color="auto"/>
          </w:divBdr>
        </w:div>
        <w:div w:id="850295443">
          <w:marLeft w:val="640"/>
          <w:marRight w:val="0"/>
          <w:marTop w:val="0"/>
          <w:marBottom w:val="0"/>
          <w:divBdr>
            <w:top w:val="none" w:sz="0" w:space="0" w:color="auto"/>
            <w:left w:val="none" w:sz="0" w:space="0" w:color="auto"/>
            <w:bottom w:val="none" w:sz="0" w:space="0" w:color="auto"/>
            <w:right w:val="none" w:sz="0" w:space="0" w:color="auto"/>
          </w:divBdr>
        </w:div>
        <w:div w:id="286088851">
          <w:marLeft w:val="640"/>
          <w:marRight w:val="0"/>
          <w:marTop w:val="0"/>
          <w:marBottom w:val="0"/>
          <w:divBdr>
            <w:top w:val="none" w:sz="0" w:space="0" w:color="auto"/>
            <w:left w:val="none" w:sz="0" w:space="0" w:color="auto"/>
            <w:bottom w:val="none" w:sz="0" w:space="0" w:color="auto"/>
            <w:right w:val="none" w:sz="0" w:space="0" w:color="auto"/>
          </w:divBdr>
        </w:div>
        <w:div w:id="1450733784">
          <w:marLeft w:val="640"/>
          <w:marRight w:val="0"/>
          <w:marTop w:val="0"/>
          <w:marBottom w:val="0"/>
          <w:divBdr>
            <w:top w:val="none" w:sz="0" w:space="0" w:color="auto"/>
            <w:left w:val="none" w:sz="0" w:space="0" w:color="auto"/>
            <w:bottom w:val="none" w:sz="0" w:space="0" w:color="auto"/>
            <w:right w:val="none" w:sz="0" w:space="0" w:color="auto"/>
          </w:divBdr>
        </w:div>
        <w:div w:id="1081368216">
          <w:marLeft w:val="640"/>
          <w:marRight w:val="0"/>
          <w:marTop w:val="0"/>
          <w:marBottom w:val="0"/>
          <w:divBdr>
            <w:top w:val="none" w:sz="0" w:space="0" w:color="auto"/>
            <w:left w:val="none" w:sz="0" w:space="0" w:color="auto"/>
            <w:bottom w:val="none" w:sz="0" w:space="0" w:color="auto"/>
            <w:right w:val="none" w:sz="0" w:space="0" w:color="auto"/>
          </w:divBdr>
        </w:div>
        <w:div w:id="567688212">
          <w:marLeft w:val="640"/>
          <w:marRight w:val="0"/>
          <w:marTop w:val="0"/>
          <w:marBottom w:val="0"/>
          <w:divBdr>
            <w:top w:val="none" w:sz="0" w:space="0" w:color="auto"/>
            <w:left w:val="none" w:sz="0" w:space="0" w:color="auto"/>
            <w:bottom w:val="none" w:sz="0" w:space="0" w:color="auto"/>
            <w:right w:val="none" w:sz="0" w:space="0" w:color="auto"/>
          </w:divBdr>
        </w:div>
        <w:div w:id="1572275436">
          <w:marLeft w:val="640"/>
          <w:marRight w:val="0"/>
          <w:marTop w:val="0"/>
          <w:marBottom w:val="0"/>
          <w:divBdr>
            <w:top w:val="none" w:sz="0" w:space="0" w:color="auto"/>
            <w:left w:val="none" w:sz="0" w:space="0" w:color="auto"/>
            <w:bottom w:val="none" w:sz="0" w:space="0" w:color="auto"/>
            <w:right w:val="none" w:sz="0" w:space="0" w:color="auto"/>
          </w:divBdr>
        </w:div>
        <w:div w:id="1356885768">
          <w:marLeft w:val="640"/>
          <w:marRight w:val="0"/>
          <w:marTop w:val="0"/>
          <w:marBottom w:val="0"/>
          <w:divBdr>
            <w:top w:val="none" w:sz="0" w:space="0" w:color="auto"/>
            <w:left w:val="none" w:sz="0" w:space="0" w:color="auto"/>
            <w:bottom w:val="none" w:sz="0" w:space="0" w:color="auto"/>
            <w:right w:val="none" w:sz="0" w:space="0" w:color="auto"/>
          </w:divBdr>
        </w:div>
        <w:div w:id="1001784699">
          <w:marLeft w:val="640"/>
          <w:marRight w:val="0"/>
          <w:marTop w:val="0"/>
          <w:marBottom w:val="0"/>
          <w:divBdr>
            <w:top w:val="none" w:sz="0" w:space="0" w:color="auto"/>
            <w:left w:val="none" w:sz="0" w:space="0" w:color="auto"/>
            <w:bottom w:val="none" w:sz="0" w:space="0" w:color="auto"/>
            <w:right w:val="none" w:sz="0" w:space="0" w:color="auto"/>
          </w:divBdr>
        </w:div>
        <w:div w:id="1359693708">
          <w:marLeft w:val="640"/>
          <w:marRight w:val="0"/>
          <w:marTop w:val="0"/>
          <w:marBottom w:val="0"/>
          <w:divBdr>
            <w:top w:val="none" w:sz="0" w:space="0" w:color="auto"/>
            <w:left w:val="none" w:sz="0" w:space="0" w:color="auto"/>
            <w:bottom w:val="none" w:sz="0" w:space="0" w:color="auto"/>
            <w:right w:val="none" w:sz="0" w:space="0" w:color="auto"/>
          </w:divBdr>
        </w:div>
        <w:div w:id="1809205290">
          <w:marLeft w:val="640"/>
          <w:marRight w:val="0"/>
          <w:marTop w:val="0"/>
          <w:marBottom w:val="0"/>
          <w:divBdr>
            <w:top w:val="none" w:sz="0" w:space="0" w:color="auto"/>
            <w:left w:val="none" w:sz="0" w:space="0" w:color="auto"/>
            <w:bottom w:val="none" w:sz="0" w:space="0" w:color="auto"/>
            <w:right w:val="none" w:sz="0" w:space="0" w:color="auto"/>
          </w:divBdr>
        </w:div>
        <w:div w:id="23096244">
          <w:marLeft w:val="640"/>
          <w:marRight w:val="0"/>
          <w:marTop w:val="0"/>
          <w:marBottom w:val="0"/>
          <w:divBdr>
            <w:top w:val="none" w:sz="0" w:space="0" w:color="auto"/>
            <w:left w:val="none" w:sz="0" w:space="0" w:color="auto"/>
            <w:bottom w:val="none" w:sz="0" w:space="0" w:color="auto"/>
            <w:right w:val="none" w:sz="0" w:space="0" w:color="auto"/>
          </w:divBdr>
        </w:div>
        <w:div w:id="193739623">
          <w:marLeft w:val="640"/>
          <w:marRight w:val="0"/>
          <w:marTop w:val="0"/>
          <w:marBottom w:val="0"/>
          <w:divBdr>
            <w:top w:val="none" w:sz="0" w:space="0" w:color="auto"/>
            <w:left w:val="none" w:sz="0" w:space="0" w:color="auto"/>
            <w:bottom w:val="none" w:sz="0" w:space="0" w:color="auto"/>
            <w:right w:val="none" w:sz="0" w:space="0" w:color="auto"/>
          </w:divBdr>
        </w:div>
        <w:div w:id="1754279338">
          <w:marLeft w:val="640"/>
          <w:marRight w:val="0"/>
          <w:marTop w:val="0"/>
          <w:marBottom w:val="0"/>
          <w:divBdr>
            <w:top w:val="none" w:sz="0" w:space="0" w:color="auto"/>
            <w:left w:val="none" w:sz="0" w:space="0" w:color="auto"/>
            <w:bottom w:val="none" w:sz="0" w:space="0" w:color="auto"/>
            <w:right w:val="none" w:sz="0" w:space="0" w:color="auto"/>
          </w:divBdr>
        </w:div>
        <w:div w:id="1779524000">
          <w:marLeft w:val="640"/>
          <w:marRight w:val="0"/>
          <w:marTop w:val="0"/>
          <w:marBottom w:val="0"/>
          <w:divBdr>
            <w:top w:val="none" w:sz="0" w:space="0" w:color="auto"/>
            <w:left w:val="none" w:sz="0" w:space="0" w:color="auto"/>
            <w:bottom w:val="none" w:sz="0" w:space="0" w:color="auto"/>
            <w:right w:val="none" w:sz="0" w:space="0" w:color="auto"/>
          </w:divBdr>
        </w:div>
        <w:div w:id="1349022112">
          <w:marLeft w:val="640"/>
          <w:marRight w:val="0"/>
          <w:marTop w:val="0"/>
          <w:marBottom w:val="0"/>
          <w:divBdr>
            <w:top w:val="none" w:sz="0" w:space="0" w:color="auto"/>
            <w:left w:val="none" w:sz="0" w:space="0" w:color="auto"/>
            <w:bottom w:val="none" w:sz="0" w:space="0" w:color="auto"/>
            <w:right w:val="none" w:sz="0" w:space="0" w:color="auto"/>
          </w:divBdr>
        </w:div>
        <w:div w:id="842666559">
          <w:marLeft w:val="640"/>
          <w:marRight w:val="0"/>
          <w:marTop w:val="0"/>
          <w:marBottom w:val="0"/>
          <w:divBdr>
            <w:top w:val="none" w:sz="0" w:space="0" w:color="auto"/>
            <w:left w:val="none" w:sz="0" w:space="0" w:color="auto"/>
            <w:bottom w:val="none" w:sz="0" w:space="0" w:color="auto"/>
            <w:right w:val="none" w:sz="0" w:space="0" w:color="auto"/>
          </w:divBdr>
        </w:div>
        <w:div w:id="437406103">
          <w:marLeft w:val="640"/>
          <w:marRight w:val="0"/>
          <w:marTop w:val="0"/>
          <w:marBottom w:val="0"/>
          <w:divBdr>
            <w:top w:val="none" w:sz="0" w:space="0" w:color="auto"/>
            <w:left w:val="none" w:sz="0" w:space="0" w:color="auto"/>
            <w:bottom w:val="none" w:sz="0" w:space="0" w:color="auto"/>
            <w:right w:val="none" w:sz="0" w:space="0" w:color="auto"/>
          </w:divBdr>
        </w:div>
        <w:div w:id="886113561">
          <w:marLeft w:val="640"/>
          <w:marRight w:val="0"/>
          <w:marTop w:val="0"/>
          <w:marBottom w:val="0"/>
          <w:divBdr>
            <w:top w:val="none" w:sz="0" w:space="0" w:color="auto"/>
            <w:left w:val="none" w:sz="0" w:space="0" w:color="auto"/>
            <w:bottom w:val="none" w:sz="0" w:space="0" w:color="auto"/>
            <w:right w:val="none" w:sz="0" w:space="0" w:color="auto"/>
          </w:divBdr>
        </w:div>
        <w:div w:id="465201726">
          <w:marLeft w:val="640"/>
          <w:marRight w:val="0"/>
          <w:marTop w:val="0"/>
          <w:marBottom w:val="0"/>
          <w:divBdr>
            <w:top w:val="none" w:sz="0" w:space="0" w:color="auto"/>
            <w:left w:val="none" w:sz="0" w:space="0" w:color="auto"/>
            <w:bottom w:val="none" w:sz="0" w:space="0" w:color="auto"/>
            <w:right w:val="none" w:sz="0" w:space="0" w:color="auto"/>
          </w:divBdr>
        </w:div>
        <w:div w:id="2121021564">
          <w:marLeft w:val="640"/>
          <w:marRight w:val="0"/>
          <w:marTop w:val="0"/>
          <w:marBottom w:val="0"/>
          <w:divBdr>
            <w:top w:val="none" w:sz="0" w:space="0" w:color="auto"/>
            <w:left w:val="none" w:sz="0" w:space="0" w:color="auto"/>
            <w:bottom w:val="none" w:sz="0" w:space="0" w:color="auto"/>
            <w:right w:val="none" w:sz="0" w:space="0" w:color="auto"/>
          </w:divBdr>
        </w:div>
        <w:div w:id="349917213">
          <w:marLeft w:val="640"/>
          <w:marRight w:val="0"/>
          <w:marTop w:val="0"/>
          <w:marBottom w:val="0"/>
          <w:divBdr>
            <w:top w:val="none" w:sz="0" w:space="0" w:color="auto"/>
            <w:left w:val="none" w:sz="0" w:space="0" w:color="auto"/>
            <w:bottom w:val="none" w:sz="0" w:space="0" w:color="auto"/>
            <w:right w:val="none" w:sz="0" w:space="0" w:color="auto"/>
          </w:divBdr>
        </w:div>
        <w:div w:id="442919823">
          <w:marLeft w:val="640"/>
          <w:marRight w:val="0"/>
          <w:marTop w:val="0"/>
          <w:marBottom w:val="0"/>
          <w:divBdr>
            <w:top w:val="none" w:sz="0" w:space="0" w:color="auto"/>
            <w:left w:val="none" w:sz="0" w:space="0" w:color="auto"/>
            <w:bottom w:val="none" w:sz="0" w:space="0" w:color="auto"/>
            <w:right w:val="none" w:sz="0" w:space="0" w:color="auto"/>
          </w:divBdr>
        </w:div>
        <w:div w:id="1799490330">
          <w:marLeft w:val="640"/>
          <w:marRight w:val="0"/>
          <w:marTop w:val="0"/>
          <w:marBottom w:val="0"/>
          <w:divBdr>
            <w:top w:val="none" w:sz="0" w:space="0" w:color="auto"/>
            <w:left w:val="none" w:sz="0" w:space="0" w:color="auto"/>
            <w:bottom w:val="none" w:sz="0" w:space="0" w:color="auto"/>
            <w:right w:val="none" w:sz="0" w:space="0" w:color="auto"/>
          </w:divBdr>
        </w:div>
        <w:div w:id="1563102025">
          <w:marLeft w:val="640"/>
          <w:marRight w:val="0"/>
          <w:marTop w:val="0"/>
          <w:marBottom w:val="0"/>
          <w:divBdr>
            <w:top w:val="none" w:sz="0" w:space="0" w:color="auto"/>
            <w:left w:val="none" w:sz="0" w:space="0" w:color="auto"/>
            <w:bottom w:val="none" w:sz="0" w:space="0" w:color="auto"/>
            <w:right w:val="none" w:sz="0" w:space="0" w:color="auto"/>
          </w:divBdr>
        </w:div>
        <w:div w:id="1840579528">
          <w:marLeft w:val="640"/>
          <w:marRight w:val="0"/>
          <w:marTop w:val="0"/>
          <w:marBottom w:val="0"/>
          <w:divBdr>
            <w:top w:val="none" w:sz="0" w:space="0" w:color="auto"/>
            <w:left w:val="none" w:sz="0" w:space="0" w:color="auto"/>
            <w:bottom w:val="none" w:sz="0" w:space="0" w:color="auto"/>
            <w:right w:val="none" w:sz="0" w:space="0" w:color="auto"/>
          </w:divBdr>
        </w:div>
        <w:div w:id="448595787">
          <w:marLeft w:val="640"/>
          <w:marRight w:val="0"/>
          <w:marTop w:val="0"/>
          <w:marBottom w:val="0"/>
          <w:divBdr>
            <w:top w:val="none" w:sz="0" w:space="0" w:color="auto"/>
            <w:left w:val="none" w:sz="0" w:space="0" w:color="auto"/>
            <w:bottom w:val="none" w:sz="0" w:space="0" w:color="auto"/>
            <w:right w:val="none" w:sz="0" w:space="0" w:color="auto"/>
          </w:divBdr>
        </w:div>
        <w:div w:id="1151672385">
          <w:marLeft w:val="640"/>
          <w:marRight w:val="0"/>
          <w:marTop w:val="0"/>
          <w:marBottom w:val="0"/>
          <w:divBdr>
            <w:top w:val="none" w:sz="0" w:space="0" w:color="auto"/>
            <w:left w:val="none" w:sz="0" w:space="0" w:color="auto"/>
            <w:bottom w:val="none" w:sz="0" w:space="0" w:color="auto"/>
            <w:right w:val="none" w:sz="0" w:space="0" w:color="auto"/>
          </w:divBdr>
        </w:div>
        <w:div w:id="1832258795">
          <w:marLeft w:val="640"/>
          <w:marRight w:val="0"/>
          <w:marTop w:val="0"/>
          <w:marBottom w:val="0"/>
          <w:divBdr>
            <w:top w:val="none" w:sz="0" w:space="0" w:color="auto"/>
            <w:left w:val="none" w:sz="0" w:space="0" w:color="auto"/>
            <w:bottom w:val="none" w:sz="0" w:space="0" w:color="auto"/>
            <w:right w:val="none" w:sz="0" w:space="0" w:color="auto"/>
          </w:divBdr>
        </w:div>
        <w:div w:id="325475211">
          <w:marLeft w:val="640"/>
          <w:marRight w:val="0"/>
          <w:marTop w:val="0"/>
          <w:marBottom w:val="0"/>
          <w:divBdr>
            <w:top w:val="none" w:sz="0" w:space="0" w:color="auto"/>
            <w:left w:val="none" w:sz="0" w:space="0" w:color="auto"/>
            <w:bottom w:val="none" w:sz="0" w:space="0" w:color="auto"/>
            <w:right w:val="none" w:sz="0" w:space="0" w:color="auto"/>
          </w:divBdr>
        </w:div>
        <w:div w:id="2000108912">
          <w:marLeft w:val="640"/>
          <w:marRight w:val="0"/>
          <w:marTop w:val="0"/>
          <w:marBottom w:val="0"/>
          <w:divBdr>
            <w:top w:val="none" w:sz="0" w:space="0" w:color="auto"/>
            <w:left w:val="none" w:sz="0" w:space="0" w:color="auto"/>
            <w:bottom w:val="none" w:sz="0" w:space="0" w:color="auto"/>
            <w:right w:val="none" w:sz="0" w:space="0" w:color="auto"/>
          </w:divBdr>
        </w:div>
        <w:div w:id="16275215">
          <w:marLeft w:val="640"/>
          <w:marRight w:val="0"/>
          <w:marTop w:val="0"/>
          <w:marBottom w:val="0"/>
          <w:divBdr>
            <w:top w:val="none" w:sz="0" w:space="0" w:color="auto"/>
            <w:left w:val="none" w:sz="0" w:space="0" w:color="auto"/>
            <w:bottom w:val="none" w:sz="0" w:space="0" w:color="auto"/>
            <w:right w:val="none" w:sz="0" w:space="0" w:color="auto"/>
          </w:divBdr>
        </w:div>
        <w:div w:id="2119790093">
          <w:marLeft w:val="640"/>
          <w:marRight w:val="0"/>
          <w:marTop w:val="0"/>
          <w:marBottom w:val="0"/>
          <w:divBdr>
            <w:top w:val="none" w:sz="0" w:space="0" w:color="auto"/>
            <w:left w:val="none" w:sz="0" w:space="0" w:color="auto"/>
            <w:bottom w:val="none" w:sz="0" w:space="0" w:color="auto"/>
            <w:right w:val="none" w:sz="0" w:space="0" w:color="auto"/>
          </w:divBdr>
        </w:div>
        <w:div w:id="429277360">
          <w:marLeft w:val="640"/>
          <w:marRight w:val="0"/>
          <w:marTop w:val="0"/>
          <w:marBottom w:val="0"/>
          <w:divBdr>
            <w:top w:val="none" w:sz="0" w:space="0" w:color="auto"/>
            <w:left w:val="none" w:sz="0" w:space="0" w:color="auto"/>
            <w:bottom w:val="none" w:sz="0" w:space="0" w:color="auto"/>
            <w:right w:val="none" w:sz="0" w:space="0" w:color="auto"/>
          </w:divBdr>
        </w:div>
        <w:div w:id="1252818094">
          <w:marLeft w:val="640"/>
          <w:marRight w:val="0"/>
          <w:marTop w:val="0"/>
          <w:marBottom w:val="0"/>
          <w:divBdr>
            <w:top w:val="none" w:sz="0" w:space="0" w:color="auto"/>
            <w:left w:val="none" w:sz="0" w:space="0" w:color="auto"/>
            <w:bottom w:val="none" w:sz="0" w:space="0" w:color="auto"/>
            <w:right w:val="none" w:sz="0" w:space="0" w:color="auto"/>
          </w:divBdr>
        </w:div>
      </w:divsChild>
    </w:div>
    <w:div w:id="1007248891">
      <w:bodyDiv w:val="1"/>
      <w:marLeft w:val="0"/>
      <w:marRight w:val="0"/>
      <w:marTop w:val="0"/>
      <w:marBottom w:val="0"/>
      <w:divBdr>
        <w:top w:val="none" w:sz="0" w:space="0" w:color="auto"/>
        <w:left w:val="none" w:sz="0" w:space="0" w:color="auto"/>
        <w:bottom w:val="none" w:sz="0" w:space="0" w:color="auto"/>
        <w:right w:val="none" w:sz="0" w:space="0" w:color="auto"/>
      </w:divBdr>
    </w:div>
    <w:div w:id="1007320477">
      <w:bodyDiv w:val="1"/>
      <w:marLeft w:val="0"/>
      <w:marRight w:val="0"/>
      <w:marTop w:val="0"/>
      <w:marBottom w:val="0"/>
      <w:divBdr>
        <w:top w:val="none" w:sz="0" w:space="0" w:color="auto"/>
        <w:left w:val="none" w:sz="0" w:space="0" w:color="auto"/>
        <w:bottom w:val="none" w:sz="0" w:space="0" w:color="auto"/>
        <w:right w:val="none" w:sz="0" w:space="0" w:color="auto"/>
      </w:divBdr>
    </w:div>
    <w:div w:id="1007635459">
      <w:bodyDiv w:val="1"/>
      <w:marLeft w:val="0"/>
      <w:marRight w:val="0"/>
      <w:marTop w:val="0"/>
      <w:marBottom w:val="0"/>
      <w:divBdr>
        <w:top w:val="none" w:sz="0" w:space="0" w:color="auto"/>
        <w:left w:val="none" w:sz="0" w:space="0" w:color="auto"/>
        <w:bottom w:val="none" w:sz="0" w:space="0" w:color="auto"/>
        <w:right w:val="none" w:sz="0" w:space="0" w:color="auto"/>
      </w:divBdr>
    </w:div>
    <w:div w:id="1008098721">
      <w:bodyDiv w:val="1"/>
      <w:marLeft w:val="0"/>
      <w:marRight w:val="0"/>
      <w:marTop w:val="0"/>
      <w:marBottom w:val="0"/>
      <w:divBdr>
        <w:top w:val="none" w:sz="0" w:space="0" w:color="auto"/>
        <w:left w:val="none" w:sz="0" w:space="0" w:color="auto"/>
        <w:bottom w:val="none" w:sz="0" w:space="0" w:color="auto"/>
        <w:right w:val="none" w:sz="0" w:space="0" w:color="auto"/>
      </w:divBdr>
    </w:div>
    <w:div w:id="1008677062">
      <w:bodyDiv w:val="1"/>
      <w:marLeft w:val="0"/>
      <w:marRight w:val="0"/>
      <w:marTop w:val="0"/>
      <w:marBottom w:val="0"/>
      <w:divBdr>
        <w:top w:val="none" w:sz="0" w:space="0" w:color="auto"/>
        <w:left w:val="none" w:sz="0" w:space="0" w:color="auto"/>
        <w:bottom w:val="none" w:sz="0" w:space="0" w:color="auto"/>
        <w:right w:val="none" w:sz="0" w:space="0" w:color="auto"/>
      </w:divBdr>
      <w:divsChild>
        <w:div w:id="226497773">
          <w:marLeft w:val="0"/>
          <w:marRight w:val="0"/>
          <w:marTop w:val="0"/>
          <w:marBottom w:val="0"/>
          <w:divBdr>
            <w:top w:val="none" w:sz="0" w:space="0" w:color="auto"/>
            <w:left w:val="none" w:sz="0" w:space="0" w:color="auto"/>
            <w:bottom w:val="none" w:sz="0" w:space="0" w:color="auto"/>
            <w:right w:val="none" w:sz="0" w:space="0" w:color="auto"/>
          </w:divBdr>
        </w:div>
        <w:div w:id="1745639447">
          <w:marLeft w:val="0"/>
          <w:marRight w:val="0"/>
          <w:marTop w:val="0"/>
          <w:marBottom w:val="0"/>
          <w:divBdr>
            <w:top w:val="none" w:sz="0" w:space="0" w:color="auto"/>
            <w:left w:val="none" w:sz="0" w:space="0" w:color="auto"/>
            <w:bottom w:val="none" w:sz="0" w:space="0" w:color="auto"/>
            <w:right w:val="none" w:sz="0" w:space="0" w:color="auto"/>
          </w:divBdr>
        </w:div>
        <w:div w:id="2083402396">
          <w:marLeft w:val="0"/>
          <w:marRight w:val="0"/>
          <w:marTop w:val="0"/>
          <w:marBottom w:val="0"/>
          <w:divBdr>
            <w:top w:val="none" w:sz="0" w:space="0" w:color="auto"/>
            <w:left w:val="none" w:sz="0" w:space="0" w:color="auto"/>
            <w:bottom w:val="none" w:sz="0" w:space="0" w:color="auto"/>
            <w:right w:val="none" w:sz="0" w:space="0" w:color="auto"/>
          </w:divBdr>
        </w:div>
        <w:div w:id="498355070">
          <w:marLeft w:val="0"/>
          <w:marRight w:val="0"/>
          <w:marTop w:val="0"/>
          <w:marBottom w:val="0"/>
          <w:divBdr>
            <w:top w:val="none" w:sz="0" w:space="0" w:color="auto"/>
            <w:left w:val="none" w:sz="0" w:space="0" w:color="auto"/>
            <w:bottom w:val="none" w:sz="0" w:space="0" w:color="auto"/>
            <w:right w:val="none" w:sz="0" w:space="0" w:color="auto"/>
          </w:divBdr>
        </w:div>
        <w:div w:id="848831741">
          <w:marLeft w:val="0"/>
          <w:marRight w:val="0"/>
          <w:marTop w:val="0"/>
          <w:marBottom w:val="0"/>
          <w:divBdr>
            <w:top w:val="none" w:sz="0" w:space="0" w:color="auto"/>
            <w:left w:val="none" w:sz="0" w:space="0" w:color="auto"/>
            <w:bottom w:val="none" w:sz="0" w:space="0" w:color="auto"/>
            <w:right w:val="none" w:sz="0" w:space="0" w:color="auto"/>
          </w:divBdr>
        </w:div>
        <w:div w:id="114833653">
          <w:marLeft w:val="0"/>
          <w:marRight w:val="0"/>
          <w:marTop w:val="0"/>
          <w:marBottom w:val="0"/>
          <w:divBdr>
            <w:top w:val="none" w:sz="0" w:space="0" w:color="auto"/>
            <w:left w:val="none" w:sz="0" w:space="0" w:color="auto"/>
            <w:bottom w:val="none" w:sz="0" w:space="0" w:color="auto"/>
            <w:right w:val="none" w:sz="0" w:space="0" w:color="auto"/>
          </w:divBdr>
        </w:div>
        <w:div w:id="862942023">
          <w:marLeft w:val="0"/>
          <w:marRight w:val="0"/>
          <w:marTop w:val="0"/>
          <w:marBottom w:val="0"/>
          <w:divBdr>
            <w:top w:val="none" w:sz="0" w:space="0" w:color="auto"/>
            <w:left w:val="none" w:sz="0" w:space="0" w:color="auto"/>
            <w:bottom w:val="none" w:sz="0" w:space="0" w:color="auto"/>
            <w:right w:val="none" w:sz="0" w:space="0" w:color="auto"/>
          </w:divBdr>
        </w:div>
        <w:div w:id="347680019">
          <w:marLeft w:val="0"/>
          <w:marRight w:val="0"/>
          <w:marTop w:val="0"/>
          <w:marBottom w:val="0"/>
          <w:divBdr>
            <w:top w:val="none" w:sz="0" w:space="0" w:color="auto"/>
            <w:left w:val="none" w:sz="0" w:space="0" w:color="auto"/>
            <w:bottom w:val="none" w:sz="0" w:space="0" w:color="auto"/>
            <w:right w:val="none" w:sz="0" w:space="0" w:color="auto"/>
          </w:divBdr>
        </w:div>
        <w:div w:id="1362123222">
          <w:marLeft w:val="0"/>
          <w:marRight w:val="0"/>
          <w:marTop w:val="0"/>
          <w:marBottom w:val="0"/>
          <w:divBdr>
            <w:top w:val="none" w:sz="0" w:space="0" w:color="auto"/>
            <w:left w:val="none" w:sz="0" w:space="0" w:color="auto"/>
            <w:bottom w:val="none" w:sz="0" w:space="0" w:color="auto"/>
            <w:right w:val="none" w:sz="0" w:space="0" w:color="auto"/>
          </w:divBdr>
        </w:div>
        <w:div w:id="64572442">
          <w:marLeft w:val="0"/>
          <w:marRight w:val="0"/>
          <w:marTop w:val="0"/>
          <w:marBottom w:val="0"/>
          <w:divBdr>
            <w:top w:val="none" w:sz="0" w:space="0" w:color="auto"/>
            <w:left w:val="none" w:sz="0" w:space="0" w:color="auto"/>
            <w:bottom w:val="none" w:sz="0" w:space="0" w:color="auto"/>
            <w:right w:val="none" w:sz="0" w:space="0" w:color="auto"/>
          </w:divBdr>
        </w:div>
        <w:div w:id="741683343">
          <w:marLeft w:val="0"/>
          <w:marRight w:val="0"/>
          <w:marTop w:val="0"/>
          <w:marBottom w:val="0"/>
          <w:divBdr>
            <w:top w:val="none" w:sz="0" w:space="0" w:color="auto"/>
            <w:left w:val="none" w:sz="0" w:space="0" w:color="auto"/>
            <w:bottom w:val="none" w:sz="0" w:space="0" w:color="auto"/>
            <w:right w:val="none" w:sz="0" w:space="0" w:color="auto"/>
          </w:divBdr>
        </w:div>
        <w:div w:id="26489615">
          <w:marLeft w:val="0"/>
          <w:marRight w:val="0"/>
          <w:marTop w:val="0"/>
          <w:marBottom w:val="0"/>
          <w:divBdr>
            <w:top w:val="none" w:sz="0" w:space="0" w:color="auto"/>
            <w:left w:val="none" w:sz="0" w:space="0" w:color="auto"/>
            <w:bottom w:val="none" w:sz="0" w:space="0" w:color="auto"/>
            <w:right w:val="none" w:sz="0" w:space="0" w:color="auto"/>
          </w:divBdr>
        </w:div>
        <w:div w:id="1543322063">
          <w:marLeft w:val="0"/>
          <w:marRight w:val="0"/>
          <w:marTop w:val="0"/>
          <w:marBottom w:val="0"/>
          <w:divBdr>
            <w:top w:val="none" w:sz="0" w:space="0" w:color="auto"/>
            <w:left w:val="none" w:sz="0" w:space="0" w:color="auto"/>
            <w:bottom w:val="none" w:sz="0" w:space="0" w:color="auto"/>
            <w:right w:val="none" w:sz="0" w:space="0" w:color="auto"/>
          </w:divBdr>
        </w:div>
        <w:div w:id="1564949857">
          <w:marLeft w:val="0"/>
          <w:marRight w:val="0"/>
          <w:marTop w:val="0"/>
          <w:marBottom w:val="0"/>
          <w:divBdr>
            <w:top w:val="none" w:sz="0" w:space="0" w:color="auto"/>
            <w:left w:val="none" w:sz="0" w:space="0" w:color="auto"/>
            <w:bottom w:val="none" w:sz="0" w:space="0" w:color="auto"/>
            <w:right w:val="none" w:sz="0" w:space="0" w:color="auto"/>
          </w:divBdr>
        </w:div>
        <w:div w:id="1559783046">
          <w:marLeft w:val="0"/>
          <w:marRight w:val="0"/>
          <w:marTop w:val="0"/>
          <w:marBottom w:val="0"/>
          <w:divBdr>
            <w:top w:val="none" w:sz="0" w:space="0" w:color="auto"/>
            <w:left w:val="none" w:sz="0" w:space="0" w:color="auto"/>
            <w:bottom w:val="none" w:sz="0" w:space="0" w:color="auto"/>
            <w:right w:val="none" w:sz="0" w:space="0" w:color="auto"/>
          </w:divBdr>
        </w:div>
        <w:div w:id="997731217">
          <w:marLeft w:val="0"/>
          <w:marRight w:val="0"/>
          <w:marTop w:val="0"/>
          <w:marBottom w:val="0"/>
          <w:divBdr>
            <w:top w:val="none" w:sz="0" w:space="0" w:color="auto"/>
            <w:left w:val="none" w:sz="0" w:space="0" w:color="auto"/>
            <w:bottom w:val="none" w:sz="0" w:space="0" w:color="auto"/>
            <w:right w:val="none" w:sz="0" w:space="0" w:color="auto"/>
          </w:divBdr>
        </w:div>
        <w:div w:id="1882981969">
          <w:marLeft w:val="0"/>
          <w:marRight w:val="0"/>
          <w:marTop w:val="0"/>
          <w:marBottom w:val="0"/>
          <w:divBdr>
            <w:top w:val="none" w:sz="0" w:space="0" w:color="auto"/>
            <w:left w:val="none" w:sz="0" w:space="0" w:color="auto"/>
            <w:bottom w:val="none" w:sz="0" w:space="0" w:color="auto"/>
            <w:right w:val="none" w:sz="0" w:space="0" w:color="auto"/>
          </w:divBdr>
        </w:div>
        <w:div w:id="1251624380">
          <w:marLeft w:val="0"/>
          <w:marRight w:val="0"/>
          <w:marTop w:val="0"/>
          <w:marBottom w:val="0"/>
          <w:divBdr>
            <w:top w:val="none" w:sz="0" w:space="0" w:color="auto"/>
            <w:left w:val="none" w:sz="0" w:space="0" w:color="auto"/>
            <w:bottom w:val="none" w:sz="0" w:space="0" w:color="auto"/>
            <w:right w:val="none" w:sz="0" w:space="0" w:color="auto"/>
          </w:divBdr>
        </w:div>
        <w:div w:id="1528180156">
          <w:marLeft w:val="0"/>
          <w:marRight w:val="0"/>
          <w:marTop w:val="0"/>
          <w:marBottom w:val="0"/>
          <w:divBdr>
            <w:top w:val="none" w:sz="0" w:space="0" w:color="auto"/>
            <w:left w:val="none" w:sz="0" w:space="0" w:color="auto"/>
            <w:bottom w:val="none" w:sz="0" w:space="0" w:color="auto"/>
            <w:right w:val="none" w:sz="0" w:space="0" w:color="auto"/>
          </w:divBdr>
        </w:div>
        <w:div w:id="500583490">
          <w:marLeft w:val="0"/>
          <w:marRight w:val="0"/>
          <w:marTop w:val="0"/>
          <w:marBottom w:val="0"/>
          <w:divBdr>
            <w:top w:val="none" w:sz="0" w:space="0" w:color="auto"/>
            <w:left w:val="none" w:sz="0" w:space="0" w:color="auto"/>
            <w:bottom w:val="none" w:sz="0" w:space="0" w:color="auto"/>
            <w:right w:val="none" w:sz="0" w:space="0" w:color="auto"/>
          </w:divBdr>
        </w:div>
        <w:div w:id="400102666">
          <w:marLeft w:val="0"/>
          <w:marRight w:val="0"/>
          <w:marTop w:val="0"/>
          <w:marBottom w:val="0"/>
          <w:divBdr>
            <w:top w:val="none" w:sz="0" w:space="0" w:color="auto"/>
            <w:left w:val="none" w:sz="0" w:space="0" w:color="auto"/>
            <w:bottom w:val="none" w:sz="0" w:space="0" w:color="auto"/>
            <w:right w:val="none" w:sz="0" w:space="0" w:color="auto"/>
          </w:divBdr>
        </w:div>
        <w:div w:id="773671313">
          <w:marLeft w:val="0"/>
          <w:marRight w:val="0"/>
          <w:marTop w:val="0"/>
          <w:marBottom w:val="0"/>
          <w:divBdr>
            <w:top w:val="none" w:sz="0" w:space="0" w:color="auto"/>
            <w:left w:val="none" w:sz="0" w:space="0" w:color="auto"/>
            <w:bottom w:val="none" w:sz="0" w:space="0" w:color="auto"/>
            <w:right w:val="none" w:sz="0" w:space="0" w:color="auto"/>
          </w:divBdr>
        </w:div>
        <w:div w:id="1703433444">
          <w:marLeft w:val="0"/>
          <w:marRight w:val="0"/>
          <w:marTop w:val="0"/>
          <w:marBottom w:val="0"/>
          <w:divBdr>
            <w:top w:val="none" w:sz="0" w:space="0" w:color="auto"/>
            <w:left w:val="none" w:sz="0" w:space="0" w:color="auto"/>
            <w:bottom w:val="none" w:sz="0" w:space="0" w:color="auto"/>
            <w:right w:val="none" w:sz="0" w:space="0" w:color="auto"/>
          </w:divBdr>
        </w:div>
        <w:div w:id="1551960829">
          <w:marLeft w:val="0"/>
          <w:marRight w:val="0"/>
          <w:marTop w:val="0"/>
          <w:marBottom w:val="0"/>
          <w:divBdr>
            <w:top w:val="none" w:sz="0" w:space="0" w:color="auto"/>
            <w:left w:val="none" w:sz="0" w:space="0" w:color="auto"/>
            <w:bottom w:val="none" w:sz="0" w:space="0" w:color="auto"/>
            <w:right w:val="none" w:sz="0" w:space="0" w:color="auto"/>
          </w:divBdr>
        </w:div>
        <w:div w:id="299267420">
          <w:marLeft w:val="0"/>
          <w:marRight w:val="0"/>
          <w:marTop w:val="0"/>
          <w:marBottom w:val="0"/>
          <w:divBdr>
            <w:top w:val="none" w:sz="0" w:space="0" w:color="auto"/>
            <w:left w:val="none" w:sz="0" w:space="0" w:color="auto"/>
            <w:bottom w:val="none" w:sz="0" w:space="0" w:color="auto"/>
            <w:right w:val="none" w:sz="0" w:space="0" w:color="auto"/>
          </w:divBdr>
        </w:div>
        <w:div w:id="73168182">
          <w:marLeft w:val="0"/>
          <w:marRight w:val="0"/>
          <w:marTop w:val="0"/>
          <w:marBottom w:val="0"/>
          <w:divBdr>
            <w:top w:val="none" w:sz="0" w:space="0" w:color="auto"/>
            <w:left w:val="none" w:sz="0" w:space="0" w:color="auto"/>
            <w:bottom w:val="none" w:sz="0" w:space="0" w:color="auto"/>
            <w:right w:val="none" w:sz="0" w:space="0" w:color="auto"/>
          </w:divBdr>
        </w:div>
        <w:div w:id="1430008234">
          <w:marLeft w:val="0"/>
          <w:marRight w:val="0"/>
          <w:marTop w:val="0"/>
          <w:marBottom w:val="0"/>
          <w:divBdr>
            <w:top w:val="none" w:sz="0" w:space="0" w:color="auto"/>
            <w:left w:val="none" w:sz="0" w:space="0" w:color="auto"/>
            <w:bottom w:val="none" w:sz="0" w:space="0" w:color="auto"/>
            <w:right w:val="none" w:sz="0" w:space="0" w:color="auto"/>
          </w:divBdr>
        </w:div>
        <w:div w:id="1479688964">
          <w:marLeft w:val="0"/>
          <w:marRight w:val="0"/>
          <w:marTop w:val="0"/>
          <w:marBottom w:val="0"/>
          <w:divBdr>
            <w:top w:val="none" w:sz="0" w:space="0" w:color="auto"/>
            <w:left w:val="none" w:sz="0" w:space="0" w:color="auto"/>
            <w:bottom w:val="none" w:sz="0" w:space="0" w:color="auto"/>
            <w:right w:val="none" w:sz="0" w:space="0" w:color="auto"/>
          </w:divBdr>
        </w:div>
        <w:div w:id="2129230414">
          <w:marLeft w:val="0"/>
          <w:marRight w:val="0"/>
          <w:marTop w:val="0"/>
          <w:marBottom w:val="0"/>
          <w:divBdr>
            <w:top w:val="none" w:sz="0" w:space="0" w:color="auto"/>
            <w:left w:val="none" w:sz="0" w:space="0" w:color="auto"/>
            <w:bottom w:val="none" w:sz="0" w:space="0" w:color="auto"/>
            <w:right w:val="none" w:sz="0" w:space="0" w:color="auto"/>
          </w:divBdr>
        </w:div>
        <w:div w:id="814640260">
          <w:marLeft w:val="0"/>
          <w:marRight w:val="0"/>
          <w:marTop w:val="0"/>
          <w:marBottom w:val="0"/>
          <w:divBdr>
            <w:top w:val="none" w:sz="0" w:space="0" w:color="auto"/>
            <w:left w:val="none" w:sz="0" w:space="0" w:color="auto"/>
            <w:bottom w:val="none" w:sz="0" w:space="0" w:color="auto"/>
            <w:right w:val="none" w:sz="0" w:space="0" w:color="auto"/>
          </w:divBdr>
        </w:div>
        <w:div w:id="513611743">
          <w:marLeft w:val="0"/>
          <w:marRight w:val="0"/>
          <w:marTop w:val="0"/>
          <w:marBottom w:val="0"/>
          <w:divBdr>
            <w:top w:val="none" w:sz="0" w:space="0" w:color="auto"/>
            <w:left w:val="none" w:sz="0" w:space="0" w:color="auto"/>
            <w:bottom w:val="none" w:sz="0" w:space="0" w:color="auto"/>
            <w:right w:val="none" w:sz="0" w:space="0" w:color="auto"/>
          </w:divBdr>
        </w:div>
        <w:div w:id="1388844944">
          <w:marLeft w:val="0"/>
          <w:marRight w:val="0"/>
          <w:marTop w:val="0"/>
          <w:marBottom w:val="0"/>
          <w:divBdr>
            <w:top w:val="none" w:sz="0" w:space="0" w:color="auto"/>
            <w:left w:val="none" w:sz="0" w:space="0" w:color="auto"/>
            <w:bottom w:val="none" w:sz="0" w:space="0" w:color="auto"/>
            <w:right w:val="none" w:sz="0" w:space="0" w:color="auto"/>
          </w:divBdr>
        </w:div>
        <w:div w:id="92633987">
          <w:marLeft w:val="0"/>
          <w:marRight w:val="0"/>
          <w:marTop w:val="0"/>
          <w:marBottom w:val="0"/>
          <w:divBdr>
            <w:top w:val="none" w:sz="0" w:space="0" w:color="auto"/>
            <w:left w:val="none" w:sz="0" w:space="0" w:color="auto"/>
            <w:bottom w:val="none" w:sz="0" w:space="0" w:color="auto"/>
            <w:right w:val="none" w:sz="0" w:space="0" w:color="auto"/>
          </w:divBdr>
        </w:div>
        <w:div w:id="128715395">
          <w:marLeft w:val="0"/>
          <w:marRight w:val="0"/>
          <w:marTop w:val="0"/>
          <w:marBottom w:val="0"/>
          <w:divBdr>
            <w:top w:val="none" w:sz="0" w:space="0" w:color="auto"/>
            <w:left w:val="none" w:sz="0" w:space="0" w:color="auto"/>
            <w:bottom w:val="none" w:sz="0" w:space="0" w:color="auto"/>
            <w:right w:val="none" w:sz="0" w:space="0" w:color="auto"/>
          </w:divBdr>
        </w:div>
        <w:div w:id="1360856164">
          <w:marLeft w:val="0"/>
          <w:marRight w:val="0"/>
          <w:marTop w:val="0"/>
          <w:marBottom w:val="0"/>
          <w:divBdr>
            <w:top w:val="none" w:sz="0" w:space="0" w:color="auto"/>
            <w:left w:val="none" w:sz="0" w:space="0" w:color="auto"/>
            <w:bottom w:val="none" w:sz="0" w:space="0" w:color="auto"/>
            <w:right w:val="none" w:sz="0" w:space="0" w:color="auto"/>
          </w:divBdr>
        </w:div>
        <w:div w:id="29261178">
          <w:marLeft w:val="0"/>
          <w:marRight w:val="0"/>
          <w:marTop w:val="0"/>
          <w:marBottom w:val="0"/>
          <w:divBdr>
            <w:top w:val="none" w:sz="0" w:space="0" w:color="auto"/>
            <w:left w:val="none" w:sz="0" w:space="0" w:color="auto"/>
            <w:bottom w:val="none" w:sz="0" w:space="0" w:color="auto"/>
            <w:right w:val="none" w:sz="0" w:space="0" w:color="auto"/>
          </w:divBdr>
        </w:div>
        <w:div w:id="1577474167">
          <w:marLeft w:val="0"/>
          <w:marRight w:val="0"/>
          <w:marTop w:val="0"/>
          <w:marBottom w:val="0"/>
          <w:divBdr>
            <w:top w:val="none" w:sz="0" w:space="0" w:color="auto"/>
            <w:left w:val="none" w:sz="0" w:space="0" w:color="auto"/>
            <w:bottom w:val="none" w:sz="0" w:space="0" w:color="auto"/>
            <w:right w:val="none" w:sz="0" w:space="0" w:color="auto"/>
          </w:divBdr>
        </w:div>
        <w:div w:id="1646620234">
          <w:marLeft w:val="0"/>
          <w:marRight w:val="0"/>
          <w:marTop w:val="0"/>
          <w:marBottom w:val="0"/>
          <w:divBdr>
            <w:top w:val="none" w:sz="0" w:space="0" w:color="auto"/>
            <w:left w:val="none" w:sz="0" w:space="0" w:color="auto"/>
            <w:bottom w:val="none" w:sz="0" w:space="0" w:color="auto"/>
            <w:right w:val="none" w:sz="0" w:space="0" w:color="auto"/>
          </w:divBdr>
        </w:div>
        <w:div w:id="969896350">
          <w:marLeft w:val="0"/>
          <w:marRight w:val="0"/>
          <w:marTop w:val="0"/>
          <w:marBottom w:val="0"/>
          <w:divBdr>
            <w:top w:val="none" w:sz="0" w:space="0" w:color="auto"/>
            <w:left w:val="none" w:sz="0" w:space="0" w:color="auto"/>
            <w:bottom w:val="none" w:sz="0" w:space="0" w:color="auto"/>
            <w:right w:val="none" w:sz="0" w:space="0" w:color="auto"/>
          </w:divBdr>
        </w:div>
        <w:div w:id="1631546270">
          <w:marLeft w:val="0"/>
          <w:marRight w:val="0"/>
          <w:marTop w:val="0"/>
          <w:marBottom w:val="0"/>
          <w:divBdr>
            <w:top w:val="none" w:sz="0" w:space="0" w:color="auto"/>
            <w:left w:val="none" w:sz="0" w:space="0" w:color="auto"/>
            <w:bottom w:val="none" w:sz="0" w:space="0" w:color="auto"/>
            <w:right w:val="none" w:sz="0" w:space="0" w:color="auto"/>
          </w:divBdr>
        </w:div>
        <w:div w:id="772743414">
          <w:marLeft w:val="0"/>
          <w:marRight w:val="0"/>
          <w:marTop w:val="0"/>
          <w:marBottom w:val="0"/>
          <w:divBdr>
            <w:top w:val="none" w:sz="0" w:space="0" w:color="auto"/>
            <w:left w:val="none" w:sz="0" w:space="0" w:color="auto"/>
            <w:bottom w:val="none" w:sz="0" w:space="0" w:color="auto"/>
            <w:right w:val="none" w:sz="0" w:space="0" w:color="auto"/>
          </w:divBdr>
        </w:div>
        <w:div w:id="161093599">
          <w:marLeft w:val="0"/>
          <w:marRight w:val="0"/>
          <w:marTop w:val="0"/>
          <w:marBottom w:val="0"/>
          <w:divBdr>
            <w:top w:val="none" w:sz="0" w:space="0" w:color="auto"/>
            <w:left w:val="none" w:sz="0" w:space="0" w:color="auto"/>
            <w:bottom w:val="none" w:sz="0" w:space="0" w:color="auto"/>
            <w:right w:val="none" w:sz="0" w:space="0" w:color="auto"/>
          </w:divBdr>
        </w:div>
        <w:div w:id="1193419858">
          <w:marLeft w:val="0"/>
          <w:marRight w:val="0"/>
          <w:marTop w:val="0"/>
          <w:marBottom w:val="0"/>
          <w:divBdr>
            <w:top w:val="none" w:sz="0" w:space="0" w:color="auto"/>
            <w:left w:val="none" w:sz="0" w:space="0" w:color="auto"/>
            <w:bottom w:val="none" w:sz="0" w:space="0" w:color="auto"/>
            <w:right w:val="none" w:sz="0" w:space="0" w:color="auto"/>
          </w:divBdr>
        </w:div>
        <w:div w:id="1666199429">
          <w:marLeft w:val="0"/>
          <w:marRight w:val="0"/>
          <w:marTop w:val="0"/>
          <w:marBottom w:val="0"/>
          <w:divBdr>
            <w:top w:val="none" w:sz="0" w:space="0" w:color="auto"/>
            <w:left w:val="none" w:sz="0" w:space="0" w:color="auto"/>
            <w:bottom w:val="none" w:sz="0" w:space="0" w:color="auto"/>
            <w:right w:val="none" w:sz="0" w:space="0" w:color="auto"/>
          </w:divBdr>
        </w:div>
        <w:div w:id="630401572">
          <w:marLeft w:val="0"/>
          <w:marRight w:val="0"/>
          <w:marTop w:val="0"/>
          <w:marBottom w:val="0"/>
          <w:divBdr>
            <w:top w:val="none" w:sz="0" w:space="0" w:color="auto"/>
            <w:left w:val="none" w:sz="0" w:space="0" w:color="auto"/>
            <w:bottom w:val="none" w:sz="0" w:space="0" w:color="auto"/>
            <w:right w:val="none" w:sz="0" w:space="0" w:color="auto"/>
          </w:divBdr>
        </w:div>
        <w:div w:id="1299997554">
          <w:marLeft w:val="0"/>
          <w:marRight w:val="0"/>
          <w:marTop w:val="0"/>
          <w:marBottom w:val="0"/>
          <w:divBdr>
            <w:top w:val="none" w:sz="0" w:space="0" w:color="auto"/>
            <w:left w:val="none" w:sz="0" w:space="0" w:color="auto"/>
            <w:bottom w:val="none" w:sz="0" w:space="0" w:color="auto"/>
            <w:right w:val="none" w:sz="0" w:space="0" w:color="auto"/>
          </w:divBdr>
        </w:div>
        <w:div w:id="754980713">
          <w:marLeft w:val="0"/>
          <w:marRight w:val="0"/>
          <w:marTop w:val="0"/>
          <w:marBottom w:val="0"/>
          <w:divBdr>
            <w:top w:val="none" w:sz="0" w:space="0" w:color="auto"/>
            <w:left w:val="none" w:sz="0" w:space="0" w:color="auto"/>
            <w:bottom w:val="none" w:sz="0" w:space="0" w:color="auto"/>
            <w:right w:val="none" w:sz="0" w:space="0" w:color="auto"/>
          </w:divBdr>
        </w:div>
        <w:div w:id="624390118">
          <w:marLeft w:val="0"/>
          <w:marRight w:val="0"/>
          <w:marTop w:val="0"/>
          <w:marBottom w:val="0"/>
          <w:divBdr>
            <w:top w:val="none" w:sz="0" w:space="0" w:color="auto"/>
            <w:left w:val="none" w:sz="0" w:space="0" w:color="auto"/>
            <w:bottom w:val="none" w:sz="0" w:space="0" w:color="auto"/>
            <w:right w:val="none" w:sz="0" w:space="0" w:color="auto"/>
          </w:divBdr>
        </w:div>
        <w:div w:id="2037073385">
          <w:marLeft w:val="0"/>
          <w:marRight w:val="0"/>
          <w:marTop w:val="0"/>
          <w:marBottom w:val="0"/>
          <w:divBdr>
            <w:top w:val="none" w:sz="0" w:space="0" w:color="auto"/>
            <w:left w:val="none" w:sz="0" w:space="0" w:color="auto"/>
            <w:bottom w:val="none" w:sz="0" w:space="0" w:color="auto"/>
            <w:right w:val="none" w:sz="0" w:space="0" w:color="auto"/>
          </w:divBdr>
        </w:div>
        <w:div w:id="519439100">
          <w:marLeft w:val="0"/>
          <w:marRight w:val="0"/>
          <w:marTop w:val="0"/>
          <w:marBottom w:val="0"/>
          <w:divBdr>
            <w:top w:val="none" w:sz="0" w:space="0" w:color="auto"/>
            <w:left w:val="none" w:sz="0" w:space="0" w:color="auto"/>
            <w:bottom w:val="none" w:sz="0" w:space="0" w:color="auto"/>
            <w:right w:val="none" w:sz="0" w:space="0" w:color="auto"/>
          </w:divBdr>
        </w:div>
        <w:div w:id="2084915632">
          <w:marLeft w:val="0"/>
          <w:marRight w:val="0"/>
          <w:marTop w:val="0"/>
          <w:marBottom w:val="0"/>
          <w:divBdr>
            <w:top w:val="none" w:sz="0" w:space="0" w:color="auto"/>
            <w:left w:val="none" w:sz="0" w:space="0" w:color="auto"/>
            <w:bottom w:val="none" w:sz="0" w:space="0" w:color="auto"/>
            <w:right w:val="none" w:sz="0" w:space="0" w:color="auto"/>
          </w:divBdr>
        </w:div>
        <w:div w:id="244923880">
          <w:marLeft w:val="0"/>
          <w:marRight w:val="0"/>
          <w:marTop w:val="0"/>
          <w:marBottom w:val="0"/>
          <w:divBdr>
            <w:top w:val="none" w:sz="0" w:space="0" w:color="auto"/>
            <w:left w:val="none" w:sz="0" w:space="0" w:color="auto"/>
            <w:bottom w:val="none" w:sz="0" w:space="0" w:color="auto"/>
            <w:right w:val="none" w:sz="0" w:space="0" w:color="auto"/>
          </w:divBdr>
        </w:div>
        <w:div w:id="450825860">
          <w:marLeft w:val="0"/>
          <w:marRight w:val="0"/>
          <w:marTop w:val="0"/>
          <w:marBottom w:val="0"/>
          <w:divBdr>
            <w:top w:val="none" w:sz="0" w:space="0" w:color="auto"/>
            <w:left w:val="none" w:sz="0" w:space="0" w:color="auto"/>
            <w:bottom w:val="none" w:sz="0" w:space="0" w:color="auto"/>
            <w:right w:val="none" w:sz="0" w:space="0" w:color="auto"/>
          </w:divBdr>
        </w:div>
        <w:div w:id="1565994829">
          <w:marLeft w:val="0"/>
          <w:marRight w:val="0"/>
          <w:marTop w:val="0"/>
          <w:marBottom w:val="0"/>
          <w:divBdr>
            <w:top w:val="none" w:sz="0" w:space="0" w:color="auto"/>
            <w:left w:val="none" w:sz="0" w:space="0" w:color="auto"/>
            <w:bottom w:val="none" w:sz="0" w:space="0" w:color="auto"/>
            <w:right w:val="none" w:sz="0" w:space="0" w:color="auto"/>
          </w:divBdr>
        </w:div>
        <w:div w:id="1041781069">
          <w:marLeft w:val="0"/>
          <w:marRight w:val="0"/>
          <w:marTop w:val="0"/>
          <w:marBottom w:val="0"/>
          <w:divBdr>
            <w:top w:val="none" w:sz="0" w:space="0" w:color="auto"/>
            <w:left w:val="none" w:sz="0" w:space="0" w:color="auto"/>
            <w:bottom w:val="none" w:sz="0" w:space="0" w:color="auto"/>
            <w:right w:val="none" w:sz="0" w:space="0" w:color="auto"/>
          </w:divBdr>
        </w:div>
        <w:div w:id="371536920">
          <w:marLeft w:val="0"/>
          <w:marRight w:val="0"/>
          <w:marTop w:val="0"/>
          <w:marBottom w:val="0"/>
          <w:divBdr>
            <w:top w:val="none" w:sz="0" w:space="0" w:color="auto"/>
            <w:left w:val="none" w:sz="0" w:space="0" w:color="auto"/>
            <w:bottom w:val="none" w:sz="0" w:space="0" w:color="auto"/>
            <w:right w:val="none" w:sz="0" w:space="0" w:color="auto"/>
          </w:divBdr>
        </w:div>
        <w:div w:id="67895748">
          <w:marLeft w:val="0"/>
          <w:marRight w:val="0"/>
          <w:marTop w:val="0"/>
          <w:marBottom w:val="0"/>
          <w:divBdr>
            <w:top w:val="none" w:sz="0" w:space="0" w:color="auto"/>
            <w:left w:val="none" w:sz="0" w:space="0" w:color="auto"/>
            <w:bottom w:val="none" w:sz="0" w:space="0" w:color="auto"/>
            <w:right w:val="none" w:sz="0" w:space="0" w:color="auto"/>
          </w:divBdr>
        </w:div>
        <w:div w:id="1262764926">
          <w:marLeft w:val="0"/>
          <w:marRight w:val="0"/>
          <w:marTop w:val="0"/>
          <w:marBottom w:val="0"/>
          <w:divBdr>
            <w:top w:val="none" w:sz="0" w:space="0" w:color="auto"/>
            <w:left w:val="none" w:sz="0" w:space="0" w:color="auto"/>
            <w:bottom w:val="none" w:sz="0" w:space="0" w:color="auto"/>
            <w:right w:val="none" w:sz="0" w:space="0" w:color="auto"/>
          </w:divBdr>
        </w:div>
        <w:div w:id="1496261033">
          <w:marLeft w:val="0"/>
          <w:marRight w:val="0"/>
          <w:marTop w:val="0"/>
          <w:marBottom w:val="0"/>
          <w:divBdr>
            <w:top w:val="none" w:sz="0" w:space="0" w:color="auto"/>
            <w:left w:val="none" w:sz="0" w:space="0" w:color="auto"/>
            <w:bottom w:val="none" w:sz="0" w:space="0" w:color="auto"/>
            <w:right w:val="none" w:sz="0" w:space="0" w:color="auto"/>
          </w:divBdr>
        </w:div>
        <w:div w:id="1923879492">
          <w:marLeft w:val="0"/>
          <w:marRight w:val="0"/>
          <w:marTop w:val="0"/>
          <w:marBottom w:val="0"/>
          <w:divBdr>
            <w:top w:val="none" w:sz="0" w:space="0" w:color="auto"/>
            <w:left w:val="none" w:sz="0" w:space="0" w:color="auto"/>
            <w:bottom w:val="none" w:sz="0" w:space="0" w:color="auto"/>
            <w:right w:val="none" w:sz="0" w:space="0" w:color="auto"/>
          </w:divBdr>
        </w:div>
        <w:div w:id="1093939356">
          <w:marLeft w:val="0"/>
          <w:marRight w:val="0"/>
          <w:marTop w:val="0"/>
          <w:marBottom w:val="0"/>
          <w:divBdr>
            <w:top w:val="none" w:sz="0" w:space="0" w:color="auto"/>
            <w:left w:val="none" w:sz="0" w:space="0" w:color="auto"/>
            <w:bottom w:val="none" w:sz="0" w:space="0" w:color="auto"/>
            <w:right w:val="none" w:sz="0" w:space="0" w:color="auto"/>
          </w:divBdr>
        </w:div>
        <w:div w:id="1658990811">
          <w:marLeft w:val="0"/>
          <w:marRight w:val="0"/>
          <w:marTop w:val="0"/>
          <w:marBottom w:val="0"/>
          <w:divBdr>
            <w:top w:val="none" w:sz="0" w:space="0" w:color="auto"/>
            <w:left w:val="none" w:sz="0" w:space="0" w:color="auto"/>
            <w:bottom w:val="none" w:sz="0" w:space="0" w:color="auto"/>
            <w:right w:val="none" w:sz="0" w:space="0" w:color="auto"/>
          </w:divBdr>
        </w:div>
        <w:div w:id="1363164478">
          <w:marLeft w:val="0"/>
          <w:marRight w:val="0"/>
          <w:marTop w:val="0"/>
          <w:marBottom w:val="0"/>
          <w:divBdr>
            <w:top w:val="none" w:sz="0" w:space="0" w:color="auto"/>
            <w:left w:val="none" w:sz="0" w:space="0" w:color="auto"/>
            <w:bottom w:val="none" w:sz="0" w:space="0" w:color="auto"/>
            <w:right w:val="none" w:sz="0" w:space="0" w:color="auto"/>
          </w:divBdr>
        </w:div>
        <w:div w:id="58016647">
          <w:marLeft w:val="0"/>
          <w:marRight w:val="0"/>
          <w:marTop w:val="0"/>
          <w:marBottom w:val="0"/>
          <w:divBdr>
            <w:top w:val="none" w:sz="0" w:space="0" w:color="auto"/>
            <w:left w:val="none" w:sz="0" w:space="0" w:color="auto"/>
            <w:bottom w:val="none" w:sz="0" w:space="0" w:color="auto"/>
            <w:right w:val="none" w:sz="0" w:space="0" w:color="auto"/>
          </w:divBdr>
        </w:div>
      </w:divsChild>
    </w:div>
    <w:div w:id="1008677540">
      <w:bodyDiv w:val="1"/>
      <w:marLeft w:val="0"/>
      <w:marRight w:val="0"/>
      <w:marTop w:val="0"/>
      <w:marBottom w:val="0"/>
      <w:divBdr>
        <w:top w:val="none" w:sz="0" w:space="0" w:color="auto"/>
        <w:left w:val="none" w:sz="0" w:space="0" w:color="auto"/>
        <w:bottom w:val="none" w:sz="0" w:space="0" w:color="auto"/>
        <w:right w:val="none" w:sz="0" w:space="0" w:color="auto"/>
      </w:divBdr>
    </w:div>
    <w:div w:id="1008944443">
      <w:bodyDiv w:val="1"/>
      <w:marLeft w:val="0"/>
      <w:marRight w:val="0"/>
      <w:marTop w:val="0"/>
      <w:marBottom w:val="0"/>
      <w:divBdr>
        <w:top w:val="none" w:sz="0" w:space="0" w:color="auto"/>
        <w:left w:val="none" w:sz="0" w:space="0" w:color="auto"/>
        <w:bottom w:val="none" w:sz="0" w:space="0" w:color="auto"/>
        <w:right w:val="none" w:sz="0" w:space="0" w:color="auto"/>
      </w:divBdr>
    </w:div>
    <w:div w:id="1011420807">
      <w:bodyDiv w:val="1"/>
      <w:marLeft w:val="0"/>
      <w:marRight w:val="0"/>
      <w:marTop w:val="0"/>
      <w:marBottom w:val="0"/>
      <w:divBdr>
        <w:top w:val="none" w:sz="0" w:space="0" w:color="auto"/>
        <w:left w:val="none" w:sz="0" w:space="0" w:color="auto"/>
        <w:bottom w:val="none" w:sz="0" w:space="0" w:color="auto"/>
        <w:right w:val="none" w:sz="0" w:space="0" w:color="auto"/>
      </w:divBdr>
    </w:div>
    <w:div w:id="1012075797">
      <w:bodyDiv w:val="1"/>
      <w:marLeft w:val="0"/>
      <w:marRight w:val="0"/>
      <w:marTop w:val="0"/>
      <w:marBottom w:val="0"/>
      <w:divBdr>
        <w:top w:val="none" w:sz="0" w:space="0" w:color="auto"/>
        <w:left w:val="none" w:sz="0" w:space="0" w:color="auto"/>
        <w:bottom w:val="none" w:sz="0" w:space="0" w:color="auto"/>
        <w:right w:val="none" w:sz="0" w:space="0" w:color="auto"/>
      </w:divBdr>
    </w:div>
    <w:div w:id="1012419758">
      <w:bodyDiv w:val="1"/>
      <w:marLeft w:val="0"/>
      <w:marRight w:val="0"/>
      <w:marTop w:val="0"/>
      <w:marBottom w:val="0"/>
      <w:divBdr>
        <w:top w:val="none" w:sz="0" w:space="0" w:color="auto"/>
        <w:left w:val="none" w:sz="0" w:space="0" w:color="auto"/>
        <w:bottom w:val="none" w:sz="0" w:space="0" w:color="auto"/>
        <w:right w:val="none" w:sz="0" w:space="0" w:color="auto"/>
      </w:divBdr>
    </w:div>
    <w:div w:id="1012805938">
      <w:bodyDiv w:val="1"/>
      <w:marLeft w:val="0"/>
      <w:marRight w:val="0"/>
      <w:marTop w:val="0"/>
      <w:marBottom w:val="0"/>
      <w:divBdr>
        <w:top w:val="none" w:sz="0" w:space="0" w:color="auto"/>
        <w:left w:val="none" w:sz="0" w:space="0" w:color="auto"/>
        <w:bottom w:val="none" w:sz="0" w:space="0" w:color="auto"/>
        <w:right w:val="none" w:sz="0" w:space="0" w:color="auto"/>
      </w:divBdr>
    </w:div>
    <w:div w:id="1013528706">
      <w:bodyDiv w:val="1"/>
      <w:marLeft w:val="0"/>
      <w:marRight w:val="0"/>
      <w:marTop w:val="0"/>
      <w:marBottom w:val="0"/>
      <w:divBdr>
        <w:top w:val="none" w:sz="0" w:space="0" w:color="auto"/>
        <w:left w:val="none" w:sz="0" w:space="0" w:color="auto"/>
        <w:bottom w:val="none" w:sz="0" w:space="0" w:color="auto"/>
        <w:right w:val="none" w:sz="0" w:space="0" w:color="auto"/>
      </w:divBdr>
    </w:div>
    <w:div w:id="1013648813">
      <w:bodyDiv w:val="1"/>
      <w:marLeft w:val="0"/>
      <w:marRight w:val="0"/>
      <w:marTop w:val="0"/>
      <w:marBottom w:val="0"/>
      <w:divBdr>
        <w:top w:val="none" w:sz="0" w:space="0" w:color="auto"/>
        <w:left w:val="none" w:sz="0" w:space="0" w:color="auto"/>
        <w:bottom w:val="none" w:sz="0" w:space="0" w:color="auto"/>
        <w:right w:val="none" w:sz="0" w:space="0" w:color="auto"/>
      </w:divBdr>
    </w:div>
    <w:div w:id="1014305546">
      <w:bodyDiv w:val="1"/>
      <w:marLeft w:val="0"/>
      <w:marRight w:val="0"/>
      <w:marTop w:val="0"/>
      <w:marBottom w:val="0"/>
      <w:divBdr>
        <w:top w:val="none" w:sz="0" w:space="0" w:color="auto"/>
        <w:left w:val="none" w:sz="0" w:space="0" w:color="auto"/>
        <w:bottom w:val="none" w:sz="0" w:space="0" w:color="auto"/>
        <w:right w:val="none" w:sz="0" w:space="0" w:color="auto"/>
      </w:divBdr>
    </w:div>
    <w:div w:id="1014961366">
      <w:bodyDiv w:val="1"/>
      <w:marLeft w:val="0"/>
      <w:marRight w:val="0"/>
      <w:marTop w:val="0"/>
      <w:marBottom w:val="0"/>
      <w:divBdr>
        <w:top w:val="none" w:sz="0" w:space="0" w:color="auto"/>
        <w:left w:val="none" w:sz="0" w:space="0" w:color="auto"/>
        <w:bottom w:val="none" w:sz="0" w:space="0" w:color="auto"/>
        <w:right w:val="none" w:sz="0" w:space="0" w:color="auto"/>
      </w:divBdr>
    </w:div>
    <w:div w:id="1015037208">
      <w:bodyDiv w:val="1"/>
      <w:marLeft w:val="0"/>
      <w:marRight w:val="0"/>
      <w:marTop w:val="0"/>
      <w:marBottom w:val="0"/>
      <w:divBdr>
        <w:top w:val="none" w:sz="0" w:space="0" w:color="auto"/>
        <w:left w:val="none" w:sz="0" w:space="0" w:color="auto"/>
        <w:bottom w:val="none" w:sz="0" w:space="0" w:color="auto"/>
        <w:right w:val="none" w:sz="0" w:space="0" w:color="auto"/>
      </w:divBdr>
    </w:div>
    <w:div w:id="1017193347">
      <w:bodyDiv w:val="1"/>
      <w:marLeft w:val="0"/>
      <w:marRight w:val="0"/>
      <w:marTop w:val="0"/>
      <w:marBottom w:val="0"/>
      <w:divBdr>
        <w:top w:val="none" w:sz="0" w:space="0" w:color="auto"/>
        <w:left w:val="none" w:sz="0" w:space="0" w:color="auto"/>
        <w:bottom w:val="none" w:sz="0" w:space="0" w:color="auto"/>
        <w:right w:val="none" w:sz="0" w:space="0" w:color="auto"/>
      </w:divBdr>
    </w:div>
    <w:div w:id="1017346438">
      <w:bodyDiv w:val="1"/>
      <w:marLeft w:val="0"/>
      <w:marRight w:val="0"/>
      <w:marTop w:val="0"/>
      <w:marBottom w:val="0"/>
      <w:divBdr>
        <w:top w:val="none" w:sz="0" w:space="0" w:color="auto"/>
        <w:left w:val="none" w:sz="0" w:space="0" w:color="auto"/>
        <w:bottom w:val="none" w:sz="0" w:space="0" w:color="auto"/>
        <w:right w:val="none" w:sz="0" w:space="0" w:color="auto"/>
      </w:divBdr>
    </w:div>
    <w:div w:id="1019087538">
      <w:bodyDiv w:val="1"/>
      <w:marLeft w:val="0"/>
      <w:marRight w:val="0"/>
      <w:marTop w:val="0"/>
      <w:marBottom w:val="0"/>
      <w:divBdr>
        <w:top w:val="none" w:sz="0" w:space="0" w:color="auto"/>
        <w:left w:val="none" w:sz="0" w:space="0" w:color="auto"/>
        <w:bottom w:val="none" w:sz="0" w:space="0" w:color="auto"/>
        <w:right w:val="none" w:sz="0" w:space="0" w:color="auto"/>
      </w:divBdr>
    </w:div>
    <w:div w:id="1020088129">
      <w:bodyDiv w:val="1"/>
      <w:marLeft w:val="0"/>
      <w:marRight w:val="0"/>
      <w:marTop w:val="0"/>
      <w:marBottom w:val="0"/>
      <w:divBdr>
        <w:top w:val="none" w:sz="0" w:space="0" w:color="auto"/>
        <w:left w:val="none" w:sz="0" w:space="0" w:color="auto"/>
        <w:bottom w:val="none" w:sz="0" w:space="0" w:color="auto"/>
        <w:right w:val="none" w:sz="0" w:space="0" w:color="auto"/>
      </w:divBdr>
      <w:divsChild>
        <w:div w:id="1512841919">
          <w:marLeft w:val="640"/>
          <w:marRight w:val="0"/>
          <w:marTop w:val="0"/>
          <w:marBottom w:val="0"/>
          <w:divBdr>
            <w:top w:val="none" w:sz="0" w:space="0" w:color="auto"/>
            <w:left w:val="none" w:sz="0" w:space="0" w:color="auto"/>
            <w:bottom w:val="none" w:sz="0" w:space="0" w:color="auto"/>
            <w:right w:val="none" w:sz="0" w:space="0" w:color="auto"/>
          </w:divBdr>
        </w:div>
        <w:div w:id="428082645">
          <w:marLeft w:val="640"/>
          <w:marRight w:val="0"/>
          <w:marTop w:val="0"/>
          <w:marBottom w:val="0"/>
          <w:divBdr>
            <w:top w:val="none" w:sz="0" w:space="0" w:color="auto"/>
            <w:left w:val="none" w:sz="0" w:space="0" w:color="auto"/>
            <w:bottom w:val="none" w:sz="0" w:space="0" w:color="auto"/>
            <w:right w:val="none" w:sz="0" w:space="0" w:color="auto"/>
          </w:divBdr>
        </w:div>
        <w:div w:id="869494374">
          <w:marLeft w:val="640"/>
          <w:marRight w:val="0"/>
          <w:marTop w:val="0"/>
          <w:marBottom w:val="0"/>
          <w:divBdr>
            <w:top w:val="none" w:sz="0" w:space="0" w:color="auto"/>
            <w:left w:val="none" w:sz="0" w:space="0" w:color="auto"/>
            <w:bottom w:val="none" w:sz="0" w:space="0" w:color="auto"/>
            <w:right w:val="none" w:sz="0" w:space="0" w:color="auto"/>
          </w:divBdr>
        </w:div>
        <w:div w:id="1916626423">
          <w:marLeft w:val="640"/>
          <w:marRight w:val="0"/>
          <w:marTop w:val="0"/>
          <w:marBottom w:val="0"/>
          <w:divBdr>
            <w:top w:val="none" w:sz="0" w:space="0" w:color="auto"/>
            <w:left w:val="none" w:sz="0" w:space="0" w:color="auto"/>
            <w:bottom w:val="none" w:sz="0" w:space="0" w:color="auto"/>
            <w:right w:val="none" w:sz="0" w:space="0" w:color="auto"/>
          </w:divBdr>
        </w:div>
        <w:div w:id="1374118866">
          <w:marLeft w:val="640"/>
          <w:marRight w:val="0"/>
          <w:marTop w:val="0"/>
          <w:marBottom w:val="0"/>
          <w:divBdr>
            <w:top w:val="none" w:sz="0" w:space="0" w:color="auto"/>
            <w:left w:val="none" w:sz="0" w:space="0" w:color="auto"/>
            <w:bottom w:val="none" w:sz="0" w:space="0" w:color="auto"/>
            <w:right w:val="none" w:sz="0" w:space="0" w:color="auto"/>
          </w:divBdr>
        </w:div>
        <w:div w:id="569001599">
          <w:marLeft w:val="640"/>
          <w:marRight w:val="0"/>
          <w:marTop w:val="0"/>
          <w:marBottom w:val="0"/>
          <w:divBdr>
            <w:top w:val="none" w:sz="0" w:space="0" w:color="auto"/>
            <w:left w:val="none" w:sz="0" w:space="0" w:color="auto"/>
            <w:bottom w:val="none" w:sz="0" w:space="0" w:color="auto"/>
            <w:right w:val="none" w:sz="0" w:space="0" w:color="auto"/>
          </w:divBdr>
        </w:div>
        <w:div w:id="67461443">
          <w:marLeft w:val="640"/>
          <w:marRight w:val="0"/>
          <w:marTop w:val="0"/>
          <w:marBottom w:val="0"/>
          <w:divBdr>
            <w:top w:val="none" w:sz="0" w:space="0" w:color="auto"/>
            <w:left w:val="none" w:sz="0" w:space="0" w:color="auto"/>
            <w:bottom w:val="none" w:sz="0" w:space="0" w:color="auto"/>
            <w:right w:val="none" w:sz="0" w:space="0" w:color="auto"/>
          </w:divBdr>
        </w:div>
        <w:div w:id="2046782377">
          <w:marLeft w:val="640"/>
          <w:marRight w:val="0"/>
          <w:marTop w:val="0"/>
          <w:marBottom w:val="0"/>
          <w:divBdr>
            <w:top w:val="none" w:sz="0" w:space="0" w:color="auto"/>
            <w:left w:val="none" w:sz="0" w:space="0" w:color="auto"/>
            <w:bottom w:val="none" w:sz="0" w:space="0" w:color="auto"/>
            <w:right w:val="none" w:sz="0" w:space="0" w:color="auto"/>
          </w:divBdr>
        </w:div>
        <w:div w:id="1305545082">
          <w:marLeft w:val="640"/>
          <w:marRight w:val="0"/>
          <w:marTop w:val="0"/>
          <w:marBottom w:val="0"/>
          <w:divBdr>
            <w:top w:val="none" w:sz="0" w:space="0" w:color="auto"/>
            <w:left w:val="none" w:sz="0" w:space="0" w:color="auto"/>
            <w:bottom w:val="none" w:sz="0" w:space="0" w:color="auto"/>
            <w:right w:val="none" w:sz="0" w:space="0" w:color="auto"/>
          </w:divBdr>
        </w:div>
        <w:div w:id="707148903">
          <w:marLeft w:val="640"/>
          <w:marRight w:val="0"/>
          <w:marTop w:val="0"/>
          <w:marBottom w:val="0"/>
          <w:divBdr>
            <w:top w:val="none" w:sz="0" w:space="0" w:color="auto"/>
            <w:left w:val="none" w:sz="0" w:space="0" w:color="auto"/>
            <w:bottom w:val="none" w:sz="0" w:space="0" w:color="auto"/>
            <w:right w:val="none" w:sz="0" w:space="0" w:color="auto"/>
          </w:divBdr>
        </w:div>
        <w:div w:id="1682852588">
          <w:marLeft w:val="640"/>
          <w:marRight w:val="0"/>
          <w:marTop w:val="0"/>
          <w:marBottom w:val="0"/>
          <w:divBdr>
            <w:top w:val="none" w:sz="0" w:space="0" w:color="auto"/>
            <w:left w:val="none" w:sz="0" w:space="0" w:color="auto"/>
            <w:bottom w:val="none" w:sz="0" w:space="0" w:color="auto"/>
            <w:right w:val="none" w:sz="0" w:space="0" w:color="auto"/>
          </w:divBdr>
        </w:div>
        <w:div w:id="1557665659">
          <w:marLeft w:val="640"/>
          <w:marRight w:val="0"/>
          <w:marTop w:val="0"/>
          <w:marBottom w:val="0"/>
          <w:divBdr>
            <w:top w:val="none" w:sz="0" w:space="0" w:color="auto"/>
            <w:left w:val="none" w:sz="0" w:space="0" w:color="auto"/>
            <w:bottom w:val="none" w:sz="0" w:space="0" w:color="auto"/>
            <w:right w:val="none" w:sz="0" w:space="0" w:color="auto"/>
          </w:divBdr>
        </w:div>
        <w:div w:id="1297832693">
          <w:marLeft w:val="640"/>
          <w:marRight w:val="0"/>
          <w:marTop w:val="0"/>
          <w:marBottom w:val="0"/>
          <w:divBdr>
            <w:top w:val="none" w:sz="0" w:space="0" w:color="auto"/>
            <w:left w:val="none" w:sz="0" w:space="0" w:color="auto"/>
            <w:bottom w:val="none" w:sz="0" w:space="0" w:color="auto"/>
            <w:right w:val="none" w:sz="0" w:space="0" w:color="auto"/>
          </w:divBdr>
        </w:div>
        <w:div w:id="362099039">
          <w:marLeft w:val="640"/>
          <w:marRight w:val="0"/>
          <w:marTop w:val="0"/>
          <w:marBottom w:val="0"/>
          <w:divBdr>
            <w:top w:val="none" w:sz="0" w:space="0" w:color="auto"/>
            <w:left w:val="none" w:sz="0" w:space="0" w:color="auto"/>
            <w:bottom w:val="none" w:sz="0" w:space="0" w:color="auto"/>
            <w:right w:val="none" w:sz="0" w:space="0" w:color="auto"/>
          </w:divBdr>
        </w:div>
        <w:div w:id="422649490">
          <w:marLeft w:val="640"/>
          <w:marRight w:val="0"/>
          <w:marTop w:val="0"/>
          <w:marBottom w:val="0"/>
          <w:divBdr>
            <w:top w:val="none" w:sz="0" w:space="0" w:color="auto"/>
            <w:left w:val="none" w:sz="0" w:space="0" w:color="auto"/>
            <w:bottom w:val="none" w:sz="0" w:space="0" w:color="auto"/>
            <w:right w:val="none" w:sz="0" w:space="0" w:color="auto"/>
          </w:divBdr>
        </w:div>
        <w:div w:id="1541436698">
          <w:marLeft w:val="640"/>
          <w:marRight w:val="0"/>
          <w:marTop w:val="0"/>
          <w:marBottom w:val="0"/>
          <w:divBdr>
            <w:top w:val="none" w:sz="0" w:space="0" w:color="auto"/>
            <w:left w:val="none" w:sz="0" w:space="0" w:color="auto"/>
            <w:bottom w:val="none" w:sz="0" w:space="0" w:color="auto"/>
            <w:right w:val="none" w:sz="0" w:space="0" w:color="auto"/>
          </w:divBdr>
        </w:div>
        <w:div w:id="476534365">
          <w:marLeft w:val="640"/>
          <w:marRight w:val="0"/>
          <w:marTop w:val="0"/>
          <w:marBottom w:val="0"/>
          <w:divBdr>
            <w:top w:val="none" w:sz="0" w:space="0" w:color="auto"/>
            <w:left w:val="none" w:sz="0" w:space="0" w:color="auto"/>
            <w:bottom w:val="none" w:sz="0" w:space="0" w:color="auto"/>
            <w:right w:val="none" w:sz="0" w:space="0" w:color="auto"/>
          </w:divBdr>
        </w:div>
        <w:div w:id="1155796618">
          <w:marLeft w:val="640"/>
          <w:marRight w:val="0"/>
          <w:marTop w:val="0"/>
          <w:marBottom w:val="0"/>
          <w:divBdr>
            <w:top w:val="none" w:sz="0" w:space="0" w:color="auto"/>
            <w:left w:val="none" w:sz="0" w:space="0" w:color="auto"/>
            <w:bottom w:val="none" w:sz="0" w:space="0" w:color="auto"/>
            <w:right w:val="none" w:sz="0" w:space="0" w:color="auto"/>
          </w:divBdr>
        </w:div>
        <w:div w:id="1637830858">
          <w:marLeft w:val="640"/>
          <w:marRight w:val="0"/>
          <w:marTop w:val="0"/>
          <w:marBottom w:val="0"/>
          <w:divBdr>
            <w:top w:val="none" w:sz="0" w:space="0" w:color="auto"/>
            <w:left w:val="none" w:sz="0" w:space="0" w:color="auto"/>
            <w:bottom w:val="none" w:sz="0" w:space="0" w:color="auto"/>
            <w:right w:val="none" w:sz="0" w:space="0" w:color="auto"/>
          </w:divBdr>
        </w:div>
        <w:div w:id="1759599429">
          <w:marLeft w:val="640"/>
          <w:marRight w:val="0"/>
          <w:marTop w:val="0"/>
          <w:marBottom w:val="0"/>
          <w:divBdr>
            <w:top w:val="none" w:sz="0" w:space="0" w:color="auto"/>
            <w:left w:val="none" w:sz="0" w:space="0" w:color="auto"/>
            <w:bottom w:val="none" w:sz="0" w:space="0" w:color="auto"/>
            <w:right w:val="none" w:sz="0" w:space="0" w:color="auto"/>
          </w:divBdr>
        </w:div>
        <w:div w:id="283733641">
          <w:marLeft w:val="640"/>
          <w:marRight w:val="0"/>
          <w:marTop w:val="0"/>
          <w:marBottom w:val="0"/>
          <w:divBdr>
            <w:top w:val="none" w:sz="0" w:space="0" w:color="auto"/>
            <w:left w:val="none" w:sz="0" w:space="0" w:color="auto"/>
            <w:bottom w:val="none" w:sz="0" w:space="0" w:color="auto"/>
            <w:right w:val="none" w:sz="0" w:space="0" w:color="auto"/>
          </w:divBdr>
        </w:div>
        <w:div w:id="848301354">
          <w:marLeft w:val="640"/>
          <w:marRight w:val="0"/>
          <w:marTop w:val="0"/>
          <w:marBottom w:val="0"/>
          <w:divBdr>
            <w:top w:val="none" w:sz="0" w:space="0" w:color="auto"/>
            <w:left w:val="none" w:sz="0" w:space="0" w:color="auto"/>
            <w:bottom w:val="none" w:sz="0" w:space="0" w:color="auto"/>
            <w:right w:val="none" w:sz="0" w:space="0" w:color="auto"/>
          </w:divBdr>
        </w:div>
        <w:div w:id="588779992">
          <w:marLeft w:val="640"/>
          <w:marRight w:val="0"/>
          <w:marTop w:val="0"/>
          <w:marBottom w:val="0"/>
          <w:divBdr>
            <w:top w:val="none" w:sz="0" w:space="0" w:color="auto"/>
            <w:left w:val="none" w:sz="0" w:space="0" w:color="auto"/>
            <w:bottom w:val="none" w:sz="0" w:space="0" w:color="auto"/>
            <w:right w:val="none" w:sz="0" w:space="0" w:color="auto"/>
          </w:divBdr>
        </w:div>
        <w:div w:id="640043710">
          <w:marLeft w:val="640"/>
          <w:marRight w:val="0"/>
          <w:marTop w:val="0"/>
          <w:marBottom w:val="0"/>
          <w:divBdr>
            <w:top w:val="none" w:sz="0" w:space="0" w:color="auto"/>
            <w:left w:val="none" w:sz="0" w:space="0" w:color="auto"/>
            <w:bottom w:val="none" w:sz="0" w:space="0" w:color="auto"/>
            <w:right w:val="none" w:sz="0" w:space="0" w:color="auto"/>
          </w:divBdr>
        </w:div>
        <w:div w:id="1854106438">
          <w:marLeft w:val="640"/>
          <w:marRight w:val="0"/>
          <w:marTop w:val="0"/>
          <w:marBottom w:val="0"/>
          <w:divBdr>
            <w:top w:val="none" w:sz="0" w:space="0" w:color="auto"/>
            <w:left w:val="none" w:sz="0" w:space="0" w:color="auto"/>
            <w:bottom w:val="none" w:sz="0" w:space="0" w:color="auto"/>
            <w:right w:val="none" w:sz="0" w:space="0" w:color="auto"/>
          </w:divBdr>
        </w:div>
        <w:div w:id="318316921">
          <w:marLeft w:val="640"/>
          <w:marRight w:val="0"/>
          <w:marTop w:val="0"/>
          <w:marBottom w:val="0"/>
          <w:divBdr>
            <w:top w:val="none" w:sz="0" w:space="0" w:color="auto"/>
            <w:left w:val="none" w:sz="0" w:space="0" w:color="auto"/>
            <w:bottom w:val="none" w:sz="0" w:space="0" w:color="auto"/>
            <w:right w:val="none" w:sz="0" w:space="0" w:color="auto"/>
          </w:divBdr>
        </w:div>
        <w:div w:id="863831769">
          <w:marLeft w:val="640"/>
          <w:marRight w:val="0"/>
          <w:marTop w:val="0"/>
          <w:marBottom w:val="0"/>
          <w:divBdr>
            <w:top w:val="none" w:sz="0" w:space="0" w:color="auto"/>
            <w:left w:val="none" w:sz="0" w:space="0" w:color="auto"/>
            <w:bottom w:val="none" w:sz="0" w:space="0" w:color="auto"/>
            <w:right w:val="none" w:sz="0" w:space="0" w:color="auto"/>
          </w:divBdr>
        </w:div>
        <w:div w:id="863905171">
          <w:marLeft w:val="640"/>
          <w:marRight w:val="0"/>
          <w:marTop w:val="0"/>
          <w:marBottom w:val="0"/>
          <w:divBdr>
            <w:top w:val="none" w:sz="0" w:space="0" w:color="auto"/>
            <w:left w:val="none" w:sz="0" w:space="0" w:color="auto"/>
            <w:bottom w:val="none" w:sz="0" w:space="0" w:color="auto"/>
            <w:right w:val="none" w:sz="0" w:space="0" w:color="auto"/>
          </w:divBdr>
        </w:div>
        <w:div w:id="32775633">
          <w:marLeft w:val="640"/>
          <w:marRight w:val="0"/>
          <w:marTop w:val="0"/>
          <w:marBottom w:val="0"/>
          <w:divBdr>
            <w:top w:val="none" w:sz="0" w:space="0" w:color="auto"/>
            <w:left w:val="none" w:sz="0" w:space="0" w:color="auto"/>
            <w:bottom w:val="none" w:sz="0" w:space="0" w:color="auto"/>
            <w:right w:val="none" w:sz="0" w:space="0" w:color="auto"/>
          </w:divBdr>
        </w:div>
        <w:div w:id="1655252763">
          <w:marLeft w:val="640"/>
          <w:marRight w:val="0"/>
          <w:marTop w:val="0"/>
          <w:marBottom w:val="0"/>
          <w:divBdr>
            <w:top w:val="none" w:sz="0" w:space="0" w:color="auto"/>
            <w:left w:val="none" w:sz="0" w:space="0" w:color="auto"/>
            <w:bottom w:val="none" w:sz="0" w:space="0" w:color="auto"/>
            <w:right w:val="none" w:sz="0" w:space="0" w:color="auto"/>
          </w:divBdr>
        </w:div>
        <w:div w:id="1048455687">
          <w:marLeft w:val="640"/>
          <w:marRight w:val="0"/>
          <w:marTop w:val="0"/>
          <w:marBottom w:val="0"/>
          <w:divBdr>
            <w:top w:val="none" w:sz="0" w:space="0" w:color="auto"/>
            <w:left w:val="none" w:sz="0" w:space="0" w:color="auto"/>
            <w:bottom w:val="none" w:sz="0" w:space="0" w:color="auto"/>
            <w:right w:val="none" w:sz="0" w:space="0" w:color="auto"/>
          </w:divBdr>
        </w:div>
        <w:div w:id="1342856318">
          <w:marLeft w:val="640"/>
          <w:marRight w:val="0"/>
          <w:marTop w:val="0"/>
          <w:marBottom w:val="0"/>
          <w:divBdr>
            <w:top w:val="none" w:sz="0" w:space="0" w:color="auto"/>
            <w:left w:val="none" w:sz="0" w:space="0" w:color="auto"/>
            <w:bottom w:val="none" w:sz="0" w:space="0" w:color="auto"/>
            <w:right w:val="none" w:sz="0" w:space="0" w:color="auto"/>
          </w:divBdr>
        </w:div>
        <w:div w:id="2133941115">
          <w:marLeft w:val="640"/>
          <w:marRight w:val="0"/>
          <w:marTop w:val="0"/>
          <w:marBottom w:val="0"/>
          <w:divBdr>
            <w:top w:val="none" w:sz="0" w:space="0" w:color="auto"/>
            <w:left w:val="none" w:sz="0" w:space="0" w:color="auto"/>
            <w:bottom w:val="none" w:sz="0" w:space="0" w:color="auto"/>
            <w:right w:val="none" w:sz="0" w:space="0" w:color="auto"/>
          </w:divBdr>
        </w:div>
        <w:div w:id="370543376">
          <w:marLeft w:val="640"/>
          <w:marRight w:val="0"/>
          <w:marTop w:val="0"/>
          <w:marBottom w:val="0"/>
          <w:divBdr>
            <w:top w:val="none" w:sz="0" w:space="0" w:color="auto"/>
            <w:left w:val="none" w:sz="0" w:space="0" w:color="auto"/>
            <w:bottom w:val="none" w:sz="0" w:space="0" w:color="auto"/>
            <w:right w:val="none" w:sz="0" w:space="0" w:color="auto"/>
          </w:divBdr>
        </w:div>
        <w:div w:id="1583417571">
          <w:marLeft w:val="640"/>
          <w:marRight w:val="0"/>
          <w:marTop w:val="0"/>
          <w:marBottom w:val="0"/>
          <w:divBdr>
            <w:top w:val="none" w:sz="0" w:space="0" w:color="auto"/>
            <w:left w:val="none" w:sz="0" w:space="0" w:color="auto"/>
            <w:bottom w:val="none" w:sz="0" w:space="0" w:color="auto"/>
            <w:right w:val="none" w:sz="0" w:space="0" w:color="auto"/>
          </w:divBdr>
        </w:div>
        <w:div w:id="2130928341">
          <w:marLeft w:val="640"/>
          <w:marRight w:val="0"/>
          <w:marTop w:val="0"/>
          <w:marBottom w:val="0"/>
          <w:divBdr>
            <w:top w:val="none" w:sz="0" w:space="0" w:color="auto"/>
            <w:left w:val="none" w:sz="0" w:space="0" w:color="auto"/>
            <w:bottom w:val="none" w:sz="0" w:space="0" w:color="auto"/>
            <w:right w:val="none" w:sz="0" w:space="0" w:color="auto"/>
          </w:divBdr>
        </w:div>
        <w:div w:id="781533342">
          <w:marLeft w:val="640"/>
          <w:marRight w:val="0"/>
          <w:marTop w:val="0"/>
          <w:marBottom w:val="0"/>
          <w:divBdr>
            <w:top w:val="none" w:sz="0" w:space="0" w:color="auto"/>
            <w:left w:val="none" w:sz="0" w:space="0" w:color="auto"/>
            <w:bottom w:val="none" w:sz="0" w:space="0" w:color="auto"/>
            <w:right w:val="none" w:sz="0" w:space="0" w:color="auto"/>
          </w:divBdr>
        </w:div>
        <w:div w:id="204413993">
          <w:marLeft w:val="640"/>
          <w:marRight w:val="0"/>
          <w:marTop w:val="0"/>
          <w:marBottom w:val="0"/>
          <w:divBdr>
            <w:top w:val="none" w:sz="0" w:space="0" w:color="auto"/>
            <w:left w:val="none" w:sz="0" w:space="0" w:color="auto"/>
            <w:bottom w:val="none" w:sz="0" w:space="0" w:color="auto"/>
            <w:right w:val="none" w:sz="0" w:space="0" w:color="auto"/>
          </w:divBdr>
        </w:div>
        <w:div w:id="1901087487">
          <w:marLeft w:val="640"/>
          <w:marRight w:val="0"/>
          <w:marTop w:val="0"/>
          <w:marBottom w:val="0"/>
          <w:divBdr>
            <w:top w:val="none" w:sz="0" w:space="0" w:color="auto"/>
            <w:left w:val="none" w:sz="0" w:space="0" w:color="auto"/>
            <w:bottom w:val="none" w:sz="0" w:space="0" w:color="auto"/>
            <w:right w:val="none" w:sz="0" w:space="0" w:color="auto"/>
          </w:divBdr>
        </w:div>
        <w:div w:id="796920707">
          <w:marLeft w:val="640"/>
          <w:marRight w:val="0"/>
          <w:marTop w:val="0"/>
          <w:marBottom w:val="0"/>
          <w:divBdr>
            <w:top w:val="none" w:sz="0" w:space="0" w:color="auto"/>
            <w:left w:val="none" w:sz="0" w:space="0" w:color="auto"/>
            <w:bottom w:val="none" w:sz="0" w:space="0" w:color="auto"/>
            <w:right w:val="none" w:sz="0" w:space="0" w:color="auto"/>
          </w:divBdr>
        </w:div>
        <w:div w:id="850680377">
          <w:marLeft w:val="640"/>
          <w:marRight w:val="0"/>
          <w:marTop w:val="0"/>
          <w:marBottom w:val="0"/>
          <w:divBdr>
            <w:top w:val="none" w:sz="0" w:space="0" w:color="auto"/>
            <w:left w:val="none" w:sz="0" w:space="0" w:color="auto"/>
            <w:bottom w:val="none" w:sz="0" w:space="0" w:color="auto"/>
            <w:right w:val="none" w:sz="0" w:space="0" w:color="auto"/>
          </w:divBdr>
        </w:div>
        <w:div w:id="1594705343">
          <w:marLeft w:val="640"/>
          <w:marRight w:val="0"/>
          <w:marTop w:val="0"/>
          <w:marBottom w:val="0"/>
          <w:divBdr>
            <w:top w:val="none" w:sz="0" w:space="0" w:color="auto"/>
            <w:left w:val="none" w:sz="0" w:space="0" w:color="auto"/>
            <w:bottom w:val="none" w:sz="0" w:space="0" w:color="auto"/>
            <w:right w:val="none" w:sz="0" w:space="0" w:color="auto"/>
          </w:divBdr>
        </w:div>
        <w:div w:id="1456289802">
          <w:marLeft w:val="640"/>
          <w:marRight w:val="0"/>
          <w:marTop w:val="0"/>
          <w:marBottom w:val="0"/>
          <w:divBdr>
            <w:top w:val="none" w:sz="0" w:space="0" w:color="auto"/>
            <w:left w:val="none" w:sz="0" w:space="0" w:color="auto"/>
            <w:bottom w:val="none" w:sz="0" w:space="0" w:color="auto"/>
            <w:right w:val="none" w:sz="0" w:space="0" w:color="auto"/>
          </w:divBdr>
        </w:div>
        <w:div w:id="2058896747">
          <w:marLeft w:val="640"/>
          <w:marRight w:val="0"/>
          <w:marTop w:val="0"/>
          <w:marBottom w:val="0"/>
          <w:divBdr>
            <w:top w:val="none" w:sz="0" w:space="0" w:color="auto"/>
            <w:left w:val="none" w:sz="0" w:space="0" w:color="auto"/>
            <w:bottom w:val="none" w:sz="0" w:space="0" w:color="auto"/>
            <w:right w:val="none" w:sz="0" w:space="0" w:color="auto"/>
          </w:divBdr>
        </w:div>
        <w:div w:id="960303646">
          <w:marLeft w:val="640"/>
          <w:marRight w:val="0"/>
          <w:marTop w:val="0"/>
          <w:marBottom w:val="0"/>
          <w:divBdr>
            <w:top w:val="none" w:sz="0" w:space="0" w:color="auto"/>
            <w:left w:val="none" w:sz="0" w:space="0" w:color="auto"/>
            <w:bottom w:val="none" w:sz="0" w:space="0" w:color="auto"/>
            <w:right w:val="none" w:sz="0" w:space="0" w:color="auto"/>
          </w:divBdr>
        </w:div>
        <w:div w:id="308748353">
          <w:marLeft w:val="640"/>
          <w:marRight w:val="0"/>
          <w:marTop w:val="0"/>
          <w:marBottom w:val="0"/>
          <w:divBdr>
            <w:top w:val="none" w:sz="0" w:space="0" w:color="auto"/>
            <w:left w:val="none" w:sz="0" w:space="0" w:color="auto"/>
            <w:bottom w:val="none" w:sz="0" w:space="0" w:color="auto"/>
            <w:right w:val="none" w:sz="0" w:space="0" w:color="auto"/>
          </w:divBdr>
        </w:div>
        <w:div w:id="1704937168">
          <w:marLeft w:val="640"/>
          <w:marRight w:val="0"/>
          <w:marTop w:val="0"/>
          <w:marBottom w:val="0"/>
          <w:divBdr>
            <w:top w:val="none" w:sz="0" w:space="0" w:color="auto"/>
            <w:left w:val="none" w:sz="0" w:space="0" w:color="auto"/>
            <w:bottom w:val="none" w:sz="0" w:space="0" w:color="auto"/>
            <w:right w:val="none" w:sz="0" w:space="0" w:color="auto"/>
          </w:divBdr>
        </w:div>
        <w:div w:id="937637738">
          <w:marLeft w:val="640"/>
          <w:marRight w:val="0"/>
          <w:marTop w:val="0"/>
          <w:marBottom w:val="0"/>
          <w:divBdr>
            <w:top w:val="none" w:sz="0" w:space="0" w:color="auto"/>
            <w:left w:val="none" w:sz="0" w:space="0" w:color="auto"/>
            <w:bottom w:val="none" w:sz="0" w:space="0" w:color="auto"/>
            <w:right w:val="none" w:sz="0" w:space="0" w:color="auto"/>
          </w:divBdr>
        </w:div>
        <w:div w:id="1815758494">
          <w:marLeft w:val="640"/>
          <w:marRight w:val="0"/>
          <w:marTop w:val="0"/>
          <w:marBottom w:val="0"/>
          <w:divBdr>
            <w:top w:val="none" w:sz="0" w:space="0" w:color="auto"/>
            <w:left w:val="none" w:sz="0" w:space="0" w:color="auto"/>
            <w:bottom w:val="none" w:sz="0" w:space="0" w:color="auto"/>
            <w:right w:val="none" w:sz="0" w:space="0" w:color="auto"/>
          </w:divBdr>
        </w:div>
        <w:div w:id="1086150400">
          <w:marLeft w:val="640"/>
          <w:marRight w:val="0"/>
          <w:marTop w:val="0"/>
          <w:marBottom w:val="0"/>
          <w:divBdr>
            <w:top w:val="none" w:sz="0" w:space="0" w:color="auto"/>
            <w:left w:val="none" w:sz="0" w:space="0" w:color="auto"/>
            <w:bottom w:val="none" w:sz="0" w:space="0" w:color="auto"/>
            <w:right w:val="none" w:sz="0" w:space="0" w:color="auto"/>
          </w:divBdr>
        </w:div>
        <w:div w:id="1218005225">
          <w:marLeft w:val="640"/>
          <w:marRight w:val="0"/>
          <w:marTop w:val="0"/>
          <w:marBottom w:val="0"/>
          <w:divBdr>
            <w:top w:val="none" w:sz="0" w:space="0" w:color="auto"/>
            <w:left w:val="none" w:sz="0" w:space="0" w:color="auto"/>
            <w:bottom w:val="none" w:sz="0" w:space="0" w:color="auto"/>
            <w:right w:val="none" w:sz="0" w:space="0" w:color="auto"/>
          </w:divBdr>
        </w:div>
        <w:div w:id="924218725">
          <w:marLeft w:val="640"/>
          <w:marRight w:val="0"/>
          <w:marTop w:val="0"/>
          <w:marBottom w:val="0"/>
          <w:divBdr>
            <w:top w:val="none" w:sz="0" w:space="0" w:color="auto"/>
            <w:left w:val="none" w:sz="0" w:space="0" w:color="auto"/>
            <w:bottom w:val="none" w:sz="0" w:space="0" w:color="auto"/>
            <w:right w:val="none" w:sz="0" w:space="0" w:color="auto"/>
          </w:divBdr>
        </w:div>
      </w:divsChild>
    </w:div>
    <w:div w:id="1020163142">
      <w:bodyDiv w:val="1"/>
      <w:marLeft w:val="0"/>
      <w:marRight w:val="0"/>
      <w:marTop w:val="0"/>
      <w:marBottom w:val="0"/>
      <w:divBdr>
        <w:top w:val="none" w:sz="0" w:space="0" w:color="auto"/>
        <w:left w:val="none" w:sz="0" w:space="0" w:color="auto"/>
        <w:bottom w:val="none" w:sz="0" w:space="0" w:color="auto"/>
        <w:right w:val="none" w:sz="0" w:space="0" w:color="auto"/>
      </w:divBdr>
    </w:div>
    <w:div w:id="1020592671">
      <w:bodyDiv w:val="1"/>
      <w:marLeft w:val="0"/>
      <w:marRight w:val="0"/>
      <w:marTop w:val="0"/>
      <w:marBottom w:val="0"/>
      <w:divBdr>
        <w:top w:val="none" w:sz="0" w:space="0" w:color="auto"/>
        <w:left w:val="none" w:sz="0" w:space="0" w:color="auto"/>
        <w:bottom w:val="none" w:sz="0" w:space="0" w:color="auto"/>
        <w:right w:val="none" w:sz="0" w:space="0" w:color="auto"/>
      </w:divBdr>
    </w:div>
    <w:div w:id="1023286082">
      <w:bodyDiv w:val="1"/>
      <w:marLeft w:val="0"/>
      <w:marRight w:val="0"/>
      <w:marTop w:val="0"/>
      <w:marBottom w:val="0"/>
      <w:divBdr>
        <w:top w:val="none" w:sz="0" w:space="0" w:color="auto"/>
        <w:left w:val="none" w:sz="0" w:space="0" w:color="auto"/>
        <w:bottom w:val="none" w:sz="0" w:space="0" w:color="auto"/>
        <w:right w:val="none" w:sz="0" w:space="0" w:color="auto"/>
      </w:divBdr>
    </w:div>
    <w:div w:id="1023940573">
      <w:bodyDiv w:val="1"/>
      <w:marLeft w:val="0"/>
      <w:marRight w:val="0"/>
      <w:marTop w:val="0"/>
      <w:marBottom w:val="0"/>
      <w:divBdr>
        <w:top w:val="none" w:sz="0" w:space="0" w:color="auto"/>
        <w:left w:val="none" w:sz="0" w:space="0" w:color="auto"/>
        <w:bottom w:val="none" w:sz="0" w:space="0" w:color="auto"/>
        <w:right w:val="none" w:sz="0" w:space="0" w:color="auto"/>
      </w:divBdr>
    </w:div>
    <w:div w:id="1024094964">
      <w:bodyDiv w:val="1"/>
      <w:marLeft w:val="0"/>
      <w:marRight w:val="0"/>
      <w:marTop w:val="0"/>
      <w:marBottom w:val="0"/>
      <w:divBdr>
        <w:top w:val="none" w:sz="0" w:space="0" w:color="auto"/>
        <w:left w:val="none" w:sz="0" w:space="0" w:color="auto"/>
        <w:bottom w:val="none" w:sz="0" w:space="0" w:color="auto"/>
        <w:right w:val="none" w:sz="0" w:space="0" w:color="auto"/>
      </w:divBdr>
    </w:div>
    <w:div w:id="1024749963">
      <w:bodyDiv w:val="1"/>
      <w:marLeft w:val="0"/>
      <w:marRight w:val="0"/>
      <w:marTop w:val="0"/>
      <w:marBottom w:val="0"/>
      <w:divBdr>
        <w:top w:val="none" w:sz="0" w:space="0" w:color="auto"/>
        <w:left w:val="none" w:sz="0" w:space="0" w:color="auto"/>
        <w:bottom w:val="none" w:sz="0" w:space="0" w:color="auto"/>
        <w:right w:val="none" w:sz="0" w:space="0" w:color="auto"/>
      </w:divBdr>
    </w:div>
    <w:div w:id="1024939744">
      <w:bodyDiv w:val="1"/>
      <w:marLeft w:val="0"/>
      <w:marRight w:val="0"/>
      <w:marTop w:val="0"/>
      <w:marBottom w:val="0"/>
      <w:divBdr>
        <w:top w:val="none" w:sz="0" w:space="0" w:color="auto"/>
        <w:left w:val="none" w:sz="0" w:space="0" w:color="auto"/>
        <w:bottom w:val="none" w:sz="0" w:space="0" w:color="auto"/>
        <w:right w:val="none" w:sz="0" w:space="0" w:color="auto"/>
      </w:divBdr>
      <w:divsChild>
        <w:div w:id="1584335706">
          <w:marLeft w:val="640"/>
          <w:marRight w:val="0"/>
          <w:marTop w:val="0"/>
          <w:marBottom w:val="0"/>
          <w:divBdr>
            <w:top w:val="none" w:sz="0" w:space="0" w:color="auto"/>
            <w:left w:val="none" w:sz="0" w:space="0" w:color="auto"/>
            <w:bottom w:val="none" w:sz="0" w:space="0" w:color="auto"/>
            <w:right w:val="none" w:sz="0" w:space="0" w:color="auto"/>
          </w:divBdr>
        </w:div>
        <w:div w:id="167718328">
          <w:marLeft w:val="640"/>
          <w:marRight w:val="0"/>
          <w:marTop w:val="0"/>
          <w:marBottom w:val="0"/>
          <w:divBdr>
            <w:top w:val="none" w:sz="0" w:space="0" w:color="auto"/>
            <w:left w:val="none" w:sz="0" w:space="0" w:color="auto"/>
            <w:bottom w:val="none" w:sz="0" w:space="0" w:color="auto"/>
            <w:right w:val="none" w:sz="0" w:space="0" w:color="auto"/>
          </w:divBdr>
        </w:div>
        <w:div w:id="180247381">
          <w:marLeft w:val="640"/>
          <w:marRight w:val="0"/>
          <w:marTop w:val="0"/>
          <w:marBottom w:val="0"/>
          <w:divBdr>
            <w:top w:val="none" w:sz="0" w:space="0" w:color="auto"/>
            <w:left w:val="none" w:sz="0" w:space="0" w:color="auto"/>
            <w:bottom w:val="none" w:sz="0" w:space="0" w:color="auto"/>
            <w:right w:val="none" w:sz="0" w:space="0" w:color="auto"/>
          </w:divBdr>
        </w:div>
        <w:div w:id="2020421696">
          <w:marLeft w:val="640"/>
          <w:marRight w:val="0"/>
          <w:marTop w:val="0"/>
          <w:marBottom w:val="0"/>
          <w:divBdr>
            <w:top w:val="none" w:sz="0" w:space="0" w:color="auto"/>
            <w:left w:val="none" w:sz="0" w:space="0" w:color="auto"/>
            <w:bottom w:val="none" w:sz="0" w:space="0" w:color="auto"/>
            <w:right w:val="none" w:sz="0" w:space="0" w:color="auto"/>
          </w:divBdr>
        </w:div>
        <w:div w:id="236406076">
          <w:marLeft w:val="640"/>
          <w:marRight w:val="0"/>
          <w:marTop w:val="0"/>
          <w:marBottom w:val="0"/>
          <w:divBdr>
            <w:top w:val="none" w:sz="0" w:space="0" w:color="auto"/>
            <w:left w:val="none" w:sz="0" w:space="0" w:color="auto"/>
            <w:bottom w:val="none" w:sz="0" w:space="0" w:color="auto"/>
            <w:right w:val="none" w:sz="0" w:space="0" w:color="auto"/>
          </w:divBdr>
        </w:div>
        <w:div w:id="953511800">
          <w:marLeft w:val="640"/>
          <w:marRight w:val="0"/>
          <w:marTop w:val="0"/>
          <w:marBottom w:val="0"/>
          <w:divBdr>
            <w:top w:val="none" w:sz="0" w:space="0" w:color="auto"/>
            <w:left w:val="none" w:sz="0" w:space="0" w:color="auto"/>
            <w:bottom w:val="none" w:sz="0" w:space="0" w:color="auto"/>
            <w:right w:val="none" w:sz="0" w:space="0" w:color="auto"/>
          </w:divBdr>
        </w:div>
        <w:div w:id="61343344">
          <w:marLeft w:val="640"/>
          <w:marRight w:val="0"/>
          <w:marTop w:val="0"/>
          <w:marBottom w:val="0"/>
          <w:divBdr>
            <w:top w:val="none" w:sz="0" w:space="0" w:color="auto"/>
            <w:left w:val="none" w:sz="0" w:space="0" w:color="auto"/>
            <w:bottom w:val="none" w:sz="0" w:space="0" w:color="auto"/>
            <w:right w:val="none" w:sz="0" w:space="0" w:color="auto"/>
          </w:divBdr>
        </w:div>
        <w:div w:id="258830258">
          <w:marLeft w:val="640"/>
          <w:marRight w:val="0"/>
          <w:marTop w:val="0"/>
          <w:marBottom w:val="0"/>
          <w:divBdr>
            <w:top w:val="none" w:sz="0" w:space="0" w:color="auto"/>
            <w:left w:val="none" w:sz="0" w:space="0" w:color="auto"/>
            <w:bottom w:val="none" w:sz="0" w:space="0" w:color="auto"/>
            <w:right w:val="none" w:sz="0" w:space="0" w:color="auto"/>
          </w:divBdr>
        </w:div>
        <w:div w:id="760369965">
          <w:marLeft w:val="640"/>
          <w:marRight w:val="0"/>
          <w:marTop w:val="0"/>
          <w:marBottom w:val="0"/>
          <w:divBdr>
            <w:top w:val="none" w:sz="0" w:space="0" w:color="auto"/>
            <w:left w:val="none" w:sz="0" w:space="0" w:color="auto"/>
            <w:bottom w:val="none" w:sz="0" w:space="0" w:color="auto"/>
            <w:right w:val="none" w:sz="0" w:space="0" w:color="auto"/>
          </w:divBdr>
        </w:div>
        <w:div w:id="78912737">
          <w:marLeft w:val="640"/>
          <w:marRight w:val="0"/>
          <w:marTop w:val="0"/>
          <w:marBottom w:val="0"/>
          <w:divBdr>
            <w:top w:val="none" w:sz="0" w:space="0" w:color="auto"/>
            <w:left w:val="none" w:sz="0" w:space="0" w:color="auto"/>
            <w:bottom w:val="none" w:sz="0" w:space="0" w:color="auto"/>
            <w:right w:val="none" w:sz="0" w:space="0" w:color="auto"/>
          </w:divBdr>
        </w:div>
        <w:div w:id="1980071891">
          <w:marLeft w:val="640"/>
          <w:marRight w:val="0"/>
          <w:marTop w:val="0"/>
          <w:marBottom w:val="0"/>
          <w:divBdr>
            <w:top w:val="none" w:sz="0" w:space="0" w:color="auto"/>
            <w:left w:val="none" w:sz="0" w:space="0" w:color="auto"/>
            <w:bottom w:val="none" w:sz="0" w:space="0" w:color="auto"/>
            <w:right w:val="none" w:sz="0" w:space="0" w:color="auto"/>
          </w:divBdr>
        </w:div>
        <w:div w:id="1654917012">
          <w:marLeft w:val="640"/>
          <w:marRight w:val="0"/>
          <w:marTop w:val="0"/>
          <w:marBottom w:val="0"/>
          <w:divBdr>
            <w:top w:val="none" w:sz="0" w:space="0" w:color="auto"/>
            <w:left w:val="none" w:sz="0" w:space="0" w:color="auto"/>
            <w:bottom w:val="none" w:sz="0" w:space="0" w:color="auto"/>
            <w:right w:val="none" w:sz="0" w:space="0" w:color="auto"/>
          </w:divBdr>
        </w:div>
        <w:div w:id="1257009598">
          <w:marLeft w:val="640"/>
          <w:marRight w:val="0"/>
          <w:marTop w:val="0"/>
          <w:marBottom w:val="0"/>
          <w:divBdr>
            <w:top w:val="none" w:sz="0" w:space="0" w:color="auto"/>
            <w:left w:val="none" w:sz="0" w:space="0" w:color="auto"/>
            <w:bottom w:val="none" w:sz="0" w:space="0" w:color="auto"/>
            <w:right w:val="none" w:sz="0" w:space="0" w:color="auto"/>
          </w:divBdr>
        </w:div>
        <w:div w:id="745540836">
          <w:marLeft w:val="640"/>
          <w:marRight w:val="0"/>
          <w:marTop w:val="0"/>
          <w:marBottom w:val="0"/>
          <w:divBdr>
            <w:top w:val="none" w:sz="0" w:space="0" w:color="auto"/>
            <w:left w:val="none" w:sz="0" w:space="0" w:color="auto"/>
            <w:bottom w:val="none" w:sz="0" w:space="0" w:color="auto"/>
            <w:right w:val="none" w:sz="0" w:space="0" w:color="auto"/>
          </w:divBdr>
        </w:div>
        <w:div w:id="591554247">
          <w:marLeft w:val="640"/>
          <w:marRight w:val="0"/>
          <w:marTop w:val="0"/>
          <w:marBottom w:val="0"/>
          <w:divBdr>
            <w:top w:val="none" w:sz="0" w:space="0" w:color="auto"/>
            <w:left w:val="none" w:sz="0" w:space="0" w:color="auto"/>
            <w:bottom w:val="none" w:sz="0" w:space="0" w:color="auto"/>
            <w:right w:val="none" w:sz="0" w:space="0" w:color="auto"/>
          </w:divBdr>
        </w:div>
        <w:div w:id="94450195">
          <w:marLeft w:val="640"/>
          <w:marRight w:val="0"/>
          <w:marTop w:val="0"/>
          <w:marBottom w:val="0"/>
          <w:divBdr>
            <w:top w:val="none" w:sz="0" w:space="0" w:color="auto"/>
            <w:left w:val="none" w:sz="0" w:space="0" w:color="auto"/>
            <w:bottom w:val="none" w:sz="0" w:space="0" w:color="auto"/>
            <w:right w:val="none" w:sz="0" w:space="0" w:color="auto"/>
          </w:divBdr>
        </w:div>
        <w:div w:id="665597495">
          <w:marLeft w:val="640"/>
          <w:marRight w:val="0"/>
          <w:marTop w:val="0"/>
          <w:marBottom w:val="0"/>
          <w:divBdr>
            <w:top w:val="none" w:sz="0" w:space="0" w:color="auto"/>
            <w:left w:val="none" w:sz="0" w:space="0" w:color="auto"/>
            <w:bottom w:val="none" w:sz="0" w:space="0" w:color="auto"/>
            <w:right w:val="none" w:sz="0" w:space="0" w:color="auto"/>
          </w:divBdr>
        </w:div>
        <w:div w:id="2052462344">
          <w:marLeft w:val="640"/>
          <w:marRight w:val="0"/>
          <w:marTop w:val="0"/>
          <w:marBottom w:val="0"/>
          <w:divBdr>
            <w:top w:val="none" w:sz="0" w:space="0" w:color="auto"/>
            <w:left w:val="none" w:sz="0" w:space="0" w:color="auto"/>
            <w:bottom w:val="none" w:sz="0" w:space="0" w:color="auto"/>
            <w:right w:val="none" w:sz="0" w:space="0" w:color="auto"/>
          </w:divBdr>
        </w:div>
        <w:div w:id="438259295">
          <w:marLeft w:val="640"/>
          <w:marRight w:val="0"/>
          <w:marTop w:val="0"/>
          <w:marBottom w:val="0"/>
          <w:divBdr>
            <w:top w:val="none" w:sz="0" w:space="0" w:color="auto"/>
            <w:left w:val="none" w:sz="0" w:space="0" w:color="auto"/>
            <w:bottom w:val="none" w:sz="0" w:space="0" w:color="auto"/>
            <w:right w:val="none" w:sz="0" w:space="0" w:color="auto"/>
          </w:divBdr>
        </w:div>
        <w:div w:id="558905885">
          <w:marLeft w:val="640"/>
          <w:marRight w:val="0"/>
          <w:marTop w:val="0"/>
          <w:marBottom w:val="0"/>
          <w:divBdr>
            <w:top w:val="none" w:sz="0" w:space="0" w:color="auto"/>
            <w:left w:val="none" w:sz="0" w:space="0" w:color="auto"/>
            <w:bottom w:val="none" w:sz="0" w:space="0" w:color="auto"/>
            <w:right w:val="none" w:sz="0" w:space="0" w:color="auto"/>
          </w:divBdr>
        </w:div>
        <w:div w:id="363675983">
          <w:marLeft w:val="640"/>
          <w:marRight w:val="0"/>
          <w:marTop w:val="0"/>
          <w:marBottom w:val="0"/>
          <w:divBdr>
            <w:top w:val="none" w:sz="0" w:space="0" w:color="auto"/>
            <w:left w:val="none" w:sz="0" w:space="0" w:color="auto"/>
            <w:bottom w:val="none" w:sz="0" w:space="0" w:color="auto"/>
            <w:right w:val="none" w:sz="0" w:space="0" w:color="auto"/>
          </w:divBdr>
        </w:div>
        <w:div w:id="15739344">
          <w:marLeft w:val="640"/>
          <w:marRight w:val="0"/>
          <w:marTop w:val="0"/>
          <w:marBottom w:val="0"/>
          <w:divBdr>
            <w:top w:val="none" w:sz="0" w:space="0" w:color="auto"/>
            <w:left w:val="none" w:sz="0" w:space="0" w:color="auto"/>
            <w:bottom w:val="none" w:sz="0" w:space="0" w:color="auto"/>
            <w:right w:val="none" w:sz="0" w:space="0" w:color="auto"/>
          </w:divBdr>
        </w:div>
        <w:div w:id="681250043">
          <w:marLeft w:val="640"/>
          <w:marRight w:val="0"/>
          <w:marTop w:val="0"/>
          <w:marBottom w:val="0"/>
          <w:divBdr>
            <w:top w:val="none" w:sz="0" w:space="0" w:color="auto"/>
            <w:left w:val="none" w:sz="0" w:space="0" w:color="auto"/>
            <w:bottom w:val="none" w:sz="0" w:space="0" w:color="auto"/>
            <w:right w:val="none" w:sz="0" w:space="0" w:color="auto"/>
          </w:divBdr>
        </w:div>
        <w:div w:id="38095072">
          <w:marLeft w:val="640"/>
          <w:marRight w:val="0"/>
          <w:marTop w:val="0"/>
          <w:marBottom w:val="0"/>
          <w:divBdr>
            <w:top w:val="none" w:sz="0" w:space="0" w:color="auto"/>
            <w:left w:val="none" w:sz="0" w:space="0" w:color="auto"/>
            <w:bottom w:val="none" w:sz="0" w:space="0" w:color="auto"/>
            <w:right w:val="none" w:sz="0" w:space="0" w:color="auto"/>
          </w:divBdr>
        </w:div>
        <w:div w:id="1406103436">
          <w:marLeft w:val="640"/>
          <w:marRight w:val="0"/>
          <w:marTop w:val="0"/>
          <w:marBottom w:val="0"/>
          <w:divBdr>
            <w:top w:val="none" w:sz="0" w:space="0" w:color="auto"/>
            <w:left w:val="none" w:sz="0" w:space="0" w:color="auto"/>
            <w:bottom w:val="none" w:sz="0" w:space="0" w:color="auto"/>
            <w:right w:val="none" w:sz="0" w:space="0" w:color="auto"/>
          </w:divBdr>
        </w:div>
        <w:div w:id="36902316">
          <w:marLeft w:val="640"/>
          <w:marRight w:val="0"/>
          <w:marTop w:val="0"/>
          <w:marBottom w:val="0"/>
          <w:divBdr>
            <w:top w:val="none" w:sz="0" w:space="0" w:color="auto"/>
            <w:left w:val="none" w:sz="0" w:space="0" w:color="auto"/>
            <w:bottom w:val="none" w:sz="0" w:space="0" w:color="auto"/>
            <w:right w:val="none" w:sz="0" w:space="0" w:color="auto"/>
          </w:divBdr>
        </w:div>
        <w:div w:id="46073710">
          <w:marLeft w:val="640"/>
          <w:marRight w:val="0"/>
          <w:marTop w:val="0"/>
          <w:marBottom w:val="0"/>
          <w:divBdr>
            <w:top w:val="none" w:sz="0" w:space="0" w:color="auto"/>
            <w:left w:val="none" w:sz="0" w:space="0" w:color="auto"/>
            <w:bottom w:val="none" w:sz="0" w:space="0" w:color="auto"/>
            <w:right w:val="none" w:sz="0" w:space="0" w:color="auto"/>
          </w:divBdr>
        </w:div>
        <w:div w:id="261450966">
          <w:marLeft w:val="640"/>
          <w:marRight w:val="0"/>
          <w:marTop w:val="0"/>
          <w:marBottom w:val="0"/>
          <w:divBdr>
            <w:top w:val="none" w:sz="0" w:space="0" w:color="auto"/>
            <w:left w:val="none" w:sz="0" w:space="0" w:color="auto"/>
            <w:bottom w:val="none" w:sz="0" w:space="0" w:color="auto"/>
            <w:right w:val="none" w:sz="0" w:space="0" w:color="auto"/>
          </w:divBdr>
        </w:div>
        <w:div w:id="1899125348">
          <w:marLeft w:val="640"/>
          <w:marRight w:val="0"/>
          <w:marTop w:val="0"/>
          <w:marBottom w:val="0"/>
          <w:divBdr>
            <w:top w:val="none" w:sz="0" w:space="0" w:color="auto"/>
            <w:left w:val="none" w:sz="0" w:space="0" w:color="auto"/>
            <w:bottom w:val="none" w:sz="0" w:space="0" w:color="auto"/>
            <w:right w:val="none" w:sz="0" w:space="0" w:color="auto"/>
          </w:divBdr>
        </w:div>
        <w:div w:id="1367757199">
          <w:marLeft w:val="640"/>
          <w:marRight w:val="0"/>
          <w:marTop w:val="0"/>
          <w:marBottom w:val="0"/>
          <w:divBdr>
            <w:top w:val="none" w:sz="0" w:space="0" w:color="auto"/>
            <w:left w:val="none" w:sz="0" w:space="0" w:color="auto"/>
            <w:bottom w:val="none" w:sz="0" w:space="0" w:color="auto"/>
            <w:right w:val="none" w:sz="0" w:space="0" w:color="auto"/>
          </w:divBdr>
        </w:div>
        <w:div w:id="16196587">
          <w:marLeft w:val="640"/>
          <w:marRight w:val="0"/>
          <w:marTop w:val="0"/>
          <w:marBottom w:val="0"/>
          <w:divBdr>
            <w:top w:val="none" w:sz="0" w:space="0" w:color="auto"/>
            <w:left w:val="none" w:sz="0" w:space="0" w:color="auto"/>
            <w:bottom w:val="none" w:sz="0" w:space="0" w:color="auto"/>
            <w:right w:val="none" w:sz="0" w:space="0" w:color="auto"/>
          </w:divBdr>
        </w:div>
        <w:div w:id="166336676">
          <w:marLeft w:val="640"/>
          <w:marRight w:val="0"/>
          <w:marTop w:val="0"/>
          <w:marBottom w:val="0"/>
          <w:divBdr>
            <w:top w:val="none" w:sz="0" w:space="0" w:color="auto"/>
            <w:left w:val="none" w:sz="0" w:space="0" w:color="auto"/>
            <w:bottom w:val="none" w:sz="0" w:space="0" w:color="auto"/>
            <w:right w:val="none" w:sz="0" w:space="0" w:color="auto"/>
          </w:divBdr>
        </w:div>
        <w:div w:id="1497570452">
          <w:marLeft w:val="640"/>
          <w:marRight w:val="0"/>
          <w:marTop w:val="0"/>
          <w:marBottom w:val="0"/>
          <w:divBdr>
            <w:top w:val="none" w:sz="0" w:space="0" w:color="auto"/>
            <w:left w:val="none" w:sz="0" w:space="0" w:color="auto"/>
            <w:bottom w:val="none" w:sz="0" w:space="0" w:color="auto"/>
            <w:right w:val="none" w:sz="0" w:space="0" w:color="auto"/>
          </w:divBdr>
        </w:div>
        <w:div w:id="1633706449">
          <w:marLeft w:val="640"/>
          <w:marRight w:val="0"/>
          <w:marTop w:val="0"/>
          <w:marBottom w:val="0"/>
          <w:divBdr>
            <w:top w:val="none" w:sz="0" w:space="0" w:color="auto"/>
            <w:left w:val="none" w:sz="0" w:space="0" w:color="auto"/>
            <w:bottom w:val="none" w:sz="0" w:space="0" w:color="auto"/>
            <w:right w:val="none" w:sz="0" w:space="0" w:color="auto"/>
          </w:divBdr>
        </w:div>
        <w:div w:id="715081433">
          <w:marLeft w:val="640"/>
          <w:marRight w:val="0"/>
          <w:marTop w:val="0"/>
          <w:marBottom w:val="0"/>
          <w:divBdr>
            <w:top w:val="none" w:sz="0" w:space="0" w:color="auto"/>
            <w:left w:val="none" w:sz="0" w:space="0" w:color="auto"/>
            <w:bottom w:val="none" w:sz="0" w:space="0" w:color="auto"/>
            <w:right w:val="none" w:sz="0" w:space="0" w:color="auto"/>
          </w:divBdr>
        </w:div>
        <w:div w:id="527111749">
          <w:marLeft w:val="640"/>
          <w:marRight w:val="0"/>
          <w:marTop w:val="0"/>
          <w:marBottom w:val="0"/>
          <w:divBdr>
            <w:top w:val="none" w:sz="0" w:space="0" w:color="auto"/>
            <w:left w:val="none" w:sz="0" w:space="0" w:color="auto"/>
            <w:bottom w:val="none" w:sz="0" w:space="0" w:color="auto"/>
            <w:right w:val="none" w:sz="0" w:space="0" w:color="auto"/>
          </w:divBdr>
        </w:div>
        <w:div w:id="1793865350">
          <w:marLeft w:val="640"/>
          <w:marRight w:val="0"/>
          <w:marTop w:val="0"/>
          <w:marBottom w:val="0"/>
          <w:divBdr>
            <w:top w:val="none" w:sz="0" w:space="0" w:color="auto"/>
            <w:left w:val="none" w:sz="0" w:space="0" w:color="auto"/>
            <w:bottom w:val="none" w:sz="0" w:space="0" w:color="auto"/>
            <w:right w:val="none" w:sz="0" w:space="0" w:color="auto"/>
          </w:divBdr>
        </w:div>
        <w:div w:id="1062096793">
          <w:marLeft w:val="640"/>
          <w:marRight w:val="0"/>
          <w:marTop w:val="0"/>
          <w:marBottom w:val="0"/>
          <w:divBdr>
            <w:top w:val="none" w:sz="0" w:space="0" w:color="auto"/>
            <w:left w:val="none" w:sz="0" w:space="0" w:color="auto"/>
            <w:bottom w:val="none" w:sz="0" w:space="0" w:color="auto"/>
            <w:right w:val="none" w:sz="0" w:space="0" w:color="auto"/>
          </w:divBdr>
        </w:div>
        <w:div w:id="980766122">
          <w:marLeft w:val="640"/>
          <w:marRight w:val="0"/>
          <w:marTop w:val="0"/>
          <w:marBottom w:val="0"/>
          <w:divBdr>
            <w:top w:val="none" w:sz="0" w:space="0" w:color="auto"/>
            <w:left w:val="none" w:sz="0" w:space="0" w:color="auto"/>
            <w:bottom w:val="none" w:sz="0" w:space="0" w:color="auto"/>
            <w:right w:val="none" w:sz="0" w:space="0" w:color="auto"/>
          </w:divBdr>
        </w:div>
        <w:div w:id="587350751">
          <w:marLeft w:val="640"/>
          <w:marRight w:val="0"/>
          <w:marTop w:val="0"/>
          <w:marBottom w:val="0"/>
          <w:divBdr>
            <w:top w:val="none" w:sz="0" w:space="0" w:color="auto"/>
            <w:left w:val="none" w:sz="0" w:space="0" w:color="auto"/>
            <w:bottom w:val="none" w:sz="0" w:space="0" w:color="auto"/>
            <w:right w:val="none" w:sz="0" w:space="0" w:color="auto"/>
          </w:divBdr>
        </w:div>
        <w:div w:id="169879766">
          <w:marLeft w:val="640"/>
          <w:marRight w:val="0"/>
          <w:marTop w:val="0"/>
          <w:marBottom w:val="0"/>
          <w:divBdr>
            <w:top w:val="none" w:sz="0" w:space="0" w:color="auto"/>
            <w:left w:val="none" w:sz="0" w:space="0" w:color="auto"/>
            <w:bottom w:val="none" w:sz="0" w:space="0" w:color="auto"/>
            <w:right w:val="none" w:sz="0" w:space="0" w:color="auto"/>
          </w:divBdr>
        </w:div>
        <w:div w:id="886992504">
          <w:marLeft w:val="640"/>
          <w:marRight w:val="0"/>
          <w:marTop w:val="0"/>
          <w:marBottom w:val="0"/>
          <w:divBdr>
            <w:top w:val="none" w:sz="0" w:space="0" w:color="auto"/>
            <w:left w:val="none" w:sz="0" w:space="0" w:color="auto"/>
            <w:bottom w:val="none" w:sz="0" w:space="0" w:color="auto"/>
            <w:right w:val="none" w:sz="0" w:space="0" w:color="auto"/>
          </w:divBdr>
        </w:div>
        <w:div w:id="627010843">
          <w:marLeft w:val="640"/>
          <w:marRight w:val="0"/>
          <w:marTop w:val="0"/>
          <w:marBottom w:val="0"/>
          <w:divBdr>
            <w:top w:val="none" w:sz="0" w:space="0" w:color="auto"/>
            <w:left w:val="none" w:sz="0" w:space="0" w:color="auto"/>
            <w:bottom w:val="none" w:sz="0" w:space="0" w:color="auto"/>
            <w:right w:val="none" w:sz="0" w:space="0" w:color="auto"/>
          </w:divBdr>
        </w:div>
        <w:div w:id="1019044516">
          <w:marLeft w:val="640"/>
          <w:marRight w:val="0"/>
          <w:marTop w:val="0"/>
          <w:marBottom w:val="0"/>
          <w:divBdr>
            <w:top w:val="none" w:sz="0" w:space="0" w:color="auto"/>
            <w:left w:val="none" w:sz="0" w:space="0" w:color="auto"/>
            <w:bottom w:val="none" w:sz="0" w:space="0" w:color="auto"/>
            <w:right w:val="none" w:sz="0" w:space="0" w:color="auto"/>
          </w:divBdr>
        </w:div>
        <w:div w:id="1519155927">
          <w:marLeft w:val="640"/>
          <w:marRight w:val="0"/>
          <w:marTop w:val="0"/>
          <w:marBottom w:val="0"/>
          <w:divBdr>
            <w:top w:val="none" w:sz="0" w:space="0" w:color="auto"/>
            <w:left w:val="none" w:sz="0" w:space="0" w:color="auto"/>
            <w:bottom w:val="none" w:sz="0" w:space="0" w:color="auto"/>
            <w:right w:val="none" w:sz="0" w:space="0" w:color="auto"/>
          </w:divBdr>
        </w:div>
        <w:div w:id="820270303">
          <w:marLeft w:val="640"/>
          <w:marRight w:val="0"/>
          <w:marTop w:val="0"/>
          <w:marBottom w:val="0"/>
          <w:divBdr>
            <w:top w:val="none" w:sz="0" w:space="0" w:color="auto"/>
            <w:left w:val="none" w:sz="0" w:space="0" w:color="auto"/>
            <w:bottom w:val="none" w:sz="0" w:space="0" w:color="auto"/>
            <w:right w:val="none" w:sz="0" w:space="0" w:color="auto"/>
          </w:divBdr>
        </w:div>
        <w:div w:id="299842381">
          <w:marLeft w:val="640"/>
          <w:marRight w:val="0"/>
          <w:marTop w:val="0"/>
          <w:marBottom w:val="0"/>
          <w:divBdr>
            <w:top w:val="none" w:sz="0" w:space="0" w:color="auto"/>
            <w:left w:val="none" w:sz="0" w:space="0" w:color="auto"/>
            <w:bottom w:val="none" w:sz="0" w:space="0" w:color="auto"/>
            <w:right w:val="none" w:sz="0" w:space="0" w:color="auto"/>
          </w:divBdr>
        </w:div>
        <w:div w:id="80151760">
          <w:marLeft w:val="640"/>
          <w:marRight w:val="0"/>
          <w:marTop w:val="0"/>
          <w:marBottom w:val="0"/>
          <w:divBdr>
            <w:top w:val="none" w:sz="0" w:space="0" w:color="auto"/>
            <w:left w:val="none" w:sz="0" w:space="0" w:color="auto"/>
            <w:bottom w:val="none" w:sz="0" w:space="0" w:color="auto"/>
            <w:right w:val="none" w:sz="0" w:space="0" w:color="auto"/>
          </w:divBdr>
        </w:div>
        <w:div w:id="952326230">
          <w:marLeft w:val="640"/>
          <w:marRight w:val="0"/>
          <w:marTop w:val="0"/>
          <w:marBottom w:val="0"/>
          <w:divBdr>
            <w:top w:val="none" w:sz="0" w:space="0" w:color="auto"/>
            <w:left w:val="none" w:sz="0" w:space="0" w:color="auto"/>
            <w:bottom w:val="none" w:sz="0" w:space="0" w:color="auto"/>
            <w:right w:val="none" w:sz="0" w:space="0" w:color="auto"/>
          </w:divBdr>
        </w:div>
        <w:div w:id="1894466759">
          <w:marLeft w:val="640"/>
          <w:marRight w:val="0"/>
          <w:marTop w:val="0"/>
          <w:marBottom w:val="0"/>
          <w:divBdr>
            <w:top w:val="none" w:sz="0" w:space="0" w:color="auto"/>
            <w:left w:val="none" w:sz="0" w:space="0" w:color="auto"/>
            <w:bottom w:val="none" w:sz="0" w:space="0" w:color="auto"/>
            <w:right w:val="none" w:sz="0" w:space="0" w:color="auto"/>
          </w:divBdr>
        </w:div>
        <w:div w:id="863136244">
          <w:marLeft w:val="640"/>
          <w:marRight w:val="0"/>
          <w:marTop w:val="0"/>
          <w:marBottom w:val="0"/>
          <w:divBdr>
            <w:top w:val="none" w:sz="0" w:space="0" w:color="auto"/>
            <w:left w:val="none" w:sz="0" w:space="0" w:color="auto"/>
            <w:bottom w:val="none" w:sz="0" w:space="0" w:color="auto"/>
            <w:right w:val="none" w:sz="0" w:space="0" w:color="auto"/>
          </w:divBdr>
        </w:div>
        <w:div w:id="1726369926">
          <w:marLeft w:val="640"/>
          <w:marRight w:val="0"/>
          <w:marTop w:val="0"/>
          <w:marBottom w:val="0"/>
          <w:divBdr>
            <w:top w:val="none" w:sz="0" w:space="0" w:color="auto"/>
            <w:left w:val="none" w:sz="0" w:space="0" w:color="auto"/>
            <w:bottom w:val="none" w:sz="0" w:space="0" w:color="auto"/>
            <w:right w:val="none" w:sz="0" w:space="0" w:color="auto"/>
          </w:divBdr>
        </w:div>
        <w:div w:id="1341811243">
          <w:marLeft w:val="640"/>
          <w:marRight w:val="0"/>
          <w:marTop w:val="0"/>
          <w:marBottom w:val="0"/>
          <w:divBdr>
            <w:top w:val="none" w:sz="0" w:space="0" w:color="auto"/>
            <w:left w:val="none" w:sz="0" w:space="0" w:color="auto"/>
            <w:bottom w:val="none" w:sz="0" w:space="0" w:color="auto"/>
            <w:right w:val="none" w:sz="0" w:space="0" w:color="auto"/>
          </w:divBdr>
        </w:div>
        <w:div w:id="580987424">
          <w:marLeft w:val="640"/>
          <w:marRight w:val="0"/>
          <w:marTop w:val="0"/>
          <w:marBottom w:val="0"/>
          <w:divBdr>
            <w:top w:val="none" w:sz="0" w:space="0" w:color="auto"/>
            <w:left w:val="none" w:sz="0" w:space="0" w:color="auto"/>
            <w:bottom w:val="none" w:sz="0" w:space="0" w:color="auto"/>
            <w:right w:val="none" w:sz="0" w:space="0" w:color="auto"/>
          </w:divBdr>
        </w:div>
        <w:div w:id="892614501">
          <w:marLeft w:val="640"/>
          <w:marRight w:val="0"/>
          <w:marTop w:val="0"/>
          <w:marBottom w:val="0"/>
          <w:divBdr>
            <w:top w:val="none" w:sz="0" w:space="0" w:color="auto"/>
            <w:left w:val="none" w:sz="0" w:space="0" w:color="auto"/>
            <w:bottom w:val="none" w:sz="0" w:space="0" w:color="auto"/>
            <w:right w:val="none" w:sz="0" w:space="0" w:color="auto"/>
          </w:divBdr>
        </w:div>
        <w:div w:id="1019964478">
          <w:marLeft w:val="640"/>
          <w:marRight w:val="0"/>
          <w:marTop w:val="0"/>
          <w:marBottom w:val="0"/>
          <w:divBdr>
            <w:top w:val="none" w:sz="0" w:space="0" w:color="auto"/>
            <w:left w:val="none" w:sz="0" w:space="0" w:color="auto"/>
            <w:bottom w:val="none" w:sz="0" w:space="0" w:color="auto"/>
            <w:right w:val="none" w:sz="0" w:space="0" w:color="auto"/>
          </w:divBdr>
        </w:div>
        <w:div w:id="473760260">
          <w:marLeft w:val="640"/>
          <w:marRight w:val="0"/>
          <w:marTop w:val="0"/>
          <w:marBottom w:val="0"/>
          <w:divBdr>
            <w:top w:val="none" w:sz="0" w:space="0" w:color="auto"/>
            <w:left w:val="none" w:sz="0" w:space="0" w:color="auto"/>
            <w:bottom w:val="none" w:sz="0" w:space="0" w:color="auto"/>
            <w:right w:val="none" w:sz="0" w:space="0" w:color="auto"/>
          </w:divBdr>
        </w:div>
        <w:div w:id="1401365029">
          <w:marLeft w:val="640"/>
          <w:marRight w:val="0"/>
          <w:marTop w:val="0"/>
          <w:marBottom w:val="0"/>
          <w:divBdr>
            <w:top w:val="none" w:sz="0" w:space="0" w:color="auto"/>
            <w:left w:val="none" w:sz="0" w:space="0" w:color="auto"/>
            <w:bottom w:val="none" w:sz="0" w:space="0" w:color="auto"/>
            <w:right w:val="none" w:sz="0" w:space="0" w:color="auto"/>
          </w:divBdr>
        </w:div>
        <w:div w:id="2023506779">
          <w:marLeft w:val="640"/>
          <w:marRight w:val="0"/>
          <w:marTop w:val="0"/>
          <w:marBottom w:val="0"/>
          <w:divBdr>
            <w:top w:val="none" w:sz="0" w:space="0" w:color="auto"/>
            <w:left w:val="none" w:sz="0" w:space="0" w:color="auto"/>
            <w:bottom w:val="none" w:sz="0" w:space="0" w:color="auto"/>
            <w:right w:val="none" w:sz="0" w:space="0" w:color="auto"/>
          </w:divBdr>
        </w:div>
        <w:div w:id="372390359">
          <w:marLeft w:val="640"/>
          <w:marRight w:val="0"/>
          <w:marTop w:val="0"/>
          <w:marBottom w:val="0"/>
          <w:divBdr>
            <w:top w:val="none" w:sz="0" w:space="0" w:color="auto"/>
            <w:left w:val="none" w:sz="0" w:space="0" w:color="auto"/>
            <w:bottom w:val="none" w:sz="0" w:space="0" w:color="auto"/>
            <w:right w:val="none" w:sz="0" w:space="0" w:color="auto"/>
          </w:divBdr>
        </w:div>
        <w:div w:id="283775973">
          <w:marLeft w:val="640"/>
          <w:marRight w:val="0"/>
          <w:marTop w:val="0"/>
          <w:marBottom w:val="0"/>
          <w:divBdr>
            <w:top w:val="none" w:sz="0" w:space="0" w:color="auto"/>
            <w:left w:val="none" w:sz="0" w:space="0" w:color="auto"/>
            <w:bottom w:val="none" w:sz="0" w:space="0" w:color="auto"/>
            <w:right w:val="none" w:sz="0" w:space="0" w:color="auto"/>
          </w:divBdr>
        </w:div>
        <w:div w:id="1144926745">
          <w:marLeft w:val="640"/>
          <w:marRight w:val="0"/>
          <w:marTop w:val="0"/>
          <w:marBottom w:val="0"/>
          <w:divBdr>
            <w:top w:val="none" w:sz="0" w:space="0" w:color="auto"/>
            <w:left w:val="none" w:sz="0" w:space="0" w:color="auto"/>
            <w:bottom w:val="none" w:sz="0" w:space="0" w:color="auto"/>
            <w:right w:val="none" w:sz="0" w:space="0" w:color="auto"/>
          </w:divBdr>
        </w:div>
        <w:div w:id="2108379995">
          <w:marLeft w:val="640"/>
          <w:marRight w:val="0"/>
          <w:marTop w:val="0"/>
          <w:marBottom w:val="0"/>
          <w:divBdr>
            <w:top w:val="none" w:sz="0" w:space="0" w:color="auto"/>
            <w:left w:val="none" w:sz="0" w:space="0" w:color="auto"/>
            <w:bottom w:val="none" w:sz="0" w:space="0" w:color="auto"/>
            <w:right w:val="none" w:sz="0" w:space="0" w:color="auto"/>
          </w:divBdr>
        </w:div>
        <w:div w:id="1865055225">
          <w:marLeft w:val="640"/>
          <w:marRight w:val="0"/>
          <w:marTop w:val="0"/>
          <w:marBottom w:val="0"/>
          <w:divBdr>
            <w:top w:val="none" w:sz="0" w:space="0" w:color="auto"/>
            <w:left w:val="none" w:sz="0" w:space="0" w:color="auto"/>
            <w:bottom w:val="none" w:sz="0" w:space="0" w:color="auto"/>
            <w:right w:val="none" w:sz="0" w:space="0" w:color="auto"/>
          </w:divBdr>
        </w:div>
      </w:divsChild>
    </w:div>
    <w:div w:id="1026295390">
      <w:bodyDiv w:val="1"/>
      <w:marLeft w:val="0"/>
      <w:marRight w:val="0"/>
      <w:marTop w:val="0"/>
      <w:marBottom w:val="0"/>
      <w:divBdr>
        <w:top w:val="none" w:sz="0" w:space="0" w:color="auto"/>
        <w:left w:val="none" w:sz="0" w:space="0" w:color="auto"/>
        <w:bottom w:val="none" w:sz="0" w:space="0" w:color="auto"/>
        <w:right w:val="none" w:sz="0" w:space="0" w:color="auto"/>
      </w:divBdr>
    </w:div>
    <w:div w:id="1026515856">
      <w:bodyDiv w:val="1"/>
      <w:marLeft w:val="0"/>
      <w:marRight w:val="0"/>
      <w:marTop w:val="0"/>
      <w:marBottom w:val="0"/>
      <w:divBdr>
        <w:top w:val="none" w:sz="0" w:space="0" w:color="auto"/>
        <w:left w:val="none" w:sz="0" w:space="0" w:color="auto"/>
        <w:bottom w:val="none" w:sz="0" w:space="0" w:color="auto"/>
        <w:right w:val="none" w:sz="0" w:space="0" w:color="auto"/>
      </w:divBdr>
    </w:div>
    <w:div w:id="1027371146">
      <w:bodyDiv w:val="1"/>
      <w:marLeft w:val="0"/>
      <w:marRight w:val="0"/>
      <w:marTop w:val="0"/>
      <w:marBottom w:val="0"/>
      <w:divBdr>
        <w:top w:val="none" w:sz="0" w:space="0" w:color="auto"/>
        <w:left w:val="none" w:sz="0" w:space="0" w:color="auto"/>
        <w:bottom w:val="none" w:sz="0" w:space="0" w:color="auto"/>
        <w:right w:val="none" w:sz="0" w:space="0" w:color="auto"/>
      </w:divBdr>
    </w:div>
    <w:div w:id="1028069842">
      <w:bodyDiv w:val="1"/>
      <w:marLeft w:val="0"/>
      <w:marRight w:val="0"/>
      <w:marTop w:val="0"/>
      <w:marBottom w:val="0"/>
      <w:divBdr>
        <w:top w:val="none" w:sz="0" w:space="0" w:color="auto"/>
        <w:left w:val="none" w:sz="0" w:space="0" w:color="auto"/>
        <w:bottom w:val="none" w:sz="0" w:space="0" w:color="auto"/>
        <w:right w:val="none" w:sz="0" w:space="0" w:color="auto"/>
      </w:divBdr>
    </w:div>
    <w:div w:id="1030764870">
      <w:bodyDiv w:val="1"/>
      <w:marLeft w:val="0"/>
      <w:marRight w:val="0"/>
      <w:marTop w:val="0"/>
      <w:marBottom w:val="0"/>
      <w:divBdr>
        <w:top w:val="none" w:sz="0" w:space="0" w:color="auto"/>
        <w:left w:val="none" w:sz="0" w:space="0" w:color="auto"/>
        <w:bottom w:val="none" w:sz="0" w:space="0" w:color="auto"/>
        <w:right w:val="none" w:sz="0" w:space="0" w:color="auto"/>
      </w:divBdr>
    </w:div>
    <w:div w:id="1030959769">
      <w:bodyDiv w:val="1"/>
      <w:marLeft w:val="0"/>
      <w:marRight w:val="0"/>
      <w:marTop w:val="0"/>
      <w:marBottom w:val="0"/>
      <w:divBdr>
        <w:top w:val="none" w:sz="0" w:space="0" w:color="auto"/>
        <w:left w:val="none" w:sz="0" w:space="0" w:color="auto"/>
        <w:bottom w:val="none" w:sz="0" w:space="0" w:color="auto"/>
        <w:right w:val="none" w:sz="0" w:space="0" w:color="auto"/>
      </w:divBdr>
      <w:divsChild>
        <w:div w:id="462190358">
          <w:marLeft w:val="0"/>
          <w:marRight w:val="0"/>
          <w:marTop w:val="0"/>
          <w:marBottom w:val="0"/>
          <w:divBdr>
            <w:top w:val="none" w:sz="0" w:space="0" w:color="auto"/>
            <w:left w:val="none" w:sz="0" w:space="0" w:color="auto"/>
            <w:bottom w:val="none" w:sz="0" w:space="0" w:color="auto"/>
            <w:right w:val="none" w:sz="0" w:space="0" w:color="auto"/>
          </w:divBdr>
          <w:divsChild>
            <w:div w:id="1897622266">
              <w:marLeft w:val="0"/>
              <w:marRight w:val="0"/>
              <w:marTop w:val="0"/>
              <w:marBottom w:val="0"/>
              <w:divBdr>
                <w:top w:val="none" w:sz="0" w:space="0" w:color="auto"/>
                <w:left w:val="none" w:sz="0" w:space="0" w:color="auto"/>
                <w:bottom w:val="none" w:sz="0" w:space="0" w:color="auto"/>
                <w:right w:val="none" w:sz="0" w:space="0" w:color="auto"/>
              </w:divBdr>
              <w:divsChild>
                <w:div w:id="422342016">
                  <w:marLeft w:val="0"/>
                  <w:marRight w:val="0"/>
                  <w:marTop w:val="0"/>
                  <w:marBottom w:val="0"/>
                  <w:divBdr>
                    <w:top w:val="none" w:sz="0" w:space="0" w:color="auto"/>
                    <w:left w:val="none" w:sz="0" w:space="0" w:color="auto"/>
                    <w:bottom w:val="none" w:sz="0" w:space="0" w:color="auto"/>
                    <w:right w:val="none" w:sz="0" w:space="0" w:color="auto"/>
                  </w:divBdr>
                  <w:divsChild>
                    <w:div w:id="53689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1228977">
      <w:bodyDiv w:val="1"/>
      <w:marLeft w:val="0"/>
      <w:marRight w:val="0"/>
      <w:marTop w:val="0"/>
      <w:marBottom w:val="0"/>
      <w:divBdr>
        <w:top w:val="none" w:sz="0" w:space="0" w:color="auto"/>
        <w:left w:val="none" w:sz="0" w:space="0" w:color="auto"/>
        <w:bottom w:val="none" w:sz="0" w:space="0" w:color="auto"/>
        <w:right w:val="none" w:sz="0" w:space="0" w:color="auto"/>
      </w:divBdr>
    </w:div>
    <w:div w:id="1031688543">
      <w:bodyDiv w:val="1"/>
      <w:marLeft w:val="0"/>
      <w:marRight w:val="0"/>
      <w:marTop w:val="0"/>
      <w:marBottom w:val="0"/>
      <w:divBdr>
        <w:top w:val="none" w:sz="0" w:space="0" w:color="auto"/>
        <w:left w:val="none" w:sz="0" w:space="0" w:color="auto"/>
        <w:bottom w:val="none" w:sz="0" w:space="0" w:color="auto"/>
        <w:right w:val="none" w:sz="0" w:space="0" w:color="auto"/>
      </w:divBdr>
    </w:div>
    <w:div w:id="1032462447">
      <w:bodyDiv w:val="1"/>
      <w:marLeft w:val="0"/>
      <w:marRight w:val="0"/>
      <w:marTop w:val="0"/>
      <w:marBottom w:val="0"/>
      <w:divBdr>
        <w:top w:val="none" w:sz="0" w:space="0" w:color="auto"/>
        <w:left w:val="none" w:sz="0" w:space="0" w:color="auto"/>
        <w:bottom w:val="none" w:sz="0" w:space="0" w:color="auto"/>
        <w:right w:val="none" w:sz="0" w:space="0" w:color="auto"/>
      </w:divBdr>
    </w:div>
    <w:div w:id="1032731243">
      <w:bodyDiv w:val="1"/>
      <w:marLeft w:val="0"/>
      <w:marRight w:val="0"/>
      <w:marTop w:val="0"/>
      <w:marBottom w:val="0"/>
      <w:divBdr>
        <w:top w:val="none" w:sz="0" w:space="0" w:color="auto"/>
        <w:left w:val="none" w:sz="0" w:space="0" w:color="auto"/>
        <w:bottom w:val="none" w:sz="0" w:space="0" w:color="auto"/>
        <w:right w:val="none" w:sz="0" w:space="0" w:color="auto"/>
      </w:divBdr>
      <w:divsChild>
        <w:div w:id="1157379833">
          <w:marLeft w:val="640"/>
          <w:marRight w:val="0"/>
          <w:marTop w:val="0"/>
          <w:marBottom w:val="0"/>
          <w:divBdr>
            <w:top w:val="none" w:sz="0" w:space="0" w:color="auto"/>
            <w:left w:val="none" w:sz="0" w:space="0" w:color="auto"/>
            <w:bottom w:val="none" w:sz="0" w:space="0" w:color="auto"/>
            <w:right w:val="none" w:sz="0" w:space="0" w:color="auto"/>
          </w:divBdr>
        </w:div>
        <w:div w:id="228882743">
          <w:marLeft w:val="640"/>
          <w:marRight w:val="0"/>
          <w:marTop w:val="0"/>
          <w:marBottom w:val="0"/>
          <w:divBdr>
            <w:top w:val="none" w:sz="0" w:space="0" w:color="auto"/>
            <w:left w:val="none" w:sz="0" w:space="0" w:color="auto"/>
            <w:bottom w:val="none" w:sz="0" w:space="0" w:color="auto"/>
            <w:right w:val="none" w:sz="0" w:space="0" w:color="auto"/>
          </w:divBdr>
        </w:div>
        <w:div w:id="1851985015">
          <w:marLeft w:val="640"/>
          <w:marRight w:val="0"/>
          <w:marTop w:val="0"/>
          <w:marBottom w:val="0"/>
          <w:divBdr>
            <w:top w:val="none" w:sz="0" w:space="0" w:color="auto"/>
            <w:left w:val="none" w:sz="0" w:space="0" w:color="auto"/>
            <w:bottom w:val="none" w:sz="0" w:space="0" w:color="auto"/>
            <w:right w:val="none" w:sz="0" w:space="0" w:color="auto"/>
          </w:divBdr>
        </w:div>
        <w:div w:id="883248756">
          <w:marLeft w:val="640"/>
          <w:marRight w:val="0"/>
          <w:marTop w:val="0"/>
          <w:marBottom w:val="0"/>
          <w:divBdr>
            <w:top w:val="none" w:sz="0" w:space="0" w:color="auto"/>
            <w:left w:val="none" w:sz="0" w:space="0" w:color="auto"/>
            <w:bottom w:val="none" w:sz="0" w:space="0" w:color="auto"/>
            <w:right w:val="none" w:sz="0" w:space="0" w:color="auto"/>
          </w:divBdr>
        </w:div>
        <w:div w:id="1489009191">
          <w:marLeft w:val="640"/>
          <w:marRight w:val="0"/>
          <w:marTop w:val="0"/>
          <w:marBottom w:val="0"/>
          <w:divBdr>
            <w:top w:val="none" w:sz="0" w:space="0" w:color="auto"/>
            <w:left w:val="none" w:sz="0" w:space="0" w:color="auto"/>
            <w:bottom w:val="none" w:sz="0" w:space="0" w:color="auto"/>
            <w:right w:val="none" w:sz="0" w:space="0" w:color="auto"/>
          </w:divBdr>
        </w:div>
        <w:div w:id="1335650099">
          <w:marLeft w:val="640"/>
          <w:marRight w:val="0"/>
          <w:marTop w:val="0"/>
          <w:marBottom w:val="0"/>
          <w:divBdr>
            <w:top w:val="none" w:sz="0" w:space="0" w:color="auto"/>
            <w:left w:val="none" w:sz="0" w:space="0" w:color="auto"/>
            <w:bottom w:val="none" w:sz="0" w:space="0" w:color="auto"/>
            <w:right w:val="none" w:sz="0" w:space="0" w:color="auto"/>
          </w:divBdr>
        </w:div>
        <w:div w:id="665863367">
          <w:marLeft w:val="640"/>
          <w:marRight w:val="0"/>
          <w:marTop w:val="0"/>
          <w:marBottom w:val="0"/>
          <w:divBdr>
            <w:top w:val="none" w:sz="0" w:space="0" w:color="auto"/>
            <w:left w:val="none" w:sz="0" w:space="0" w:color="auto"/>
            <w:bottom w:val="none" w:sz="0" w:space="0" w:color="auto"/>
            <w:right w:val="none" w:sz="0" w:space="0" w:color="auto"/>
          </w:divBdr>
        </w:div>
        <w:div w:id="295062825">
          <w:marLeft w:val="640"/>
          <w:marRight w:val="0"/>
          <w:marTop w:val="0"/>
          <w:marBottom w:val="0"/>
          <w:divBdr>
            <w:top w:val="none" w:sz="0" w:space="0" w:color="auto"/>
            <w:left w:val="none" w:sz="0" w:space="0" w:color="auto"/>
            <w:bottom w:val="none" w:sz="0" w:space="0" w:color="auto"/>
            <w:right w:val="none" w:sz="0" w:space="0" w:color="auto"/>
          </w:divBdr>
        </w:div>
        <w:div w:id="746419628">
          <w:marLeft w:val="640"/>
          <w:marRight w:val="0"/>
          <w:marTop w:val="0"/>
          <w:marBottom w:val="0"/>
          <w:divBdr>
            <w:top w:val="none" w:sz="0" w:space="0" w:color="auto"/>
            <w:left w:val="none" w:sz="0" w:space="0" w:color="auto"/>
            <w:bottom w:val="none" w:sz="0" w:space="0" w:color="auto"/>
            <w:right w:val="none" w:sz="0" w:space="0" w:color="auto"/>
          </w:divBdr>
        </w:div>
        <w:div w:id="54401560">
          <w:marLeft w:val="640"/>
          <w:marRight w:val="0"/>
          <w:marTop w:val="0"/>
          <w:marBottom w:val="0"/>
          <w:divBdr>
            <w:top w:val="none" w:sz="0" w:space="0" w:color="auto"/>
            <w:left w:val="none" w:sz="0" w:space="0" w:color="auto"/>
            <w:bottom w:val="none" w:sz="0" w:space="0" w:color="auto"/>
            <w:right w:val="none" w:sz="0" w:space="0" w:color="auto"/>
          </w:divBdr>
        </w:div>
        <w:div w:id="569927192">
          <w:marLeft w:val="640"/>
          <w:marRight w:val="0"/>
          <w:marTop w:val="0"/>
          <w:marBottom w:val="0"/>
          <w:divBdr>
            <w:top w:val="none" w:sz="0" w:space="0" w:color="auto"/>
            <w:left w:val="none" w:sz="0" w:space="0" w:color="auto"/>
            <w:bottom w:val="none" w:sz="0" w:space="0" w:color="auto"/>
            <w:right w:val="none" w:sz="0" w:space="0" w:color="auto"/>
          </w:divBdr>
        </w:div>
        <w:div w:id="1491943877">
          <w:marLeft w:val="640"/>
          <w:marRight w:val="0"/>
          <w:marTop w:val="0"/>
          <w:marBottom w:val="0"/>
          <w:divBdr>
            <w:top w:val="none" w:sz="0" w:space="0" w:color="auto"/>
            <w:left w:val="none" w:sz="0" w:space="0" w:color="auto"/>
            <w:bottom w:val="none" w:sz="0" w:space="0" w:color="auto"/>
            <w:right w:val="none" w:sz="0" w:space="0" w:color="auto"/>
          </w:divBdr>
        </w:div>
        <w:div w:id="1030569117">
          <w:marLeft w:val="640"/>
          <w:marRight w:val="0"/>
          <w:marTop w:val="0"/>
          <w:marBottom w:val="0"/>
          <w:divBdr>
            <w:top w:val="none" w:sz="0" w:space="0" w:color="auto"/>
            <w:left w:val="none" w:sz="0" w:space="0" w:color="auto"/>
            <w:bottom w:val="none" w:sz="0" w:space="0" w:color="auto"/>
            <w:right w:val="none" w:sz="0" w:space="0" w:color="auto"/>
          </w:divBdr>
        </w:div>
        <w:div w:id="2080856333">
          <w:marLeft w:val="640"/>
          <w:marRight w:val="0"/>
          <w:marTop w:val="0"/>
          <w:marBottom w:val="0"/>
          <w:divBdr>
            <w:top w:val="none" w:sz="0" w:space="0" w:color="auto"/>
            <w:left w:val="none" w:sz="0" w:space="0" w:color="auto"/>
            <w:bottom w:val="none" w:sz="0" w:space="0" w:color="auto"/>
            <w:right w:val="none" w:sz="0" w:space="0" w:color="auto"/>
          </w:divBdr>
        </w:div>
        <w:div w:id="1882552405">
          <w:marLeft w:val="640"/>
          <w:marRight w:val="0"/>
          <w:marTop w:val="0"/>
          <w:marBottom w:val="0"/>
          <w:divBdr>
            <w:top w:val="none" w:sz="0" w:space="0" w:color="auto"/>
            <w:left w:val="none" w:sz="0" w:space="0" w:color="auto"/>
            <w:bottom w:val="none" w:sz="0" w:space="0" w:color="auto"/>
            <w:right w:val="none" w:sz="0" w:space="0" w:color="auto"/>
          </w:divBdr>
        </w:div>
        <w:div w:id="2015721467">
          <w:marLeft w:val="640"/>
          <w:marRight w:val="0"/>
          <w:marTop w:val="0"/>
          <w:marBottom w:val="0"/>
          <w:divBdr>
            <w:top w:val="none" w:sz="0" w:space="0" w:color="auto"/>
            <w:left w:val="none" w:sz="0" w:space="0" w:color="auto"/>
            <w:bottom w:val="none" w:sz="0" w:space="0" w:color="auto"/>
            <w:right w:val="none" w:sz="0" w:space="0" w:color="auto"/>
          </w:divBdr>
        </w:div>
        <w:div w:id="273949043">
          <w:marLeft w:val="640"/>
          <w:marRight w:val="0"/>
          <w:marTop w:val="0"/>
          <w:marBottom w:val="0"/>
          <w:divBdr>
            <w:top w:val="none" w:sz="0" w:space="0" w:color="auto"/>
            <w:left w:val="none" w:sz="0" w:space="0" w:color="auto"/>
            <w:bottom w:val="none" w:sz="0" w:space="0" w:color="auto"/>
            <w:right w:val="none" w:sz="0" w:space="0" w:color="auto"/>
          </w:divBdr>
        </w:div>
        <w:div w:id="1062484338">
          <w:marLeft w:val="640"/>
          <w:marRight w:val="0"/>
          <w:marTop w:val="0"/>
          <w:marBottom w:val="0"/>
          <w:divBdr>
            <w:top w:val="none" w:sz="0" w:space="0" w:color="auto"/>
            <w:left w:val="none" w:sz="0" w:space="0" w:color="auto"/>
            <w:bottom w:val="none" w:sz="0" w:space="0" w:color="auto"/>
            <w:right w:val="none" w:sz="0" w:space="0" w:color="auto"/>
          </w:divBdr>
        </w:div>
        <w:div w:id="1446191404">
          <w:marLeft w:val="640"/>
          <w:marRight w:val="0"/>
          <w:marTop w:val="0"/>
          <w:marBottom w:val="0"/>
          <w:divBdr>
            <w:top w:val="none" w:sz="0" w:space="0" w:color="auto"/>
            <w:left w:val="none" w:sz="0" w:space="0" w:color="auto"/>
            <w:bottom w:val="none" w:sz="0" w:space="0" w:color="auto"/>
            <w:right w:val="none" w:sz="0" w:space="0" w:color="auto"/>
          </w:divBdr>
        </w:div>
        <w:div w:id="533153382">
          <w:marLeft w:val="640"/>
          <w:marRight w:val="0"/>
          <w:marTop w:val="0"/>
          <w:marBottom w:val="0"/>
          <w:divBdr>
            <w:top w:val="none" w:sz="0" w:space="0" w:color="auto"/>
            <w:left w:val="none" w:sz="0" w:space="0" w:color="auto"/>
            <w:bottom w:val="none" w:sz="0" w:space="0" w:color="auto"/>
            <w:right w:val="none" w:sz="0" w:space="0" w:color="auto"/>
          </w:divBdr>
        </w:div>
        <w:div w:id="1595015895">
          <w:marLeft w:val="640"/>
          <w:marRight w:val="0"/>
          <w:marTop w:val="0"/>
          <w:marBottom w:val="0"/>
          <w:divBdr>
            <w:top w:val="none" w:sz="0" w:space="0" w:color="auto"/>
            <w:left w:val="none" w:sz="0" w:space="0" w:color="auto"/>
            <w:bottom w:val="none" w:sz="0" w:space="0" w:color="auto"/>
            <w:right w:val="none" w:sz="0" w:space="0" w:color="auto"/>
          </w:divBdr>
        </w:div>
        <w:div w:id="2142065115">
          <w:marLeft w:val="640"/>
          <w:marRight w:val="0"/>
          <w:marTop w:val="0"/>
          <w:marBottom w:val="0"/>
          <w:divBdr>
            <w:top w:val="none" w:sz="0" w:space="0" w:color="auto"/>
            <w:left w:val="none" w:sz="0" w:space="0" w:color="auto"/>
            <w:bottom w:val="none" w:sz="0" w:space="0" w:color="auto"/>
            <w:right w:val="none" w:sz="0" w:space="0" w:color="auto"/>
          </w:divBdr>
        </w:div>
        <w:div w:id="1435785989">
          <w:marLeft w:val="640"/>
          <w:marRight w:val="0"/>
          <w:marTop w:val="0"/>
          <w:marBottom w:val="0"/>
          <w:divBdr>
            <w:top w:val="none" w:sz="0" w:space="0" w:color="auto"/>
            <w:left w:val="none" w:sz="0" w:space="0" w:color="auto"/>
            <w:bottom w:val="none" w:sz="0" w:space="0" w:color="auto"/>
            <w:right w:val="none" w:sz="0" w:space="0" w:color="auto"/>
          </w:divBdr>
        </w:div>
        <w:div w:id="31733460">
          <w:marLeft w:val="640"/>
          <w:marRight w:val="0"/>
          <w:marTop w:val="0"/>
          <w:marBottom w:val="0"/>
          <w:divBdr>
            <w:top w:val="none" w:sz="0" w:space="0" w:color="auto"/>
            <w:left w:val="none" w:sz="0" w:space="0" w:color="auto"/>
            <w:bottom w:val="none" w:sz="0" w:space="0" w:color="auto"/>
            <w:right w:val="none" w:sz="0" w:space="0" w:color="auto"/>
          </w:divBdr>
        </w:div>
        <w:div w:id="1853833397">
          <w:marLeft w:val="640"/>
          <w:marRight w:val="0"/>
          <w:marTop w:val="0"/>
          <w:marBottom w:val="0"/>
          <w:divBdr>
            <w:top w:val="none" w:sz="0" w:space="0" w:color="auto"/>
            <w:left w:val="none" w:sz="0" w:space="0" w:color="auto"/>
            <w:bottom w:val="none" w:sz="0" w:space="0" w:color="auto"/>
            <w:right w:val="none" w:sz="0" w:space="0" w:color="auto"/>
          </w:divBdr>
        </w:div>
        <w:div w:id="68617052">
          <w:marLeft w:val="640"/>
          <w:marRight w:val="0"/>
          <w:marTop w:val="0"/>
          <w:marBottom w:val="0"/>
          <w:divBdr>
            <w:top w:val="none" w:sz="0" w:space="0" w:color="auto"/>
            <w:left w:val="none" w:sz="0" w:space="0" w:color="auto"/>
            <w:bottom w:val="none" w:sz="0" w:space="0" w:color="auto"/>
            <w:right w:val="none" w:sz="0" w:space="0" w:color="auto"/>
          </w:divBdr>
        </w:div>
        <w:div w:id="1482114491">
          <w:marLeft w:val="640"/>
          <w:marRight w:val="0"/>
          <w:marTop w:val="0"/>
          <w:marBottom w:val="0"/>
          <w:divBdr>
            <w:top w:val="none" w:sz="0" w:space="0" w:color="auto"/>
            <w:left w:val="none" w:sz="0" w:space="0" w:color="auto"/>
            <w:bottom w:val="none" w:sz="0" w:space="0" w:color="auto"/>
            <w:right w:val="none" w:sz="0" w:space="0" w:color="auto"/>
          </w:divBdr>
        </w:div>
        <w:div w:id="1074621206">
          <w:marLeft w:val="640"/>
          <w:marRight w:val="0"/>
          <w:marTop w:val="0"/>
          <w:marBottom w:val="0"/>
          <w:divBdr>
            <w:top w:val="none" w:sz="0" w:space="0" w:color="auto"/>
            <w:left w:val="none" w:sz="0" w:space="0" w:color="auto"/>
            <w:bottom w:val="none" w:sz="0" w:space="0" w:color="auto"/>
            <w:right w:val="none" w:sz="0" w:space="0" w:color="auto"/>
          </w:divBdr>
        </w:div>
        <w:div w:id="1648045343">
          <w:marLeft w:val="640"/>
          <w:marRight w:val="0"/>
          <w:marTop w:val="0"/>
          <w:marBottom w:val="0"/>
          <w:divBdr>
            <w:top w:val="none" w:sz="0" w:space="0" w:color="auto"/>
            <w:left w:val="none" w:sz="0" w:space="0" w:color="auto"/>
            <w:bottom w:val="none" w:sz="0" w:space="0" w:color="auto"/>
            <w:right w:val="none" w:sz="0" w:space="0" w:color="auto"/>
          </w:divBdr>
        </w:div>
        <w:div w:id="336268071">
          <w:marLeft w:val="640"/>
          <w:marRight w:val="0"/>
          <w:marTop w:val="0"/>
          <w:marBottom w:val="0"/>
          <w:divBdr>
            <w:top w:val="none" w:sz="0" w:space="0" w:color="auto"/>
            <w:left w:val="none" w:sz="0" w:space="0" w:color="auto"/>
            <w:bottom w:val="none" w:sz="0" w:space="0" w:color="auto"/>
            <w:right w:val="none" w:sz="0" w:space="0" w:color="auto"/>
          </w:divBdr>
        </w:div>
        <w:div w:id="1485656694">
          <w:marLeft w:val="640"/>
          <w:marRight w:val="0"/>
          <w:marTop w:val="0"/>
          <w:marBottom w:val="0"/>
          <w:divBdr>
            <w:top w:val="none" w:sz="0" w:space="0" w:color="auto"/>
            <w:left w:val="none" w:sz="0" w:space="0" w:color="auto"/>
            <w:bottom w:val="none" w:sz="0" w:space="0" w:color="auto"/>
            <w:right w:val="none" w:sz="0" w:space="0" w:color="auto"/>
          </w:divBdr>
        </w:div>
        <w:div w:id="427427482">
          <w:marLeft w:val="640"/>
          <w:marRight w:val="0"/>
          <w:marTop w:val="0"/>
          <w:marBottom w:val="0"/>
          <w:divBdr>
            <w:top w:val="none" w:sz="0" w:space="0" w:color="auto"/>
            <w:left w:val="none" w:sz="0" w:space="0" w:color="auto"/>
            <w:bottom w:val="none" w:sz="0" w:space="0" w:color="auto"/>
            <w:right w:val="none" w:sz="0" w:space="0" w:color="auto"/>
          </w:divBdr>
        </w:div>
        <w:div w:id="1564215852">
          <w:marLeft w:val="640"/>
          <w:marRight w:val="0"/>
          <w:marTop w:val="0"/>
          <w:marBottom w:val="0"/>
          <w:divBdr>
            <w:top w:val="none" w:sz="0" w:space="0" w:color="auto"/>
            <w:left w:val="none" w:sz="0" w:space="0" w:color="auto"/>
            <w:bottom w:val="none" w:sz="0" w:space="0" w:color="auto"/>
            <w:right w:val="none" w:sz="0" w:space="0" w:color="auto"/>
          </w:divBdr>
        </w:div>
      </w:divsChild>
    </w:div>
    <w:div w:id="1032918306">
      <w:bodyDiv w:val="1"/>
      <w:marLeft w:val="0"/>
      <w:marRight w:val="0"/>
      <w:marTop w:val="0"/>
      <w:marBottom w:val="0"/>
      <w:divBdr>
        <w:top w:val="none" w:sz="0" w:space="0" w:color="auto"/>
        <w:left w:val="none" w:sz="0" w:space="0" w:color="auto"/>
        <w:bottom w:val="none" w:sz="0" w:space="0" w:color="auto"/>
        <w:right w:val="none" w:sz="0" w:space="0" w:color="auto"/>
      </w:divBdr>
    </w:div>
    <w:div w:id="1034305618">
      <w:bodyDiv w:val="1"/>
      <w:marLeft w:val="0"/>
      <w:marRight w:val="0"/>
      <w:marTop w:val="0"/>
      <w:marBottom w:val="0"/>
      <w:divBdr>
        <w:top w:val="none" w:sz="0" w:space="0" w:color="auto"/>
        <w:left w:val="none" w:sz="0" w:space="0" w:color="auto"/>
        <w:bottom w:val="none" w:sz="0" w:space="0" w:color="auto"/>
        <w:right w:val="none" w:sz="0" w:space="0" w:color="auto"/>
      </w:divBdr>
      <w:divsChild>
        <w:div w:id="1475298318">
          <w:marLeft w:val="0"/>
          <w:marRight w:val="0"/>
          <w:marTop w:val="0"/>
          <w:marBottom w:val="0"/>
          <w:divBdr>
            <w:top w:val="none" w:sz="0" w:space="0" w:color="auto"/>
            <w:left w:val="none" w:sz="0" w:space="0" w:color="auto"/>
            <w:bottom w:val="none" w:sz="0" w:space="0" w:color="auto"/>
            <w:right w:val="none" w:sz="0" w:space="0" w:color="auto"/>
          </w:divBdr>
        </w:div>
        <w:div w:id="1927373271">
          <w:marLeft w:val="0"/>
          <w:marRight w:val="0"/>
          <w:marTop w:val="0"/>
          <w:marBottom w:val="0"/>
          <w:divBdr>
            <w:top w:val="none" w:sz="0" w:space="0" w:color="auto"/>
            <w:left w:val="none" w:sz="0" w:space="0" w:color="auto"/>
            <w:bottom w:val="none" w:sz="0" w:space="0" w:color="auto"/>
            <w:right w:val="none" w:sz="0" w:space="0" w:color="auto"/>
          </w:divBdr>
        </w:div>
        <w:div w:id="244536574">
          <w:marLeft w:val="0"/>
          <w:marRight w:val="0"/>
          <w:marTop w:val="0"/>
          <w:marBottom w:val="0"/>
          <w:divBdr>
            <w:top w:val="none" w:sz="0" w:space="0" w:color="auto"/>
            <w:left w:val="none" w:sz="0" w:space="0" w:color="auto"/>
            <w:bottom w:val="none" w:sz="0" w:space="0" w:color="auto"/>
            <w:right w:val="none" w:sz="0" w:space="0" w:color="auto"/>
          </w:divBdr>
        </w:div>
        <w:div w:id="1023701168">
          <w:marLeft w:val="0"/>
          <w:marRight w:val="0"/>
          <w:marTop w:val="0"/>
          <w:marBottom w:val="0"/>
          <w:divBdr>
            <w:top w:val="none" w:sz="0" w:space="0" w:color="auto"/>
            <w:left w:val="none" w:sz="0" w:space="0" w:color="auto"/>
            <w:bottom w:val="none" w:sz="0" w:space="0" w:color="auto"/>
            <w:right w:val="none" w:sz="0" w:space="0" w:color="auto"/>
          </w:divBdr>
        </w:div>
        <w:div w:id="647978065">
          <w:marLeft w:val="0"/>
          <w:marRight w:val="0"/>
          <w:marTop w:val="0"/>
          <w:marBottom w:val="0"/>
          <w:divBdr>
            <w:top w:val="none" w:sz="0" w:space="0" w:color="auto"/>
            <w:left w:val="none" w:sz="0" w:space="0" w:color="auto"/>
            <w:bottom w:val="none" w:sz="0" w:space="0" w:color="auto"/>
            <w:right w:val="none" w:sz="0" w:space="0" w:color="auto"/>
          </w:divBdr>
        </w:div>
        <w:div w:id="943342699">
          <w:marLeft w:val="0"/>
          <w:marRight w:val="0"/>
          <w:marTop w:val="0"/>
          <w:marBottom w:val="0"/>
          <w:divBdr>
            <w:top w:val="none" w:sz="0" w:space="0" w:color="auto"/>
            <w:left w:val="none" w:sz="0" w:space="0" w:color="auto"/>
            <w:bottom w:val="none" w:sz="0" w:space="0" w:color="auto"/>
            <w:right w:val="none" w:sz="0" w:space="0" w:color="auto"/>
          </w:divBdr>
        </w:div>
        <w:div w:id="1656031367">
          <w:marLeft w:val="0"/>
          <w:marRight w:val="0"/>
          <w:marTop w:val="0"/>
          <w:marBottom w:val="0"/>
          <w:divBdr>
            <w:top w:val="none" w:sz="0" w:space="0" w:color="auto"/>
            <w:left w:val="none" w:sz="0" w:space="0" w:color="auto"/>
            <w:bottom w:val="none" w:sz="0" w:space="0" w:color="auto"/>
            <w:right w:val="none" w:sz="0" w:space="0" w:color="auto"/>
          </w:divBdr>
        </w:div>
        <w:div w:id="519049130">
          <w:marLeft w:val="0"/>
          <w:marRight w:val="0"/>
          <w:marTop w:val="0"/>
          <w:marBottom w:val="0"/>
          <w:divBdr>
            <w:top w:val="none" w:sz="0" w:space="0" w:color="auto"/>
            <w:left w:val="none" w:sz="0" w:space="0" w:color="auto"/>
            <w:bottom w:val="none" w:sz="0" w:space="0" w:color="auto"/>
            <w:right w:val="none" w:sz="0" w:space="0" w:color="auto"/>
          </w:divBdr>
        </w:div>
        <w:div w:id="1778137526">
          <w:marLeft w:val="0"/>
          <w:marRight w:val="0"/>
          <w:marTop w:val="0"/>
          <w:marBottom w:val="0"/>
          <w:divBdr>
            <w:top w:val="none" w:sz="0" w:space="0" w:color="auto"/>
            <w:left w:val="none" w:sz="0" w:space="0" w:color="auto"/>
            <w:bottom w:val="none" w:sz="0" w:space="0" w:color="auto"/>
            <w:right w:val="none" w:sz="0" w:space="0" w:color="auto"/>
          </w:divBdr>
        </w:div>
        <w:div w:id="389615174">
          <w:marLeft w:val="0"/>
          <w:marRight w:val="0"/>
          <w:marTop w:val="0"/>
          <w:marBottom w:val="0"/>
          <w:divBdr>
            <w:top w:val="none" w:sz="0" w:space="0" w:color="auto"/>
            <w:left w:val="none" w:sz="0" w:space="0" w:color="auto"/>
            <w:bottom w:val="none" w:sz="0" w:space="0" w:color="auto"/>
            <w:right w:val="none" w:sz="0" w:space="0" w:color="auto"/>
          </w:divBdr>
        </w:div>
        <w:div w:id="529495507">
          <w:marLeft w:val="0"/>
          <w:marRight w:val="0"/>
          <w:marTop w:val="0"/>
          <w:marBottom w:val="0"/>
          <w:divBdr>
            <w:top w:val="none" w:sz="0" w:space="0" w:color="auto"/>
            <w:left w:val="none" w:sz="0" w:space="0" w:color="auto"/>
            <w:bottom w:val="none" w:sz="0" w:space="0" w:color="auto"/>
            <w:right w:val="none" w:sz="0" w:space="0" w:color="auto"/>
          </w:divBdr>
        </w:div>
        <w:div w:id="1247572891">
          <w:marLeft w:val="0"/>
          <w:marRight w:val="0"/>
          <w:marTop w:val="0"/>
          <w:marBottom w:val="0"/>
          <w:divBdr>
            <w:top w:val="none" w:sz="0" w:space="0" w:color="auto"/>
            <w:left w:val="none" w:sz="0" w:space="0" w:color="auto"/>
            <w:bottom w:val="none" w:sz="0" w:space="0" w:color="auto"/>
            <w:right w:val="none" w:sz="0" w:space="0" w:color="auto"/>
          </w:divBdr>
        </w:div>
        <w:div w:id="423455579">
          <w:marLeft w:val="0"/>
          <w:marRight w:val="0"/>
          <w:marTop w:val="0"/>
          <w:marBottom w:val="0"/>
          <w:divBdr>
            <w:top w:val="none" w:sz="0" w:space="0" w:color="auto"/>
            <w:left w:val="none" w:sz="0" w:space="0" w:color="auto"/>
            <w:bottom w:val="none" w:sz="0" w:space="0" w:color="auto"/>
            <w:right w:val="none" w:sz="0" w:space="0" w:color="auto"/>
          </w:divBdr>
        </w:div>
        <w:div w:id="660431143">
          <w:marLeft w:val="0"/>
          <w:marRight w:val="0"/>
          <w:marTop w:val="0"/>
          <w:marBottom w:val="0"/>
          <w:divBdr>
            <w:top w:val="none" w:sz="0" w:space="0" w:color="auto"/>
            <w:left w:val="none" w:sz="0" w:space="0" w:color="auto"/>
            <w:bottom w:val="none" w:sz="0" w:space="0" w:color="auto"/>
            <w:right w:val="none" w:sz="0" w:space="0" w:color="auto"/>
          </w:divBdr>
        </w:div>
        <w:div w:id="842357550">
          <w:marLeft w:val="0"/>
          <w:marRight w:val="0"/>
          <w:marTop w:val="0"/>
          <w:marBottom w:val="0"/>
          <w:divBdr>
            <w:top w:val="none" w:sz="0" w:space="0" w:color="auto"/>
            <w:left w:val="none" w:sz="0" w:space="0" w:color="auto"/>
            <w:bottom w:val="none" w:sz="0" w:space="0" w:color="auto"/>
            <w:right w:val="none" w:sz="0" w:space="0" w:color="auto"/>
          </w:divBdr>
        </w:div>
        <w:div w:id="278031888">
          <w:marLeft w:val="0"/>
          <w:marRight w:val="0"/>
          <w:marTop w:val="0"/>
          <w:marBottom w:val="0"/>
          <w:divBdr>
            <w:top w:val="none" w:sz="0" w:space="0" w:color="auto"/>
            <w:left w:val="none" w:sz="0" w:space="0" w:color="auto"/>
            <w:bottom w:val="none" w:sz="0" w:space="0" w:color="auto"/>
            <w:right w:val="none" w:sz="0" w:space="0" w:color="auto"/>
          </w:divBdr>
        </w:div>
        <w:div w:id="54936952">
          <w:marLeft w:val="0"/>
          <w:marRight w:val="0"/>
          <w:marTop w:val="0"/>
          <w:marBottom w:val="0"/>
          <w:divBdr>
            <w:top w:val="none" w:sz="0" w:space="0" w:color="auto"/>
            <w:left w:val="none" w:sz="0" w:space="0" w:color="auto"/>
            <w:bottom w:val="none" w:sz="0" w:space="0" w:color="auto"/>
            <w:right w:val="none" w:sz="0" w:space="0" w:color="auto"/>
          </w:divBdr>
        </w:div>
        <w:div w:id="833759530">
          <w:marLeft w:val="0"/>
          <w:marRight w:val="0"/>
          <w:marTop w:val="0"/>
          <w:marBottom w:val="0"/>
          <w:divBdr>
            <w:top w:val="none" w:sz="0" w:space="0" w:color="auto"/>
            <w:left w:val="none" w:sz="0" w:space="0" w:color="auto"/>
            <w:bottom w:val="none" w:sz="0" w:space="0" w:color="auto"/>
            <w:right w:val="none" w:sz="0" w:space="0" w:color="auto"/>
          </w:divBdr>
        </w:div>
        <w:div w:id="891313508">
          <w:marLeft w:val="0"/>
          <w:marRight w:val="0"/>
          <w:marTop w:val="0"/>
          <w:marBottom w:val="0"/>
          <w:divBdr>
            <w:top w:val="none" w:sz="0" w:space="0" w:color="auto"/>
            <w:left w:val="none" w:sz="0" w:space="0" w:color="auto"/>
            <w:bottom w:val="none" w:sz="0" w:space="0" w:color="auto"/>
            <w:right w:val="none" w:sz="0" w:space="0" w:color="auto"/>
          </w:divBdr>
        </w:div>
        <w:div w:id="2018191833">
          <w:marLeft w:val="0"/>
          <w:marRight w:val="0"/>
          <w:marTop w:val="0"/>
          <w:marBottom w:val="0"/>
          <w:divBdr>
            <w:top w:val="none" w:sz="0" w:space="0" w:color="auto"/>
            <w:left w:val="none" w:sz="0" w:space="0" w:color="auto"/>
            <w:bottom w:val="none" w:sz="0" w:space="0" w:color="auto"/>
            <w:right w:val="none" w:sz="0" w:space="0" w:color="auto"/>
          </w:divBdr>
        </w:div>
        <w:div w:id="2055738875">
          <w:marLeft w:val="0"/>
          <w:marRight w:val="0"/>
          <w:marTop w:val="0"/>
          <w:marBottom w:val="0"/>
          <w:divBdr>
            <w:top w:val="none" w:sz="0" w:space="0" w:color="auto"/>
            <w:left w:val="none" w:sz="0" w:space="0" w:color="auto"/>
            <w:bottom w:val="none" w:sz="0" w:space="0" w:color="auto"/>
            <w:right w:val="none" w:sz="0" w:space="0" w:color="auto"/>
          </w:divBdr>
        </w:div>
        <w:div w:id="1035420621">
          <w:marLeft w:val="0"/>
          <w:marRight w:val="0"/>
          <w:marTop w:val="0"/>
          <w:marBottom w:val="0"/>
          <w:divBdr>
            <w:top w:val="none" w:sz="0" w:space="0" w:color="auto"/>
            <w:left w:val="none" w:sz="0" w:space="0" w:color="auto"/>
            <w:bottom w:val="none" w:sz="0" w:space="0" w:color="auto"/>
            <w:right w:val="none" w:sz="0" w:space="0" w:color="auto"/>
          </w:divBdr>
        </w:div>
        <w:div w:id="638071595">
          <w:marLeft w:val="0"/>
          <w:marRight w:val="0"/>
          <w:marTop w:val="0"/>
          <w:marBottom w:val="0"/>
          <w:divBdr>
            <w:top w:val="none" w:sz="0" w:space="0" w:color="auto"/>
            <w:left w:val="none" w:sz="0" w:space="0" w:color="auto"/>
            <w:bottom w:val="none" w:sz="0" w:space="0" w:color="auto"/>
            <w:right w:val="none" w:sz="0" w:space="0" w:color="auto"/>
          </w:divBdr>
        </w:div>
        <w:div w:id="145509910">
          <w:marLeft w:val="0"/>
          <w:marRight w:val="0"/>
          <w:marTop w:val="0"/>
          <w:marBottom w:val="0"/>
          <w:divBdr>
            <w:top w:val="none" w:sz="0" w:space="0" w:color="auto"/>
            <w:left w:val="none" w:sz="0" w:space="0" w:color="auto"/>
            <w:bottom w:val="none" w:sz="0" w:space="0" w:color="auto"/>
            <w:right w:val="none" w:sz="0" w:space="0" w:color="auto"/>
          </w:divBdr>
        </w:div>
        <w:div w:id="902446935">
          <w:marLeft w:val="0"/>
          <w:marRight w:val="0"/>
          <w:marTop w:val="0"/>
          <w:marBottom w:val="0"/>
          <w:divBdr>
            <w:top w:val="none" w:sz="0" w:space="0" w:color="auto"/>
            <w:left w:val="none" w:sz="0" w:space="0" w:color="auto"/>
            <w:bottom w:val="none" w:sz="0" w:space="0" w:color="auto"/>
            <w:right w:val="none" w:sz="0" w:space="0" w:color="auto"/>
          </w:divBdr>
        </w:div>
        <w:div w:id="251161593">
          <w:marLeft w:val="0"/>
          <w:marRight w:val="0"/>
          <w:marTop w:val="0"/>
          <w:marBottom w:val="0"/>
          <w:divBdr>
            <w:top w:val="none" w:sz="0" w:space="0" w:color="auto"/>
            <w:left w:val="none" w:sz="0" w:space="0" w:color="auto"/>
            <w:bottom w:val="none" w:sz="0" w:space="0" w:color="auto"/>
            <w:right w:val="none" w:sz="0" w:space="0" w:color="auto"/>
          </w:divBdr>
        </w:div>
        <w:div w:id="1438217311">
          <w:marLeft w:val="0"/>
          <w:marRight w:val="0"/>
          <w:marTop w:val="0"/>
          <w:marBottom w:val="0"/>
          <w:divBdr>
            <w:top w:val="none" w:sz="0" w:space="0" w:color="auto"/>
            <w:left w:val="none" w:sz="0" w:space="0" w:color="auto"/>
            <w:bottom w:val="none" w:sz="0" w:space="0" w:color="auto"/>
            <w:right w:val="none" w:sz="0" w:space="0" w:color="auto"/>
          </w:divBdr>
        </w:div>
        <w:div w:id="370300343">
          <w:marLeft w:val="0"/>
          <w:marRight w:val="0"/>
          <w:marTop w:val="0"/>
          <w:marBottom w:val="0"/>
          <w:divBdr>
            <w:top w:val="none" w:sz="0" w:space="0" w:color="auto"/>
            <w:left w:val="none" w:sz="0" w:space="0" w:color="auto"/>
            <w:bottom w:val="none" w:sz="0" w:space="0" w:color="auto"/>
            <w:right w:val="none" w:sz="0" w:space="0" w:color="auto"/>
          </w:divBdr>
        </w:div>
        <w:div w:id="1707411844">
          <w:marLeft w:val="0"/>
          <w:marRight w:val="0"/>
          <w:marTop w:val="0"/>
          <w:marBottom w:val="0"/>
          <w:divBdr>
            <w:top w:val="none" w:sz="0" w:space="0" w:color="auto"/>
            <w:left w:val="none" w:sz="0" w:space="0" w:color="auto"/>
            <w:bottom w:val="none" w:sz="0" w:space="0" w:color="auto"/>
            <w:right w:val="none" w:sz="0" w:space="0" w:color="auto"/>
          </w:divBdr>
        </w:div>
        <w:div w:id="350453636">
          <w:marLeft w:val="0"/>
          <w:marRight w:val="0"/>
          <w:marTop w:val="0"/>
          <w:marBottom w:val="0"/>
          <w:divBdr>
            <w:top w:val="none" w:sz="0" w:space="0" w:color="auto"/>
            <w:left w:val="none" w:sz="0" w:space="0" w:color="auto"/>
            <w:bottom w:val="none" w:sz="0" w:space="0" w:color="auto"/>
            <w:right w:val="none" w:sz="0" w:space="0" w:color="auto"/>
          </w:divBdr>
        </w:div>
        <w:div w:id="261106660">
          <w:marLeft w:val="0"/>
          <w:marRight w:val="0"/>
          <w:marTop w:val="0"/>
          <w:marBottom w:val="0"/>
          <w:divBdr>
            <w:top w:val="none" w:sz="0" w:space="0" w:color="auto"/>
            <w:left w:val="none" w:sz="0" w:space="0" w:color="auto"/>
            <w:bottom w:val="none" w:sz="0" w:space="0" w:color="auto"/>
            <w:right w:val="none" w:sz="0" w:space="0" w:color="auto"/>
          </w:divBdr>
        </w:div>
        <w:div w:id="1885016167">
          <w:marLeft w:val="0"/>
          <w:marRight w:val="0"/>
          <w:marTop w:val="0"/>
          <w:marBottom w:val="0"/>
          <w:divBdr>
            <w:top w:val="none" w:sz="0" w:space="0" w:color="auto"/>
            <w:left w:val="none" w:sz="0" w:space="0" w:color="auto"/>
            <w:bottom w:val="none" w:sz="0" w:space="0" w:color="auto"/>
            <w:right w:val="none" w:sz="0" w:space="0" w:color="auto"/>
          </w:divBdr>
        </w:div>
        <w:div w:id="1016344443">
          <w:marLeft w:val="0"/>
          <w:marRight w:val="0"/>
          <w:marTop w:val="0"/>
          <w:marBottom w:val="0"/>
          <w:divBdr>
            <w:top w:val="none" w:sz="0" w:space="0" w:color="auto"/>
            <w:left w:val="none" w:sz="0" w:space="0" w:color="auto"/>
            <w:bottom w:val="none" w:sz="0" w:space="0" w:color="auto"/>
            <w:right w:val="none" w:sz="0" w:space="0" w:color="auto"/>
          </w:divBdr>
        </w:div>
        <w:div w:id="147090316">
          <w:marLeft w:val="0"/>
          <w:marRight w:val="0"/>
          <w:marTop w:val="0"/>
          <w:marBottom w:val="0"/>
          <w:divBdr>
            <w:top w:val="none" w:sz="0" w:space="0" w:color="auto"/>
            <w:left w:val="none" w:sz="0" w:space="0" w:color="auto"/>
            <w:bottom w:val="none" w:sz="0" w:space="0" w:color="auto"/>
            <w:right w:val="none" w:sz="0" w:space="0" w:color="auto"/>
          </w:divBdr>
        </w:div>
        <w:div w:id="1950314051">
          <w:marLeft w:val="0"/>
          <w:marRight w:val="0"/>
          <w:marTop w:val="0"/>
          <w:marBottom w:val="0"/>
          <w:divBdr>
            <w:top w:val="none" w:sz="0" w:space="0" w:color="auto"/>
            <w:left w:val="none" w:sz="0" w:space="0" w:color="auto"/>
            <w:bottom w:val="none" w:sz="0" w:space="0" w:color="auto"/>
            <w:right w:val="none" w:sz="0" w:space="0" w:color="auto"/>
          </w:divBdr>
        </w:div>
        <w:div w:id="767316363">
          <w:marLeft w:val="0"/>
          <w:marRight w:val="0"/>
          <w:marTop w:val="0"/>
          <w:marBottom w:val="0"/>
          <w:divBdr>
            <w:top w:val="none" w:sz="0" w:space="0" w:color="auto"/>
            <w:left w:val="none" w:sz="0" w:space="0" w:color="auto"/>
            <w:bottom w:val="none" w:sz="0" w:space="0" w:color="auto"/>
            <w:right w:val="none" w:sz="0" w:space="0" w:color="auto"/>
          </w:divBdr>
        </w:div>
        <w:div w:id="1794444986">
          <w:marLeft w:val="0"/>
          <w:marRight w:val="0"/>
          <w:marTop w:val="0"/>
          <w:marBottom w:val="0"/>
          <w:divBdr>
            <w:top w:val="none" w:sz="0" w:space="0" w:color="auto"/>
            <w:left w:val="none" w:sz="0" w:space="0" w:color="auto"/>
            <w:bottom w:val="none" w:sz="0" w:space="0" w:color="auto"/>
            <w:right w:val="none" w:sz="0" w:space="0" w:color="auto"/>
          </w:divBdr>
        </w:div>
        <w:div w:id="1880238300">
          <w:marLeft w:val="0"/>
          <w:marRight w:val="0"/>
          <w:marTop w:val="0"/>
          <w:marBottom w:val="0"/>
          <w:divBdr>
            <w:top w:val="none" w:sz="0" w:space="0" w:color="auto"/>
            <w:left w:val="none" w:sz="0" w:space="0" w:color="auto"/>
            <w:bottom w:val="none" w:sz="0" w:space="0" w:color="auto"/>
            <w:right w:val="none" w:sz="0" w:space="0" w:color="auto"/>
          </w:divBdr>
        </w:div>
        <w:div w:id="56826178">
          <w:marLeft w:val="0"/>
          <w:marRight w:val="0"/>
          <w:marTop w:val="0"/>
          <w:marBottom w:val="0"/>
          <w:divBdr>
            <w:top w:val="none" w:sz="0" w:space="0" w:color="auto"/>
            <w:left w:val="none" w:sz="0" w:space="0" w:color="auto"/>
            <w:bottom w:val="none" w:sz="0" w:space="0" w:color="auto"/>
            <w:right w:val="none" w:sz="0" w:space="0" w:color="auto"/>
          </w:divBdr>
        </w:div>
        <w:div w:id="269626338">
          <w:marLeft w:val="0"/>
          <w:marRight w:val="0"/>
          <w:marTop w:val="0"/>
          <w:marBottom w:val="0"/>
          <w:divBdr>
            <w:top w:val="none" w:sz="0" w:space="0" w:color="auto"/>
            <w:left w:val="none" w:sz="0" w:space="0" w:color="auto"/>
            <w:bottom w:val="none" w:sz="0" w:space="0" w:color="auto"/>
            <w:right w:val="none" w:sz="0" w:space="0" w:color="auto"/>
          </w:divBdr>
        </w:div>
        <w:div w:id="181941558">
          <w:marLeft w:val="0"/>
          <w:marRight w:val="0"/>
          <w:marTop w:val="0"/>
          <w:marBottom w:val="0"/>
          <w:divBdr>
            <w:top w:val="none" w:sz="0" w:space="0" w:color="auto"/>
            <w:left w:val="none" w:sz="0" w:space="0" w:color="auto"/>
            <w:bottom w:val="none" w:sz="0" w:space="0" w:color="auto"/>
            <w:right w:val="none" w:sz="0" w:space="0" w:color="auto"/>
          </w:divBdr>
        </w:div>
        <w:div w:id="1890994865">
          <w:marLeft w:val="0"/>
          <w:marRight w:val="0"/>
          <w:marTop w:val="0"/>
          <w:marBottom w:val="0"/>
          <w:divBdr>
            <w:top w:val="none" w:sz="0" w:space="0" w:color="auto"/>
            <w:left w:val="none" w:sz="0" w:space="0" w:color="auto"/>
            <w:bottom w:val="none" w:sz="0" w:space="0" w:color="auto"/>
            <w:right w:val="none" w:sz="0" w:space="0" w:color="auto"/>
          </w:divBdr>
        </w:div>
        <w:div w:id="283580213">
          <w:marLeft w:val="0"/>
          <w:marRight w:val="0"/>
          <w:marTop w:val="0"/>
          <w:marBottom w:val="0"/>
          <w:divBdr>
            <w:top w:val="none" w:sz="0" w:space="0" w:color="auto"/>
            <w:left w:val="none" w:sz="0" w:space="0" w:color="auto"/>
            <w:bottom w:val="none" w:sz="0" w:space="0" w:color="auto"/>
            <w:right w:val="none" w:sz="0" w:space="0" w:color="auto"/>
          </w:divBdr>
        </w:div>
        <w:div w:id="1729573308">
          <w:marLeft w:val="0"/>
          <w:marRight w:val="0"/>
          <w:marTop w:val="0"/>
          <w:marBottom w:val="0"/>
          <w:divBdr>
            <w:top w:val="none" w:sz="0" w:space="0" w:color="auto"/>
            <w:left w:val="none" w:sz="0" w:space="0" w:color="auto"/>
            <w:bottom w:val="none" w:sz="0" w:space="0" w:color="auto"/>
            <w:right w:val="none" w:sz="0" w:space="0" w:color="auto"/>
          </w:divBdr>
        </w:div>
        <w:div w:id="478689351">
          <w:marLeft w:val="0"/>
          <w:marRight w:val="0"/>
          <w:marTop w:val="0"/>
          <w:marBottom w:val="0"/>
          <w:divBdr>
            <w:top w:val="none" w:sz="0" w:space="0" w:color="auto"/>
            <w:left w:val="none" w:sz="0" w:space="0" w:color="auto"/>
            <w:bottom w:val="none" w:sz="0" w:space="0" w:color="auto"/>
            <w:right w:val="none" w:sz="0" w:space="0" w:color="auto"/>
          </w:divBdr>
        </w:div>
        <w:div w:id="345181971">
          <w:marLeft w:val="0"/>
          <w:marRight w:val="0"/>
          <w:marTop w:val="0"/>
          <w:marBottom w:val="0"/>
          <w:divBdr>
            <w:top w:val="none" w:sz="0" w:space="0" w:color="auto"/>
            <w:left w:val="none" w:sz="0" w:space="0" w:color="auto"/>
            <w:bottom w:val="none" w:sz="0" w:space="0" w:color="auto"/>
            <w:right w:val="none" w:sz="0" w:space="0" w:color="auto"/>
          </w:divBdr>
        </w:div>
        <w:div w:id="1301576579">
          <w:marLeft w:val="0"/>
          <w:marRight w:val="0"/>
          <w:marTop w:val="0"/>
          <w:marBottom w:val="0"/>
          <w:divBdr>
            <w:top w:val="none" w:sz="0" w:space="0" w:color="auto"/>
            <w:left w:val="none" w:sz="0" w:space="0" w:color="auto"/>
            <w:bottom w:val="none" w:sz="0" w:space="0" w:color="auto"/>
            <w:right w:val="none" w:sz="0" w:space="0" w:color="auto"/>
          </w:divBdr>
        </w:div>
        <w:div w:id="33390577">
          <w:marLeft w:val="0"/>
          <w:marRight w:val="0"/>
          <w:marTop w:val="0"/>
          <w:marBottom w:val="0"/>
          <w:divBdr>
            <w:top w:val="none" w:sz="0" w:space="0" w:color="auto"/>
            <w:left w:val="none" w:sz="0" w:space="0" w:color="auto"/>
            <w:bottom w:val="none" w:sz="0" w:space="0" w:color="auto"/>
            <w:right w:val="none" w:sz="0" w:space="0" w:color="auto"/>
          </w:divBdr>
        </w:div>
        <w:div w:id="1597979747">
          <w:marLeft w:val="0"/>
          <w:marRight w:val="0"/>
          <w:marTop w:val="0"/>
          <w:marBottom w:val="0"/>
          <w:divBdr>
            <w:top w:val="none" w:sz="0" w:space="0" w:color="auto"/>
            <w:left w:val="none" w:sz="0" w:space="0" w:color="auto"/>
            <w:bottom w:val="none" w:sz="0" w:space="0" w:color="auto"/>
            <w:right w:val="none" w:sz="0" w:space="0" w:color="auto"/>
          </w:divBdr>
        </w:div>
        <w:div w:id="817459887">
          <w:marLeft w:val="0"/>
          <w:marRight w:val="0"/>
          <w:marTop w:val="0"/>
          <w:marBottom w:val="0"/>
          <w:divBdr>
            <w:top w:val="none" w:sz="0" w:space="0" w:color="auto"/>
            <w:left w:val="none" w:sz="0" w:space="0" w:color="auto"/>
            <w:bottom w:val="none" w:sz="0" w:space="0" w:color="auto"/>
            <w:right w:val="none" w:sz="0" w:space="0" w:color="auto"/>
          </w:divBdr>
        </w:div>
        <w:div w:id="1601720455">
          <w:marLeft w:val="0"/>
          <w:marRight w:val="0"/>
          <w:marTop w:val="0"/>
          <w:marBottom w:val="0"/>
          <w:divBdr>
            <w:top w:val="none" w:sz="0" w:space="0" w:color="auto"/>
            <w:left w:val="none" w:sz="0" w:space="0" w:color="auto"/>
            <w:bottom w:val="none" w:sz="0" w:space="0" w:color="auto"/>
            <w:right w:val="none" w:sz="0" w:space="0" w:color="auto"/>
          </w:divBdr>
        </w:div>
        <w:div w:id="1938053863">
          <w:marLeft w:val="0"/>
          <w:marRight w:val="0"/>
          <w:marTop w:val="0"/>
          <w:marBottom w:val="0"/>
          <w:divBdr>
            <w:top w:val="none" w:sz="0" w:space="0" w:color="auto"/>
            <w:left w:val="none" w:sz="0" w:space="0" w:color="auto"/>
            <w:bottom w:val="none" w:sz="0" w:space="0" w:color="auto"/>
            <w:right w:val="none" w:sz="0" w:space="0" w:color="auto"/>
          </w:divBdr>
        </w:div>
        <w:div w:id="1806124709">
          <w:marLeft w:val="0"/>
          <w:marRight w:val="0"/>
          <w:marTop w:val="0"/>
          <w:marBottom w:val="0"/>
          <w:divBdr>
            <w:top w:val="none" w:sz="0" w:space="0" w:color="auto"/>
            <w:left w:val="none" w:sz="0" w:space="0" w:color="auto"/>
            <w:bottom w:val="none" w:sz="0" w:space="0" w:color="auto"/>
            <w:right w:val="none" w:sz="0" w:space="0" w:color="auto"/>
          </w:divBdr>
        </w:div>
        <w:div w:id="1231841399">
          <w:marLeft w:val="0"/>
          <w:marRight w:val="0"/>
          <w:marTop w:val="0"/>
          <w:marBottom w:val="0"/>
          <w:divBdr>
            <w:top w:val="none" w:sz="0" w:space="0" w:color="auto"/>
            <w:left w:val="none" w:sz="0" w:space="0" w:color="auto"/>
            <w:bottom w:val="none" w:sz="0" w:space="0" w:color="auto"/>
            <w:right w:val="none" w:sz="0" w:space="0" w:color="auto"/>
          </w:divBdr>
        </w:div>
        <w:div w:id="938875202">
          <w:marLeft w:val="0"/>
          <w:marRight w:val="0"/>
          <w:marTop w:val="0"/>
          <w:marBottom w:val="0"/>
          <w:divBdr>
            <w:top w:val="none" w:sz="0" w:space="0" w:color="auto"/>
            <w:left w:val="none" w:sz="0" w:space="0" w:color="auto"/>
            <w:bottom w:val="none" w:sz="0" w:space="0" w:color="auto"/>
            <w:right w:val="none" w:sz="0" w:space="0" w:color="auto"/>
          </w:divBdr>
        </w:div>
        <w:div w:id="137841828">
          <w:marLeft w:val="0"/>
          <w:marRight w:val="0"/>
          <w:marTop w:val="0"/>
          <w:marBottom w:val="0"/>
          <w:divBdr>
            <w:top w:val="none" w:sz="0" w:space="0" w:color="auto"/>
            <w:left w:val="none" w:sz="0" w:space="0" w:color="auto"/>
            <w:bottom w:val="none" w:sz="0" w:space="0" w:color="auto"/>
            <w:right w:val="none" w:sz="0" w:space="0" w:color="auto"/>
          </w:divBdr>
        </w:div>
        <w:div w:id="1574008785">
          <w:marLeft w:val="0"/>
          <w:marRight w:val="0"/>
          <w:marTop w:val="0"/>
          <w:marBottom w:val="0"/>
          <w:divBdr>
            <w:top w:val="none" w:sz="0" w:space="0" w:color="auto"/>
            <w:left w:val="none" w:sz="0" w:space="0" w:color="auto"/>
            <w:bottom w:val="none" w:sz="0" w:space="0" w:color="auto"/>
            <w:right w:val="none" w:sz="0" w:space="0" w:color="auto"/>
          </w:divBdr>
        </w:div>
        <w:div w:id="871263017">
          <w:marLeft w:val="0"/>
          <w:marRight w:val="0"/>
          <w:marTop w:val="0"/>
          <w:marBottom w:val="0"/>
          <w:divBdr>
            <w:top w:val="none" w:sz="0" w:space="0" w:color="auto"/>
            <w:left w:val="none" w:sz="0" w:space="0" w:color="auto"/>
            <w:bottom w:val="none" w:sz="0" w:space="0" w:color="auto"/>
            <w:right w:val="none" w:sz="0" w:space="0" w:color="auto"/>
          </w:divBdr>
        </w:div>
        <w:div w:id="640504493">
          <w:marLeft w:val="0"/>
          <w:marRight w:val="0"/>
          <w:marTop w:val="0"/>
          <w:marBottom w:val="0"/>
          <w:divBdr>
            <w:top w:val="none" w:sz="0" w:space="0" w:color="auto"/>
            <w:left w:val="none" w:sz="0" w:space="0" w:color="auto"/>
            <w:bottom w:val="none" w:sz="0" w:space="0" w:color="auto"/>
            <w:right w:val="none" w:sz="0" w:space="0" w:color="auto"/>
          </w:divBdr>
        </w:div>
        <w:div w:id="1679037543">
          <w:marLeft w:val="0"/>
          <w:marRight w:val="0"/>
          <w:marTop w:val="0"/>
          <w:marBottom w:val="0"/>
          <w:divBdr>
            <w:top w:val="none" w:sz="0" w:space="0" w:color="auto"/>
            <w:left w:val="none" w:sz="0" w:space="0" w:color="auto"/>
            <w:bottom w:val="none" w:sz="0" w:space="0" w:color="auto"/>
            <w:right w:val="none" w:sz="0" w:space="0" w:color="auto"/>
          </w:divBdr>
        </w:div>
        <w:div w:id="828787862">
          <w:marLeft w:val="0"/>
          <w:marRight w:val="0"/>
          <w:marTop w:val="0"/>
          <w:marBottom w:val="0"/>
          <w:divBdr>
            <w:top w:val="none" w:sz="0" w:space="0" w:color="auto"/>
            <w:left w:val="none" w:sz="0" w:space="0" w:color="auto"/>
            <w:bottom w:val="none" w:sz="0" w:space="0" w:color="auto"/>
            <w:right w:val="none" w:sz="0" w:space="0" w:color="auto"/>
          </w:divBdr>
        </w:div>
        <w:div w:id="901063686">
          <w:marLeft w:val="0"/>
          <w:marRight w:val="0"/>
          <w:marTop w:val="0"/>
          <w:marBottom w:val="0"/>
          <w:divBdr>
            <w:top w:val="none" w:sz="0" w:space="0" w:color="auto"/>
            <w:left w:val="none" w:sz="0" w:space="0" w:color="auto"/>
            <w:bottom w:val="none" w:sz="0" w:space="0" w:color="auto"/>
            <w:right w:val="none" w:sz="0" w:space="0" w:color="auto"/>
          </w:divBdr>
        </w:div>
        <w:div w:id="45643069">
          <w:marLeft w:val="0"/>
          <w:marRight w:val="0"/>
          <w:marTop w:val="0"/>
          <w:marBottom w:val="0"/>
          <w:divBdr>
            <w:top w:val="none" w:sz="0" w:space="0" w:color="auto"/>
            <w:left w:val="none" w:sz="0" w:space="0" w:color="auto"/>
            <w:bottom w:val="none" w:sz="0" w:space="0" w:color="auto"/>
            <w:right w:val="none" w:sz="0" w:space="0" w:color="auto"/>
          </w:divBdr>
        </w:div>
        <w:div w:id="1643079188">
          <w:marLeft w:val="0"/>
          <w:marRight w:val="0"/>
          <w:marTop w:val="0"/>
          <w:marBottom w:val="0"/>
          <w:divBdr>
            <w:top w:val="none" w:sz="0" w:space="0" w:color="auto"/>
            <w:left w:val="none" w:sz="0" w:space="0" w:color="auto"/>
            <w:bottom w:val="none" w:sz="0" w:space="0" w:color="auto"/>
            <w:right w:val="none" w:sz="0" w:space="0" w:color="auto"/>
          </w:divBdr>
        </w:div>
        <w:div w:id="1034765403">
          <w:marLeft w:val="0"/>
          <w:marRight w:val="0"/>
          <w:marTop w:val="0"/>
          <w:marBottom w:val="0"/>
          <w:divBdr>
            <w:top w:val="none" w:sz="0" w:space="0" w:color="auto"/>
            <w:left w:val="none" w:sz="0" w:space="0" w:color="auto"/>
            <w:bottom w:val="none" w:sz="0" w:space="0" w:color="auto"/>
            <w:right w:val="none" w:sz="0" w:space="0" w:color="auto"/>
          </w:divBdr>
        </w:div>
        <w:div w:id="5133970">
          <w:marLeft w:val="0"/>
          <w:marRight w:val="0"/>
          <w:marTop w:val="0"/>
          <w:marBottom w:val="0"/>
          <w:divBdr>
            <w:top w:val="none" w:sz="0" w:space="0" w:color="auto"/>
            <w:left w:val="none" w:sz="0" w:space="0" w:color="auto"/>
            <w:bottom w:val="none" w:sz="0" w:space="0" w:color="auto"/>
            <w:right w:val="none" w:sz="0" w:space="0" w:color="auto"/>
          </w:divBdr>
        </w:div>
        <w:div w:id="953757020">
          <w:marLeft w:val="0"/>
          <w:marRight w:val="0"/>
          <w:marTop w:val="0"/>
          <w:marBottom w:val="0"/>
          <w:divBdr>
            <w:top w:val="none" w:sz="0" w:space="0" w:color="auto"/>
            <w:left w:val="none" w:sz="0" w:space="0" w:color="auto"/>
            <w:bottom w:val="none" w:sz="0" w:space="0" w:color="auto"/>
            <w:right w:val="none" w:sz="0" w:space="0" w:color="auto"/>
          </w:divBdr>
        </w:div>
      </w:divsChild>
    </w:div>
    <w:div w:id="1034426917">
      <w:bodyDiv w:val="1"/>
      <w:marLeft w:val="0"/>
      <w:marRight w:val="0"/>
      <w:marTop w:val="0"/>
      <w:marBottom w:val="0"/>
      <w:divBdr>
        <w:top w:val="none" w:sz="0" w:space="0" w:color="auto"/>
        <w:left w:val="none" w:sz="0" w:space="0" w:color="auto"/>
        <w:bottom w:val="none" w:sz="0" w:space="0" w:color="auto"/>
        <w:right w:val="none" w:sz="0" w:space="0" w:color="auto"/>
      </w:divBdr>
    </w:div>
    <w:div w:id="1034768327">
      <w:bodyDiv w:val="1"/>
      <w:marLeft w:val="0"/>
      <w:marRight w:val="0"/>
      <w:marTop w:val="0"/>
      <w:marBottom w:val="0"/>
      <w:divBdr>
        <w:top w:val="none" w:sz="0" w:space="0" w:color="auto"/>
        <w:left w:val="none" w:sz="0" w:space="0" w:color="auto"/>
        <w:bottom w:val="none" w:sz="0" w:space="0" w:color="auto"/>
        <w:right w:val="none" w:sz="0" w:space="0" w:color="auto"/>
      </w:divBdr>
    </w:div>
    <w:div w:id="1035353289">
      <w:bodyDiv w:val="1"/>
      <w:marLeft w:val="0"/>
      <w:marRight w:val="0"/>
      <w:marTop w:val="0"/>
      <w:marBottom w:val="0"/>
      <w:divBdr>
        <w:top w:val="none" w:sz="0" w:space="0" w:color="auto"/>
        <w:left w:val="none" w:sz="0" w:space="0" w:color="auto"/>
        <w:bottom w:val="none" w:sz="0" w:space="0" w:color="auto"/>
        <w:right w:val="none" w:sz="0" w:space="0" w:color="auto"/>
      </w:divBdr>
    </w:div>
    <w:div w:id="1035543426">
      <w:bodyDiv w:val="1"/>
      <w:marLeft w:val="0"/>
      <w:marRight w:val="0"/>
      <w:marTop w:val="0"/>
      <w:marBottom w:val="0"/>
      <w:divBdr>
        <w:top w:val="none" w:sz="0" w:space="0" w:color="auto"/>
        <w:left w:val="none" w:sz="0" w:space="0" w:color="auto"/>
        <w:bottom w:val="none" w:sz="0" w:space="0" w:color="auto"/>
        <w:right w:val="none" w:sz="0" w:space="0" w:color="auto"/>
      </w:divBdr>
    </w:div>
    <w:div w:id="1036124390">
      <w:bodyDiv w:val="1"/>
      <w:marLeft w:val="0"/>
      <w:marRight w:val="0"/>
      <w:marTop w:val="0"/>
      <w:marBottom w:val="0"/>
      <w:divBdr>
        <w:top w:val="none" w:sz="0" w:space="0" w:color="auto"/>
        <w:left w:val="none" w:sz="0" w:space="0" w:color="auto"/>
        <w:bottom w:val="none" w:sz="0" w:space="0" w:color="auto"/>
        <w:right w:val="none" w:sz="0" w:space="0" w:color="auto"/>
      </w:divBdr>
    </w:div>
    <w:div w:id="1037657365">
      <w:bodyDiv w:val="1"/>
      <w:marLeft w:val="0"/>
      <w:marRight w:val="0"/>
      <w:marTop w:val="0"/>
      <w:marBottom w:val="0"/>
      <w:divBdr>
        <w:top w:val="none" w:sz="0" w:space="0" w:color="auto"/>
        <w:left w:val="none" w:sz="0" w:space="0" w:color="auto"/>
        <w:bottom w:val="none" w:sz="0" w:space="0" w:color="auto"/>
        <w:right w:val="none" w:sz="0" w:space="0" w:color="auto"/>
      </w:divBdr>
    </w:div>
    <w:div w:id="1038777127">
      <w:bodyDiv w:val="1"/>
      <w:marLeft w:val="0"/>
      <w:marRight w:val="0"/>
      <w:marTop w:val="0"/>
      <w:marBottom w:val="0"/>
      <w:divBdr>
        <w:top w:val="none" w:sz="0" w:space="0" w:color="auto"/>
        <w:left w:val="none" w:sz="0" w:space="0" w:color="auto"/>
        <w:bottom w:val="none" w:sz="0" w:space="0" w:color="auto"/>
        <w:right w:val="none" w:sz="0" w:space="0" w:color="auto"/>
      </w:divBdr>
    </w:div>
    <w:div w:id="1039282271">
      <w:bodyDiv w:val="1"/>
      <w:marLeft w:val="0"/>
      <w:marRight w:val="0"/>
      <w:marTop w:val="0"/>
      <w:marBottom w:val="0"/>
      <w:divBdr>
        <w:top w:val="none" w:sz="0" w:space="0" w:color="auto"/>
        <w:left w:val="none" w:sz="0" w:space="0" w:color="auto"/>
        <w:bottom w:val="none" w:sz="0" w:space="0" w:color="auto"/>
        <w:right w:val="none" w:sz="0" w:space="0" w:color="auto"/>
      </w:divBdr>
    </w:div>
    <w:div w:id="1039814965">
      <w:bodyDiv w:val="1"/>
      <w:marLeft w:val="0"/>
      <w:marRight w:val="0"/>
      <w:marTop w:val="0"/>
      <w:marBottom w:val="0"/>
      <w:divBdr>
        <w:top w:val="none" w:sz="0" w:space="0" w:color="auto"/>
        <w:left w:val="none" w:sz="0" w:space="0" w:color="auto"/>
        <w:bottom w:val="none" w:sz="0" w:space="0" w:color="auto"/>
        <w:right w:val="none" w:sz="0" w:space="0" w:color="auto"/>
      </w:divBdr>
    </w:div>
    <w:div w:id="1040086282">
      <w:bodyDiv w:val="1"/>
      <w:marLeft w:val="0"/>
      <w:marRight w:val="0"/>
      <w:marTop w:val="0"/>
      <w:marBottom w:val="0"/>
      <w:divBdr>
        <w:top w:val="none" w:sz="0" w:space="0" w:color="auto"/>
        <w:left w:val="none" w:sz="0" w:space="0" w:color="auto"/>
        <w:bottom w:val="none" w:sz="0" w:space="0" w:color="auto"/>
        <w:right w:val="none" w:sz="0" w:space="0" w:color="auto"/>
      </w:divBdr>
    </w:div>
    <w:div w:id="1040589489">
      <w:bodyDiv w:val="1"/>
      <w:marLeft w:val="0"/>
      <w:marRight w:val="0"/>
      <w:marTop w:val="0"/>
      <w:marBottom w:val="0"/>
      <w:divBdr>
        <w:top w:val="none" w:sz="0" w:space="0" w:color="auto"/>
        <w:left w:val="none" w:sz="0" w:space="0" w:color="auto"/>
        <w:bottom w:val="none" w:sz="0" w:space="0" w:color="auto"/>
        <w:right w:val="none" w:sz="0" w:space="0" w:color="auto"/>
      </w:divBdr>
    </w:div>
    <w:div w:id="1042049956">
      <w:bodyDiv w:val="1"/>
      <w:marLeft w:val="0"/>
      <w:marRight w:val="0"/>
      <w:marTop w:val="0"/>
      <w:marBottom w:val="0"/>
      <w:divBdr>
        <w:top w:val="none" w:sz="0" w:space="0" w:color="auto"/>
        <w:left w:val="none" w:sz="0" w:space="0" w:color="auto"/>
        <w:bottom w:val="none" w:sz="0" w:space="0" w:color="auto"/>
        <w:right w:val="none" w:sz="0" w:space="0" w:color="auto"/>
      </w:divBdr>
    </w:div>
    <w:div w:id="1042244821">
      <w:bodyDiv w:val="1"/>
      <w:marLeft w:val="0"/>
      <w:marRight w:val="0"/>
      <w:marTop w:val="0"/>
      <w:marBottom w:val="0"/>
      <w:divBdr>
        <w:top w:val="none" w:sz="0" w:space="0" w:color="auto"/>
        <w:left w:val="none" w:sz="0" w:space="0" w:color="auto"/>
        <w:bottom w:val="none" w:sz="0" w:space="0" w:color="auto"/>
        <w:right w:val="none" w:sz="0" w:space="0" w:color="auto"/>
      </w:divBdr>
    </w:div>
    <w:div w:id="1042290999">
      <w:bodyDiv w:val="1"/>
      <w:marLeft w:val="0"/>
      <w:marRight w:val="0"/>
      <w:marTop w:val="0"/>
      <w:marBottom w:val="0"/>
      <w:divBdr>
        <w:top w:val="none" w:sz="0" w:space="0" w:color="auto"/>
        <w:left w:val="none" w:sz="0" w:space="0" w:color="auto"/>
        <w:bottom w:val="none" w:sz="0" w:space="0" w:color="auto"/>
        <w:right w:val="none" w:sz="0" w:space="0" w:color="auto"/>
      </w:divBdr>
    </w:div>
    <w:div w:id="1044139675">
      <w:bodyDiv w:val="1"/>
      <w:marLeft w:val="0"/>
      <w:marRight w:val="0"/>
      <w:marTop w:val="0"/>
      <w:marBottom w:val="0"/>
      <w:divBdr>
        <w:top w:val="none" w:sz="0" w:space="0" w:color="auto"/>
        <w:left w:val="none" w:sz="0" w:space="0" w:color="auto"/>
        <w:bottom w:val="none" w:sz="0" w:space="0" w:color="auto"/>
        <w:right w:val="none" w:sz="0" w:space="0" w:color="auto"/>
      </w:divBdr>
    </w:div>
    <w:div w:id="1046879438">
      <w:bodyDiv w:val="1"/>
      <w:marLeft w:val="0"/>
      <w:marRight w:val="0"/>
      <w:marTop w:val="0"/>
      <w:marBottom w:val="0"/>
      <w:divBdr>
        <w:top w:val="none" w:sz="0" w:space="0" w:color="auto"/>
        <w:left w:val="none" w:sz="0" w:space="0" w:color="auto"/>
        <w:bottom w:val="none" w:sz="0" w:space="0" w:color="auto"/>
        <w:right w:val="none" w:sz="0" w:space="0" w:color="auto"/>
      </w:divBdr>
    </w:div>
    <w:div w:id="1047952702">
      <w:bodyDiv w:val="1"/>
      <w:marLeft w:val="0"/>
      <w:marRight w:val="0"/>
      <w:marTop w:val="0"/>
      <w:marBottom w:val="0"/>
      <w:divBdr>
        <w:top w:val="none" w:sz="0" w:space="0" w:color="auto"/>
        <w:left w:val="none" w:sz="0" w:space="0" w:color="auto"/>
        <w:bottom w:val="none" w:sz="0" w:space="0" w:color="auto"/>
        <w:right w:val="none" w:sz="0" w:space="0" w:color="auto"/>
      </w:divBdr>
    </w:div>
    <w:div w:id="1048919342">
      <w:bodyDiv w:val="1"/>
      <w:marLeft w:val="0"/>
      <w:marRight w:val="0"/>
      <w:marTop w:val="0"/>
      <w:marBottom w:val="0"/>
      <w:divBdr>
        <w:top w:val="none" w:sz="0" w:space="0" w:color="auto"/>
        <w:left w:val="none" w:sz="0" w:space="0" w:color="auto"/>
        <w:bottom w:val="none" w:sz="0" w:space="0" w:color="auto"/>
        <w:right w:val="none" w:sz="0" w:space="0" w:color="auto"/>
      </w:divBdr>
    </w:div>
    <w:div w:id="1049452391">
      <w:bodyDiv w:val="1"/>
      <w:marLeft w:val="0"/>
      <w:marRight w:val="0"/>
      <w:marTop w:val="0"/>
      <w:marBottom w:val="0"/>
      <w:divBdr>
        <w:top w:val="none" w:sz="0" w:space="0" w:color="auto"/>
        <w:left w:val="none" w:sz="0" w:space="0" w:color="auto"/>
        <w:bottom w:val="none" w:sz="0" w:space="0" w:color="auto"/>
        <w:right w:val="none" w:sz="0" w:space="0" w:color="auto"/>
      </w:divBdr>
    </w:div>
    <w:div w:id="1049643949">
      <w:bodyDiv w:val="1"/>
      <w:marLeft w:val="0"/>
      <w:marRight w:val="0"/>
      <w:marTop w:val="0"/>
      <w:marBottom w:val="0"/>
      <w:divBdr>
        <w:top w:val="none" w:sz="0" w:space="0" w:color="auto"/>
        <w:left w:val="none" w:sz="0" w:space="0" w:color="auto"/>
        <w:bottom w:val="none" w:sz="0" w:space="0" w:color="auto"/>
        <w:right w:val="none" w:sz="0" w:space="0" w:color="auto"/>
      </w:divBdr>
    </w:div>
    <w:div w:id="1049650854">
      <w:bodyDiv w:val="1"/>
      <w:marLeft w:val="0"/>
      <w:marRight w:val="0"/>
      <w:marTop w:val="0"/>
      <w:marBottom w:val="0"/>
      <w:divBdr>
        <w:top w:val="none" w:sz="0" w:space="0" w:color="auto"/>
        <w:left w:val="none" w:sz="0" w:space="0" w:color="auto"/>
        <w:bottom w:val="none" w:sz="0" w:space="0" w:color="auto"/>
        <w:right w:val="none" w:sz="0" w:space="0" w:color="auto"/>
      </w:divBdr>
    </w:div>
    <w:div w:id="1049912971">
      <w:bodyDiv w:val="1"/>
      <w:marLeft w:val="0"/>
      <w:marRight w:val="0"/>
      <w:marTop w:val="0"/>
      <w:marBottom w:val="0"/>
      <w:divBdr>
        <w:top w:val="none" w:sz="0" w:space="0" w:color="auto"/>
        <w:left w:val="none" w:sz="0" w:space="0" w:color="auto"/>
        <w:bottom w:val="none" w:sz="0" w:space="0" w:color="auto"/>
        <w:right w:val="none" w:sz="0" w:space="0" w:color="auto"/>
      </w:divBdr>
    </w:div>
    <w:div w:id="1050032445">
      <w:bodyDiv w:val="1"/>
      <w:marLeft w:val="0"/>
      <w:marRight w:val="0"/>
      <w:marTop w:val="0"/>
      <w:marBottom w:val="0"/>
      <w:divBdr>
        <w:top w:val="none" w:sz="0" w:space="0" w:color="auto"/>
        <w:left w:val="none" w:sz="0" w:space="0" w:color="auto"/>
        <w:bottom w:val="none" w:sz="0" w:space="0" w:color="auto"/>
        <w:right w:val="none" w:sz="0" w:space="0" w:color="auto"/>
      </w:divBdr>
    </w:div>
    <w:div w:id="1050150643">
      <w:bodyDiv w:val="1"/>
      <w:marLeft w:val="0"/>
      <w:marRight w:val="0"/>
      <w:marTop w:val="0"/>
      <w:marBottom w:val="0"/>
      <w:divBdr>
        <w:top w:val="none" w:sz="0" w:space="0" w:color="auto"/>
        <w:left w:val="none" w:sz="0" w:space="0" w:color="auto"/>
        <w:bottom w:val="none" w:sz="0" w:space="0" w:color="auto"/>
        <w:right w:val="none" w:sz="0" w:space="0" w:color="auto"/>
      </w:divBdr>
    </w:div>
    <w:div w:id="1050378215">
      <w:bodyDiv w:val="1"/>
      <w:marLeft w:val="0"/>
      <w:marRight w:val="0"/>
      <w:marTop w:val="0"/>
      <w:marBottom w:val="0"/>
      <w:divBdr>
        <w:top w:val="none" w:sz="0" w:space="0" w:color="auto"/>
        <w:left w:val="none" w:sz="0" w:space="0" w:color="auto"/>
        <w:bottom w:val="none" w:sz="0" w:space="0" w:color="auto"/>
        <w:right w:val="none" w:sz="0" w:space="0" w:color="auto"/>
      </w:divBdr>
    </w:div>
    <w:div w:id="1051149721">
      <w:bodyDiv w:val="1"/>
      <w:marLeft w:val="0"/>
      <w:marRight w:val="0"/>
      <w:marTop w:val="0"/>
      <w:marBottom w:val="0"/>
      <w:divBdr>
        <w:top w:val="none" w:sz="0" w:space="0" w:color="auto"/>
        <w:left w:val="none" w:sz="0" w:space="0" w:color="auto"/>
        <w:bottom w:val="none" w:sz="0" w:space="0" w:color="auto"/>
        <w:right w:val="none" w:sz="0" w:space="0" w:color="auto"/>
      </w:divBdr>
    </w:div>
    <w:div w:id="1052268727">
      <w:bodyDiv w:val="1"/>
      <w:marLeft w:val="0"/>
      <w:marRight w:val="0"/>
      <w:marTop w:val="0"/>
      <w:marBottom w:val="0"/>
      <w:divBdr>
        <w:top w:val="none" w:sz="0" w:space="0" w:color="auto"/>
        <w:left w:val="none" w:sz="0" w:space="0" w:color="auto"/>
        <w:bottom w:val="none" w:sz="0" w:space="0" w:color="auto"/>
        <w:right w:val="none" w:sz="0" w:space="0" w:color="auto"/>
      </w:divBdr>
    </w:div>
    <w:div w:id="1052577774">
      <w:bodyDiv w:val="1"/>
      <w:marLeft w:val="0"/>
      <w:marRight w:val="0"/>
      <w:marTop w:val="0"/>
      <w:marBottom w:val="0"/>
      <w:divBdr>
        <w:top w:val="none" w:sz="0" w:space="0" w:color="auto"/>
        <w:left w:val="none" w:sz="0" w:space="0" w:color="auto"/>
        <w:bottom w:val="none" w:sz="0" w:space="0" w:color="auto"/>
        <w:right w:val="none" w:sz="0" w:space="0" w:color="auto"/>
      </w:divBdr>
    </w:div>
    <w:div w:id="1053238756">
      <w:bodyDiv w:val="1"/>
      <w:marLeft w:val="0"/>
      <w:marRight w:val="0"/>
      <w:marTop w:val="0"/>
      <w:marBottom w:val="0"/>
      <w:divBdr>
        <w:top w:val="none" w:sz="0" w:space="0" w:color="auto"/>
        <w:left w:val="none" w:sz="0" w:space="0" w:color="auto"/>
        <w:bottom w:val="none" w:sz="0" w:space="0" w:color="auto"/>
        <w:right w:val="none" w:sz="0" w:space="0" w:color="auto"/>
      </w:divBdr>
    </w:div>
    <w:div w:id="1053652785">
      <w:bodyDiv w:val="1"/>
      <w:marLeft w:val="0"/>
      <w:marRight w:val="0"/>
      <w:marTop w:val="0"/>
      <w:marBottom w:val="0"/>
      <w:divBdr>
        <w:top w:val="none" w:sz="0" w:space="0" w:color="auto"/>
        <w:left w:val="none" w:sz="0" w:space="0" w:color="auto"/>
        <w:bottom w:val="none" w:sz="0" w:space="0" w:color="auto"/>
        <w:right w:val="none" w:sz="0" w:space="0" w:color="auto"/>
      </w:divBdr>
    </w:div>
    <w:div w:id="1053965418">
      <w:bodyDiv w:val="1"/>
      <w:marLeft w:val="0"/>
      <w:marRight w:val="0"/>
      <w:marTop w:val="0"/>
      <w:marBottom w:val="0"/>
      <w:divBdr>
        <w:top w:val="none" w:sz="0" w:space="0" w:color="auto"/>
        <w:left w:val="none" w:sz="0" w:space="0" w:color="auto"/>
        <w:bottom w:val="none" w:sz="0" w:space="0" w:color="auto"/>
        <w:right w:val="none" w:sz="0" w:space="0" w:color="auto"/>
      </w:divBdr>
    </w:div>
    <w:div w:id="1054040168">
      <w:bodyDiv w:val="1"/>
      <w:marLeft w:val="0"/>
      <w:marRight w:val="0"/>
      <w:marTop w:val="0"/>
      <w:marBottom w:val="0"/>
      <w:divBdr>
        <w:top w:val="none" w:sz="0" w:space="0" w:color="auto"/>
        <w:left w:val="none" w:sz="0" w:space="0" w:color="auto"/>
        <w:bottom w:val="none" w:sz="0" w:space="0" w:color="auto"/>
        <w:right w:val="none" w:sz="0" w:space="0" w:color="auto"/>
      </w:divBdr>
    </w:div>
    <w:div w:id="1054622711">
      <w:bodyDiv w:val="1"/>
      <w:marLeft w:val="0"/>
      <w:marRight w:val="0"/>
      <w:marTop w:val="0"/>
      <w:marBottom w:val="0"/>
      <w:divBdr>
        <w:top w:val="none" w:sz="0" w:space="0" w:color="auto"/>
        <w:left w:val="none" w:sz="0" w:space="0" w:color="auto"/>
        <w:bottom w:val="none" w:sz="0" w:space="0" w:color="auto"/>
        <w:right w:val="none" w:sz="0" w:space="0" w:color="auto"/>
      </w:divBdr>
    </w:div>
    <w:div w:id="1054817073">
      <w:bodyDiv w:val="1"/>
      <w:marLeft w:val="0"/>
      <w:marRight w:val="0"/>
      <w:marTop w:val="0"/>
      <w:marBottom w:val="0"/>
      <w:divBdr>
        <w:top w:val="none" w:sz="0" w:space="0" w:color="auto"/>
        <w:left w:val="none" w:sz="0" w:space="0" w:color="auto"/>
        <w:bottom w:val="none" w:sz="0" w:space="0" w:color="auto"/>
        <w:right w:val="none" w:sz="0" w:space="0" w:color="auto"/>
      </w:divBdr>
    </w:div>
    <w:div w:id="1054889854">
      <w:bodyDiv w:val="1"/>
      <w:marLeft w:val="0"/>
      <w:marRight w:val="0"/>
      <w:marTop w:val="0"/>
      <w:marBottom w:val="0"/>
      <w:divBdr>
        <w:top w:val="none" w:sz="0" w:space="0" w:color="auto"/>
        <w:left w:val="none" w:sz="0" w:space="0" w:color="auto"/>
        <w:bottom w:val="none" w:sz="0" w:space="0" w:color="auto"/>
        <w:right w:val="none" w:sz="0" w:space="0" w:color="auto"/>
      </w:divBdr>
    </w:div>
    <w:div w:id="1055659198">
      <w:bodyDiv w:val="1"/>
      <w:marLeft w:val="0"/>
      <w:marRight w:val="0"/>
      <w:marTop w:val="0"/>
      <w:marBottom w:val="0"/>
      <w:divBdr>
        <w:top w:val="none" w:sz="0" w:space="0" w:color="auto"/>
        <w:left w:val="none" w:sz="0" w:space="0" w:color="auto"/>
        <w:bottom w:val="none" w:sz="0" w:space="0" w:color="auto"/>
        <w:right w:val="none" w:sz="0" w:space="0" w:color="auto"/>
      </w:divBdr>
    </w:div>
    <w:div w:id="1057582361">
      <w:bodyDiv w:val="1"/>
      <w:marLeft w:val="0"/>
      <w:marRight w:val="0"/>
      <w:marTop w:val="0"/>
      <w:marBottom w:val="0"/>
      <w:divBdr>
        <w:top w:val="none" w:sz="0" w:space="0" w:color="auto"/>
        <w:left w:val="none" w:sz="0" w:space="0" w:color="auto"/>
        <w:bottom w:val="none" w:sz="0" w:space="0" w:color="auto"/>
        <w:right w:val="none" w:sz="0" w:space="0" w:color="auto"/>
      </w:divBdr>
    </w:div>
    <w:div w:id="1058015654">
      <w:bodyDiv w:val="1"/>
      <w:marLeft w:val="0"/>
      <w:marRight w:val="0"/>
      <w:marTop w:val="0"/>
      <w:marBottom w:val="0"/>
      <w:divBdr>
        <w:top w:val="none" w:sz="0" w:space="0" w:color="auto"/>
        <w:left w:val="none" w:sz="0" w:space="0" w:color="auto"/>
        <w:bottom w:val="none" w:sz="0" w:space="0" w:color="auto"/>
        <w:right w:val="none" w:sz="0" w:space="0" w:color="auto"/>
      </w:divBdr>
    </w:div>
    <w:div w:id="1059746697">
      <w:bodyDiv w:val="1"/>
      <w:marLeft w:val="0"/>
      <w:marRight w:val="0"/>
      <w:marTop w:val="0"/>
      <w:marBottom w:val="0"/>
      <w:divBdr>
        <w:top w:val="none" w:sz="0" w:space="0" w:color="auto"/>
        <w:left w:val="none" w:sz="0" w:space="0" w:color="auto"/>
        <w:bottom w:val="none" w:sz="0" w:space="0" w:color="auto"/>
        <w:right w:val="none" w:sz="0" w:space="0" w:color="auto"/>
      </w:divBdr>
    </w:div>
    <w:div w:id="1059748830">
      <w:bodyDiv w:val="1"/>
      <w:marLeft w:val="0"/>
      <w:marRight w:val="0"/>
      <w:marTop w:val="0"/>
      <w:marBottom w:val="0"/>
      <w:divBdr>
        <w:top w:val="none" w:sz="0" w:space="0" w:color="auto"/>
        <w:left w:val="none" w:sz="0" w:space="0" w:color="auto"/>
        <w:bottom w:val="none" w:sz="0" w:space="0" w:color="auto"/>
        <w:right w:val="none" w:sz="0" w:space="0" w:color="auto"/>
      </w:divBdr>
    </w:div>
    <w:div w:id="1060249495">
      <w:bodyDiv w:val="1"/>
      <w:marLeft w:val="0"/>
      <w:marRight w:val="0"/>
      <w:marTop w:val="0"/>
      <w:marBottom w:val="0"/>
      <w:divBdr>
        <w:top w:val="none" w:sz="0" w:space="0" w:color="auto"/>
        <w:left w:val="none" w:sz="0" w:space="0" w:color="auto"/>
        <w:bottom w:val="none" w:sz="0" w:space="0" w:color="auto"/>
        <w:right w:val="none" w:sz="0" w:space="0" w:color="auto"/>
      </w:divBdr>
    </w:div>
    <w:div w:id="1060907882">
      <w:bodyDiv w:val="1"/>
      <w:marLeft w:val="0"/>
      <w:marRight w:val="0"/>
      <w:marTop w:val="0"/>
      <w:marBottom w:val="0"/>
      <w:divBdr>
        <w:top w:val="none" w:sz="0" w:space="0" w:color="auto"/>
        <w:left w:val="none" w:sz="0" w:space="0" w:color="auto"/>
        <w:bottom w:val="none" w:sz="0" w:space="0" w:color="auto"/>
        <w:right w:val="none" w:sz="0" w:space="0" w:color="auto"/>
      </w:divBdr>
    </w:div>
    <w:div w:id="1061101597">
      <w:bodyDiv w:val="1"/>
      <w:marLeft w:val="0"/>
      <w:marRight w:val="0"/>
      <w:marTop w:val="0"/>
      <w:marBottom w:val="0"/>
      <w:divBdr>
        <w:top w:val="none" w:sz="0" w:space="0" w:color="auto"/>
        <w:left w:val="none" w:sz="0" w:space="0" w:color="auto"/>
        <w:bottom w:val="none" w:sz="0" w:space="0" w:color="auto"/>
        <w:right w:val="none" w:sz="0" w:space="0" w:color="auto"/>
      </w:divBdr>
    </w:div>
    <w:div w:id="1061250835">
      <w:bodyDiv w:val="1"/>
      <w:marLeft w:val="0"/>
      <w:marRight w:val="0"/>
      <w:marTop w:val="0"/>
      <w:marBottom w:val="0"/>
      <w:divBdr>
        <w:top w:val="none" w:sz="0" w:space="0" w:color="auto"/>
        <w:left w:val="none" w:sz="0" w:space="0" w:color="auto"/>
        <w:bottom w:val="none" w:sz="0" w:space="0" w:color="auto"/>
        <w:right w:val="none" w:sz="0" w:space="0" w:color="auto"/>
      </w:divBdr>
    </w:div>
    <w:div w:id="1061754106">
      <w:bodyDiv w:val="1"/>
      <w:marLeft w:val="0"/>
      <w:marRight w:val="0"/>
      <w:marTop w:val="0"/>
      <w:marBottom w:val="0"/>
      <w:divBdr>
        <w:top w:val="none" w:sz="0" w:space="0" w:color="auto"/>
        <w:left w:val="none" w:sz="0" w:space="0" w:color="auto"/>
        <w:bottom w:val="none" w:sz="0" w:space="0" w:color="auto"/>
        <w:right w:val="none" w:sz="0" w:space="0" w:color="auto"/>
      </w:divBdr>
    </w:div>
    <w:div w:id="1061907229">
      <w:bodyDiv w:val="1"/>
      <w:marLeft w:val="0"/>
      <w:marRight w:val="0"/>
      <w:marTop w:val="0"/>
      <w:marBottom w:val="0"/>
      <w:divBdr>
        <w:top w:val="none" w:sz="0" w:space="0" w:color="auto"/>
        <w:left w:val="none" w:sz="0" w:space="0" w:color="auto"/>
        <w:bottom w:val="none" w:sz="0" w:space="0" w:color="auto"/>
        <w:right w:val="none" w:sz="0" w:space="0" w:color="auto"/>
      </w:divBdr>
    </w:div>
    <w:div w:id="1062100004">
      <w:bodyDiv w:val="1"/>
      <w:marLeft w:val="0"/>
      <w:marRight w:val="0"/>
      <w:marTop w:val="0"/>
      <w:marBottom w:val="0"/>
      <w:divBdr>
        <w:top w:val="none" w:sz="0" w:space="0" w:color="auto"/>
        <w:left w:val="none" w:sz="0" w:space="0" w:color="auto"/>
        <w:bottom w:val="none" w:sz="0" w:space="0" w:color="auto"/>
        <w:right w:val="none" w:sz="0" w:space="0" w:color="auto"/>
      </w:divBdr>
    </w:div>
    <w:div w:id="1062633413">
      <w:bodyDiv w:val="1"/>
      <w:marLeft w:val="0"/>
      <w:marRight w:val="0"/>
      <w:marTop w:val="0"/>
      <w:marBottom w:val="0"/>
      <w:divBdr>
        <w:top w:val="none" w:sz="0" w:space="0" w:color="auto"/>
        <w:left w:val="none" w:sz="0" w:space="0" w:color="auto"/>
        <w:bottom w:val="none" w:sz="0" w:space="0" w:color="auto"/>
        <w:right w:val="none" w:sz="0" w:space="0" w:color="auto"/>
      </w:divBdr>
    </w:div>
    <w:div w:id="1063286684">
      <w:bodyDiv w:val="1"/>
      <w:marLeft w:val="0"/>
      <w:marRight w:val="0"/>
      <w:marTop w:val="0"/>
      <w:marBottom w:val="0"/>
      <w:divBdr>
        <w:top w:val="none" w:sz="0" w:space="0" w:color="auto"/>
        <w:left w:val="none" w:sz="0" w:space="0" w:color="auto"/>
        <w:bottom w:val="none" w:sz="0" w:space="0" w:color="auto"/>
        <w:right w:val="none" w:sz="0" w:space="0" w:color="auto"/>
      </w:divBdr>
    </w:div>
    <w:div w:id="1064568516">
      <w:bodyDiv w:val="1"/>
      <w:marLeft w:val="0"/>
      <w:marRight w:val="0"/>
      <w:marTop w:val="0"/>
      <w:marBottom w:val="0"/>
      <w:divBdr>
        <w:top w:val="none" w:sz="0" w:space="0" w:color="auto"/>
        <w:left w:val="none" w:sz="0" w:space="0" w:color="auto"/>
        <w:bottom w:val="none" w:sz="0" w:space="0" w:color="auto"/>
        <w:right w:val="none" w:sz="0" w:space="0" w:color="auto"/>
      </w:divBdr>
    </w:div>
    <w:div w:id="1064790693">
      <w:bodyDiv w:val="1"/>
      <w:marLeft w:val="0"/>
      <w:marRight w:val="0"/>
      <w:marTop w:val="0"/>
      <w:marBottom w:val="0"/>
      <w:divBdr>
        <w:top w:val="none" w:sz="0" w:space="0" w:color="auto"/>
        <w:left w:val="none" w:sz="0" w:space="0" w:color="auto"/>
        <w:bottom w:val="none" w:sz="0" w:space="0" w:color="auto"/>
        <w:right w:val="none" w:sz="0" w:space="0" w:color="auto"/>
      </w:divBdr>
    </w:div>
    <w:div w:id="1064835777">
      <w:bodyDiv w:val="1"/>
      <w:marLeft w:val="0"/>
      <w:marRight w:val="0"/>
      <w:marTop w:val="0"/>
      <w:marBottom w:val="0"/>
      <w:divBdr>
        <w:top w:val="none" w:sz="0" w:space="0" w:color="auto"/>
        <w:left w:val="none" w:sz="0" w:space="0" w:color="auto"/>
        <w:bottom w:val="none" w:sz="0" w:space="0" w:color="auto"/>
        <w:right w:val="none" w:sz="0" w:space="0" w:color="auto"/>
      </w:divBdr>
      <w:divsChild>
        <w:div w:id="1919636758">
          <w:marLeft w:val="0"/>
          <w:marRight w:val="0"/>
          <w:marTop w:val="0"/>
          <w:marBottom w:val="0"/>
          <w:divBdr>
            <w:top w:val="none" w:sz="0" w:space="0" w:color="auto"/>
            <w:left w:val="none" w:sz="0" w:space="0" w:color="auto"/>
            <w:bottom w:val="none" w:sz="0" w:space="0" w:color="auto"/>
            <w:right w:val="none" w:sz="0" w:space="0" w:color="auto"/>
          </w:divBdr>
        </w:div>
        <w:div w:id="1267150328">
          <w:marLeft w:val="0"/>
          <w:marRight w:val="0"/>
          <w:marTop w:val="0"/>
          <w:marBottom w:val="0"/>
          <w:divBdr>
            <w:top w:val="none" w:sz="0" w:space="0" w:color="auto"/>
            <w:left w:val="none" w:sz="0" w:space="0" w:color="auto"/>
            <w:bottom w:val="none" w:sz="0" w:space="0" w:color="auto"/>
            <w:right w:val="none" w:sz="0" w:space="0" w:color="auto"/>
          </w:divBdr>
        </w:div>
        <w:div w:id="123429141">
          <w:marLeft w:val="0"/>
          <w:marRight w:val="0"/>
          <w:marTop w:val="0"/>
          <w:marBottom w:val="0"/>
          <w:divBdr>
            <w:top w:val="none" w:sz="0" w:space="0" w:color="auto"/>
            <w:left w:val="none" w:sz="0" w:space="0" w:color="auto"/>
            <w:bottom w:val="none" w:sz="0" w:space="0" w:color="auto"/>
            <w:right w:val="none" w:sz="0" w:space="0" w:color="auto"/>
          </w:divBdr>
        </w:div>
        <w:div w:id="116145994">
          <w:marLeft w:val="0"/>
          <w:marRight w:val="0"/>
          <w:marTop w:val="0"/>
          <w:marBottom w:val="0"/>
          <w:divBdr>
            <w:top w:val="none" w:sz="0" w:space="0" w:color="auto"/>
            <w:left w:val="none" w:sz="0" w:space="0" w:color="auto"/>
            <w:bottom w:val="none" w:sz="0" w:space="0" w:color="auto"/>
            <w:right w:val="none" w:sz="0" w:space="0" w:color="auto"/>
          </w:divBdr>
        </w:div>
        <w:div w:id="226035083">
          <w:marLeft w:val="0"/>
          <w:marRight w:val="0"/>
          <w:marTop w:val="0"/>
          <w:marBottom w:val="0"/>
          <w:divBdr>
            <w:top w:val="none" w:sz="0" w:space="0" w:color="auto"/>
            <w:left w:val="none" w:sz="0" w:space="0" w:color="auto"/>
            <w:bottom w:val="none" w:sz="0" w:space="0" w:color="auto"/>
            <w:right w:val="none" w:sz="0" w:space="0" w:color="auto"/>
          </w:divBdr>
        </w:div>
        <w:div w:id="642081313">
          <w:marLeft w:val="0"/>
          <w:marRight w:val="0"/>
          <w:marTop w:val="0"/>
          <w:marBottom w:val="0"/>
          <w:divBdr>
            <w:top w:val="none" w:sz="0" w:space="0" w:color="auto"/>
            <w:left w:val="none" w:sz="0" w:space="0" w:color="auto"/>
            <w:bottom w:val="none" w:sz="0" w:space="0" w:color="auto"/>
            <w:right w:val="none" w:sz="0" w:space="0" w:color="auto"/>
          </w:divBdr>
        </w:div>
        <w:div w:id="882210103">
          <w:marLeft w:val="0"/>
          <w:marRight w:val="0"/>
          <w:marTop w:val="0"/>
          <w:marBottom w:val="0"/>
          <w:divBdr>
            <w:top w:val="none" w:sz="0" w:space="0" w:color="auto"/>
            <w:left w:val="none" w:sz="0" w:space="0" w:color="auto"/>
            <w:bottom w:val="none" w:sz="0" w:space="0" w:color="auto"/>
            <w:right w:val="none" w:sz="0" w:space="0" w:color="auto"/>
          </w:divBdr>
        </w:div>
        <w:div w:id="1707217616">
          <w:marLeft w:val="0"/>
          <w:marRight w:val="0"/>
          <w:marTop w:val="0"/>
          <w:marBottom w:val="0"/>
          <w:divBdr>
            <w:top w:val="none" w:sz="0" w:space="0" w:color="auto"/>
            <w:left w:val="none" w:sz="0" w:space="0" w:color="auto"/>
            <w:bottom w:val="none" w:sz="0" w:space="0" w:color="auto"/>
            <w:right w:val="none" w:sz="0" w:space="0" w:color="auto"/>
          </w:divBdr>
        </w:div>
        <w:div w:id="1238439741">
          <w:marLeft w:val="0"/>
          <w:marRight w:val="0"/>
          <w:marTop w:val="0"/>
          <w:marBottom w:val="0"/>
          <w:divBdr>
            <w:top w:val="none" w:sz="0" w:space="0" w:color="auto"/>
            <w:left w:val="none" w:sz="0" w:space="0" w:color="auto"/>
            <w:bottom w:val="none" w:sz="0" w:space="0" w:color="auto"/>
            <w:right w:val="none" w:sz="0" w:space="0" w:color="auto"/>
          </w:divBdr>
        </w:div>
        <w:div w:id="2132361904">
          <w:marLeft w:val="0"/>
          <w:marRight w:val="0"/>
          <w:marTop w:val="0"/>
          <w:marBottom w:val="0"/>
          <w:divBdr>
            <w:top w:val="none" w:sz="0" w:space="0" w:color="auto"/>
            <w:left w:val="none" w:sz="0" w:space="0" w:color="auto"/>
            <w:bottom w:val="none" w:sz="0" w:space="0" w:color="auto"/>
            <w:right w:val="none" w:sz="0" w:space="0" w:color="auto"/>
          </w:divBdr>
        </w:div>
        <w:div w:id="131872896">
          <w:marLeft w:val="0"/>
          <w:marRight w:val="0"/>
          <w:marTop w:val="0"/>
          <w:marBottom w:val="0"/>
          <w:divBdr>
            <w:top w:val="none" w:sz="0" w:space="0" w:color="auto"/>
            <w:left w:val="none" w:sz="0" w:space="0" w:color="auto"/>
            <w:bottom w:val="none" w:sz="0" w:space="0" w:color="auto"/>
            <w:right w:val="none" w:sz="0" w:space="0" w:color="auto"/>
          </w:divBdr>
        </w:div>
        <w:div w:id="328607735">
          <w:marLeft w:val="0"/>
          <w:marRight w:val="0"/>
          <w:marTop w:val="0"/>
          <w:marBottom w:val="0"/>
          <w:divBdr>
            <w:top w:val="none" w:sz="0" w:space="0" w:color="auto"/>
            <w:left w:val="none" w:sz="0" w:space="0" w:color="auto"/>
            <w:bottom w:val="none" w:sz="0" w:space="0" w:color="auto"/>
            <w:right w:val="none" w:sz="0" w:space="0" w:color="auto"/>
          </w:divBdr>
        </w:div>
        <w:div w:id="814756084">
          <w:marLeft w:val="0"/>
          <w:marRight w:val="0"/>
          <w:marTop w:val="0"/>
          <w:marBottom w:val="0"/>
          <w:divBdr>
            <w:top w:val="none" w:sz="0" w:space="0" w:color="auto"/>
            <w:left w:val="none" w:sz="0" w:space="0" w:color="auto"/>
            <w:bottom w:val="none" w:sz="0" w:space="0" w:color="auto"/>
            <w:right w:val="none" w:sz="0" w:space="0" w:color="auto"/>
          </w:divBdr>
        </w:div>
        <w:div w:id="366294182">
          <w:marLeft w:val="0"/>
          <w:marRight w:val="0"/>
          <w:marTop w:val="0"/>
          <w:marBottom w:val="0"/>
          <w:divBdr>
            <w:top w:val="none" w:sz="0" w:space="0" w:color="auto"/>
            <w:left w:val="none" w:sz="0" w:space="0" w:color="auto"/>
            <w:bottom w:val="none" w:sz="0" w:space="0" w:color="auto"/>
            <w:right w:val="none" w:sz="0" w:space="0" w:color="auto"/>
          </w:divBdr>
        </w:div>
        <w:div w:id="1446005016">
          <w:marLeft w:val="0"/>
          <w:marRight w:val="0"/>
          <w:marTop w:val="0"/>
          <w:marBottom w:val="0"/>
          <w:divBdr>
            <w:top w:val="none" w:sz="0" w:space="0" w:color="auto"/>
            <w:left w:val="none" w:sz="0" w:space="0" w:color="auto"/>
            <w:bottom w:val="none" w:sz="0" w:space="0" w:color="auto"/>
            <w:right w:val="none" w:sz="0" w:space="0" w:color="auto"/>
          </w:divBdr>
        </w:div>
        <w:div w:id="1085761604">
          <w:marLeft w:val="0"/>
          <w:marRight w:val="0"/>
          <w:marTop w:val="0"/>
          <w:marBottom w:val="0"/>
          <w:divBdr>
            <w:top w:val="none" w:sz="0" w:space="0" w:color="auto"/>
            <w:left w:val="none" w:sz="0" w:space="0" w:color="auto"/>
            <w:bottom w:val="none" w:sz="0" w:space="0" w:color="auto"/>
            <w:right w:val="none" w:sz="0" w:space="0" w:color="auto"/>
          </w:divBdr>
        </w:div>
        <w:div w:id="791939265">
          <w:marLeft w:val="0"/>
          <w:marRight w:val="0"/>
          <w:marTop w:val="0"/>
          <w:marBottom w:val="0"/>
          <w:divBdr>
            <w:top w:val="none" w:sz="0" w:space="0" w:color="auto"/>
            <w:left w:val="none" w:sz="0" w:space="0" w:color="auto"/>
            <w:bottom w:val="none" w:sz="0" w:space="0" w:color="auto"/>
            <w:right w:val="none" w:sz="0" w:space="0" w:color="auto"/>
          </w:divBdr>
        </w:div>
        <w:div w:id="1435326760">
          <w:marLeft w:val="0"/>
          <w:marRight w:val="0"/>
          <w:marTop w:val="0"/>
          <w:marBottom w:val="0"/>
          <w:divBdr>
            <w:top w:val="none" w:sz="0" w:space="0" w:color="auto"/>
            <w:left w:val="none" w:sz="0" w:space="0" w:color="auto"/>
            <w:bottom w:val="none" w:sz="0" w:space="0" w:color="auto"/>
            <w:right w:val="none" w:sz="0" w:space="0" w:color="auto"/>
          </w:divBdr>
        </w:div>
        <w:div w:id="1868060022">
          <w:marLeft w:val="0"/>
          <w:marRight w:val="0"/>
          <w:marTop w:val="0"/>
          <w:marBottom w:val="0"/>
          <w:divBdr>
            <w:top w:val="none" w:sz="0" w:space="0" w:color="auto"/>
            <w:left w:val="none" w:sz="0" w:space="0" w:color="auto"/>
            <w:bottom w:val="none" w:sz="0" w:space="0" w:color="auto"/>
            <w:right w:val="none" w:sz="0" w:space="0" w:color="auto"/>
          </w:divBdr>
        </w:div>
        <w:div w:id="751851953">
          <w:marLeft w:val="0"/>
          <w:marRight w:val="0"/>
          <w:marTop w:val="0"/>
          <w:marBottom w:val="0"/>
          <w:divBdr>
            <w:top w:val="none" w:sz="0" w:space="0" w:color="auto"/>
            <w:left w:val="none" w:sz="0" w:space="0" w:color="auto"/>
            <w:bottom w:val="none" w:sz="0" w:space="0" w:color="auto"/>
            <w:right w:val="none" w:sz="0" w:space="0" w:color="auto"/>
          </w:divBdr>
        </w:div>
        <w:div w:id="138571953">
          <w:marLeft w:val="0"/>
          <w:marRight w:val="0"/>
          <w:marTop w:val="0"/>
          <w:marBottom w:val="0"/>
          <w:divBdr>
            <w:top w:val="none" w:sz="0" w:space="0" w:color="auto"/>
            <w:left w:val="none" w:sz="0" w:space="0" w:color="auto"/>
            <w:bottom w:val="none" w:sz="0" w:space="0" w:color="auto"/>
            <w:right w:val="none" w:sz="0" w:space="0" w:color="auto"/>
          </w:divBdr>
        </w:div>
        <w:div w:id="1342659445">
          <w:marLeft w:val="0"/>
          <w:marRight w:val="0"/>
          <w:marTop w:val="0"/>
          <w:marBottom w:val="0"/>
          <w:divBdr>
            <w:top w:val="none" w:sz="0" w:space="0" w:color="auto"/>
            <w:left w:val="none" w:sz="0" w:space="0" w:color="auto"/>
            <w:bottom w:val="none" w:sz="0" w:space="0" w:color="auto"/>
            <w:right w:val="none" w:sz="0" w:space="0" w:color="auto"/>
          </w:divBdr>
        </w:div>
        <w:div w:id="1241986915">
          <w:marLeft w:val="0"/>
          <w:marRight w:val="0"/>
          <w:marTop w:val="0"/>
          <w:marBottom w:val="0"/>
          <w:divBdr>
            <w:top w:val="none" w:sz="0" w:space="0" w:color="auto"/>
            <w:left w:val="none" w:sz="0" w:space="0" w:color="auto"/>
            <w:bottom w:val="none" w:sz="0" w:space="0" w:color="auto"/>
            <w:right w:val="none" w:sz="0" w:space="0" w:color="auto"/>
          </w:divBdr>
        </w:div>
        <w:div w:id="1600943860">
          <w:marLeft w:val="0"/>
          <w:marRight w:val="0"/>
          <w:marTop w:val="0"/>
          <w:marBottom w:val="0"/>
          <w:divBdr>
            <w:top w:val="none" w:sz="0" w:space="0" w:color="auto"/>
            <w:left w:val="none" w:sz="0" w:space="0" w:color="auto"/>
            <w:bottom w:val="none" w:sz="0" w:space="0" w:color="auto"/>
            <w:right w:val="none" w:sz="0" w:space="0" w:color="auto"/>
          </w:divBdr>
        </w:div>
        <w:div w:id="627276774">
          <w:marLeft w:val="0"/>
          <w:marRight w:val="0"/>
          <w:marTop w:val="0"/>
          <w:marBottom w:val="0"/>
          <w:divBdr>
            <w:top w:val="none" w:sz="0" w:space="0" w:color="auto"/>
            <w:left w:val="none" w:sz="0" w:space="0" w:color="auto"/>
            <w:bottom w:val="none" w:sz="0" w:space="0" w:color="auto"/>
            <w:right w:val="none" w:sz="0" w:space="0" w:color="auto"/>
          </w:divBdr>
        </w:div>
        <w:div w:id="1272586333">
          <w:marLeft w:val="0"/>
          <w:marRight w:val="0"/>
          <w:marTop w:val="0"/>
          <w:marBottom w:val="0"/>
          <w:divBdr>
            <w:top w:val="none" w:sz="0" w:space="0" w:color="auto"/>
            <w:left w:val="none" w:sz="0" w:space="0" w:color="auto"/>
            <w:bottom w:val="none" w:sz="0" w:space="0" w:color="auto"/>
            <w:right w:val="none" w:sz="0" w:space="0" w:color="auto"/>
          </w:divBdr>
        </w:div>
        <w:div w:id="546646680">
          <w:marLeft w:val="0"/>
          <w:marRight w:val="0"/>
          <w:marTop w:val="0"/>
          <w:marBottom w:val="0"/>
          <w:divBdr>
            <w:top w:val="none" w:sz="0" w:space="0" w:color="auto"/>
            <w:left w:val="none" w:sz="0" w:space="0" w:color="auto"/>
            <w:bottom w:val="none" w:sz="0" w:space="0" w:color="auto"/>
            <w:right w:val="none" w:sz="0" w:space="0" w:color="auto"/>
          </w:divBdr>
        </w:div>
        <w:div w:id="764375480">
          <w:marLeft w:val="0"/>
          <w:marRight w:val="0"/>
          <w:marTop w:val="0"/>
          <w:marBottom w:val="0"/>
          <w:divBdr>
            <w:top w:val="none" w:sz="0" w:space="0" w:color="auto"/>
            <w:left w:val="none" w:sz="0" w:space="0" w:color="auto"/>
            <w:bottom w:val="none" w:sz="0" w:space="0" w:color="auto"/>
            <w:right w:val="none" w:sz="0" w:space="0" w:color="auto"/>
          </w:divBdr>
        </w:div>
        <w:div w:id="1222204961">
          <w:marLeft w:val="0"/>
          <w:marRight w:val="0"/>
          <w:marTop w:val="0"/>
          <w:marBottom w:val="0"/>
          <w:divBdr>
            <w:top w:val="none" w:sz="0" w:space="0" w:color="auto"/>
            <w:left w:val="none" w:sz="0" w:space="0" w:color="auto"/>
            <w:bottom w:val="none" w:sz="0" w:space="0" w:color="auto"/>
            <w:right w:val="none" w:sz="0" w:space="0" w:color="auto"/>
          </w:divBdr>
        </w:div>
        <w:div w:id="844899710">
          <w:marLeft w:val="0"/>
          <w:marRight w:val="0"/>
          <w:marTop w:val="0"/>
          <w:marBottom w:val="0"/>
          <w:divBdr>
            <w:top w:val="none" w:sz="0" w:space="0" w:color="auto"/>
            <w:left w:val="none" w:sz="0" w:space="0" w:color="auto"/>
            <w:bottom w:val="none" w:sz="0" w:space="0" w:color="auto"/>
            <w:right w:val="none" w:sz="0" w:space="0" w:color="auto"/>
          </w:divBdr>
        </w:div>
        <w:div w:id="1858811761">
          <w:marLeft w:val="0"/>
          <w:marRight w:val="0"/>
          <w:marTop w:val="0"/>
          <w:marBottom w:val="0"/>
          <w:divBdr>
            <w:top w:val="none" w:sz="0" w:space="0" w:color="auto"/>
            <w:left w:val="none" w:sz="0" w:space="0" w:color="auto"/>
            <w:bottom w:val="none" w:sz="0" w:space="0" w:color="auto"/>
            <w:right w:val="none" w:sz="0" w:space="0" w:color="auto"/>
          </w:divBdr>
        </w:div>
        <w:div w:id="2105955733">
          <w:marLeft w:val="0"/>
          <w:marRight w:val="0"/>
          <w:marTop w:val="0"/>
          <w:marBottom w:val="0"/>
          <w:divBdr>
            <w:top w:val="none" w:sz="0" w:space="0" w:color="auto"/>
            <w:left w:val="none" w:sz="0" w:space="0" w:color="auto"/>
            <w:bottom w:val="none" w:sz="0" w:space="0" w:color="auto"/>
            <w:right w:val="none" w:sz="0" w:space="0" w:color="auto"/>
          </w:divBdr>
        </w:div>
        <w:div w:id="1220290967">
          <w:marLeft w:val="0"/>
          <w:marRight w:val="0"/>
          <w:marTop w:val="0"/>
          <w:marBottom w:val="0"/>
          <w:divBdr>
            <w:top w:val="none" w:sz="0" w:space="0" w:color="auto"/>
            <w:left w:val="none" w:sz="0" w:space="0" w:color="auto"/>
            <w:bottom w:val="none" w:sz="0" w:space="0" w:color="auto"/>
            <w:right w:val="none" w:sz="0" w:space="0" w:color="auto"/>
          </w:divBdr>
        </w:div>
        <w:div w:id="384455717">
          <w:marLeft w:val="0"/>
          <w:marRight w:val="0"/>
          <w:marTop w:val="0"/>
          <w:marBottom w:val="0"/>
          <w:divBdr>
            <w:top w:val="none" w:sz="0" w:space="0" w:color="auto"/>
            <w:left w:val="none" w:sz="0" w:space="0" w:color="auto"/>
            <w:bottom w:val="none" w:sz="0" w:space="0" w:color="auto"/>
            <w:right w:val="none" w:sz="0" w:space="0" w:color="auto"/>
          </w:divBdr>
        </w:div>
        <w:div w:id="1076708628">
          <w:marLeft w:val="0"/>
          <w:marRight w:val="0"/>
          <w:marTop w:val="0"/>
          <w:marBottom w:val="0"/>
          <w:divBdr>
            <w:top w:val="none" w:sz="0" w:space="0" w:color="auto"/>
            <w:left w:val="none" w:sz="0" w:space="0" w:color="auto"/>
            <w:bottom w:val="none" w:sz="0" w:space="0" w:color="auto"/>
            <w:right w:val="none" w:sz="0" w:space="0" w:color="auto"/>
          </w:divBdr>
        </w:div>
        <w:div w:id="821770166">
          <w:marLeft w:val="0"/>
          <w:marRight w:val="0"/>
          <w:marTop w:val="0"/>
          <w:marBottom w:val="0"/>
          <w:divBdr>
            <w:top w:val="none" w:sz="0" w:space="0" w:color="auto"/>
            <w:left w:val="none" w:sz="0" w:space="0" w:color="auto"/>
            <w:bottom w:val="none" w:sz="0" w:space="0" w:color="auto"/>
            <w:right w:val="none" w:sz="0" w:space="0" w:color="auto"/>
          </w:divBdr>
        </w:div>
        <w:div w:id="1207373893">
          <w:marLeft w:val="0"/>
          <w:marRight w:val="0"/>
          <w:marTop w:val="0"/>
          <w:marBottom w:val="0"/>
          <w:divBdr>
            <w:top w:val="none" w:sz="0" w:space="0" w:color="auto"/>
            <w:left w:val="none" w:sz="0" w:space="0" w:color="auto"/>
            <w:bottom w:val="none" w:sz="0" w:space="0" w:color="auto"/>
            <w:right w:val="none" w:sz="0" w:space="0" w:color="auto"/>
          </w:divBdr>
        </w:div>
        <w:div w:id="934895981">
          <w:marLeft w:val="0"/>
          <w:marRight w:val="0"/>
          <w:marTop w:val="0"/>
          <w:marBottom w:val="0"/>
          <w:divBdr>
            <w:top w:val="none" w:sz="0" w:space="0" w:color="auto"/>
            <w:left w:val="none" w:sz="0" w:space="0" w:color="auto"/>
            <w:bottom w:val="none" w:sz="0" w:space="0" w:color="auto"/>
            <w:right w:val="none" w:sz="0" w:space="0" w:color="auto"/>
          </w:divBdr>
        </w:div>
        <w:div w:id="1035497532">
          <w:marLeft w:val="0"/>
          <w:marRight w:val="0"/>
          <w:marTop w:val="0"/>
          <w:marBottom w:val="0"/>
          <w:divBdr>
            <w:top w:val="none" w:sz="0" w:space="0" w:color="auto"/>
            <w:left w:val="none" w:sz="0" w:space="0" w:color="auto"/>
            <w:bottom w:val="none" w:sz="0" w:space="0" w:color="auto"/>
            <w:right w:val="none" w:sz="0" w:space="0" w:color="auto"/>
          </w:divBdr>
        </w:div>
        <w:div w:id="1368944242">
          <w:marLeft w:val="0"/>
          <w:marRight w:val="0"/>
          <w:marTop w:val="0"/>
          <w:marBottom w:val="0"/>
          <w:divBdr>
            <w:top w:val="none" w:sz="0" w:space="0" w:color="auto"/>
            <w:left w:val="none" w:sz="0" w:space="0" w:color="auto"/>
            <w:bottom w:val="none" w:sz="0" w:space="0" w:color="auto"/>
            <w:right w:val="none" w:sz="0" w:space="0" w:color="auto"/>
          </w:divBdr>
        </w:div>
        <w:div w:id="617614150">
          <w:marLeft w:val="0"/>
          <w:marRight w:val="0"/>
          <w:marTop w:val="0"/>
          <w:marBottom w:val="0"/>
          <w:divBdr>
            <w:top w:val="none" w:sz="0" w:space="0" w:color="auto"/>
            <w:left w:val="none" w:sz="0" w:space="0" w:color="auto"/>
            <w:bottom w:val="none" w:sz="0" w:space="0" w:color="auto"/>
            <w:right w:val="none" w:sz="0" w:space="0" w:color="auto"/>
          </w:divBdr>
        </w:div>
        <w:div w:id="326131877">
          <w:marLeft w:val="0"/>
          <w:marRight w:val="0"/>
          <w:marTop w:val="0"/>
          <w:marBottom w:val="0"/>
          <w:divBdr>
            <w:top w:val="none" w:sz="0" w:space="0" w:color="auto"/>
            <w:left w:val="none" w:sz="0" w:space="0" w:color="auto"/>
            <w:bottom w:val="none" w:sz="0" w:space="0" w:color="auto"/>
            <w:right w:val="none" w:sz="0" w:space="0" w:color="auto"/>
          </w:divBdr>
        </w:div>
        <w:div w:id="990332158">
          <w:marLeft w:val="0"/>
          <w:marRight w:val="0"/>
          <w:marTop w:val="0"/>
          <w:marBottom w:val="0"/>
          <w:divBdr>
            <w:top w:val="none" w:sz="0" w:space="0" w:color="auto"/>
            <w:left w:val="none" w:sz="0" w:space="0" w:color="auto"/>
            <w:bottom w:val="none" w:sz="0" w:space="0" w:color="auto"/>
            <w:right w:val="none" w:sz="0" w:space="0" w:color="auto"/>
          </w:divBdr>
        </w:div>
        <w:div w:id="1430420127">
          <w:marLeft w:val="0"/>
          <w:marRight w:val="0"/>
          <w:marTop w:val="0"/>
          <w:marBottom w:val="0"/>
          <w:divBdr>
            <w:top w:val="none" w:sz="0" w:space="0" w:color="auto"/>
            <w:left w:val="none" w:sz="0" w:space="0" w:color="auto"/>
            <w:bottom w:val="none" w:sz="0" w:space="0" w:color="auto"/>
            <w:right w:val="none" w:sz="0" w:space="0" w:color="auto"/>
          </w:divBdr>
        </w:div>
        <w:div w:id="1686666677">
          <w:marLeft w:val="0"/>
          <w:marRight w:val="0"/>
          <w:marTop w:val="0"/>
          <w:marBottom w:val="0"/>
          <w:divBdr>
            <w:top w:val="none" w:sz="0" w:space="0" w:color="auto"/>
            <w:left w:val="none" w:sz="0" w:space="0" w:color="auto"/>
            <w:bottom w:val="none" w:sz="0" w:space="0" w:color="auto"/>
            <w:right w:val="none" w:sz="0" w:space="0" w:color="auto"/>
          </w:divBdr>
        </w:div>
        <w:div w:id="890776236">
          <w:marLeft w:val="0"/>
          <w:marRight w:val="0"/>
          <w:marTop w:val="0"/>
          <w:marBottom w:val="0"/>
          <w:divBdr>
            <w:top w:val="none" w:sz="0" w:space="0" w:color="auto"/>
            <w:left w:val="none" w:sz="0" w:space="0" w:color="auto"/>
            <w:bottom w:val="none" w:sz="0" w:space="0" w:color="auto"/>
            <w:right w:val="none" w:sz="0" w:space="0" w:color="auto"/>
          </w:divBdr>
        </w:div>
        <w:div w:id="633559090">
          <w:marLeft w:val="0"/>
          <w:marRight w:val="0"/>
          <w:marTop w:val="0"/>
          <w:marBottom w:val="0"/>
          <w:divBdr>
            <w:top w:val="none" w:sz="0" w:space="0" w:color="auto"/>
            <w:left w:val="none" w:sz="0" w:space="0" w:color="auto"/>
            <w:bottom w:val="none" w:sz="0" w:space="0" w:color="auto"/>
            <w:right w:val="none" w:sz="0" w:space="0" w:color="auto"/>
          </w:divBdr>
        </w:div>
        <w:div w:id="644043721">
          <w:marLeft w:val="0"/>
          <w:marRight w:val="0"/>
          <w:marTop w:val="0"/>
          <w:marBottom w:val="0"/>
          <w:divBdr>
            <w:top w:val="none" w:sz="0" w:space="0" w:color="auto"/>
            <w:left w:val="none" w:sz="0" w:space="0" w:color="auto"/>
            <w:bottom w:val="none" w:sz="0" w:space="0" w:color="auto"/>
            <w:right w:val="none" w:sz="0" w:space="0" w:color="auto"/>
          </w:divBdr>
        </w:div>
        <w:div w:id="1730692770">
          <w:marLeft w:val="0"/>
          <w:marRight w:val="0"/>
          <w:marTop w:val="0"/>
          <w:marBottom w:val="0"/>
          <w:divBdr>
            <w:top w:val="none" w:sz="0" w:space="0" w:color="auto"/>
            <w:left w:val="none" w:sz="0" w:space="0" w:color="auto"/>
            <w:bottom w:val="none" w:sz="0" w:space="0" w:color="auto"/>
            <w:right w:val="none" w:sz="0" w:space="0" w:color="auto"/>
          </w:divBdr>
        </w:div>
        <w:div w:id="1125268235">
          <w:marLeft w:val="0"/>
          <w:marRight w:val="0"/>
          <w:marTop w:val="0"/>
          <w:marBottom w:val="0"/>
          <w:divBdr>
            <w:top w:val="none" w:sz="0" w:space="0" w:color="auto"/>
            <w:left w:val="none" w:sz="0" w:space="0" w:color="auto"/>
            <w:bottom w:val="none" w:sz="0" w:space="0" w:color="auto"/>
            <w:right w:val="none" w:sz="0" w:space="0" w:color="auto"/>
          </w:divBdr>
        </w:div>
        <w:div w:id="1045640607">
          <w:marLeft w:val="0"/>
          <w:marRight w:val="0"/>
          <w:marTop w:val="0"/>
          <w:marBottom w:val="0"/>
          <w:divBdr>
            <w:top w:val="none" w:sz="0" w:space="0" w:color="auto"/>
            <w:left w:val="none" w:sz="0" w:space="0" w:color="auto"/>
            <w:bottom w:val="none" w:sz="0" w:space="0" w:color="auto"/>
            <w:right w:val="none" w:sz="0" w:space="0" w:color="auto"/>
          </w:divBdr>
        </w:div>
        <w:div w:id="857813290">
          <w:marLeft w:val="0"/>
          <w:marRight w:val="0"/>
          <w:marTop w:val="0"/>
          <w:marBottom w:val="0"/>
          <w:divBdr>
            <w:top w:val="none" w:sz="0" w:space="0" w:color="auto"/>
            <w:left w:val="none" w:sz="0" w:space="0" w:color="auto"/>
            <w:bottom w:val="none" w:sz="0" w:space="0" w:color="auto"/>
            <w:right w:val="none" w:sz="0" w:space="0" w:color="auto"/>
          </w:divBdr>
        </w:div>
        <w:div w:id="1058699526">
          <w:marLeft w:val="0"/>
          <w:marRight w:val="0"/>
          <w:marTop w:val="0"/>
          <w:marBottom w:val="0"/>
          <w:divBdr>
            <w:top w:val="none" w:sz="0" w:space="0" w:color="auto"/>
            <w:left w:val="none" w:sz="0" w:space="0" w:color="auto"/>
            <w:bottom w:val="none" w:sz="0" w:space="0" w:color="auto"/>
            <w:right w:val="none" w:sz="0" w:space="0" w:color="auto"/>
          </w:divBdr>
        </w:div>
        <w:div w:id="1976786439">
          <w:marLeft w:val="0"/>
          <w:marRight w:val="0"/>
          <w:marTop w:val="0"/>
          <w:marBottom w:val="0"/>
          <w:divBdr>
            <w:top w:val="none" w:sz="0" w:space="0" w:color="auto"/>
            <w:left w:val="none" w:sz="0" w:space="0" w:color="auto"/>
            <w:bottom w:val="none" w:sz="0" w:space="0" w:color="auto"/>
            <w:right w:val="none" w:sz="0" w:space="0" w:color="auto"/>
          </w:divBdr>
        </w:div>
        <w:div w:id="1560549896">
          <w:marLeft w:val="0"/>
          <w:marRight w:val="0"/>
          <w:marTop w:val="0"/>
          <w:marBottom w:val="0"/>
          <w:divBdr>
            <w:top w:val="none" w:sz="0" w:space="0" w:color="auto"/>
            <w:left w:val="none" w:sz="0" w:space="0" w:color="auto"/>
            <w:bottom w:val="none" w:sz="0" w:space="0" w:color="auto"/>
            <w:right w:val="none" w:sz="0" w:space="0" w:color="auto"/>
          </w:divBdr>
        </w:div>
        <w:div w:id="815562319">
          <w:marLeft w:val="0"/>
          <w:marRight w:val="0"/>
          <w:marTop w:val="0"/>
          <w:marBottom w:val="0"/>
          <w:divBdr>
            <w:top w:val="none" w:sz="0" w:space="0" w:color="auto"/>
            <w:left w:val="none" w:sz="0" w:space="0" w:color="auto"/>
            <w:bottom w:val="none" w:sz="0" w:space="0" w:color="auto"/>
            <w:right w:val="none" w:sz="0" w:space="0" w:color="auto"/>
          </w:divBdr>
        </w:div>
        <w:div w:id="1232739904">
          <w:marLeft w:val="0"/>
          <w:marRight w:val="0"/>
          <w:marTop w:val="0"/>
          <w:marBottom w:val="0"/>
          <w:divBdr>
            <w:top w:val="none" w:sz="0" w:space="0" w:color="auto"/>
            <w:left w:val="none" w:sz="0" w:space="0" w:color="auto"/>
            <w:bottom w:val="none" w:sz="0" w:space="0" w:color="auto"/>
            <w:right w:val="none" w:sz="0" w:space="0" w:color="auto"/>
          </w:divBdr>
        </w:div>
        <w:div w:id="164705854">
          <w:marLeft w:val="0"/>
          <w:marRight w:val="0"/>
          <w:marTop w:val="0"/>
          <w:marBottom w:val="0"/>
          <w:divBdr>
            <w:top w:val="none" w:sz="0" w:space="0" w:color="auto"/>
            <w:left w:val="none" w:sz="0" w:space="0" w:color="auto"/>
            <w:bottom w:val="none" w:sz="0" w:space="0" w:color="auto"/>
            <w:right w:val="none" w:sz="0" w:space="0" w:color="auto"/>
          </w:divBdr>
        </w:div>
        <w:div w:id="1909152705">
          <w:marLeft w:val="0"/>
          <w:marRight w:val="0"/>
          <w:marTop w:val="0"/>
          <w:marBottom w:val="0"/>
          <w:divBdr>
            <w:top w:val="none" w:sz="0" w:space="0" w:color="auto"/>
            <w:left w:val="none" w:sz="0" w:space="0" w:color="auto"/>
            <w:bottom w:val="none" w:sz="0" w:space="0" w:color="auto"/>
            <w:right w:val="none" w:sz="0" w:space="0" w:color="auto"/>
          </w:divBdr>
        </w:div>
        <w:div w:id="359673446">
          <w:marLeft w:val="0"/>
          <w:marRight w:val="0"/>
          <w:marTop w:val="0"/>
          <w:marBottom w:val="0"/>
          <w:divBdr>
            <w:top w:val="none" w:sz="0" w:space="0" w:color="auto"/>
            <w:left w:val="none" w:sz="0" w:space="0" w:color="auto"/>
            <w:bottom w:val="none" w:sz="0" w:space="0" w:color="auto"/>
            <w:right w:val="none" w:sz="0" w:space="0" w:color="auto"/>
          </w:divBdr>
        </w:div>
        <w:div w:id="614094632">
          <w:marLeft w:val="0"/>
          <w:marRight w:val="0"/>
          <w:marTop w:val="0"/>
          <w:marBottom w:val="0"/>
          <w:divBdr>
            <w:top w:val="none" w:sz="0" w:space="0" w:color="auto"/>
            <w:left w:val="none" w:sz="0" w:space="0" w:color="auto"/>
            <w:bottom w:val="none" w:sz="0" w:space="0" w:color="auto"/>
            <w:right w:val="none" w:sz="0" w:space="0" w:color="auto"/>
          </w:divBdr>
        </w:div>
        <w:div w:id="1014964199">
          <w:marLeft w:val="0"/>
          <w:marRight w:val="0"/>
          <w:marTop w:val="0"/>
          <w:marBottom w:val="0"/>
          <w:divBdr>
            <w:top w:val="none" w:sz="0" w:space="0" w:color="auto"/>
            <w:left w:val="none" w:sz="0" w:space="0" w:color="auto"/>
            <w:bottom w:val="none" w:sz="0" w:space="0" w:color="auto"/>
            <w:right w:val="none" w:sz="0" w:space="0" w:color="auto"/>
          </w:divBdr>
        </w:div>
        <w:div w:id="1793205779">
          <w:marLeft w:val="0"/>
          <w:marRight w:val="0"/>
          <w:marTop w:val="0"/>
          <w:marBottom w:val="0"/>
          <w:divBdr>
            <w:top w:val="none" w:sz="0" w:space="0" w:color="auto"/>
            <w:left w:val="none" w:sz="0" w:space="0" w:color="auto"/>
            <w:bottom w:val="none" w:sz="0" w:space="0" w:color="auto"/>
            <w:right w:val="none" w:sz="0" w:space="0" w:color="auto"/>
          </w:divBdr>
        </w:div>
      </w:divsChild>
    </w:div>
    <w:div w:id="1065105085">
      <w:bodyDiv w:val="1"/>
      <w:marLeft w:val="0"/>
      <w:marRight w:val="0"/>
      <w:marTop w:val="0"/>
      <w:marBottom w:val="0"/>
      <w:divBdr>
        <w:top w:val="none" w:sz="0" w:space="0" w:color="auto"/>
        <w:left w:val="none" w:sz="0" w:space="0" w:color="auto"/>
        <w:bottom w:val="none" w:sz="0" w:space="0" w:color="auto"/>
        <w:right w:val="none" w:sz="0" w:space="0" w:color="auto"/>
      </w:divBdr>
    </w:div>
    <w:div w:id="1065106858">
      <w:bodyDiv w:val="1"/>
      <w:marLeft w:val="0"/>
      <w:marRight w:val="0"/>
      <w:marTop w:val="0"/>
      <w:marBottom w:val="0"/>
      <w:divBdr>
        <w:top w:val="none" w:sz="0" w:space="0" w:color="auto"/>
        <w:left w:val="none" w:sz="0" w:space="0" w:color="auto"/>
        <w:bottom w:val="none" w:sz="0" w:space="0" w:color="auto"/>
        <w:right w:val="none" w:sz="0" w:space="0" w:color="auto"/>
      </w:divBdr>
    </w:div>
    <w:div w:id="1065378959">
      <w:bodyDiv w:val="1"/>
      <w:marLeft w:val="0"/>
      <w:marRight w:val="0"/>
      <w:marTop w:val="0"/>
      <w:marBottom w:val="0"/>
      <w:divBdr>
        <w:top w:val="none" w:sz="0" w:space="0" w:color="auto"/>
        <w:left w:val="none" w:sz="0" w:space="0" w:color="auto"/>
        <w:bottom w:val="none" w:sz="0" w:space="0" w:color="auto"/>
        <w:right w:val="none" w:sz="0" w:space="0" w:color="auto"/>
      </w:divBdr>
    </w:div>
    <w:div w:id="1065956843">
      <w:bodyDiv w:val="1"/>
      <w:marLeft w:val="0"/>
      <w:marRight w:val="0"/>
      <w:marTop w:val="0"/>
      <w:marBottom w:val="0"/>
      <w:divBdr>
        <w:top w:val="none" w:sz="0" w:space="0" w:color="auto"/>
        <w:left w:val="none" w:sz="0" w:space="0" w:color="auto"/>
        <w:bottom w:val="none" w:sz="0" w:space="0" w:color="auto"/>
        <w:right w:val="none" w:sz="0" w:space="0" w:color="auto"/>
      </w:divBdr>
    </w:div>
    <w:div w:id="1066761102">
      <w:bodyDiv w:val="1"/>
      <w:marLeft w:val="0"/>
      <w:marRight w:val="0"/>
      <w:marTop w:val="0"/>
      <w:marBottom w:val="0"/>
      <w:divBdr>
        <w:top w:val="none" w:sz="0" w:space="0" w:color="auto"/>
        <w:left w:val="none" w:sz="0" w:space="0" w:color="auto"/>
        <w:bottom w:val="none" w:sz="0" w:space="0" w:color="auto"/>
        <w:right w:val="none" w:sz="0" w:space="0" w:color="auto"/>
      </w:divBdr>
    </w:div>
    <w:div w:id="1068112871">
      <w:bodyDiv w:val="1"/>
      <w:marLeft w:val="0"/>
      <w:marRight w:val="0"/>
      <w:marTop w:val="0"/>
      <w:marBottom w:val="0"/>
      <w:divBdr>
        <w:top w:val="none" w:sz="0" w:space="0" w:color="auto"/>
        <w:left w:val="none" w:sz="0" w:space="0" w:color="auto"/>
        <w:bottom w:val="none" w:sz="0" w:space="0" w:color="auto"/>
        <w:right w:val="none" w:sz="0" w:space="0" w:color="auto"/>
      </w:divBdr>
      <w:divsChild>
        <w:div w:id="871456267">
          <w:marLeft w:val="640"/>
          <w:marRight w:val="0"/>
          <w:marTop w:val="0"/>
          <w:marBottom w:val="0"/>
          <w:divBdr>
            <w:top w:val="none" w:sz="0" w:space="0" w:color="auto"/>
            <w:left w:val="none" w:sz="0" w:space="0" w:color="auto"/>
            <w:bottom w:val="none" w:sz="0" w:space="0" w:color="auto"/>
            <w:right w:val="none" w:sz="0" w:space="0" w:color="auto"/>
          </w:divBdr>
        </w:div>
        <w:div w:id="1981642772">
          <w:marLeft w:val="640"/>
          <w:marRight w:val="0"/>
          <w:marTop w:val="0"/>
          <w:marBottom w:val="0"/>
          <w:divBdr>
            <w:top w:val="none" w:sz="0" w:space="0" w:color="auto"/>
            <w:left w:val="none" w:sz="0" w:space="0" w:color="auto"/>
            <w:bottom w:val="none" w:sz="0" w:space="0" w:color="auto"/>
            <w:right w:val="none" w:sz="0" w:space="0" w:color="auto"/>
          </w:divBdr>
        </w:div>
        <w:div w:id="903415579">
          <w:marLeft w:val="640"/>
          <w:marRight w:val="0"/>
          <w:marTop w:val="0"/>
          <w:marBottom w:val="0"/>
          <w:divBdr>
            <w:top w:val="none" w:sz="0" w:space="0" w:color="auto"/>
            <w:left w:val="none" w:sz="0" w:space="0" w:color="auto"/>
            <w:bottom w:val="none" w:sz="0" w:space="0" w:color="auto"/>
            <w:right w:val="none" w:sz="0" w:space="0" w:color="auto"/>
          </w:divBdr>
        </w:div>
        <w:div w:id="575018731">
          <w:marLeft w:val="640"/>
          <w:marRight w:val="0"/>
          <w:marTop w:val="0"/>
          <w:marBottom w:val="0"/>
          <w:divBdr>
            <w:top w:val="none" w:sz="0" w:space="0" w:color="auto"/>
            <w:left w:val="none" w:sz="0" w:space="0" w:color="auto"/>
            <w:bottom w:val="none" w:sz="0" w:space="0" w:color="auto"/>
            <w:right w:val="none" w:sz="0" w:space="0" w:color="auto"/>
          </w:divBdr>
        </w:div>
        <w:div w:id="1233274131">
          <w:marLeft w:val="640"/>
          <w:marRight w:val="0"/>
          <w:marTop w:val="0"/>
          <w:marBottom w:val="0"/>
          <w:divBdr>
            <w:top w:val="none" w:sz="0" w:space="0" w:color="auto"/>
            <w:left w:val="none" w:sz="0" w:space="0" w:color="auto"/>
            <w:bottom w:val="none" w:sz="0" w:space="0" w:color="auto"/>
            <w:right w:val="none" w:sz="0" w:space="0" w:color="auto"/>
          </w:divBdr>
        </w:div>
        <w:div w:id="1985424802">
          <w:marLeft w:val="640"/>
          <w:marRight w:val="0"/>
          <w:marTop w:val="0"/>
          <w:marBottom w:val="0"/>
          <w:divBdr>
            <w:top w:val="none" w:sz="0" w:space="0" w:color="auto"/>
            <w:left w:val="none" w:sz="0" w:space="0" w:color="auto"/>
            <w:bottom w:val="none" w:sz="0" w:space="0" w:color="auto"/>
            <w:right w:val="none" w:sz="0" w:space="0" w:color="auto"/>
          </w:divBdr>
        </w:div>
        <w:div w:id="1150832852">
          <w:marLeft w:val="640"/>
          <w:marRight w:val="0"/>
          <w:marTop w:val="0"/>
          <w:marBottom w:val="0"/>
          <w:divBdr>
            <w:top w:val="none" w:sz="0" w:space="0" w:color="auto"/>
            <w:left w:val="none" w:sz="0" w:space="0" w:color="auto"/>
            <w:bottom w:val="none" w:sz="0" w:space="0" w:color="auto"/>
            <w:right w:val="none" w:sz="0" w:space="0" w:color="auto"/>
          </w:divBdr>
        </w:div>
        <w:div w:id="1901936509">
          <w:marLeft w:val="640"/>
          <w:marRight w:val="0"/>
          <w:marTop w:val="0"/>
          <w:marBottom w:val="0"/>
          <w:divBdr>
            <w:top w:val="none" w:sz="0" w:space="0" w:color="auto"/>
            <w:left w:val="none" w:sz="0" w:space="0" w:color="auto"/>
            <w:bottom w:val="none" w:sz="0" w:space="0" w:color="auto"/>
            <w:right w:val="none" w:sz="0" w:space="0" w:color="auto"/>
          </w:divBdr>
        </w:div>
        <w:div w:id="834301512">
          <w:marLeft w:val="640"/>
          <w:marRight w:val="0"/>
          <w:marTop w:val="0"/>
          <w:marBottom w:val="0"/>
          <w:divBdr>
            <w:top w:val="none" w:sz="0" w:space="0" w:color="auto"/>
            <w:left w:val="none" w:sz="0" w:space="0" w:color="auto"/>
            <w:bottom w:val="none" w:sz="0" w:space="0" w:color="auto"/>
            <w:right w:val="none" w:sz="0" w:space="0" w:color="auto"/>
          </w:divBdr>
        </w:div>
        <w:div w:id="2073456370">
          <w:marLeft w:val="640"/>
          <w:marRight w:val="0"/>
          <w:marTop w:val="0"/>
          <w:marBottom w:val="0"/>
          <w:divBdr>
            <w:top w:val="none" w:sz="0" w:space="0" w:color="auto"/>
            <w:left w:val="none" w:sz="0" w:space="0" w:color="auto"/>
            <w:bottom w:val="none" w:sz="0" w:space="0" w:color="auto"/>
            <w:right w:val="none" w:sz="0" w:space="0" w:color="auto"/>
          </w:divBdr>
        </w:div>
        <w:div w:id="1541435416">
          <w:marLeft w:val="640"/>
          <w:marRight w:val="0"/>
          <w:marTop w:val="0"/>
          <w:marBottom w:val="0"/>
          <w:divBdr>
            <w:top w:val="none" w:sz="0" w:space="0" w:color="auto"/>
            <w:left w:val="none" w:sz="0" w:space="0" w:color="auto"/>
            <w:bottom w:val="none" w:sz="0" w:space="0" w:color="auto"/>
            <w:right w:val="none" w:sz="0" w:space="0" w:color="auto"/>
          </w:divBdr>
        </w:div>
        <w:div w:id="1807549127">
          <w:marLeft w:val="640"/>
          <w:marRight w:val="0"/>
          <w:marTop w:val="0"/>
          <w:marBottom w:val="0"/>
          <w:divBdr>
            <w:top w:val="none" w:sz="0" w:space="0" w:color="auto"/>
            <w:left w:val="none" w:sz="0" w:space="0" w:color="auto"/>
            <w:bottom w:val="none" w:sz="0" w:space="0" w:color="auto"/>
            <w:right w:val="none" w:sz="0" w:space="0" w:color="auto"/>
          </w:divBdr>
        </w:div>
        <w:div w:id="354382304">
          <w:marLeft w:val="640"/>
          <w:marRight w:val="0"/>
          <w:marTop w:val="0"/>
          <w:marBottom w:val="0"/>
          <w:divBdr>
            <w:top w:val="none" w:sz="0" w:space="0" w:color="auto"/>
            <w:left w:val="none" w:sz="0" w:space="0" w:color="auto"/>
            <w:bottom w:val="none" w:sz="0" w:space="0" w:color="auto"/>
            <w:right w:val="none" w:sz="0" w:space="0" w:color="auto"/>
          </w:divBdr>
        </w:div>
        <w:div w:id="1372609119">
          <w:marLeft w:val="640"/>
          <w:marRight w:val="0"/>
          <w:marTop w:val="0"/>
          <w:marBottom w:val="0"/>
          <w:divBdr>
            <w:top w:val="none" w:sz="0" w:space="0" w:color="auto"/>
            <w:left w:val="none" w:sz="0" w:space="0" w:color="auto"/>
            <w:bottom w:val="none" w:sz="0" w:space="0" w:color="auto"/>
            <w:right w:val="none" w:sz="0" w:space="0" w:color="auto"/>
          </w:divBdr>
        </w:div>
        <w:div w:id="67381740">
          <w:marLeft w:val="640"/>
          <w:marRight w:val="0"/>
          <w:marTop w:val="0"/>
          <w:marBottom w:val="0"/>
          <w:divBdr>
            <w:top w:val="none" w:sz="0" w:space="0" w:color="auto"/>
            <w:left w:val="none" w:sz="0" w:space="0" w:color="auto"/>
            <w:bottom w:val="none" w:sz="0" w:space="0" w:color="auto"/>
            <w:right w:val="none" w:sz="0" w:space="0" w:color="auto"/>
          </w:divBdr>
        </w:div>
        <w:div w:id="1307931365">
          <w:marLeft w:val="640"/>
          <w:marRight w:val="0"/>
          <w:marTop w:val="0"/>
          <w:marBottom w:val="0"/>
          <w:divBdr>
            <w:top w:val="none" w:sz="0" w:space="0" w:color="auto"/>
            <w:left w:val="none" w:sz="0" w:space="0" w:color="auto"/>
            <w:bottom w:val="none" w:sz="0" w:space="0" w:color="auto"/>
            <w:right w:val="none" w:sz="0" w:space="0" w:color="auto"/>
          </w:divBdr>
        </w:div>
        <w:div w:id="1722558222">
          <w:marLeft w:val="640"/>
          <w:marRight w:val="0"/>
          <w:marTop w:val="0"/>
          <w:marBottom w:val="0"/>
          <w:divBdr>
            <w:top w:val="none" w:sz="0" w:space="0" w:color="auto"/>
            <w:left w:val="none" w:sz="0" w:space="0" w:color="auto"/>
            <w:bottom w:val="none" w:sz="0" w:space="0" w:color="auto"/>
            <w:right w:val="none" w:sz="0" w:space="0" w:color="auto"/>
          </w:divBdr>
        </w:div>
        <w:div w:id="1727529154">
          <w:marLeft w:val="640"/>
          <w:marRight w:val="0"/>
          <w:marTop w:val="0"/>
          <w:marBottom w:val="0"/>
          <w:divBdr>
            <w:top w:val="none" w:sz="0" w:space="0" w:color="auto"/>
            <w:left w:val="none" w:sz="0" w:space="0" w:color="auto"/>
            <w:bottom w:val="none" w:sz="0" w:space="0" w:color="auto"/>
            <w:right w:val="none" w:sz="0" w:space="0" w:color="auto"/>
          </w:divBdr>
        </w:div>
        <w:div w:id="162136393">
          <w:marLeft w:val="640"/>
          <w:marRight w:val="0"/>
          <w:marTop w:val="0"/>
          <w:marBottom w:val="0"/>
          <w:divBdr>
            <w:top w:val="none" w:sz="0" w:space="0" w:color="auto"/>
            <w:left w:val="none" w:sz="0" w:space="0" w:color="auto"/>
            <w:bottom w:val="none" w:sz="0" w:space="0" w:color="auto"/>
            <w:right w:val="none" w:sz="0" w:space="0" w:color="auto"/>
          </w:divBdr>
        </w:div>
        <w:div w:id="1158962929">
          <w:marLeft w:val="640"/>
          <w:marRight w:val="0"/>
          <w:marTop w:val="0"/>
          <w:marBottom w:val="0"/>
          <w:divBdr>
            <w:top w:val="none" w:sz="0" w:space="0" w:color="auto"/>
            <w:left w:val="none" w:sz="0" w:space="0" w:color="auto"/>
            <w:bottom w:val="none" w:sz="0" w:space="0" w:color="auto"/>
            <w:right w:val="none" w:sz="0" w:space="0" w:color="auto"/>
          </w:divBdr>
        </w:div>
        <w:div w:id="1986815837">
          <w:marLeft w:val="640"/>
          <w:marRight w:val="0"/>
          <w:marTop w:val="0"/>
          <w:marBottom w:val="0"/>
          <w:divBdr>
            <w:top w:val="none" w:sz="0" w:space="0" w:color="auto"/>
            <w:left w:val="none" w:sz="0" w:space="0" w:color="auto"/>
            <w:bottom w:val="none" w:sz="0" w:space="0" w:color="auto"/>
            <w:right w:val="none" w:sz="0" w:space="0" w:color="auto"/>
          </w:divBdr>
        </w:div>
        <w:div w:id="2076968518">
          <w:marLeft w:val="640"/>
          <w:marRight w:val="0"/>
          <w:marTop w:val="0"/>
          <w:marBottom w:val="0"/>
          <w:divBdr>
            <w:top w:val="none" w:sz="0" w:space="0" w:color="auto"/>
            <w:left w:val="none" w:sz="0" w:space="0" w:color="auto"/>
            <w:bottom w:val="none" w:sz="0" w:space="0" w:color="auto"/>
            <w:right w:val="none" w:sz="0" w:space="0" w:color="auto"/>
          </w:divBdr>
        </w:div>
        <w:div w:id="1085489897">
          <w:marLeft w:val="640"/>
          <w:marRight w:val="0"/>
          <w:marTop w:val="0"/>
          <w:marBottom w:val="0"/>
          <w:divBdr>
            <w:top w:val="none" w:sz="0" w:space="0" w:color="auto"/>
            <w:left w:val="none" w:sz="0" w:space="0" w:color="auto"/>
            <w:bottom w:val="none" w:sz="0" w:space="0" w:color="auto"/>
            <w:right w:val="none" w:sz="0" w:space="0" w:color="auto"/>
          </w:divBdr>
        </w:div>
        <w:div w:id="1916207319">
          <w:marLeft w:val="640"/>
          <w:marRight w:val="0"/>
          <w:marTop w:val="0"/>
          <w:marBottom w:val="0"/>
          <w:divBdr>
            <w:top w:val="none" w:sz="0" w:space="0" w:color="auto"/>
            <w:left w:val="none" w:sz="0" w:space="0" w:color="auto"/>
            <w:bottom w:val="none" w:sz="0" w:space="0" w:color="auto"/>
            <w:right w:val="none" w:sz="0" w:space="0" w:color="auto"/>
          </w:divBdr>
        </w:div>
      </w:divsChild>
    </w:div>
    <w:div w:id="1068766032">
      <w:bodyDiv w:val="1"/>
      <w:marLeft w:val="0"/>
      <w:marRight w:val="0"/>
      <w:marTop w:val="0"/>
      <w:marBottom w:val="0"/>
      <w:divBdr>
        <w:top w:val="none" w:sz="0" w:space="0" w:color="auto"/>
        <w:left w:val="none" w:sz="0" w:space="0" w:color="auto"/>
        <w:bottom w:val="none" w:sz="0" w:space="0" w:color="auto"/>
        <w:right w:val="none" w:sz="0" w:space="0" w:color="auto"/>
      </w:divBdr>
    </w:div>
    <w:div w:id="1069574070">
      <w:bodyDiv w:val="1"/>
      <w:marLeft w:val="0"/>
      <w:marRight w:val="0"/>
      <w:marTop w:val="0"/>
      <w:marBottom w:val="0"/>
      <w:divBdr>
        <w:top w:val="none" w:sz="0" w:space="0" w:color="auto"/>
        <w:left w:val="none" w:sz="0" w:space="0" w:color="auto"/>
        <w:bottom w:val="none" w:sz="0" w:space="0" w:color="auto"/>
        <w:right w:val="none" w:sz="0" w:space="0" w:color="auto"/>
      </w:divBdr>
    </w:div>
    <w:div w:id="1069810928">
      <w:bodyDiv w:val="1"/>
      <w:marLeft w:val="0"/>
      <w:marRight w:val="0"/>
      <w:marTop w:val="0"/>
      <w:marBottom w:val="0"/>
      <w:divBdr>
        <w:top w:val="none" w:sz="0" w:space="0" w:color="auto"/>
        <w:left w:val="none" w:sz="0" w:space="0" w:color="auto"/>
        <w:bottom w:val="none" w:sz="0" w:space="0" w:color="auto"/>
        <w:right w:val="none" w:sz="0" w:space="0" w:color="auto"/>
      </w:divBdr>
    </w:div>
    <w:div w:id="1069960863">
      <w:bodyDiv w:val="1"/>
      <w:marLeft w:val="0"/>
      <w:marRight w:val="0"/>
      <w:marTop w:val="0"/>
      <w:marBottom w:val="0"/>
      <w:divBdr>
        <w:top w:val="none" w:sz="0" w:space="0" w:color="auto"/>
        <w:left w:val="none" w:sz="0" w:space="0" w:color="auto"/>
        <w:bottom w:val="none" w:sz="0" w:space="0" w:color="auto"/>
        <w:right w:val="none" w:sz="0" w:space="0" w:color="auto"/>
      </w:divBdr>
    </w:div>
    <w:div w:id="1070421035">
      <w:bodyDiv w:val="1"/>
      <w:marLeft w:val="0"/>
      <w:marRight w:val="0"/>
      <w:marTop w:val="0"/>
      <w:marBottom w:val="0"/>
      <w:divBdr>
        <w:top w:val="none" w:sz="0" w:space="0" w:color="auto"/>
        <w:left w:val="none" w:sz="0" w:space="0" w:color="auto"/>
        <w:bottom w:val="none" w:sz="0" w:space="0" w:color="auto"/>
        <w:right w:val="none" w:sz="0" w:space="0" w:color="auto"/>
      </w:divBdr>
    </w:div>
    <w:div w:id="1070496466">
      <w:bodyDiv w:val="1"/>
      <w:marLeft w:val="0"/>
      <w:marRight w:val="0"/>
      <w:marTop w:val="0"/>
      <w:marBottom w:val="0"/>
      <w:divBdr>
        <w:top w:val="none" w:sz="0" w:space="0" w:color="auto"/>
        <w:left w:val="none" w:sz="0" w:space="0" w:color="auto"/>
        <w:bottom w:val="none" w:sz="0" w:space="0" w:color="auto"/>
        <w:right w:val="none" w:sz="0" w:space="0" w:color="auto"/>
      </w:divBdr>
    </w:div>
    <w:div w:id="1071267628">
      <w:bodyDiv w:val="1"/>
      <w:marLeft w:val="0"/>
      <w:marRight w:val="0"/>
      <w:marTop w:val="0"/>
      <w:marBottom w:val="0"/>
      <w:divBdr>
        <w:top w:val="none" w:sz="0" w:space="0" w:color="auto"/>
        <w:left w:val="none" w:sz="0" w:space="0" w:color="auto"/>
        <w:bottom w:val="none" w:sz="0" w:space="0" w:color="auto"/>
        <w:right w:val="none" w:sz="0" w:space="0" w:color="auto"/>
      </w:divBdr>
    </w:div>
    <w:div w:id="1071391590">
      <w:bodyDiv w:val="1"/>
      <w:marLeft w:val="0"/>
      <w:marRight w:val="0"/>
      <w:marTop w:val="0"/>
      <w:marBottom w:val="0"/>
      <w:divBdr>
        <w:top w:val="none" w:sz="0" w:space="0" w:color="auto"/>
        <w:left w:val="none" w:sz="0" w:space="0" w:color="auto"/>
        <w:bottom w:val="none" w:sz="0" w:space="0" w:color="auto"/>
        <w:right w:val="none" w:sz="0" w:space="0" w:color="auto"/>
      </w:divBdr>
    </w:div>
    <w:div w:id="1071467818">
      <w:bodyDiv w:val="1"/>
      <w:marLeft w:val="0"/>
      <w:marRight w:val="0"/>
      <w:marTop w:val="0"/>
      <w:marBottom w:val="0"/>
      <w:divBdr>
        <w:top w:val="none" w:sz="0" w:space="0" w:color="auto"/>
        <w:left w:val="none" w:sz="0" w:space="0" w:color="auto"/>
        <w:bottom w:val="none" w:sz="0" w:space="0" w:color="auto"/>
        <w:right w:val="none" w:sz="0" w:space="0" w:color="auto"/>
      </w:divBdr>
    </w:div>
    <w:div w:id="1071732860">
      <w:bodyDiv w:val="1"/>
      <w:marLeft w:val="0"/>
      <w:marRight w:val="0"/>
      <w:marTop w:val="0"/>
      <w:marBottom w:val="0"/>
      <w:divBdr>
        <w:top w:val="none" w:sz="0" w:space="0" w:color="auto"/>
        <w:left w:val="none" w:sz="0" w:space="0" w:color="auto"/>
        <w:bottom w:val="none" w:sz="0" w:space="0" w:color="auto"/>
        <w:right w:val="none" w:sz="0" w:space="0" w:color="auto"/>
      </w:divBdr>
    </w:div>
    <w:div w:id="1072124410">
      <w:bodyDiv w:val="1"/>
      <w:marLeft w:val="0"/>
      <w:marRight w:val="0"/>
      <w:marTop w:val="0"/>
      <w:marBottom w:val="0"/>
      <w:divBdr>
        <w:top w:val="none" w:sz="0" w:space="0" w:color="auto"/>
        <w:left w:val="none" w:sz="0" w:space="0" w:color="auto"/>
        <w:bottom w:val="none" w:sz="0" w:space="0" w:color="auto"/>
        <w:right w:val="none" w:sz="0" w:space="0" w:color="auto"/>
      </w:divBdr>
    </w:div>
    <w:div w:id="1072699803">
      <w:bodyDiv w:val="1"/>
      <w:marLeft w:val="0"/>
      <w:marRight w:val="0"/>
      <w:marTop w:val="0"/>
      <w:marBottom w:val="0"/>
      <w:divBdr>
        <w:top w:val="none" w:sz="0" w:space="0" w:color="auto"/>
        <w:left w:val="none" w:sz="0" w:space="0" w:color="auto"/>
        <w:bottom w:val="none" w:sz="0" w:space="0" w:color="auto"/>
        <w:right w:val="none" w:sz="0" w:space="0" w:color="auto"/>
      </w:divBdr>
    </w:div>
    <w:div w:id="1073619652">
      <w:bodyDiv w:val="1"/>
      <w:marLeft w:val="0"/>
      <w:marRight w:val="0"/>
      <w:marTop w:val="0"/>
      <w:marBottom w:val="0"/>
      <w:divBdr>
        <w:top w:val="none" w:sz="0" w:space="0" w:color="auto"/>
        <w:left w:val="none" w:sz="0" w:space="0" w:color="auto"/>
        <w:bottom w:val="none" w:sz="0" w:space="0" w:color="auto"/>
        <w:right w:val="none" w:sz="0" w:space="0" w:color="auto"/>
      </w:divBdr>
    </w:div>
    <w:div w:id="1074162292">
      <w:bodyDiv w:val="1"/>
      <w:marLeft w:val="0"/>
      <w:marRight w:val="0"/>
      <w:marTop w:val="0"/>
      <w:marBottom w:val="0"/>
      <w:divBdr>
        <w:top w:val="none" w:sz="0" w:space="0" w:color="auto"/>
        <w:left w:val="none" w:sz="0" w:space="0" w:color="auto"/>
        <w:bottom w:val="none" w:sz="0" w:space="0" w:color="auto"/>
        <w:right w:val="none" w:sz="0" w:space="0" w:color="auto"/>
      </w:divBdr>
    </w:div>
    <w:div w:id="1074930321">
      <w:bodyDiv w:val="1"/>
      <w:marLeft w:val="0"/>
      <w:marRight w:val="0"/>
      <w:marTop w:val="0"/>
      <w:marBottom w:val="0"/>
      <w:divBdr>
        <w:top w:val="none" w:sz="0" w:space="0" w:color="auto"/>
        <w:left w:val="none" w:sz="0" w:space="0" w:color="auto"/>
        <w:bottom w:val="none" w:sz="0" w:space="0" w:color="auto"/>
        <w:right w:val="none" w:sz="0" w:space="0" w:color="auto"/>
      </w:divBdr>
    </w:div>
    <w:div w:id="1075936942">
      <w:bodyDiv w:val="1"/>
      <w:marLeft w:val="0"/>
      <w:marRight w:val="0"/>
      <w:marTop w:val="0"/>
      <w:marBottom w:val="0"/>
      <w:divBdr>
        <w:top w:val="none" w:sz="0" w:space="0" w:color="auto"/>
        <w:left w:val="none" w:sz="0" w:space="0" w:color="auto"/>
        <w:bottom w:val="none" w:sz="0" w:space="0" w:color="auto"/>
        <w:right w:val="none" w:sz="0" w:space="0" w:color="auto"/>
      </w:divBdr>
    </w:div>
    <w:div w:id="1076127477">
      <w:bodyDiv w:val="1"/>
      <w:marLeft w:val="0"/>
      <w:marRight w:val="0"/>
      <w:marTop w:val="0"/>
      <w:marBottom w:val="0"/>
      <w:divBdr>
        <w:top w:val="none" w:sz="0" w:space="0" w:color="auto"/>
        <w:left w:val="none" w:sz="0" w:space="0" w:color="auto"/>
        <w:bottom w:val="none" w:sz="0" w:space="0" w:color="auto"/>
        <w:right w:val="none" w:sz="0" w:space="0" w:color="auto"/>
      </w:divBdr>
    </w:div>
    <w:div w:id="1076319770">
      <w:bodyDiv w:val="1"/>
      <w:marLeft w:val="0"/>
      <w:marRight w:val="0"/>
      <w:marTop w:val="0"/>
      <w:marBottom w:val="0"/>
      <w:divBdr>
        <w:top w:val="none" w:sz="0" w:space="0" w:color="auto"/>
        <w:left w:val="none" w:sz="0" w:space="0" w:color="auto"/>
        <w:bottom w:val="none" w:sz="0" w:space="0" w:color="auto"/>
        <w:right w:val="none" w:sz="0" w:space="0" w:color="auto"/>
      </w:divBdr>
    </w:div>
    <w:div w:id="1077048060">
      <w:bodyDiv w:val="1"/>
      <w:marLeft w:val="0"/>
      <w:marRight w:val="0"/>
      <w:marTop w:val="0"/>
      <w:marBottom w:val="0"/>
      <w:divBdr>
        <w:top w:val="none" w:sz="0" w:space="0" w:color="auto"/>
        <w:left w:val="none" w:sz="0" w:space="0" w:color="auto"/>
        <w:bottom w:val="none" w:sz="0" w:space="0" w:color="auto"/>
        <w:right w:val="none" w:sz="0" w:space="0" w:color="auto"/>
      </w:divBdr>
    </w:div>
    <w:div w:id="1077095261">
      <w:bodyDiv w:val="1"/>
      <w:marLeft w:val="0"/>
      <w:marRight w:val="0"/>
      <w:marTop w:val="0"/>
      <w:marBottom w:val="0"/>
      <w:divBdr>
        <w:top w:val="none" w:sz="0" w:space="0" w:color="auto"/>
        <w:left w:val="none" w:sz="0" w:space="0" w:color="auto"/>
        <w:bottom w:val="none" w:sz="0" w:space="0" w:color="auto"/>
        <w:right w:val="none" w:sz="0" w:space="0" w:color="auto"/>
      </w:divBdr>
    </w:div>
    <w:div w:id="1077245187">
      <w:bodyDiv w:val="1"/>
      <w:marLeft w:val="0"/>
      <w:marRight w:val="0"/>
      <w:marTop w:val="0"/>
      <w:marBottom w:val="0"/>
      <w:divBdr>
        <w:top w:val="none" w:sz="0" w:space="0" w:color="auto"/>
        <w:left w:val="none" w:sz="0" w:space="0" w:color="auto"/>
        <w:bottom w:val="none" w:sz="0" w:space="0" w:color="auto"/>
        <w:right w:val="none" w:sz="0" w:space="0" w:color="auto"/>
      </w:divBdr>
    </w:div>
    <w:div w:id="1081103095">
      <w:bodyDiv w:val="1"/>
      <w:marLeft w:val="0"/>
      <w:marRight w:val="0"/>
      <w:marTop w:val="0"/>
      <w:marBottom w:val="0"/>
      <w:divBdr>
        <w:top w:val="none" w:sz="0" w:space="0" w:color="auto"/>
        <w:left w:val="none" w:sz="0" w:space="0" w:color="auto"/>
        <w:bottom w:val="none" w:sz="0" w:space="0" w:color="auto"/>
        <w:right w:val="none" w:sz="0" w:space="0" w:color="auto"/>
      </w:divBdr>
    </w:div>
    <w:div w:id="1081297950">
      <w:bodyDiv w:val="1"/>
      <w:marLeft w:val="0"/>
      <w:marRight w:val="0"/>
      <w:marTop w:val="0"/>
      <w:marBottom w:val="0"/>
      <w:divBdr>
        <w:top w:val="none" w:sz="0" w:space="0" w:color="auto"/>
        <w:left w:val="none" w:sz="0" w:space="0" w:color="auto"/>
        <w:bottom w:val="none" w:sz="0" w:space="0" w:color="auto"/>
        <w:right w:val="none" w:sz="0" w:space="0" w:color="auto"/>
      </w:divBdr>
    </w:div>
    <w:div w:id="1081366000">
      <w:bodyDiv w:val="1"/>
      <w:marLeft w:val="0"/>
      <w:marRight w:val="0"/>
      <w:marTop w:val="0"/>
      <w:marBottom w:val="0"/>
      <w:divBdr>
        <w:top w:val="none" w:sz="0" w:space="0" w:color="auto"/>
        <w:left w:val="none" w:sz="0" w:space="0" w:color="auto"/>
        <w:bottom w:val="none" w:sz="0" w:space="0" w:color="auto"/>
        <w:right w:val="none" w:sz="0" w:space="0" w:color="auto"/>
      </w:divBdr>
    </w:div>
    <w:div w:id="1083449360">
      <w:bodyDiv w:val="1"/>
      <w:marLeft w:val="0"/>
      <w:marRight w:val="0"/>
      <w:marTop w:val="0"/>
      <w:marBottom w:val="0"/>
      <w:divBdr>
        <w:top w:val="none" w:sz="0" w:space="0" w:color="auto"/>
        <w:left w:val="none" w:sz="0" w:space="0" w:color="auto"/>
        <w:bottom w:val="none" w:sz="0" w:space="0" w:color="auto"/>
        <w:right w:val="none" w:sz="0" w:space="0" w:color="auto"/>
      </w:divBdr>
    </w:div>
    <w:div w:id="1083835455">
      <w:bodyDiv w:val="1"/>
      <w:marLeft w:val="0"/>
      <w:marRight w:val="0"/>
      <w:marTop w:val="0"/>
      <w:marBottom w:val="0"/>
      <w:divBdr>
        <w:top w:val="none" w:sz="0" w:space="0" w:color="auto"/>
        <w:left w:val="none" w:sz="0" w:space="0" w:color="auto"/>
        <w:bottom w:val="none" w:sz="0" w:space="0" w:color="auto"/>
        <w:right w:val="none" w:sz="0" w:space="0" w:color="auto"/>
      </w:divBdr>
    </w:div>
    <w:div w:id="1084255861">
      <w:bodyDiv w:val="1"/>
      <w:marLeft w:val="0"/>
      <w:marRight w:val="0"/>
      <w:marTop w:val="0"/>
      <w:marBottom w:val="0"/>
      <w:divBdr>
        <w:top w:val="none" w:sz="0" w:space="0" w:color="auto"/>
        <w:left w:val="none" w:sz="0" w:space="0" w:color="auto"/>
        <w:bottom w:val="none" w:sz="0" w:space="0" w:color="auto"/>
        <w:right w:val="none" w:sz="0" w:space="0" w:color="auto"/>
      </w:divBdr>
    </w:div>
    <w:div w:id="1084453197">
      <w:bodyDiv w:val="1"/>
      <w:marLeft w:val="0"/>
      <w:marRight w:val="0"/>
      <w:marTop w:val="0"/>
      <w:marBottom w:val="0"/>
      <w:divBdr>
        <w:top w:val="none" w:sz="0" w:space="0" w:color="auto"/>
        <w:left w:val="none" w:sz="0" w:space="0" w:color="auto"/>
        <w:bottom w:val="none" w:sz="0" w:space="0" w:color="auto"/>
        <w:right w:val="none" w:sz="0" w:space="0" w:color="auto"/>
      </w:divBdr>
    </w:div>
    <w:div w:id="1084650417">
      <w:bodyDiv w:val="1"/>
      <w:marLeft w:val="0"/>
      <w:marRight w:val="0"/>
      <w:marTop w:val="0"/>
      <w:marBottom w:val="0"/>
      <w:divBdr>
        <w:top w:val="none" w:sz="0" w:space="0" w:color="auto"/>
        <w:left w:val="none" w:sz="0" w:space="0" w:color="auto"/>
        <w:bottom w:val="none" w:sz="0" w:space="0" w:color="auto"/>
        <w:right w:val="none" w:sz="0" w:space="0" w:color="auto"/>
      </w:divBdr>
    </w:div>
    <w:div w:id="1085225351">
      <w:bodyDiv w:val="1"/>
      <w:marLeft w:val="0"/>
      <w:marRight w:val="0"/>
      <w:marTop w:val="0"/>
      <w:marBottom w:val="0"/>
      <w:divBdr>
        <w:top w:val="none" w:sz="0" w:space="0" w:color="auto"/>
        <w:left w:val="none" w:sz="0" w:space="0" w:color="auto"/>
        <w:bottom w:val="none" w:sz="0" w:space="0" w:color="auto"/>
        <w:right w:val="none" w:sz="0" w:space="0" w:color="auto"/>
      </w:divBdr>
    </w:div>
    <w:div w:id="1085421023">
      <w:bodyDiv w:val="1"/>
      <w:marLeft w:val="0"/>
      <w:marRight w:val="0"/>
      <w:marTop w:val="0"/>
      <w:marBottom w:val="0"/>
      <w:divBdr>
        <w:top w:val="none" w:sz="0" w:space="0" w:color="auto"/>
        <w:left w:val="none" w:sz="0" w:space="0" w:color="auto"/>
        <w:bottom w:val="none" w:sz="0" w:space="0" w:color="auto"/>
        <w:right w:val="none" w:sz="0" w:space="0" w:color="auto"/>
      </w:divBdr>
    </w:div>
    <w:div w:id="1086147364">
      <w:bodyDiv w:val="1"/>
      <w:marLeft w:val="0"/>
      <w:marRight w:val="0"/>
      <w:marTop w:val="0"/>
      <w:marBottom w:val="0"/>
      <w:divBdr>
        <w:top w:val="none" w:sz="0" w:space="0" w:color="auto"/>
        <w:left w:val="none" w:sz="0" w:space="0" w:color="auto"/>
        <w:bottom w:val="none" w:sz="0" w:space="0" w:color="auto"/>
        <w:right w:val="none" w:sz="0" w:space="0" w:color="auto"/>
      </w:divBdr>
    </w:div>
    <w:div w:id="1086463495">
      <w:bodyDiv w:val="1"/>
      <w:marLeft w:val="0"/>
      <w:marRight w:val="0"/>
      <w:marTop w:val="0"/>
      <w:marBottom w:val="0"/>
      <w:divBdr>
        <w:top w:val="none" w:sz="0" w:space="0" w:color="auto"/>
        <w:left w:val="none" w:sz="0" w:space="0" w:color="auto"/>
        <w:bottom w:val="none" w:sz="0" w:space="0" w:color="auto"/>
        <w:right w:val="none" w:sz="0" w:space="0" w:color="auto"/>
      </w:divBdr>
    </w:div>
    <w:div w:id="1088041733">
      <w:bodyDiv w:val="1"/>
      <w:marLeft w:val="0"/>
      <w:marRight w:val="0"/>
      <w:marTop w:val="0"/>
      <w:marBottom w:val="0"/>
      <w:divBdr>
        <w:top w:val="none" w:sz="0" w:space="0" w:color="auto"/>
        <w:left w:val="none" w:sz="0" w:space="0" w:color="auto"/>
        <w:bottom w:val="none" w:sz="0" w:space="0" w:color="auto"/>
        <w:right w:val="none" w:sz="0" w:space="0" w:color="auto"/>
      </w:divBdr>
    </w:div>
    <w:div w:id="1088893365">
      <w:bodyDiv w:val="1"/>
      <w:marLeft w:val="0"/>
      <w:marRight w:val="0"/>
      <w:marTop w:val="0"/>
      <w:marBottom w:val="0"/>
      <w:divBdr>
        <w:top w:val="none" w:sz="0" w:space="0" w:color="auto"/>
        <w:left w:val="none" w:sz="0" w:space="0" w:color="auto"/>
        <w:bottom w:val="none" w:sz="0" w:space="0" w:color="auto"/>
        <w:right w:val="none" w:sz="0" w:space="0" w:color="auto"/>
      </w:divBdr>
    </w:div>
    <w:div w:id="1089156424">
      <w:bodyDiv w:val="1"/>
      <w:marLeft w:val="0"/>
      <w:marRight w:val="0"/>
      <w:marTop w:val="0"/>
      <w:marBottom w:val="0"/>
      <w:divBdr>
        <w:top w:val="none" w:sz="0" w:space="0" w:color="auto"/>
        <w:left w:val="none" w:sz="0" w:space="0" w:color="auto"/>
        <w:bottom w:val="none" w:sz="0" w:space="0" w:color="auto"/>
        <w:right w:val="none" w:sz="0" w:space="0" w:color="auto"/>
      </w:divBdr>
    </w:div>
    <w:div w:id="1089425225">
      <w:bodyDiv w:val="1"/>
      <w:marLeft w:val="0"/>
      <w:marRight w:val="0"/>
      <w:marTop w:val="0"/>
      <w:marBottom w:val="0"/>
      <w:divBdr>
        <w:top w:val="none" w:sz="0" w:space="0" w:color="auto"/>
        <w:left w:val="none" w:sz="0" w:space="0" w:color="auto"/>
        <w:bottom w:val="none" w:sz="0" w:space="0" w:color="auto"/>
        <w:right w:val="none" w:sz="0" w:space="0" w:color="auto"/>
      </w:divBdr>
    </w:div>
    <w:div w:id="1089814135">
      <w:bodyDiv w:val="1"/>
      <w:marLeft w:val="0"/>
      <w:marRight w:val="0"/>
      <w:marTop w:val="0"/>
      <w:marBottom w:val="0"/>
      <w:divBdr>
        <w:top w:val="none" w:sz="0" w:space="0" w:color="auto"/>
        <w:left w:val="none" w:sz="0" w:space="0" w:color="auto"/>
        <w:bottom w:val="none" w:sz="0" w:space="0" w:color="auto"/>
        <w:right w:val="none" w:sz="0" w:space="0" w:color="auto"/>
      </w:divBdr>
    </w:div>
    <w:div w:id="1090782033">
      <w:bodyDiv w:val="1"/>
      <w:marLeft w:val="0"/>
      <w:marRight w:val="0"/>
      <w:marTop w:val="0"/>
      <w:marBottom w:val="0"/>
      <w:divBdr>
        <w:top w:val="none" w:sz="0" w:space="0" w:color="auto"/>
        <w:left w:val="none" w:sz="0" w:space="0" w:color="auto"/>
        <w:bottom w:val="none" w:sz="0" w:space="0" w:color="auto"/>
        <w:right w:val="none" w:sz="0" w:space="0" w:color="auto"/>
      </w:divBdr>
    </w:div>
    <w:div w:id="1091776234">
      <w:bodyDiv w:val="1"/>
      <w:marLeft w:val="0"/>
      <w:marRight w:val="0"/>
      <w:marTop w:val="0"/>
      <w:marBottom w:val="0"/>
      <w:divBdr>
        <w:top w:val="none" w:sz="0" w:space="0" w:color="auto"/>
        <w:left w:val="none" w:sz="0" w:space="0" w:color="auto"/>
        <w:bottom w:val="none" w:sz="0" w:space="0" w:color="auto"/>
        <w:right w:val="none" w:sz="0" w:space="0" w:color="auto"/>
      </w:divBdr>
    </w:div>
    <w:div w:id="1091897899">
      <w:bodyDiv w:val="1"/>
      <w:marLeft w:val="0"/>
      <w:marRight w:val="0"/>
      <w:marTop w:val="0"/>
      <w:marBottom w:val="0"/>
      <w:divBdr>
        <w:top w:val="none" w:sz="0" w:space="0" w:color="auto"/>
        <w:left w:val="none" w:sz="0" w:space="0" w:color="auto"/>
        <w:bottom w:val="none" w:sz="0" w:space="0" w:color="auto"/>
        <w:right w:val="none" w:sz="0" w:space="0" w:color="auto"/>
      </w:divBdr>
    </w:div>
    <w:div w:id="1092624548">
      <w:bodyDiv w:val="1"/>
      <w:marLeft w:val="0"/>
      <w:marRight w:val="0"/>
      <w:marTop w:val="0"/>
      <w:marBottom w:val="0"/>
      <w:divBdr>
        <w:top w:val="none" w:sz="0" w:space="0" w:color="auto"/>
        <w:left w:val="none" w:sz="0" w:space="0" w:color="auto"/>
        <w:bottom w:val="none" w:sz="0" w:space="0" w:color="auto"/>
        <w:right w:val="none" w:sz="0" w:space="0" w:color="auto"/>
      </w:divBdr>
      <w:divsChild>
        <w:div w:id="1940793899">
          <w:marLeft w:val="640"/>
          <w:marRight w:val="0"/>
          <w:marTop w:val="0"/>
          <w:marBottom w:val="0"/>
          <w:divBdr>
            <w:top w:val="none" w:sz="0" w:space="0" w:color="auto"/>
            <w:left w:val="none" w:sz="0" w:space="0" w:color="auto"/>
            <w:bottom w:val="none" w:sz="0" w:space="0" w:color="auto"/>
            <w:right w:val="none" w:sz="0" w:space="0" w:color="auto"/>
          </w:divBdr>
        </w:div>
        <w:div w:id="1307735377">
          <w:marLeft w:val="640"/>
          <w:marRight w:val="0"/>
          <w:marTop w:val="0"/>
          <w:marBottom w:val="0"/>
          <w:divBdr>
            <w:top w:val="none" w:sz="0" w:space="0" w:color="auto"/>
            <w:left w:val="none" w:sz="0" w:space="0" w:color="auto"/>
            <w:bottom w:val="none" w:sz="0" w:space="0" w:color="auto"/>
            <w:right w:val="none" w:sz="0" w:space="0" w:color="auto"/>
          </w:divBdr>
        </w:div>
        <w:div w:id="1597399803">
          <w:marLeft w:val="640"/>
          <w:marRight w:val="0"/>
          <w:marTop w:val="0"/>
          <w:marBottom w:val="0"/>
          <w:divBdr>
            <w:top w:val="none" w:sz="0" w:space="0" w:color="auto"/>
            <w:left w:val="none" w:sz="0" w:space="0" w:color="auto"/>
            <w:bottom w:val="none" w:sz="0" w:space="0" w:color="auto"/>
            <w:right w:val="none" w:sz="0" w:space="0" w:color="auto"/>
          </w:divBdr>
        </w:div>
        <w:div w:id="1275748536">
          <w:marLeft w:val="640"/>
          <w:marRight w:val="0"/>
          <w:marTop w:val="0"/>
          <w:marBottom w:val="0"/>
          <w:divBdr>
            <w:top w:val="none" w:sz="0" w:space="0" w:color="auto"/>
            <w:left w:val="none" w:sz="0" w:space="0" w:color="auto"/>
            <w:bottom w:val="none" w:sz="0" w:space="0" w:color="auto"/>
            <w:right w:val="none" w:sz="0" w:space="0" w:color="auto"/>
          </w:divBdr>
        </w:div>
        <w:div w:id="571085378">
          <w:marLeft w:val="640"/>
          <w:marRight w:val="0"/>
          <w:marTop w:val="0"/>
          <w:marBottom w:val="0"/>
          <w:divBdr>
            <w:top w:val="none" w:sz="0" w:space="0" w:color="auto"/>
            <w:left w:val="none" w:sz="0" w:space="0" w:color="auto"/>
            <w:bottom w:val="none" w:sz="0" w:space="0" w:color="auto"/>
            <w:right w:val="none" w:sz="0" w:space="0" w:color="auto"/>
          </w:divBdr>
        </w:div>
        <w:div w:id="1944606796">
          <w:marLeft w:val="640"/>
          <w:marRight w:val="0"/>
          <w:marTop w:val="0"/>
          <w:marBottom w:val="0"/>
          <w:divBdr>
            <w:top w:val="none" w:sz="0" w:space="0" w:color="auto"/>
            <w:left w:val="none" w:sz="0" w:space="0" w:color="auto"/>
            <w:bottom w:val="none" w:sz="0" w:space="0" w:color="auto"/>
            <w:right w:val="none" w:sz="0" w:space="0" w:color="auto"/>
          </w:divBdr>
        </w:div>
        <w:div w:id="1795513746">
          <w:marLeft w:val="640"/>
          <w:marRight w:val="0"/>
          <w:marTop w:val="0"/>
          <w:marBottom w:val="0"/>
          <w:divBdr>
            <w:top w:val="none" w:sz="0" w:space="0" w:color="auto"/>
            <w:left w:val="none" w:sz="0" w:space="0" w:color="auto"/>
            <w:bottom w:val="none" w:sz="0" w:space="0" w:color="auto"/>
            <w:right w:val="none" w:sz="0" w:space="0" w:color="auto"/>
          </w:divBdr>
        </w:div>
        <w:div w:id="1141462506">
          <w:marLeft w:val="640"/>
          <w:marRight w:val="0"/>
          <w:marTop w:val="0"/>
          <w:marBottom w:val="0"/>
          <w:divBdr>
            <w:top w:val="none" w:sz="0" w:space="0" w:color="auto"/>
            <w:left w:val="none" w:sz="0" w:space="0" w:color="auto"/>
            <w:bottom w:val="none" w:sz="0" w:space="0" w:color="auto"/>
            <w:right w:val="none" w:sz="0" w:space="0" w:color="auto"/>
          </w:divBdr>
        </w:div>
        <w:div w:id="592512398">
          <w:marLeft w:val="640"/>
          <w:marRight w:val="0"/>
          <w:marTop w:val="0"/>
          <w:marBottom w:val="0"/>
          <w:divBdr>
            <w:top w:val="none" w:sz="0" w:space="0" w:color="auto"/>
            <w:left w:val="none" w:sz="0" w:space="0" w:color="auto"/>
            <w:bottom w:val="none" w:sz="0" w:space="0" w:color="auto"/>
            <w:right w:val="none" w:sz="0" w:space="0" w:color="auto"/>
          </w:divBdr>
        </w:div>
        <w:div w:id="813643508">
          <w:marLeft w:val="640"/>
          <w:marRight w:val="0"/>
          <w:marTop w:val="0"/>
          <w:marBottom w:val="0"/>
          <w:divBdr>
            <w:top w:val="none" w:sz="0" w:space="0" w:color="auto"/>
            <w:left w:val="none" w:sz="0" w:space="0" w:color="auto"/>
            <w:bottom w:val="none" w:sz="0" w:space="0" w:color="auto"/>
            <w:right w:val="none" w:sz="0" w:space="0" w:color="auto"/>
          </w:divBdr>
        </w:div>
        <w:div w:id="1367561889">
          <w:marLeft w:val="640"/>
          <w:marRight w:val="0"/>
          <w:marTop w:val="0"/>
          <w:marBottom w:val="0"/>
          <w:divBdr>
            <w:top w:val="none" w:sz="0" w:space="0" w:color="auto"/>
            <w:left w:val="none" w:sz="0" w:space="0" w:color="auto"/>
            <w:bottom w:val="none" w:sz="0" w:space="0" w:color="auto"/>
            <w:right w:val="none" w:sz="0" w:space="0" w:color="auto"/>
          </w:divBdr>
        </w:div>
        <w:div w:id="146555686">
          <w:marLeft w:val="640"/>
          <w:marRight w:val="0"/>
          <w:marTop w:val="0"/>
          <w:marBottom w:val="0"/>
          <w:divBdr>
            <w:top w:val="none" w:sz="0" w:space="0" w:color="auto"/>
            <w:left w:val="none" w:sz="0" w:space="0" w:color="auto"/>
            <w:bottom w:val="none" w:sz="0" w:space="0" w:color="auto"/>
            <w:right w:val="none" w:sz="0" w:space="0" w:color="auto"/>
          </w:divBdr>
        </w:div>
        <w:div w:id="344288835">
          <w:marLeft w:val="640"/>
          <w:marRight w:val="0"/>
          <w:marTop w:val="0"/>
          <w:marBottom w:val="0"/>
          <w:divBdr>
            <w:top w:val="none" w:sz="0" w:space="0" w:color="auto"/>
            <w:left w:val="none" w:sz="0" w:space="0" w:color="auto"/>
            <w:bottom w:val="none" w:sz="0" w:space="0" w:color="auto"/>
            <w:right w:val="none" w:sz="0" w:space="0" w:color="auto"/>
          </w:divBdr>
        </w:div>
        <w:div w:id="549927176">
          <w:marLeft w:val="640"/>
          <w:marRight w:val="0"/>
          <w:marTop w:val="0"/>
          <w:marBottom w:val="0"/>
          <w:divBdr>
            <w:top w:val="none" w:sz="0" w:space="0" w:color="auto"/>
            <w:left w:val="none" w:sz="0" w:space="0" w:color="auto"/>
            <w:bottom w:val="none" w:sz="0" w:space="0" w:color="auto"/>
            <w:right w:val="none" w:sz="0" w:space="0" w:color="auto"/>
          </w:divBdr>
        </w:div>
        <w:div w:id="49689991">
          <w:marLeft w:val="640"/>
          <w:marRight w:val="0"/>
          <w:marTop w:val="0"/>
          <w:marBottom w:val="0"/>
          <w:divBdr>
            <w:top w:val="none" w:sz="0" w:space="0" w:color="auto"/>
            <w:left w:val="none" w:sz="0" w:space="0" w:color="auto"/>
            <w:bottom w:val="none" w:sz="0" w:space="0" w:color="auto"/>
            <w:right w:val="none" w:sz="0" w:space="0" w:color="auto"/>
          </w:divBdr>
        </w:div>
        <w:div w:id="626816323">
          <w:marLeft w:val="640"/>
          <w:marRight w:val="0"/>
          <w:marTop w:val="0"/>
          <w:marBottom w:val="0"/>
          <w:divBdr>
            <w:top w:val="none" w:sz="0" w:space="0" w:color="auto"/>
            <w:left w:val="none" w:sz="0" w:space="0" w:color="auto"/>
            <w:bottom w:val="none" w:sz="0" w:space="0" w:color="auto"/>
            <w:right w:val="none" w:sz="0" w:space="0" w:color="auto"/>
          </w:divBdr>
        </w:div>
        <w:div w:id="845248131">
          <w:marLeft w:val="640"/>
          <w:marRight w:val="0"/>
          <w:marTop w:val="0"/>
          <w:marBottom w:val="0"/>
          <w:divBdr>
            <w:top w:val="none" w:sz="0" w:space="0" w:color="auto"/>
            <w:left w:val="none" w:sz="0" w:space="0" w:color="auto"/>
            <w:bottom w:val="none" w:sz="0" w:space="0" w:color="auto"/>
            <w:right w:val="none" w:sz="0" w:space="0" w:color="auto"/>
          </w:divBdr>
        </w:div>
        <w:div w:id="430128452">
          <w:marLeft w:val="640"/>
          <w:marRight w:val="0"/>
          <w:marTop w:val="0"/>
          <w:marBottom w:val="0"/>
          <w:divBdr>
            <w:top w:val="none" w:sz="0" w:space="0" w:color="auto"/>
            <w:left w:val="none" w:sz="0" w:space="0" w:color="auto"/>
            <w:bottom w:val="none" w:sz="0" w:space="0" w:color="auto"/>
            <w:right w:val="none" w:sz="0" w:space="0" w:color="auto"/>
          </w:divBdr>
        </w:div>
        <w:div w:id="2041739178">
          <w:marLeft w:val="640"/>
          <w:marRight w:val="0"/>
          <w:marTop w:val="0"/>
          <w:marBottom w:val="0"/>
          <w:divBdr>
            <w:top w:val="none" w:sz="0" w:space="0" w:color="auto"/>
            <w:left w:val="none" w:sz="0" w:space="0" w:color="auto"/>
            <w:bottom w:val="none" w:sz="0" w:space="0" w:color="auto"/>
            <w:right w:val="none" w:sz="0" w:space="0" w:color="auto"/>
          </w:divBdr>
        </w:div>
        <w:div w:id="1790396698">
          <w:marLeft w:val="640"/>
          <w:marRight w:val="0"/>
          <w:marTop w:val="0"/>
          <w:marBottom w:val="0"/>
          <w:divBdr>
            <w:top w:val="none" w:sz="0" w:space="0" w:color="auto"/>
            <w:left w:val="none" w:sz="0" w:space="0" w:color="auto"/>
            <w:bottom w:val="none" w:sz="0" w:space="0" w:color="auto"/>
            <w:right w:val="none" w:sz="0" w:space="0" w:color="auto"/>
          </w:divBdr>
        </w:div>
        <w:div w:id="2141412432">
          <w:marLeft w:val="640"/>
          <w:marRight w:val="0"/>
          <w:marTop w:val="0"/>
          <w:marBottom w:val="0"/>
          <w:divBdr>
            <w:top w:val="none" w:sz="0" w:space="0" w:color="auto"/>
            <w:left w:val="none" w:sz="0" w:space="0" w:color="auto"/>
            <w:bottom w:val="none" w:sz="0" w:space="0" w:color="auto"/>
            <w:right w:val="none" w:sz="0" w:space="0" w:color="auto"/>
          </w:divBdr>
        </w:div>
        <w:div w:id="245458524">
          <w:marLeft w:val="640"/>
          <w:marRight w:val="0"/>
          <w:marTop w:val="0"/>
          <w:marBottom w:val="0"/>
          <w:divBdr>
            <w:top w:val="none" w:sz="0" w:space="0" w:color="auto"/>
            <w:left w:val="none" w:sz="0" w:space="0" w:color="auto"/>
            <w:bottom w:val="none" w:sz="0" w:space="0" w:color="auto"/>
            <w:right w:val="none" w:sz="0" w:space="0" w:color="auto"/>
          </w:divBdr>
        </w:div>
        <w:div w:id="285743603">
          <w:marLeft w:val="640"/>
          <w:marRight w:val="0"/>
          <w:marTop w:val="0"/>
          <w:marBottom w:val="0"/>
          <w:divBdr>
            <w:top w:val="none" w:sz="0" w:space="0" w:color="auto"/>
            <w:left w:val="none" w:sz="0" w:space="0" w:color="auto"/>
            <w:bottom w:val="none" w:sz="0" w:space="0" w:color="auto"/>
            <w:right w:val="none" w:sz="0" w:space="0" w:color="auto"/>
          </w:divBdr>
        </w:div>
        <w:div w:id="446312817">
          <w:marLeft w:val="640"/>
          <w:marRight w:val="0"/>
          <w:marTop w:val="0"/>
          <w:marBottom w:val="0"/>
          <w:divBdr>
            <w:top w:val="none" w:sz="0" w:space="0" w:color="auto"/>
            <w:left w:val="none" w:sz="0" w:space="0" w:color="auto"/>
            <w:bottom w:val="none" w:sz="0" w:space="0" w:color="auto"/>
            <w:right w:val="none" w:sz="0" w:space="0" w:color="auto"/>
          </w:divBdr>
        </w:div>
        <w:div w:id="1495602832">
          <w:marLeft w:val="640"/>
          <w:marRight w:val="0"/>
          <w:marTop w:val="0"/>
          <w:marBottom w:val="0"/>
          <w:divBdr>
            <w:top w:val="none" w:sz="0" w:space="0" w:color="auto"/>
            <w:left w:val="none" w:sz="0" w:space="0" w:color="auto"/>
            <w:bottom w:val="none" w:sz="0" w:space="0" w:color="auto"/>
            <w:right w:val="none" w:sz="0" w:space="0" w:color="auto"/>
          </w:divBdr>
        </w:div>
        <w:div w:id="406731750">
          <w:marLeft w:val="640"/>
          <w:marRight w:val="0"/>
          <w:marTop w:val="0"/>
          <w:marBottom w:val="0"/>
          <w:divBdr>
            <w:top w:val="none" w:sz="0" w:space="0" w:color="auto"/>
            <w:left w:val="none" w:sz="0" w:space="0" w:color="auto"/>
            <w:bottom w:val="none" w:sz="0" w:space="0" w:color="auto"/>
            <w:right w:val="none" w:sz="0" w:space="0" w:color="auto"/>
          </w:divBdr>
        </w:div>
        <w:div w:id="159005405">
          <w:marLeft w:val="640"/>
          <w:marRight w:val="0"/>
          <w:marTop w:val="0"/>
          <w:marBottom w:val="0"/>
          <w:divBdr>
            <w:top w:val="none" w:sz="0" w:space="0" w:color="auto"/>
            <w:left w:val="none" w:sz="0" w:space="0" w:color="auto"/>
            <w:bottom w:val="none" w:sz="0" w:space="0" w:color="auto"/>
            <w:right w:val="none" w:sz="0" w:space="0" w:color="auto"/>
          </w:divBdr>
        </w:div>
        <w:div w:id="1360624527">
          <w:marLeft w:val="640"/>
          <w:marRight w:val="0"/>
          <w:marTop w:val="0"/>
          <w:marBottom w:val="0"/>
          <w:divBdr>
            <w:top w:val="none" w:sz="0" w:space="0" w:color="auto"/>
            <w:left w:val="none" w:sz="0" w:space="0" w:color="auto"/>
            <w:bottom w:val="none" w:sz="0" w:space="0" w:color="auto"/>
            <w:right w:val="none" w:sz="0" w:space="0" w:color="auto"/>
          </w:divBdr>
        </w:div>
        <w:div w:id="1204054404">
          <w:marLeft w:val="640"/>
          <w:marRight w:val="0"/>
          <w:marTop w:val="0"/>
          <w:marBottom w:val="0"/>
          <w:divBdr>
            <w:top w:val="none" w:sz="0" w:space="0" w:color="auto"/>
            <w:left w:val="none" w:sz="0" w:space="0" w:color="auto"/>
            <w:bottom w:val="none" w:sz="0" w:space="0" w:color="auto"/>
            <w:right w:val="none" w:sz="0" w:space="0" w:color="auto"/>
          </w:divBdr>
        </w:div>
        <w:div w:id="529799857">
          <w:marLeft w:val="640"/>
          <w:marRight w:val="0"/>
          <w:marTop w:val="0"/>
          <w:marBottom w:val="0"/>
          <w:divBdr>
            <w:top w:val="none" w:sz="0" w:space="0" w:color="auto"/>
            <w:left w:val="none" w:sz="0" w:space="0" w:color="auto"/>
            <w:bottom w:val="none" w:sz="0" w:space="0" w:color="auto"/>
            <w:right w:val="none" w:sz="0" w:space="0" w:color="auto"/>
          </w:divBdr>
        </w:div>
        <w:div w:id="2109763571">
          <w:marLeft w:val="640"/>
          <w:marRight w:val="0"/>
          <w:marTop w:val="0"/>
          <w:marBottom w:val="0"/>
          <w:divBdr>
            <w:top w:val="none" w:sz="0" w:space="0" w:color="auto"/>
            <w:left w:val="none" w:sz="0" w:space="0" w:color="auto"/>
            <w:bottom w:val="none" w:sz="0" w:space="0" w:color="auto"/>
            <w:right w:val="none" w:sz="0" w:space="0" w:color="auto"/>
          </w:divBdr>
        </w:div>
        <w:div w:id="1659259893">
          <w:marLeft w:val="640"/>
          <w:marRight w:val="0"/>
          <w:marTop w:val="0"/>
          <w:marBottom w:val="0"/>
          <w:divBdr>
            <w:top w:val="none" w:sz="0" w:space="0" w:color="auto"/>
            <w:left w:val="none" w:sz="0" w:space="0" w:color="auto"/>
            <w:bottom w:val="none" w:sz="0" w:space="0" w:color="auto"/>
            <w:right w:val="none" w:sz="0" w:space="0" w:color="auto"/>
          </w:divBdr>
        </w:div>
        <w:div w:id="227767699">
          <w:marLeft w:val="640"/>
          <w:marRight w:val="0"/>
          <w:marTop w:val="0"/>
          <w:marBottom w:val="0"/>
          <w:divBdr>
            <w:top w:val="none" w:sz="0" w:space="0" w:color="auto"/>
            <w:left w:val="none" w:sz="0" w:space="0" w:color="auto"/>
            <w:bottom w:val="none" w:sz="0" w:space="0" w:color="auto"/>
            <w:right w:val="none" w:sz="0" w:space="0" w:color="auto"/>
          </w:divBdr>
        </w:div>
        <w:div w:id="1028799635">
          <w:marLeft w:val="640"/>
          <w:marRight w:val="0"/>
          <w:marTop w:val="0"/>
          <w:marBottom w:val="0"/>
          <w:divBdr>
            <w:top w:val="none" w:sz="0" w:space="0" w:color="auto"/>
            <w:left w:val="none" w:sz="0" w:space="0" w:color="auto"/>
            <w:bottom w:val="none" w:sz="0" w:space="0" w:color="auto"/>
            <w:right w:val="none" w:sz="0" w:space="0" w:color="auto"/>
          </w:divBdr>
        </w:div>
        <w:div w:id="1914048514">
          <w:marLeft w:val="640"/>
          <w:marRight w:val="0"/>
          <w:marTop w:val="0"/>
          <w:marBottom w:val="0"/>
          <w:divBdr>
            <w:top w:val="none" w:sz="0" w:space="0" w:color="auto"/>
            <w:left w:val="none" w:sz="0" w:space="0" w:color="auto"/>
            <w:bottom w:val="none" w:sz="0" w:space="0" w:color="auto"/>
            <w:right w:val="none" w:sz="0" w:space="0" w:color="auto"/>
          </w:divBdr>
        </w:div>
        <w:div w:id="439910338">
          <w:marLeft w:val="640"/>
          <w:marRight w:val="0"/>
          <w:marTop w:val="0"/>
          <w:marBottom w:val="0"/>
          <w:divBdr>
            <w:top w:val="none" w:sz="0" w:space="0" w:color="auto"/>
            <w:left w:val="none" w:sz="0" w:space="0" w:color="auto"/>
            <w:bottom w:val="none" w:sz="0" w:space="0" w:color="auto"/>
            <w:right w:val="none" w:sz="0" w:space="0" w:color="auto"/>
          </w:divBdr>
        </w:div>
        <w:div w:id="1880704727">
          <w:marLeft w:val="640"/>
          <w:marRight w:val="0"/>
          <w:marTop w:val="0"/>
          <w:marBottom w:val="0"/>
          <w:divBdr>
            <w:top w:val="none" w:sz="0" w:space="0" w:color="auto"/>
            <w:left w:val="none" w:sz="0" w:space="0" w:color="auto"/>
            <w:bottom w:val="none" w:sz="0" w:space="0" w:color="auto"/>
            <w:right w:val="none" w:sz="0" w:space="0" w:color="auto"/>
          </w:divBdr>
        </w:div>
        <w:div w:id="1342657637">
          <w:marLeft w:val="640"/>
          <w:marRight w:val="0"/>
          <w:marTop w:val="0"/>
          <w:marBottom w:val="0"/>
          <w:divBdr>
            <w:top w:val="none" w:sz="0" w:space="0" w:color="auto"/>
            <w:left w:val="none" w:sz="0" w:space="0" w:color="auto"/>
            <w:bottom w:val="none" w:sz="0" w:space="0" w:color="auto"/>
            <w:right w:val="none" w:sz="0" w:space="0" w:color="auto"/>
          </w:divBdr>
        </w:div>
        <w:div w:id="1394423082">
          <w:marLeft w:val="640"/>
          <w:marRight w:val="0"/>
          <w:marTop w:val="0"/>
          <w:marBottom w:val="0"/>
          <w:divBdr>
            <w:top w:val="none" w:sz="0" w:space="0" w:color="auto"/>
            <w:left w:val="none" w:sz="0" w:space="0" w:color="auto"/>
            <w:bottom w:val="none" w:sz="0" w:space="0" w:color="auto"/>
            <w:right w:val="none" w:sz="0" w:space="0" w:color="auto"/>
          </w:divBdr>
        </w:div>
        <w:div w:id="444469518">
          <w:marLeft w:val="640"/>
          <w:marRight w:val="0"/>
          <w:marTop w:val="0"/>
          <w:marBottom w:val="0"/>
          <w:divBdr>
            <w:top w:val="none" w:sz="0" w:space="0" w:color="auto"/>
            <w:left w:val="none" w:sz="0" w:space="0" w:color="auto"/>
            <w:bottom w:val="none" w:sz="0" w:space="0" w:color="auto"/>
            <w:right w:val="none" w:sz="0" w:space="0" w:color="auto"/>
          </w:divBdr>
        </w:div>
        <w:div w:id="1348681261">
          <w:marLeft w:val="640"/>
          <w:marRight w:val="0"/>
          <w:marTop w:val="0"/>
          <w:marBottom w:val="0"/>
          <w:divBdr>
            <w:top w:val="none" w:sz="0" w:space="0" w:color="auto"/>
            <w:left w:val="none" w:sz="0" w:space="0" w:color="auto"/>
            <w:bottom w:val="none" w:sz="0" w:space="0" w:color="auto"/>
            <w:right w:val="none" w:sz="0" w:space="0" w:color="auto"/>
          </w:divBdr>
        </w:div>
        <w:div w:id="1715735163">
          <w:marLeft w:val="640"/>
          <w:marRight w:val="0"/>
          <w:marTop w:val="0"/>
          <w:marBottom w:val="0"/>
          <w:divBdr>
            <w:top w:val="none" w:sz="0" w:space="0" w:color="auto"/>
            <w:left w:val="none" w:sz="0" w:space="0" w:color="auto"/>
            <w:bottom w:val="none" w:sz="0" w:space="0" w:color="auto"/>
            <w:right w:val="none" w:sz="0" w:space="0" w:color="auto"/>
          </w:divBdr>
        </w:div>
        <w:div w:id="167987863">
          <w:marLeft w:val="640"/>
          <w:marRight w:val="0"/>
          <w:marTop w:val="0"/>
          <w:marBottom w:val="0"/>
          <w:divBdr>
            <w:top w:val="none" w:sz="0" w:space="0" w:color="auto"/>
            <w:left w:val="none" w:sz="0" w:space="0" w:color="auto"/>
            <w:bottom w:val="none" w:sz="0" w:space="0" w:color="auto"/>
            <w:right w:val="none" w:sz="0" w:space="0" w:color="auto"/>
          </w:divBdr>
        </w:div>
        <w:div w:id="302544625">
          <w:marLeft w:val="640"/>
          <w:marRight w:val="0"/>
          <w:marTop w:val="0"/>
          <w:marBottom w:val="0"/>
          <w:divBdr>
            <w:top w:val="none" w:sz="0" w:space="0" w:color="auto"/>
            <w:left w:val="none" w:sz="0" w:space="0" w:color="auto"/>
            <w:bottom w:val="none" w:sz="0" w:space="0" w:color="auto"/>
            <w:right w:val="none" w:sz="0" w:space="0" w:color="auto"/>
          </w:divBdr>
        </w:div>
        <w:div w:id="858351580">
          <w:marLeft w:val="640"/>
          <w:marRight w:val="0"/>
          <w:marTop w:val="0"/>
          <w:marBottom w:val="0"/>
          <w:divBdr>
            <w:top w:val="none" w:sz="0" w:space="0" w:color="auto"/>
            <w:left w:val="none" w:sz="0" w:space="0" w:color="auto"/>
            <w:bottom w:val="none" w:sz="0" w:space="0" w:color="auto"/>
            <w:right w:val="none" w:sz="0" w:space="0" w:color="auto"/>
          </w:divBdr>
        </w:div>
        <w:div w:id="371736425">
          <w:marLeft w:val="640"/>
          <w:marRight w:val="0"/>
          <w:marTop w:val="0"/>
          <w:marBottom w:val="0"/>
          <w:divBdr>
            <w:top w:val="none" w:sz="0" w:space="0" w:color="auto"/>
            <w:left w:val="none" w:sz="0" w:space="0" w:color="auto"/>
            <w:bottom w:val="none" w:sz="0" w:space="0" w:color="auto"/>
            <w:right w:val="none" w:sz="0" w:space="0" w:color="auto"/>
          </w:divBdr>
        </w:div>
        <w:div w:id="692534233">
          <w:marLeft w:val="640"/>
          <w:marRight w:val="0"/>
          <w:marTop w:val="0"/>
          <w:marBottom w:val="0"/>
          <w:divBdr>
            <w:top w:val="none" w:sz="0" w:space="0" w:color="auto"/>
            <w:left w:val="none" w:sz="0" w:space="0" w:color="auto"/>
            <w:bottom w:val="none" w:sz="0" w:space="0" w:color="auto"/>
            <w:right w:val="none" w:sz="0" w:space="0" w:color="auto"/>
          </w:divBdr>
        </w:div>
        <w:div w:id="213394810">
          <w:marLeft w:val="640"/>
          <w:marRight w:val="0"/>
          <w:marTop w:val="0"/>
          <w:marBottom w:val="0"/>
          <w:divBdr>
            <w:top w:val="none" w:sz="0" w:space="0" w:color="auto"/>
            <w:left w:val="none" w:sz="0" w:space="0" w:color="auto"/>
            <w:bottom w:val="none" w:sz="0" w:space="0" w:color="auto"/>
            <w:right w:val="none" w:sz="0" w:space="0" w:color="auto"/>
          </w:divBdr>
        </w:div>
        <w:div w:id="1060446627">
          <w:marLeft w:val="640"/>
          <w:marRight w:val="0"/>
          <w:marTop w:val="0"/>
          <w:marBottom w:val="0"/>
          <w:divBdr>
            <w:top w:val="none" w:sz="0" w:space="0" w:color="auto"/>
            <w:left w:val="none" w:sz="0" w:space="0" w:color="auto"/>
            <w:bottom w:val="none" w:sz="0" w:space="0" w:color="auto"/>
            <w:right w:val="none" w:sz="0" w:space="0" w:color="auto"/>
          </w:divBdr>
        </w:div>
        <w:div w:id="1859998379">
          <w:marLeft w:val="640"/>
          <w:marRight w:val="0"/>
          <w:marTop w:val="0"/>
          <w:marBottom w:val="0"/>
          <w:divBdr>
            <w:top w:val="none" w:sz="0" w:space="0" w:color="auto"/>
            <w:left w:val="none" w:sz="0" w:space="0" w:color="auto"/>
            <w:bottom w:val="none" w:sz="0" w:space="0" w:color="auto"/>
            <w:right w:val="none" w:sz="0" w:space="0" w:color="auto"/>
          </w:divBdr>
        </w:div>
        <w:div w:id="74787690">
          <w:marLeft w:val="640"/>
          <w:marRight w:val="0"/>
          <w:marTop w:val="0"/>
          <w:marBottom w:val="0"/>
          <w:divBdr>
            <w:top w:val="none" w:sz="0" w:space="0" w:color="auto"/>
            <w:left w:val="none" w:sz="0" w:space="0" w:color="auto"/>
            <w:bottom w:val="none" w:sz="0" w:space="0" w:color="auto"/>
            <w:right w:val="none" w:sz="0" w:space="0" w:color="auto"/>
          </w:divBdr>
        </w:div>
        <w:div w:id="206576333">
          <w:marLeft w:val="640"/>
          <w:marRight w:val="0"/>
          <w:marTop w:val="0"/>
          <w:marBottom w:val="0"/>
          <w:divBdr>
            <w:top w:val="none" w:sz="0" w:space="0" w:color="auto"/>
            <w:left w:val="none" w:sz="0" w:space="0" w:color="auto"/>
            <w:bottom w:val="none" w:sz="0" w:space="0" w:color="auto"/>
            <w:right w:val="none" w:sz="0" w:space="0" w:color="auto"/>
          </w:divBdr>
        </w:div>
        <w:div w:id="1190097779">
          <w:marLeft w:val="640"/>
          <w:marRight w:val="0"/>
          <w:marTop w:val="0"/>
          <w:marBottom w:val="0"/>
          <w:divBdr>
            <w:top w:val="none" w:sz="0" w:space="0" w:color="auto"/>
            <w:left w:val="none" w:sz="0" w:space="0" w:color="auto"/>
            <w:bottom w:val="none" w:sz="0" w:space="0" w:color="auto"/>
            <w:right w:val="none" w:sz="0" w:space="0" w:color="auto"/>
          </w:divBdr>
        </w:div>
        <w:div w:id="1065375733">
          <w:marLeft w:val="640"/>
          <w:marRight w:val="0"/>
          <w:marTop w:val="0"/>
          <w:marBottom w:val="0"/>
          <w:divBdr>
            <w:top w:val="none" w:sz="0" w:space="0" w:color="auto"/>
            <w:left w:val="none" w:sz="0" w:space="0" w:color="auto"/>
            <w:bottom w:val="none" w:sz="0" w:space="0" w:color="auto"/>
            <w:right w:val="none" w:sz="0" w:space="0" w:color="auto"/>
          </w:divBdr>
        </w:div>
        <w:div w:id="1720591913">
          <w:marLeft w:val="640"/>
          <w:marRight w:val="0"/>
          <w:marTop w:val="0"/>
          <w:marBottom w:val="0"/>
          <w:divBdr>
            <w:top w:val="none" w:sz="0" w:space="0" w:color="auto"/>
            <w:left w:val="none" w:sz="0" w:space="0" w:color="auto"/>
            <w:bottom w:val="none" w:sz="0" w:space="0" w:color="auto"/>
            <w:right w:val="none" w:sz="0" w:space="0" w:color="auto"/>
          </w:divBdr>
        </w:div>
        <w:div w:id="2147157882">
          <w:marLeft w:val="640"/>
          <w:marRight w:val="0"/>
          <w:marTop w:val="0"/>
          <w:marBottom w:val="0"/>
          <w:divBdr>
            <w:top w:val="none" w:sz="0" w:space="0" w:color="auto"/>
            <w:left w:val="none" w:sz="0" w:space="0" w:color="auto"/>
            <w:bottom w:val="none" w:sz="0" w:space="0" w:color="auto"/>
            <w:right w:val="none" w:sz="0" w:space="0" w:color="auto"/>
          </w:divBdr>
        </w:div>
        <w:div w:id="1324427187">
          <w:marLeft w:val="640"/>
          <w:marRight w:val="0"/>
          <w:marTop w:val="0"/>
          <w:marBottom w:val="0"/>
          <w:divBdr>
            <w:top w:val="none" w:sz="0" w:space="0" w:color="auto"/>
            <w:left w:val="none" w:sz="0" w:space="0" w:color="auto"/>
            <w:bottom w:val="none" w:sz="0" w:space="0" w:color="auto"/>
            <w:right w:val="none" w:sz="0" w:space="0" w:color="auto"/>
          </w:divBdr>
        </w:div>
        <w:div w:id="158229148">
          <w:marLeft w:val="640"/>
          <w:marRight w:val="0"/>
          <w:marTop w:val="0"/>
          <w:marBottom w:val="0"/>
          <w:divBdr>
            <w:top w:val="none" w:sz="0" w:space="0" w:color="auto"/>
            <w:left w:val="none" w:sz="0" w:space="0" w:color="auto"/>
            <w:bottom w:val="none" w:sz="0" w:space="0" w:color="auto"/>
            <w:right w:val="none" w:sz="0" w:space="0" w:color="auto"/>
          </w:divBdr>
        </w:div>
        <w:div w:id="463079488">
          <w:marLeft w:val="640"/>
          <w:marRight w:val="0"/>
          <w:marTop w:val="0"/>
          <w:marBottom w:val="0"/>
          <w:divBdr>
            <w:top w:val="none" w:sz="0" w:space="0" w:color="auto"/>
            <w:left w:val="none" w:sz="0" w:space="0" w:color="auto"/>
            <w:bottom w:val="none" w:sz="0" w:space="0" w:color="auto"/>
            <w:right w:val="none" w:sz="0" w:space="0" w:color="auto"/>
          </w:divBdr>
        </w:div>
        <w:div w:id="298734163">
          <w:marLeft w:val="640"/>
          <w:marRight w:val="0"/>
          <w:marTop w:val="0"/>
          <w:marBottom w:val="0"/>
          <w:divBdr>
            <w:top w:val="none" w:sz="0" w:space="0" w:color="auto"/>
            <w:left w:val="none" w:sz="0" w:space="0" w:color="auto"/>
            <w:bottom w:val="none" w:sz="0" w:space="0" w:color="auto"/>
            <w:right w:val="none" w:sz="0" w:space="0" w:color="auto"/>
          </w:divBdr>
        </w:div>
        <w:div w:id="1235353956">
          <w:marLeft w:val="640"/>
          <w:marRight w:val="0"/>
          <w:marTop w:val="0"/>
          <w:marBottom w:val="0"/>
          <w:divBdr>
            <w:top w:val="none" w:sz="0" w:space="0" w:color="auto"/>
            <w:left w:val="none" w:sz="0" w:space="0" w:color="auto"/>
            <w:bottom w:val="none" w:sz="0" w:space="0" w:color="auto"/>
            <w:right w:val="none" w:sz="0" w:space="0" w:color="auto"/>
          </w:divBdr>
        </w:div>
        <w:div w:id="1675231398">
          <w:marLeft w:val="640"/>
          <w:marRight w:val="0"/>
          <w:marTop w:val="0"/>
          <w:marBottom w:val="0"/>
          <w:divBdr>
            <w:top w:val="none" w:sz="0" w:space="0" w:color="auto"/>
            <w:left w:val="none" w:sz="0" w:space="0" w:color="auto"/>
            <w:bottom w:val="none" w:sz="0" w:space="0" w:color="auto"/>
            <w:right w:val="none" w:sz="0" w:space="0" w:color="auto"/>
          </w:divBdr>
        </w:div>
        <w:div w:id="1919318450">
          <w:marLeft w:val="640"/>
          <w:marRight w:val="0"/>
          <w:marTop w:val="0"/>
          <w:marBottom w:val="0"/>
          <w:divBdr>
            <w:top w:val="none" w:sz="0" w:space="0" w:color="auto"/>
            <w:left w:val="none" w:sz="0" w:space="0" w:color="auto"/>
            <w:bottom w:val="none" w:sz="0" w:space="0" w:color="auto"/>
            <w:right w:val="none" w:sz="0" w:space="0" w:color="auto"/>
          </w:divBdr>
        </w:div>
        <w:div w:id="1330056285">
          <w:marLeft w:val="640"/>
          <w:marRight w:val="0"/>
          <w:marTop w:val="0"/>
          <w:marBottom w:val="0"/>
          <w:divBdr>
            <w:top w:val="none" w:sz="0" w:space="0" w:color="auto"/>
            <w:left w:val="none" w:sz="0" w:space="0" w:color="auto"/>
            <w:bottom w:val="none" w:sz="0" w:space="0" w:color="auto"/>
            <w:right w:val="none" w:sz="0" w:space="0" w:color="auto"/>
          </w:divBdr>
        </w:div>
        <w:div w:id="1719040109">
          <w:marLeft w:val="640"/>
          <w:marRight w:val="0"/>
          <w:marTop w:val="0"/>
          <w:marBottom w:val="0"/>
          <w:divBdr>
            <w:top w:val="none" w:sz="0" w:space="0" w:color="auto"/>
            <w:left w:val="none" w:sz="0" w:space="0" w:color="auto"/>
            <w:bottom w:val="none" w:sz="0" w:space="0" w:color="auto"/>
            <w:right w:val="none" w:sz="0" w:space="0" w:color="auto"/>
          </w:divBdr>
        </w:div>
        <w:div w:id="448089128">
          <w:marLeft w:val="640"/>
          <w:marRight w:val="0"/>
          <w:marTop w:val="0"/>
          <w:marBottom w:val="0"/>
          <w:divBdr>
            <w:top w:val="none" w:sz="0" w:space="0" w:color="auto"/>
            <w:left w:val="none" w:sz="0" w:space="0" w:color="auto"/>
            <w:bottom w:val="none" w:sz="0" w:space="0" w:color="auto"/>
            <w:right w:val="none" w:sz="0" w:space="0" w:color="auto"/>
          </w:divBdr>
        </w:div>
      </w:divsChild>
    </w:div>
    <w:div w:id="1093932920">
      <w:bodyDiv w:val="1"/>
      <w:marLeft w:val="0"/>
      <w:marRight w:val="0"/>
      <w:marTop w:val="0"/>
      <w:marBottom w:val="0"/>
      <w:divBdr>
        <w:top w:val="none" w:sz="0" w:space="0" w:color="auto"/>
        <w:left w:val="none" w:sz="0" w:space="0" w:color="auto"/>
        <w:bottom w:val="none" w:sz="0" w:space="0" w:color="auto"/>
        <w:right w:val="none" w:sz="0" w:space="0" w:color="auto"/>
      </w:divBdr>
    </w:div>
    <w:div w:id="1094866023">
      <w:bodyDiv w:val="1"/>
      <w:marLeft w:val="0"/>
      <w:marRight w:val="0"/>
      <w:marTop w:val="0"/>
      <w:marBottom w:val="0"/>
      <w:divBdr>
        <w:top w:val="none" w:sz="0" w:space="0" w:color="auto"/>
        <w:left w:val="none" w:sz="0" w:space="0" w:color="auto"/>
        <w:bottom w:val="none" w:sz="0" w:space="0" w:color="auto"/>
        <w:right w:val="none" w:sz="0" w:space="0" w:color="auto"/>
      </w:divBdr>
    </w:div>
    <w:div w:id="1095202423">
      <w:bodyDiv w:val="1"/>
      <w:marLeft w:val="0"/>
      <w:marRight w:val="0"/>
      <w:marTop w:val="0"/>
      <w:marBottom w:val="0"/>
      <w:divBdr>
        <w:top w:val="none" w:sz="0" w:space="0" w:color="auto"/>
        <w:left w:val="none" w:sz="0" w:space="0" w:color="auto"/>
        <w:bottom w:val="none" w:sz="0" w:space="0" w:color="auto"/>
        <w:right w:val="none" w:sz="0" w:space="0" w:color="auto"/>
      </w:divBdr>
    </w:div>
    <w:div w:id="1095515450">
      <w:bodyDiv w:val="1"/>
      <w:marLeft w:val="0"/>
      <w:marRight w:val="0"/>
      <w:marTop w:val="0"/>
      <w:marBottom w:val="0"/>
      <w:divBdr>
        <w:top w:val="none" w:sz="0" w:space="0" w:color="auto"/>
        <w:left w:val="none" w:sz="0" w:space="0" w:color="auto"/>
        <w:bottom w:val="none" w:sz="0" w:space="0" w:color="auto"/>
        <w:right w:val="none" w:sz="0" w:space="0" w:color="auto"/>
      </w:divBdr>
    </w:div>
    <w:div w:id="1095979037">
      <w:bodyDiv w:val="1"/>
      <w:marLeft w:val="0"/>
      <w:marRight w:val="0"/>
      <w:marTop w:val="0"/>
      <w:marBottom w:val="0"/>
      <w:divBdr>
        <w:top w:val="none" w:sz="0" w:space="0" w:color="auto"/>
        <w:left w:val="none" w:sz="0" w:space="0" w:color="auto"/>
        <w:bottom w:val="none" w:sz="0" w:space="0" w:color="auto"/>
        <w:right w:val="none" w:sz="0" w:space="0" w:color="auto"/>
      </w:divBdr>
    </w:div>
    <w:div w:id="1096172886">
      <w:bodyDiv w:val="1"/>
      <w:marLeft w:val="0"/>
      <w:marRight w:val="0"/>
      <w:marTop w:val="0"/>
      <w:marBottom w:val="0"/>
      <w:divBdr>
        <w:top w:val="none" w:sz="0" w:space="0" w:color="auto"/>
        <w:left w:val="none" w:sz="0" w:space="0" w:color="auto"/>
        <w:bottom w:val="none" w:sz="0" w:space="0" w:color="auto"/>
        <w:right w:val="none" w:sz="0" w:space="0" w:color="auto"/>
      </w:divBdr>
    </w:div>
    <w:div w:id="1096748888">
      <w:bodyDiv w:val="1"/>
      <w:marLeft w:val="0"/>
      <w:marRight w:val="0"/>
      <w:marTop w:val="0"/>
      <w:marBottom w:val="0"/>
      <w:divBdr>
        <w:top w:val="none" w:sz="0" w:space="0" w:color="auto"/>
        <w:left w:val="none" w:sz="0" w:space="0" w:color="auto"/>
        <w:bottom w:val="none" w:sz="0" w:space="0" w:color="auto"/>
        <w:right w:val="none" w:sz="0" w:space="0" w:color="auto"/>
      </w:divBdr>
    </w:div>
    <w:div w:id="1097752692">
      <w:bodyDiv w:val="1"/>
      <w:marLeft w:val="0"/>
      <w:marRight w:val="0"/>
      <w:marTop w:val="0"/>
      <w:marBottom w:val="0"/>
      <w:divBdr>
        <w:top w:val="none" w:sz="0" w:space="0" w:color="auto"/>
        <w:left w:val="none" w:sz="0" w:space="0" w:color="auto"/>
        <w:bottom w:val="none" w:sz="0" w:space="0" w:color="auto"/>
        <w:right w:val="none" w:sz="0" w:space="0" w:color="auto"/>
      </w:divBdr>
    </w:div>
    <w:div w:id="1097796219">
      <w:bodyDiv w:val="1"/>
      <w:marLeft w:val="0"/>
      <w:marRight w:val="0"/>
      <w:marTop w:val="0"/>
      <w:marBottom w:val="0"/>
      <w:divBdr>
        <w:top w:val="none" w:sz="0" w:space="0" w:color="auto"/>
        <w:left w:val="none" w:sz="0" w:space="0" w:color="auto"/>
        <w:bottom w:val="none" w:sz="0" w:space="0" w:color="auto"/>
        <w:right w:val="none" w:sz="0" w:space="0" w:color="auto"/>
      </w:divBdr>
    </w:div>
    <w:div w:id="1097867636">
      <w:bodyDiv w:val="1"/>
      <w:marLeft w:val="0"/>
      <w:marRight w:val="0"/>
      <w:marTop w:val="0"/>
      <w:marBottom w:val="0"/>
      <w:divBdr>
        <w:top w:val="none" w:sz="0" w:space="0" w:color="auto"/>
        <w:left w:val="none" w:sz="0" w:space="0" w:color="auto"/>
        <w:bottom w:val="none" w:sz="0" w:space="0" w:color="auto"/>
        <w:right w:val="none" w:sz="0" w:space="0" w:color="auto"/>
      </w:divBdr>
    </w:div>
    <w:div w:id="1098721967">
      <w:bodyDiv w:val="1"/>
      <w:marLeft w:val="0"/>
      <w:marRight w:val="0"/>
      <w:marTop w:val="0"/>
      <w:marBottom w:val="0"/>
      <w:divBdr>
        <w:top w:val="none" w:sz="0" w:space="0" w:color="auto"/>
        <w:left w:val="none" w:sz="0" w:space="0" w:color="auto"/>
        <w:bottom w:val="none" w:sz="0" w:space="0" w:color="auto"/>
        <w:right w:val="none" w:sz="0" w:space="0" w:color="auto"/>
      </w:divBdr>
    </w:div>
    <w:div w:id="1101023479">
      <w:bodyDiv w:val="1"/>
      <w:marLeft w:val="0"/>
      <w:marRight w:val="0"/>
      <w:marTop w:val="0"/>
      <w:marBottom w:val="0"/>
      <w:divBdr>
        <w:top w:val="none" w:sz="0" w:space="0" w:color="auto"/>
        <w:left w:val="none" w:sz="0" w:space="0" w:color="auto"/>
        <w:bottom w:val="none" w:sz="0" w:space="0" w:color="auto"/>
        <w:right w:val="none" w:sz="0" w:space="0" w:color="auto"/>
      </w:divBdr>
    </w:div>
    <w:div w:id="1101729421">
      <w:bodyDiv w:val="1"/>
      <w:marLeft w:val="0"/>
      <w:marRight w:val="0"/>
      <w:marTop w:val="0"/>
      <w:marBottom w:val="0"/>
      <w:divBdr>
        <w:top w:val="none" w:sz="0" w:space="0" w:color="auto"/>
        <w:left w:val="none" w:sz="0" w:space="0" w:color="auto"/>
        <w:bottom w:val="none" w:sz="0" w:space="0" w:color="auto"/>
        <w:right w:val="none" w:sz="0" w:space="0" w:color="auto"/>
      </w:divBdr>
    </w:div>
    <w:div w:id="1101876735">
      <w:bodyDiv w:val="1"/>
      <w:marLeft w:val="0"/>
      <w:marRight w:val="0"/>
      <w:marTop w:val="0"/>
      <w:marBottom w:val="0"/>
      <w:divBdr>
        <w:top w:val="none" w:sz="0" w:space="0" w:color="auto"/>
        <w:left w:val="none" w:sz="0" w:space="0" w:color="auto"/>
        <w:bottom w:val="none" w:sz="0" w:space="0" w:color="auto"/>
        <w:right w:val="none" w:sz="0" w:space="0" w:color="auto"/>
      </w:divBdr>
    </w:div>
    <w:div w:id="1102458884">
      <w:bodyDiv w:val="1"/>
      <w:marLeft w:val="0"/>
      <w:marRight w:val="0"/>
      <w:marTop w:val="0"/>
      <w:marBottom w:val="0"/>
      <w:divBdr>
        <w:top w:val="none" w:sz="0" w:space="0" w:color="auto"/>
        <w:left w:val="none" w:sz="0" w:space="0" w:color="auto"/>
        <w:bottom w:val="none" w:sz="0" w:space="0" w:color="auto"/>
        <w:right w:val="none" w:sz="0" w:space="0" w:color="auto"/>
      </w:divBdr>
    </w:div>
    <w:div w:id="1103183078">
      <w:bodyDiv w:val="1"/>
      <w:marLeft w:val="0"/>
      <w:marRight w:val="0"/>
      <w:marTop w:val="0"/>
      <w:marBottom w:val="0"/>
      <w:divBdr>
        <w:top w:val="none" w:sz="0" w:space="0" w:color="auto"/>
        <w:left w:val="none" w:sz="0" w:space="0" w:color="auto"/>
        <w:bottom w:val="none" w:sz="0" w:space="0" w:color="auto"/>
        <w:right w:val="none" w:sz="0" w:space="0" w:color="auto"/>
      </w:divBdr>
    </w:div>
    <w:div w:id="1103188034">
      <w:bodyDiv w:val="1"/>
      <w:marLeft w:val="0"/>
      <w:marRight w:val="0"/>
      <w:marTop w:val="0"/>
      <w:marBottom w:val="0"/>
      <w:divBdr>
        <w:top w:val="none" w:sz="0" w:space="0" w:color="auto"/>
        <w:left w:val="none" w:sz="0" w:space="0" w:color="auto"/>
        <w:bottom w:val="none" w:sz="0" w:space="0" w:color="auto"/>
        <w:right w:val="none" w:sz="0" w:space="0" w:color="auto"/>
      </w:divBdr>
    </w:div>
    <w:div w:id="1103258610">
      <w:bodyDiv w:val="1"/>
      <w:marLeft w:val="0"/>
      <w:marRight w:val="0"/>
      <w:marTop w:val="0"/>
      <w:marBottom w:val="0"/>
      <w:divBdr>
        <w:top w:val="none" w:sz="0" w:space="0" w:color="auto"/>
        <w:left w:val="none" w:sz="0" w:space="0" w:color="auto"/>
        <w:bottom w:val="none" w:sz="0" w:space="0" w:color="auto"/>
        <w:right w:val="none" w:sz="0" w:space="0" w:color="auto"/>
      </w:divBdr>
      <w:divsChild>
        <w:div w:id="2104524438">
          <w:marLeft w:val="640"/>
          <w:marRight w:val="0"/>
          <w:marTop w:val="0"/>
          <w:marBottom w:val="0"/>
          <w:divBdr>
            <w:top w:val="none" w:sz="0" w:space="0" w:color="auto"/>
            <w:left w:val="none" w:sz="0" w:space="0" w:color="auto"/>
            <w:bottom w:val="none" w:sz="0" w:space="0" w:color="auto"/>
            <w:right w:val="none" w:sz="0" w:space="0" w:color="auto"/>
          </w:divBdr>
        </w:div>
        <w:div w:id="1975209339">
          <w:marLeft w:val="640"/>
          <w:marRight w:val="0"/>
          <w:marTop w:val="0"/>
          <w:marBottom w:val="0"/>
          <w:divBdr>
            <w:top w:val="none" w:sz="0" w:space="0" w:color="auto"/>
            <w:left w:val="none" w:sz="0" w:space="0" w:color="auto"/>
            <w:bottom w:val="none" w:sz="0" w:space="0" w:color="auto"/>
            <w:right w:val="none" w:sz="0" w:space="0" w:color="auto"/>
          </w:divBdr>
        </w:div>
        <w:div w:id="421419774">
          <w:marLeft w:val="640"/>
          <w:marRight w:val="0"/>
          <w:marTop w:val="0"/>
          <w:marBottom w:val="0"/>
          <w:divBdr>
            <w:top w:val="none" w:sz="0" w:space="0" w:color="auto"/>
            <w:left w:val="none" w:sz="0" w:space="0" w:color="auto"/>
            <w:bottom w:val="none" w:sz="0" w:space="0" w:color="auto"/>
            <w:right w:val="none" w:sz="0" w:space="0" w:color="auto"/>
          </w:divBdr>
        </w:div>
        <w:div w:id="2002078550">
          <w:marLeft w:val="640"/>
          <w:marRight w:val="0"/>
          <w:marTop w:val="0"/>
          <w:marBottom w:val="0"/>
          <w:divBdr>
            <w:top w:val="none" w:sz="0" w:space="0" w:color="auto"/>
            <w:left w:val="none" w:sz="0" w:space="0" w:color="auto"/>
            <w:bottom w:val="none" w:sz="0" w:space="0" w:color="auto"/>
            <w:right w:val="none" w:sz="0" w:space="0" w:color="auto"/>
          </w:divBdr>
        </w:div>
        <w:div w:id="1123696647">
          <w:marLeft w:val="640"/>
          <w:marRight w:val="0"/>
          <w:marTop w:val="0"/>
          <w:marBottom w:val="0"/>
          <w:divBdr>
            <w:top w:val="none" w:sz="0" w:space="0" w:color="auto"/>
            <w:left w:val="none" w:sz="0" w:space="0" w:color="auto"/>
            <w:bottom w:val="none" w:sz="0" w:space="0" w:color="auto"/>
            <w:right w:val="none" w:sz="0" w:space="0" w:color="auto"/>
          </w:divBdr>
        </w:div>
        <w:div w:id="2023122550">
          <w:marLeft w:val="640"/>
          <w:marRight w:val="0"/>
          <w:marTop w:val="0"/>
          <w:marBottom w:val="0"/>
          <w:divBdr>
            <w:top w:val="none" w:sz="0" w:space="0" w:color="auto"/>
            <w:left w:val="none" w:sz="0" w:space="0" w:color="auto"/>
            <w:bottom w:val="none" w:sz="0" w:space="0" w:color="auto"/>
            <w:right w:val="none" w:sz="0" w:space="0" w:color="auto"/>
          </w:divBdr>
        </w:div>
        <w:div w:id="1618104026">
          <w:marLeft w:val="640"/>
          <w:marRight w:val="0"/>
          <w:marTop w:val="0"/>
          <w:marBottom w:val="0"/>
          <w:divBdr>
            <w:top w:val="none" w:sz="0" w:space="0" w:color="auto"/>
            <w:left w:val="none" w:sz="0" w:space="0" w:color="auto"/>
            <w:bottom w:val="none" w:sz="0" w:space="0" w:color="auto"/>
            <w:right w:val="none" w:sz="0" w:space="0" w:color="auto"/>
          </w:divBdr>
        </w:div>
        <w:div w:id="447043538">
          <w:marLeft w:val="640"/>
          <w:marRight w:val="0"/>
          <w:marTop w:val="0"/>
          <w:marBottom w:val="0"/>
          <w:divBdr>
            <w:top w:val="none" w:sz="0" w:space="0" w:color="auto"/>
            <w:left w:val="none" w:sz="0" w:space="0" w:color="auto"/>
            <w:bottom w:val="none" w:sz="0" w:space="0" w:color="auto"/>
            <w:right w:val="none" w:sz="0" w:space="0" w:color="auto"/>
          </w:divBdr>
        </w:div>
        <w:div w:id="947199948">
          <w:marLeft w:val="640"/>
          <w:marRight w:val="0"/>
          <w:marTop w:val="0"/>
          <w:marBottom w:val="0"/>
          <w:divBdr>
            <w:top w:val="none" w:sz="0" w:space="0" w:color="auto"/>
            <w:left w:val="none" w:sz="0" w:space="0" w:color="auto"/>
            <w:bottom w:val="none" w:sz="0" w:space="0" w:color="auto"/>
            <w:right w:val="none" w:sz="0" w:space="0" w:color="auto"/>
          </w:divBdr>
        </w:div>
        <w:div w:id="1981036807">
          <w:marLeft w:val="640"/>
          <w:marRight w:val="0"/>
          <w:marTop w:val="0"/>
          <w:marBottom w:val="0"/>
          <w:divBdr>
            <w:top w:val="none" w:sz="0" w:space="0" w:color="auto"/>
            <w:left w:val="none" w:sz="0" w:space="0" w:color="auto"/>
            <w:bottom w:val="none" w:sz="0" w:space="0" w:color="auto"/>
            <w:right w:val="none" w:sz="0" w:space="0" w:color="auto"/>
          </w:divBdr>
        </w:div>
        <w:div w:id="1597521186">
          <w:marLeft w:val="640"/>
          <w:marRight w:val="0"/>
          <w:marTop w:val="0"/>
          <w:marBottom w:val="0"/>
          <w:divBdr>
            <w:top w:val="none" w:sz="0" w:space="0" w:color="auto"/>
            <w:left w:val="none" w:sz="0" w:space="0" w:color="auto"/>
            <w:bottom w:val="none" w:sz="0" w:space="0" w:color="auto"/>
            <w:right w:val="none" w:sz="0" w:space="0" w:color="auto"/>
          </w:divBdr>
        </w:div>
        <w:div w:id="1615404121">
          <w:marLeft w:val="640"/>
          <w:marRight w:val="0"/>
          <w:marTop w:val="0"/>
          <w:marBottom w:val="0"/>
          <w:divBdr>
            <w:top w:val="none" w:sz="0" w:space="0" w:color="auto"/>
            <w:left w:val="none" w:sz="0" w:space="0" w:color="auto"/>
            <w:bottom w:val="none" w:sz="0" w:space="0" w:color="auto"/>
            <w:right w:val="none" w:sz="0" w:space="0" w:color="auto"/>
          </w:divBdr>
        </w:div>
        <w:div w:id="189876448">
          <w:marLeft w:val="640"/>
          <w:marRight w:val="0"/>
          <w:marTop w:val="0"/>
          <w:marBottom w:val="0"/>
          <w:divBdr>
            <w:top w:val="none" w:sz="0" w:space="0" w:color="auto"/>
            <w:left w:val="none" w:sz="0" w:space="0" w:color="auto"/>
            <w:bottom w:val="none" w:sz="0" w:space="0" w:color="auto"/>
            <w:right w:val="none" w:sz="0" w:space="0" w:color="auto"/>
          </w:divBdr>
        </w:div>
        <w:div w:id="1627665246">
          <w:marLeft w:val="640"/>
          <w:marRight w:val="0"/>
          <w:marTop w:val="0"/>
          <w:marBottom w:val="0"/>
          <w:divBdr>
            <w:top w:val="none" w:sz="0" w:space="0" w:color="auto"/>
            <w:left w:val="none" w:sz="0" w:space="0" w:color="auto"/>
            <w:bottom w:val="none" w:sz="0" w:space="0" w:color="auto"/>
            <w:right w:val="none" w:sz="0" w:space="0" w:color="auto"/>
          </w:divBdr>
        </w:div>
        <w:div w:id="953629823">
          <w:marLeft w:val="640"/>
          <w:marRight w:val="0"/>
          <w:marTop w:val="0"/>
          <w:marBottom w:val="0"/>
          <w:divBdr>
            <w:top w:val="none" w:sz="0" w:space="0" w:color="auto"/>
            <w:left w:val="none" w:sz="0" w:space="0" w:color="auto"/>
            <w:bottom w:val="none" w:sz="0" w:space="0" w:color="auto"/>
            <w:right w:val="none" w:sz="0" w:space="0" w:color="auto"/>
          </w:divBdr>
        </w:div>
        <w:div w:id="1717075244">
          <w:marLeft w:val="640"/>
          <w:marRight w:val="0"/>
          <w:marTop w:val="0"/>
          <w:marBottom w:val="0"/>
          <w:divBdr>
            <w:top w:val="none" w:sz="0" w:space="0" w:color="auto"/>
            <w:left w:val="none" w:sz="0" w:space="0" w:color="auto"/>
            <w:bottom w:val="none" w:sz="0" w:space="0" w:color="auto"/>
            <w:right w:val="none" w:sz="0" w:space="0" w:color="auto"/>
          </w:divBdr>
        </w:div>
        <w:div w:id="721103199">
          <w:marLeft w:val="640"/>
          <w:marRight w:val="0"/>
          <w:marTop w:val="0"/>
          <w:marBottom w:val="0"/>
          <w:divBdr>
            <w:top w:val="none" w:sz="0" w:space="0" w:color="auto"/>
            <w:left w:val="none" w:sz="0" w:space="0" w:color="auto"/>
            <w:bottom w:val="none" w:sz="0" w:space="0" w:color="auto"/>
            <w:right w:val="none" w:sz="0" w:space="0" w:color="auto"/>
          </w:divBdr>
        </w:div>
        <w:div w:id="587664310">
          <w:marLeft w:val="640"/>
          <w:marRight w:val="0"/>
          <w:marTop w:val="0"/>
          <w:marBottom w:val="0"/>
          <w:divBdr>
            <w:top w:val="none" w:sz="0" w:space="0" w:color="auto"/>
            <w:left w:val="none" w:sz="0" w:space="0" w:color="auto"/>
            <w:bottom w:val="none" w:sz="0" w:space="0" w:color="auto"/>
            <w:right w:val="none" w:sz="0" w:space="0" w:color="auto"/>
          </w:divBdr>
        </w:div>
        <w:div w:id="1638755620">
          <w:marLeft w:val="640"/>
          <w:marRight w:val="0"/>
          <w:marTop w:val="0"/>
          <w:marBottom w:val="0"/>
          <w:divBdr>
            <w:top w:val="none" w:sz="0" w:space="0" w:color="auto"/>
            <w:left w:val="none" w:sz="0" w:space="0" w:color="auto"/>
            <w:bottom w:val="none" w:sz="0" w:space="0" w:color="auto"/>
            <w:right w:val="none" w:sz="0" w:space="0" w:color="auto"/>
          </w:divBdr>
        </w:div>
        <w:div w:id="384959387">
          <w:marLeft w:val="640"/>
          <w:marRight w:val="0"/>
          <w:marTop w:val="0"/>
          <w:marBottom w:val="0"/>
          <w:divBdr>
            <w:top w:val="none" w:sz="0" w:space="0" w:color="auto"/>
            <w:left w:val="none" w:sz="0" w:space="0" w:color="auto"/>
            <w:bottom w:val="none" w:sz="0" w:space="0" w:color="auto"/>
            <w:right w:val="none" w:sz="0" w:space="0" w:color="auto"/>
          </w:divBdr>
        </w:div>
        <w:div w:id="1709376671">
          <w:marLeft w:val="640"/>
          <w:marRight w:val="0"/>
          <w:marTop w:val="0"/>
          <w:marBottom w:val="0"/>
          <w:divBdr>
            <w:top w:val="none" w:sz="0" w:space="0" w:color="auto"/>
            <w:left w:val="none" w:sz="0" w:space="0" w:color="auto"/>
            <w:bottom w:val="none" w:sz="0" w:space="0" w:color="auto"/>
            <w:right w:val="none" w:sz="0" w:space="0" w:color="auto"/>
          </w:divBdr>
        </w:div>
        <w:div w:id="1572696516">
          <w:marLeft w:val="640"/>
          <w:marRight w:val="0"/>
          <w:marTop w:val="0"/>
          <w:marBottom w:val="0"/>
          <w:divBdr>
            <w:top w:val="none" w:sz="0" w:space="0" w:color="auto"/>
            <w:left w:val="none" w:sz="0" w:space="0" w:color="auto"/>
            <w:bottom w:val="none" w:sz="0" w:space="0" w:color="auto"/>
            <w:right w:val="none" w:sz="0" w:space="0" w:color="auto"/>
          </w:divBdr>
        </w:div>
        <w:div w:id="378362371">
          <w:marLeft w:val="640"/>
          <w:marRight w:val="0"/>
          <w:marTop w:val="0"/>
          <w:marBottom w:val="0"/>
          <w:divBdr>
            <w:top w:val="none" w:sz="0" w:space="0" w:color="auto"/>
            <w:left w:val="none" w:sz="0" w:space="0" w:color="auto"/>
            <w:bottom w:val="none" w:sz="0" w:space="0" w:color="auto"/>
            <w:right w:val="none" w:sz="0" w:space="0" w:color="auto"/>
          </w:divBdr>
        </w:div>
        <w:div w:id="1277372923">
          <w:marLeft w:val="640"/>
          <w:marRight w:val="0"/>
          <w:marTop w:val="0"/>
          <w:marBottom w:val="0"/>
          <w:divBdr>
            <w:top w:val="none" w:sz="0" w:space="0" w:color="auto"/>
            <w:left w:val="none" w:sz="0" w:space="0" w:color="auto"/>
            <w:bottom w:val="none" w:sz="0" w:space="0" w:color="auto"/>
            <w:right w:val="none" w:sz="0" w:space="0" w:color="auto"/>
          </w:divBdr>
        </w:div>
        <w:div w:id="76749317">
          <w:marLeft w:val="640"/>
          <w:marRight w:val="0"/>
          <w:marTop w:val="0"/>
          <w:marBottom w:val="0"/>
          <w:divBdr>
            <w:top w:val="none" w:sz="0" w:space="0" w:color="auto"/>
            <w:left w:val="none" w:sz="0" w:space="0" w:color="auto"/>
            <w:bottom w:val="none" w:sz="0" w:space="0" w:color="auto"/>
            <w:right w:val="none" w:sz="0" w:space="0" w:color="auto"/>
          </w:divBdr>
        </w:div>
        <w:div w:id="1312637929">
          <w:marLeft w:val="640"/>
          <w:marRight w:val="0"/>
          <w:marTop w:val="0"/>
          <w:marBottom w:val="0"/>
          <w:divBdr>
            <w:top w:val="none" w:sz="0" w:space="0" w:color="auto"/>
            <w:left w:val="none" w:sz="0" w:space="0" w:color="auto"/>
            <w:bottom w:val="none" w:sz="0" w:space="0" w:color="auto"/>
            <w:right w:val="none" w:sz="0" w:space="0" w:color="auto"/>
          </w:divBdr>
        </w:div>
        <w:div w:id="1434471822">
          <w:marLeft w:val="640"/>
          <w:marRight w:val="0"/>
          <w:marTop w:val="0"/>
          <w:marBottom w:val="0"/>
          <w:divBdr>
            <w:top w:val="none" w:sz="0" w:space="0" w:color="auto"/>
            <w:left w:val="none" w:sz="0" w:space="0" w:color="auto"/>
            <w:bottom w:val="none" w:sz="0" w:space="0" w:color="auto"/>
            <w:right w:val="none" w:sz="0" w:space="0" w:color="auto"/>
          </w:divBdr>
        </w:div>
        <w:div w:id="1663704023">
          <w:marLeft w:val="640"/>
          <w:marRight w:val="0"/>
          <w:marTop w:val="0"/>
          <w:marBottom w:val="0"/>
          <w:divBdr>
            <w:top w:val="none" w:sz="0" w:space="0" w:color="auto"/>
            <w:left w:val="none" w:sz="0" w:space="0" w:color="auto"/>
            <w:bottom w:val="none" w:sz="0" w:space="0" w:color="auto"/>
            <w:right w:val="none" w:sz="0" w:space="0" w:color="auto"/>
          </w:divBdr>
        </w:div>
        <w:div w:id="207227694">
          <w:marLeft w:val="640"/>
          <w:marRight w:val="0"/>
          <w:marTop w:val="0"/>
          <w:marBottom w:val="0"/>
          <w:divBdr>
            <w:top w:val="none" w:sz="0" w:space="0" w:color="auto"/>
            <w:left w:val="none" w:sz="0" w:space="0" w:color="auto"/>
            <w:bottom w:val="none" w:sz="0" w:space="0" w:color="auto"/>
            <w:right w:val="none" w:sz="0" w:space="0" w:color="auto"/>
          </w:divBdr>
        </w:div>
        <w:div w:id="1765950473">
          <w:marLeft w:val="640"/>
          <w:marRight w:val="0"/>
          <w:marTop w:val="0"/>
          <w:marBottom w:val="0"/>
          <w:divBdr>
            <w:top w:val="none" w:sz="0" w:space="0" w:color="auto"/>
            <w:left w:val="none" w:sz="0" w:space="0" w:color="auto"/>
            <w:bottom w:val="none" w:sz="0" w:space="0" w:color="auto"/>
            <w:right w:val="none" w:sz="0" w:space="0" w:color="auto"/>
          </w:divBdr>
        </w:div>
        <w:div w:id="613370891">
          <w:marLeft w:val="640"/>
          <w:marRight w:val="0"/>
          <w:marTop w:val="0"/>
          <w:marBottom w:val="0"/>
          <w:divBdr>
            <w:top w:val="none" w:sz="0" w:space="0" w:color="auto"/>
            <w:left w:val="none" w:sz="0" w:space="0" w:color="auto"/>
            <w:bottom w:val="none" w:sz="0" w:space="0" w:color="auto"/>
            <w:right w:val="none" w:sz="0" w:space="0" w:color="auto"/>
          </w:divBdr>
        </w:div>
        <w:div w:id="1885871475">
          <w:marLeft w:val="640"/>
          <w:marRight w:val="0"/>
          <w:marTop w:val="0"/>
          <w:marBottom w:val="0"/>
          <w:divBdr>
            <w:top w:val="none" w:sz="0" w:space="0" w:color="auto"/>
            <w:left w:val="none" w:sz="0" w:space="0" w:color="auto"/>
            <w:bottom w:val="none" w:sz="0" w:space="0" w:color="auto"/>
            <w:right w:val="none" w:sz="0" w:space="0" w:color="auto"/>
          </w:divBdr>
        </w:div>
        <w:div w:id="1271667927">
          <w:marLeft w:val="640"/>
          <w:marRight w:val="0"/>
          <w:marTop w:val="0"/>
          <w:marBottom w:val="0"/>
          <w:divBdr>
            <w:top w:val="none" w:sz="0" w:space="0" w:color="auto"/>
            <w:left w:val="none" w:sz="0" w:space="0" w:color="auto"/>
            <w:bottom w:val="none" w:sz="0" w:space="0" w:color="auto"/>
            <w:right w:val="none" w:sz="0" w:space="0" w:color="auto"/>
          </w:divBdr>
        </w:div>
        <w:div w:id="1860856216">
          <w:marLeft w:val="640"/>
          <w:marRight w:val="0"/>
          <w:marTop w:val="0"/>
          <w:marBottom w:val="0"/>
          <w:divBdr>
            <w:top w:val="none" w:sz="0" w:space="0" w:color="auto"/>
            <w:left w:val="none" w:sz="0" w:space="0" w:color="auto"/>
            <w:bottom w:val="none" w:sz="0" w:space="0" w:color="auto"/>
            <w:right w:val="none" w:sz="0" w:space="0" w:color="auto"/>
          </w:divBdr>
        </w:div>
        <w:div w:id="175316226">
          <w:marLeft w:val="640"/>
          <w:marRight w:val="0"/>
          <w:marTop w:val="0"/>
          <w:marBottom w:val="0"/>
          <w:divBdr>
            <w:top w:val="none" w:sz="0" w:space="0" w:color="auto"/>
            <w:left w:val="none" w:sz="0" w:space="0" w:color="auto"/>
            <w:bottom w:val="none" w:sz="0" w:space="0" w:color="auto"/>
            <w:right w:val="none" w:sz="0" w:space="0" w:color="auto"/>
          </w:divBdr>
        </w:div>
        <w:div w:id="1586304912">
          <w:marLeft w:val="640"/>
          <w:marRight w:val="0"/>
          <w:marTop w:val="0"/>
          <w:marBottom w:val="0"/>
          <w:divBdr>
            <w:top w:val="none" w:sz="0" w:space="0" w:color="auto"/>
            <w:left w:val="none" w:sz="0" w:space="0" w:color="auto"/>
            <w:bottom w:val="none" w:sz="0" w:space="0" w:color="auto"/>
            <w:right w:val="none" w:sz="0" w:space="0" w:color="auto"/>
          </w:divBdr>
        </w:div>
        <w:div w:id="147790994">
          <w:marLeft w:val="640"/>
          <w:marRight w:val="0"/>
          <w:marTop w:val="0"/>
          <w:marBottom w:val="0"/>
          <w:divBdr>
            <w:top w:val="none" w:sz="0" w:space="0" w:color="auto"/>
            <w:left w:val="none" w:sz="0" w:space="0" w:color="auto"/>
            <w:bottom w:val="none" w:sz="0" w:space="0" w:color="auto"/>
            <w:right w:val="none" w:sz="0" w:space="0" w:color="auto"/>
          </w:divBdr>
        </w:div>
        <w:div w:id="444033752">
          <w:marLeft w:val="640"/>
          <w:marRight w:val="0"/>
          <w:marTop w:val="0"/>
          <w:marBottom w:val="0"/>
          <w:divBdr>
            <w:top w:val="none" w:sz="0" w:space="0" w:color="auto"/>
            <w:left w:val="none" w:sz="0" w:space="0" w:color="auto"/>
            <w:bottom w:val="none" w:sz="0" w:space="0" w:color="auto"/>
            <w:right w:val="none" w:sz="0" w:space="0" w:color="auto"/>
          </w:divBdr>
        </w:div>
        <w:div w:id="85268590">
          <w:marLeft w:val="640"/>
          <w:marRight w:val="0"/>
          <w:marTop w:val="0"/>
          <w:marBottom w:val="0"/>
          <w:divBdr>
            <w:top w:val="none" w:sz="0" w:space="0" w:color="auto"/>
            <w:left w:val="none" w:sz="0" w:space="0" w:color="auto"/>
            <w:bottom w:val="none" w:sz="0" w:space="0" w:color="auto"/>
            <w:right w:val="none" w:sz="0" w:space="0" w:color="auto"/>
          </w:divBdr>
        </w:div>
        <w:div w:id="1050763616">
          <w:marLeft w:val="640"/>
          <w:marRight w:val="0"/>
          <w:marTop w:val="0"/>
          <w:marBottom w:val="0"/>
          <w:divBdr>
            <w:top w:val="none" w:sz="0" w:space="0" w:color="auto"/>
            <w:left w:val="none" w:sz="0" w:space="0" w:color="auto"/>
            <w:bottom w:val="none" w:sz="0" w:space="0" w:color="auto"/>
            <w:right w:val="none" w:sz="0" w:space="0" w:color="auto"/>
          </w:divBdr>
        </w:div>
        <w:div w:id="1393892845">
          <w:marLeft w:val="640"/>
          <w:marRight w:val="0"/>
          <w:marTop w:val="0"/>
          <w:marBottom w:val="0"/>
          <w:divBdr>
            <w:top w:val="none" w:sz="0" w:space="0" w:color="auto"/>
            <w:left w:val="none" w:sz="0" w:space="0" w:color="auto"/>
            <w:bottom w:val="none" w:sz="0" w:space="0" w:color="auto"/>
            <w:right w:val="none" w:sz="0" w:space="0" w:color="auto"/>
          </w:divBdr>
        </w:div>
        <w:div w:id="668563978">
          <w:marLeft w:val="640"/>
          <w:marRight w:val="0"/>
          <w:marTop w:val="0"/>
          <w:marBottom w:val="0"/>
          <w:divBdr>
            <w:top w:val="none" w:sz="0" w:space="0" w:color="auto"/>
            <w:left w:val="none" w:sz="0" w:space="0" w:color="auto"/>
            <w:bottom w:val="none" w:sz="0" w:space="0" w:color="auto"/>
            <w:right w:val="none" w:sz="0" w:space="0" w:color="auto"/>
          </w:divBdr>
        </w:div>
        <w:div w:id="9188051">
          <w:marLeft w:val="640"/>
          <w:marRight w:val="0"/>
          <w:marTop w:val="0"/>
          <w:marBottom w:val="0"/>
          <w:divBdr>
            <w:top w:val="none" w:sz="0" w:space="0" w:color="auto"/>
            <w:left w:val="none" w:sz="0" w:space="0" w:color="auto"/>
            <w:bottom w:val="none" w:sz="0" w:space="0" w:color="auto"/>
            <w:right w:val="none" w:sz="0" w:space="0" w:color="auto"/>
          </w:divBdr>
        </w:div>
        <w:div w:id="1351486423">
          <w:marLeft w:val="640"/>
          <w:marRight w:val="0"/>
          <w:marTop w:val="0"/>
          <w:marBottom w:val="0"/>
          <w:divBdr>
            <w:top w:val="none" w:sz="0" w:space="0" w:color="auto"/>
            <w:left w:val="none" w:sz="0" w:space="0" w:color="auto"/>
            <w:bottom w:val="none" w:sz="0" w:space="0" w:color="auto"/>
            <w:right w:val="none" w:sz="0" w:space="0" w:color="auto"/>
          </w:divBdr>
        </w:div>
        <w:div w:id="1364096372">
          <w:marLeft w:val="640"/>
          <w:marRight w:val="0"/>
          <w:marTop w:val="0"/>
          <w:marBottom w:val="0"/>
          <w:divBdr>
            <w:top w:val="none" w:sz="0" w:space="0" w:color="auto"/>
            <w:left w:val="none" w:sz="0" w:space="0" w:color="auto"/>
            <w:bottom w:val="none" w:sz="0" w:space="0" w:color="auto"/>
            <w:right w:val="none" w:sz="0" w:space="0" w:color="auto"/>
          </w:divBdr>
        </w:div>
        <w:div w:id="2121870795">
          <w:marLeft w:val="640"/>
          <w:marRight w:val="0"/>
          <w:marTop w:val="0"/>
          <w:marBottom w:val="0"/>
          <w:divBdr>
            <w:top w:val="none" w:sz="0" w:space="0" w:color="auto"/>
            <w:left w:val="none" w:sz="0" w:space="0" w:color="auto"/>
            <w:bottom w:val="none" w:sz="0" w:space="0" w:color="auto"/>
            <w:right w:val="none" w:sz="0" w:space="0" w:color="auto"/>
          </w:divBdr>
        </w:div>
        <w:div w:id="1634095024">
          <w:marLeft w:val="640"/>
          <w:marRight w:val="0"/>
          <w:marTop w:val="0"/>
          <w:marBottom w:val="0"/>
          <w:divBdr>
            <w:top w:val="none" w:sz="0" w:space="0" w:color="auto"/>
            <w:left w:val="none" w:sz="0" w:space="0" w:color="auto"/>
            <w:bottom w:val="none" w:sz="0" w:space="0" w:color="auto"/>
            <w:right w:val="none" w:sz="0" w:space="0" w:color="auto"/>
          </w:divBdr>
        </w:div>
        <w:div w:id="680818350">
          <w:marLeft w:val="640"/>
          <w:marRight w:val="0"/>
          <w:marTop w:val="0"/>
          <w:marBottom w:val="0"/>
          <w:divBdr>
            <w:top w:val="none" w:sz="0" w:space="0" w:color="auto"/>
            <w:left w:val="none" w:sz="0" w:space="0" w:color="auto"/>
            <w:bottom w:val="none" w:sz="0" w:space="0" w:color="auto"/>
            <w:right w:val="none" w:sz="0" w:space="0" w:color="auto"/>
          </w:divBdr>
        </w:div>
        <w:div w:id="310524059">
          <w:marLeft w:val="640"/>
          <w:marRight w:val="0"/>
          <w:marTop w:val="0"/>
          <w:marBottom w:val="0"/>
          <w:divBdr>
            <w:top w:val="none" w:sz="0" w:space="0" w:color="auto"/>
            <w:left w:val="none" w:sz="0" w:space="0" w:color="auto"/>
            <w:bottom w:val="none" w:sz="0" w:space="0" w:color="auto"/>
            <w:right w:val="none" w:sz="0" w:space="0" w:color="auto"/>
          </w:divBdr>
        </w:div>
        <w:div w:id="858856069">
          <w:marLeft w:val="640"/>
          <w:marRight w:val="0"/>
          <w:marTop w:val="0"/>
          <w:marBottom w:val="0"/>
          <w:divBdr>
            <w:top w:val="none" w:sz="0" w:space="0" w:color="auto"/>
            <w:left w:val="none" w:sz="0" w:space="0" w:color="auto"/>
            <w:bottom w:val="none" w:sz="0" w:space="0" w:color="auto"/>
            <w:right w:val="none" w:sz="0" w:space="0" w:color="auto"/>
          </w:divBdr>
        </w:div>
        <w:div w:id="1977754819">
          <w:marLeft w:val="640"/>
          <w:marRight w:val="0"/>
          <w:marTop w:val="0"/>
          <w:marBottom w:val="0"/>
          <w:divBdr>
            <w:top w:val="none" w:sz="0" w:space="0" w:color="auto"/>
            <w:left w:val="none" w:sz="0" w:space="0" w:color="auto"/>
            <w:bottom w:val="none" w:sz="0" w:space="0" w:color="auto"/>
            <w:right w:val="none" w:sz="0" w:space="0" w:color="auto"/>
          </w:divBdr>
        </w:div>
        <w:div w:id="1336419130">
          <w:marLeft w:val="640"/>
          <w:marRight w:val="0"/>
          <w:marTop w:val="0"/>
          <w:marBottom w:val="0"/>
          <w:divBdr>
            <w:top w:val="none" w:sz="0" w:space="0" w:color="auto"/>
            <w:left w:val="none" w:sz="0" w:space="0" w:color="auto"/>
            <w:bottom w:val="none" w:sz="0" w:space="0" w:color="auto"/>
            <w:right w:val="none" w:sz="0" w:space="0" w:color="auto"/>
          </w:divBdr>
        </w:div>
        <w:div w:id="2123645970">
          <w:marLeft w:val="640"/>
          <w:marRight w:val="0"/>
          <w:marTop w:val="0"/>
          <w:marBottom w:val="0"/>
          <w:divBdr>
            <w:top w:val="none" w:sz="0" w:space="0" w:color="auto"/>
            <w:left w:val="none" w:sz="0" w:space="0" w:color="auto"/>
            <w:bottom w:val="none" w:sz="0" w:space="0" w:color="auto"/>
            <w:right w:val="none" w:sz="0" w:space="0" w:color="auto"/>
          </w:divBdr>
        </w:div>
        <w:div w:id="219370094">
          <w:marLeft w:val="640"/>
          <w:marRight w:val="0"/>
          <w:marTop w:val="0"/>
          <w:marBottom w:val="0"/>
          <w:divBdr>
            <w:top w:val="none" w:sz="0" w:space="0" w:color="auto"/>
            <w:left w:val="none" w:sz="0" w:space="0" w:color="auto"/>
            <w:bottom w:val="none" w:sz="0" w:space="0" w:color="auto"/>
            <w:right w:val="none" w:sz="0" w:space="0" w:color="auto"/>
          </w:divBdr>
        </w:div>
        <w:div w:id="1627856792">
          <w:marLeft w:val="640"/>
          <w:marRight w:val="0"/>
          <w:marTop w:val="0"/>
          <w:marBottom w:val="0"/>
          <w:divBdr>
            <w:top w:val="none" w:sz="0" w:space="0" w:color="auto"/>
            <w:left w:val="none" w:sz="0" w:space="0" w:color="auto"/>
            <w:bottom w:val="none" w:sz="0" w:space="0" w:color="auto"/>
            <w:right w:val="none" w:sz="0" w:space="0" w:color="auto"/>
          </w:divBdr>
        </w:div>
        <w:div w:id="177694639">
          <w:marLeft w:val="640"/>
          <w:marRight w:val="0"/>
          <w:marTop w:val="0"/>
          <w:marBottom w:val="0"/>
          <w:divBdr>
            <w:top w:val="none" w:sz="0" w:space="0" w:color="auto"/>
            <w:left w:val="none" w:sz="0" w:space="0" w:color="auto"/>
            <w:bottom w:val="none" w:sz="0" w:space="0" w:color="auto"/>
            <w:right w:val="none" w:sz="0" w:space="0" w:color="auto"/>
          </w:divBdr>
        </w:div>
        <w:div w:id="1531407765">
          <w:marLeft w:val="640"/>
          <w:marRight w:val="0"/>
          <w:marTop w:val="0"/>
          <w:marBottom w:val="0"/>
          <w:divBdr>
            <w:top w:val="none" w:sz="0" w:space="0" w:color="auto"/>
            <w:left w:val="none" w:sz="0" w:space="0" w:color="auto"/>
            <w:bottom w:val="none" w:sz="0" w:space="0" w:color="auto"/>
            <w:right w:val="none" w:sz="0" w:space="0" w:color="auto"/>
          </w:divBdr>
        </w:div>
        <w:div w:id="532353700">
          <w:marLeft w:val="640"/>
          <w:marRight w:val="0"/>
          <w:marTop w:val="0"/>
          <w:marBottom w:val="0"/>
          <w:divBdr>
            <w:top w:val="none" w:sz="0" w:space="0" w:color="auto"/>
            <w:left w:val="none" w:sz="0" w:space="0" w:color="auto"/>
            <w:bottom w:val="none" w:sz="0" w:space="0" w:color="auto"/>
            <w:right w:val="none" w:sz="0" w:space="0" w:color="auto"/>
          </w:divBdr>
        </w:div>
        <w:div w:id="942499071">
          <w:marLeft w:val="640"/>
          <w:marRight w:val="0"/>
          <w:marTop w:val="0"/>
          <w:marBottom w:val="0"/>
          <w:divBdr>
            <w:top w:val="none" w:sz="0" w:space="0" w:color="auto"/>
            <w:left w:val="none" w:sz="0" w:space="0" w:color="auto"/>
            <w:bottom w:val="none" w:sz="0" w:space="0" w:color="auto"/>
            <w:right w:val="none" w:sz="0" w:space="0" w:color="auto"/>
          </w:divBdr>
        </w:div>
        <w:div w:id="717164084">
          <w:marLeft w:val="640"/>
          <w:marRight w:val="0"/>
          <w:marTop w:val="0"/>
          <w:marBottom w:val="0"/>
          <w:divBdr>
            <w:top w:val="none" w:sz="0" w:space="0" w:color="auto"/>
            <w:left w:val="none" w:sz="0" w:space="0" w:color="auto"/>
            <w:bottom w:val="none" w:sz="0" w:space="0" w:color="auto"/>
            <w:right w:val="none" w:sz="0" w:space="0" w:color="auto"/>
          </w:divBdr>
        </w:div>
        <w:div w:id="2095199453">
          <w:marLeft w:val="640"/>
          <w:marRight w:val="0"/>
          <w:marTop w:val="0"/>
          <w:marBottom w:val="0"/>
          <w:divBdr>
            <w:top w:val="none" w:sz="0" w:space="0" w:color="auto"/>
            <w:left w:val="none" w:sz="0" w:space="0" w:color="auto"/>
            <w:bottom w:val="none" w:sz="0" w:space="0" w:color="auto"/>
            <w:right w:val="none" w:sz="0" w:space="0" w:color="auto"/>
          </w:divBdr>
        </w:div>
        <w:div w:id="251814525">
          <w:marLeft w:val="640"/>
          <w:marRight w:val="0"/>
          <w:marTop w:val="0"/>
          <w:marBottom w:val="0"/>
          <w:divBdr>
            <w:top w:val="none" w:sz="0" w:space="0" w:color="auto"/>
            <w:left w:val="none" w:sz="0" w:space="0" w:color="auto"/>
            <w:bottom w:val="none" w:sz="0" w:space="0" w:color="auto"/>
            <w:right w:val="none" w:sz="0" w:space="0" w:color="auto"/>
          </w:divBdr>
        </w:div>
        <w:div w:id="1865358546">
          <w:marLeft w:val="640"/>
          <w:marRight w:val="0"/>
          <w:marTop w:val="0"/>
          <w:marBottom w:val="0"/>
          <w:divBdr>
            <w:top w:val="none" w:sz="0" w:space="0" w:color="auto"/>
            <w:left w:val="none" w:sz="0" w:space="0" w:color="auto"/>
            <w:bottom w:val="none" w:sz="0" w:space="0" w:color="auto"/>
            <w:right w:val="none" w:sz="0" w:space="0" w:color="auto"/>
          </w:divBdr>
        </w:div>
        <w:div w:id="1003046390">
          <w:marLeft w:val="640"/>
          <w:marRight w:val="0"/>
          <w:marTop w:val="0"/>
          <w:marBottom w:val="0"/>
          <w:divBdr>
            <w:top w:val="none" w:sz="0" w:space="0" w:color="auto"/>
            <w:left w:val="none" w:sz="0" w:space="0" w:color="auto"/>
            <w:bottom w:val="none" w:sz="0" w:space="0" w:color="auto"/>
            <w:right w:val="none" w:sz="0" w:space="0" w:color="auto"/>
          </w:divBdr>
        </w:div>
        <w:div w:id="137889600">
          <w:marLeft w:val="640"/>
          <w:marRight w:val="0"/>
          <w:marTop w:val="0"/>
          <w:marBottom w:val="0"/>
          <w:divBdr>
            <w:top w:val="none" w:sz="0" w:space="0" w:color="auto"/>
            <w:left w:val="none" w:sz="0" w:space="0" w:color="auto"/>
            <w:bottom w:val="none" w:sz="0" w:space="0" w:color="auto"/>
            <w:right w:val="none" w:sz="0" w:space="0" w:color="auto"/>
          </w:divBdr>
        </w:div>
        <w:div w:id="906303606">
          <w:marLeft w:val="640"/>
          <w:marRight w:val="0"/>
          <w:marTop w:val="0"/>
          <w:marBottom w:val="0"/>
          <w:divBdr>
            <w:top w:val="none" w:sz="0" w:space="0" w:color="auto"/>
            <w:left w:val="none" w:sz="0" w:space="0" w:color="auto"/>
            <w:bottom w:val="none" w:sz="0" w:space="0" w:color="auto"/>
            <w:right w:val="none" w:sz="0" w:space="0" w:color="auto"/>
          </w:divBdr>
        </w:div>
        <w:div w:id="2145275557">
          <w:marLeft w:val="640"/>
          <w:marRight w:val="0"/>
          <w:marTop w:val="0"/>
          <w:marBottom w:val="0"/>
          <w:divBdr>
            <w:top w:val="none" w:sz="0" w:space="0" w:color="auto"/>
            <w:left w:val="none" w:sz="0" w:space="0" w:color="auto"/>
            <w:bottom w:val="none" w:sz="0" w:space="0" w:color="auto"/>
            <w:right w:val="none" w:sz="0" w:space="0" w:color="auto"/>
          </w:divBdr>
        </w:div>
      </w:divsChild>
    </w:div>
    <w:div w:id="1103453963">
      <w:bodyDiv w:val="1"/>
      <w:marLeft w:val="0"/>
      <w:marRight w:val="0"/>
      <w:marTop w:val="0"/>
      <w:marBottom w:val="0"/>
      <w:divBdr>
        <w:top w:val="none" w:sz="0" w:space="0" w:color="auto"/>
        <w:left w:val="none" w:sz="0" w:space="0" w:color="auto"/>
        <w:bottom w:val="none" w:sz="0" w:space="0" w:color="auto"/>
        <w:right w:val="none" w:sz="0" w:space="0" w:color="auto"/>
      </w:divBdr>
    </w:div>
    <w:div w:id="1103846636">
      <w:bodyDiv w:val="1"/>
      <w:marLeft w:val="0"/>
      <w:marRight w:val="0"/>
      <w:marTop w:val="0"/>
      <w:marBottom w:val="0"/>
      <w:divBdr>
        <w:top w:val="none" w:sz="0" w:space="0" w:color="auto"/>
        <w:left w:val="none" w:sz="0" w:space="0" w:color="auto"/>
        <w:bottom w:val="none" w:sz="0" w:space="0" w:color="auto"/>
        <w:right w:val="none" w:sz="0" w:space="0" w:color="auto"/>
      </w:divBdr>
    </w:div>
    <w:div w:id="1103955545">
      <w:bodyDiv w:val="1"/>
      <w:marLeft w:val="0"/>
      <w:marRight w:val="0"/>
      <w:marTop w:val="0"/>
      <w:marBottom w:val="0"/>
      <w:divBdr>
        <w:top w:val="none" w:sz="0" w:space="0" w:color="auto"/>
        <w:left w:val="none" w:sz="0" w:space="0" w:color="auto"/>
        <w:bottom w:val="none" w:sz="0" w:space="0" w:color="auto"/>
        <w:right w:val="none" w:sz="0" w:space="0" w:color="auto"/>
      </w:divBdr>
    </w:div>
    <w:div w:id="1104031482">
      <w:bodyDiv w:val="1"/>
      <w:marLeft w:val="0"/>
      <w:marRight w:val="0"/>
      <w:marTop w:val="0"/>
      <w:marBottom w:val="0"/>
      <w:divBdr>
        <w:top w:val="none" w:sz="0" w:space="0" w:color="auto"/>
        <w:left w:val="none" w:sz="0" w:space="0" w:color="auto"/>
        <w:bottom w:val="none" w:sz="0" w:space="0" w:color="auto"/>
        <w:right w:val="none" w:sz="0" w:space="0" w:color="auto"/>
      </w:divBdr>
    </w:div>
    <w:div w:id="1104182883">
      <w:bodyDiv w:val="1"/>
      <w:marLeft w:val="0"/>
      <w:marRight w:val="0"/>
      <w:marTop w:val="0"/>
      <w:marBottom w:val="0"/>
      <w:divBdr>
        <w:top w:val="none" w:sz="0" w:space="0" w:color="auto"/>
        <w:left w:val="none" w:sz="0" w:space="0" w:color="auto"/>
        <w:bottom w:val="none" w:sz="0" w:space="0" w:color="auto"/>
        <w:right w:val="none" w:sz="0" w:space="0" w:color="auto"/>
      </w:divBdr>
    </w:div>
    <w:div w:id="1105006369">
      <w:bodyDiv w:val="1"/>
      <w:marLeft w:val="0"/>
      <w:marRight w:val="0"/>
      <w:marTop w:val="0"/>
      <w:marBottom w:val="0"/>
      <w:divBdr>
        <w:top w:val="none" w:sz="0" w:space="0" w:color="auto"/>
        <w:left w:val="none" w:sz="0" w:space="0" w:color="auto"/>
        <w:bottom w:val="none" w:sz="0" w:space="0" w:color="auto"/>
        <w:right w:val="none" w:sz="0" w:space="0" w:color="auto"/>
      </w:divBdr>
    </w:div>
    <w:div w:id="1105610839">
      <w:bodyDiv w:val="1"/>
      <w:marLeft w:val="0"/>
      <w:marRight w:val="0"/>
      <w:marTop w:val="0"/>
      <w:marBottom w:val="0"/>
      <w:divBdr>
        <w:top w:val="none" w:sz="0" w:space="0" w:color="auto"/>
        <w:left w:val="none" w:sz="0" w:space="0" w:color="auto"/>
        <w:bottom w:val="none" w:sz="0" w:space="0" w:color="auto"/>
        <w:right w:val="none" w:sz="0" w:space="0" w:color="auto"/>
      </w:divBdr>
    </w:div>
    <w:div w:id="1106002648">
      <w:bodyDiv w:val="1"/>
      <w:marLeft w:val="0"/>
      <w:marRight w:val="0"/>
      <w:marTop w:val="0"/>
      <w:marBottom w:val="0"/>
      <w:divBdr>
        <w:top w:val="none" w:sz="0" w:space="0" w:color="auto"/>
        <w:left w:val="none" w:sz="0" w:space="0" w:color="auto"/>
        <w:bottom w:val="none" w:sz="0" w:space="0" w:color="auto"/>
        <w:right w:val="none" w:sz="0" w:space="0" w:color="auto"/>
      </w:divBdr>
    </w:div>
    <w:div w:id="1106003754">
      <w:bodyDiv w:val="1"/>
      <w:marLeft w:val="0"/>
      <w:marRight w:val="0"/>
      <w:marTop w:val="0"/>
      <w:marBottom w:val="0"/>
      <w:divBdr>
        <w:top w:val="none" w:sz="0" w:space="0" w:color="auto"/>
        <w:left w:val="none" w:sz="0" w:space="0" w:color="auto"/>
        <w:bottom w:val="none" w:sz="0" w:space="0" w:color="auto"/>
        <w:right w:val="none" w:sz="0" w:space="0" w:color="auto"/>
      </w:divBdr>
    </w:div>
    <w:div w:id="1107390618">
      <w:bodyDiv w:val="1"/>
      <w:marLeft w:val="0"/>
      <w:marRight w:val="0"/>
      <w:marTop w:val="0"/>
      <w:marBottom w:val="0"/>
      <w:divBdr>
        <w:top w:val="none" w:sz="0" w:space="0" w:color="auto"/>
        <w:left w:val="none" w:sz="0" w:space="0" w:color="auto"/>
        <w:bottom w:val="none" w:sz="0" w:space="0" w:color="auto"/>
        <w:right w:val="none" w:sz="0" w:space="0" w:color="auto"/>
      </w:divBdr>
    </w:div>
    <w:div w:id="1108549890">
      <w:bodyDiv w:val="1"/>
      <w:marLeft w:val="0"/>
      <w:marRight w:val="0"/>
      <w:marTop w:val="0"/>
      <w:marBottom w:val="0"/>
      <w:divBdr>
        <w:top w:val="none" w:sz="0" w:space="0" w:color="auto"/>
        <w:left w:val="none" w:sz="0" w:space="0" w:color="auto"/>
        <w:bottom w:val="none" w:sz="0" w:space="0" w:color="auto"/>
        <w:right w:val="none" w:sz="0" w:space="0" w:color="auto"/>
      </w:divBdr>
    </w:div>
    <w:div w:id="1108770660">
      <w:bodyDiv w:val="1"/>
      <w:marLeft w:val="0"/>
      <w:marRight w:val="0"/>
      <w:marTop w:val="0"/>
      <w:marBottom w:val="0"/>
      <w:divBdr>
        <w:top w:val="none" w:sz="0" w:space="0" w:color="auto"/>
        <w:left w:val="none" w:sz="0" w:space="0" w:color="auto"/>
        <w:bottom w:val="none" w:sz="0" w:space="0" w:color="auto"/>
        <w:right w:val="none" w:sz="0" w:space="0" w:color="auto"/>
      </w:divBdr>
    </w:div>
    <w:div w:id="1110055209">
      <w:bodyDiv w:val="1"/>
      <w:marLeft w:val="0"/>
      <w:marRight w:val="0"/>
      <w:marTop w:val="0"/>
      <w:marBottom w:val="0"/>
      <w:divBdr>
        <w:top w:val="none" w:sz="0" w:space="0" w:color="auto"/>
        <w:left w:val="none" w:sz="0" w:space="0" w:color="auto"/>
        <w:bottom w:val="none" w:sz="0" w:space="0" w:color="auto"/>
        <w:right w:val="none" w:sz="0" w:space="0" w:color="auto"/>
      </w:divBdr>
    </w:div>
    <w:div w:id="1110704359">
      <w:bodyDiv w:val="1"/>
      <w:marLeft w:val="0"/>
      <w:marRight w:val="0"/>
      <w:marTop w:val="0"/>
      <w:marBottom w:val="0"/>
      <w:divBdr>
        <w:top w:val="none" w:sz="0" w:space="0" w:color="auto"/>
        <w:left w:val="none" w:sz="0" w:space="0" w:color="auto"/>
        <w:bottom w:val="none" w:sz="0" w:space="0" w:color="auto"/>
        <w:right w:val="none" w:sz="0" w:space="0" w:color="auto"/>
      </w:divBdr>
    </w:div>
    <w:div w:id="1110705098">
      <w:bodyDiv w:val="1"/>
      <w:marLeft w:val="0"/>
      <w:marRight w:val="0"/>
      <w:marTop w:val="0"/>
      <w:marBottom w:val="0"/>
      <w:divBdr>
        <w:top w:val="none" w:sz="0" w:space="0" w:color="auto"/>
        <w:left w:val="none" w:sz="0" w:space="0" w:color="auto"/>
        <w:bottom w:val="none" w:sz="0" w:space="0" w:color="auto"/>
        <w:right w:val="none" w:sz="0" w:space="0" w:color="auto"/>
      </w:divBdr>
    </w:div>
    <w:div w:id="1112868943">
      <w:bodyDiv w:val="1"/>
      <w:marLeft w:val="0"/>
      <w:marRight w:val="0"/>
      <w:marTop w:val="0"/>
      <w:marBottom w:val="0"/>
      <w:divBdr>
        <w:top w:val="none" w:sz="0" w:space="0" w:color="auto"/>
        <w:left w:val="none" w:sz="0" w:space="0" w:color="auto"/>
        <w:bottom w:val="none" w:sz="0" w:space="0" w:color="auto"/>
        <w:right w:val="none" w:sz="0" w:space="0" w:color="auto"/>
      </w:divBdr>
    </w:div>
    <w:div w:id="1113015873">
      <w:bodyDiv w:val="1"/>
      <w:marLeft w:val="0"/>
      <w:marRight w:val="0"/>
      <w:marTop w:val="0"/>
      <w:marBottom w:val="0"/>
      <w:divBdr>
        <w:top w:val="none" w:sz="0" w:space="0" w:color="auto"/>
        <w:left w:val="none" w:sz="0" w:space="0" w:color="auto"/>
        <w:bottom w:val="none" w:sz="0" w:space="0" w:color="auto"/>
        <w:right w:val="none" w:sz="0" w:space="0" w:color="auto"/>
      </w:divBdr>
    </w:div>
    <w:div w:id="1113788498">
      <w:bodyDiv w:val="1"/>
      <w:marLeft w:val="0"/>
      <w:marRight w:val="0"/>
      <w:marTop w:val="0"/>
      <w:marBottom w:val="0"/>
      <w:divBdr>
        <w:top w:val="none" w:sz="0" w:space="0" w:color="auto"/>
        <w:left w:val="none" w:sz="0" w:space="0" w:color="auto"/>
        <w:bottom w:val="none" w:sz="0" w:space="0" w:color="auto"/>
        <w:right w:val="none" w:sz="0" w:space="0" w:color="auto"/>
      </w:divBdr>
    </w:div>
    <w:div w:id="1114249434">
      <w:bodyDiv w:val="1"/>
      <w:marLeft w:val="0"/>
      <w:marRight w:val="0"/>
      <w:marTop w:val="0"/>
      <w:marBottom w:val="0"/>
      <w:divBdr>
        <w:top w:val="none" w:sz="0" w:space="0" w:color="auto"/>
        <w:left w:val="none" w:sz="0" w:space="0" w:color="auto"/>
        <w:bottom w:val="none" w:sz="0" w:space="0" w:color="auto"/>
        <w:right w:val="none" w:sz="0" w:space="0" w:color="auto"/>
      </w:divBdr>
    </w:div>
    <w:div w:id="1114251477">
      <w:bodyDiv w:val="1"/>
      <w:marLeft w:val="0"/>
      <w:marRight w:val="0"/>
      <w:marTop w:val="0"/>
      <w:marBottom w:val="0"/>
      <w:divBdr>
        <w:top w:val="none" w:sz="0" w:space="0" w:color="auto"/>
        <w:left w:val="none" w:sz="0" w:space="0" w:color="auto"/>
        <w:bottom w:val="none" w:sz="0" w:space="0" w:color="auto"/>
        <w:right w:val="none" w:sz="0" w:space="0" w:color="auto"/>
      </w:divBdr>
    </w:div>
    <w:div w:id="1114976636">
      <w:bodyDiv w:val="1"/>
      <w:marLeft w:val="0"/>
      <w:marRight w:val="0"/>
      <w:marTop w:val="0"/>
      <w:marBottom w:val="0"/>
      <w:divBdr>
        <w:top w:val="none" w:sz="0" w:space="0" w:color="auto"/>
        <w:left w:val="none" w:sz="0" w:space="0" w:color="auto"/>
        <w:bottom w:val="none" w:sz="0" w:space="0" w:color="auto"/>
        <w:right w:val="none" w:sz="0" w:space="0" w:color="auto"/>
      </w:divBdr>
    </w:div>
    <w:div w:id="1114985469">
      <w:bodyDiv w:val="1"/>
      <w:marLeft w:val="0"/>
      <w:marRight w:val="0"/>
      <w:marTop w:val="0"/>
      <w:marBottom w:val="0"/>
      <w:divBdr>
        <w:top w:val="none" w:sz="0" w:space="0" w:color="auto"/>
        <w:left w:val="none" w:sz="0" w:space="0" w:color="auto"/>
        <w:bottom w:val="none" w:sz="0" w:space="0" w:color="auto"/>
        <w:right w:val="none" w:sz="0" w:space="0" w:color="auto"/>
      </w:divBdr>
    </w:div>
    <w:div w:id="1115636029">
      <w:bodyDiv w:val="1"/>
      <w:marLeft w:val="0"/>
      <w:marRight w:val="0"/>
      <w:marTop w:val="0"/>
      <w:marBottom w:val="0"/>
      <w:divBdr>
        <w:top w:val="none" w:sz="0" w:space="0" w:color="auto"/>
        <w:left w:val="none" w:sz="0" w:space="0" w:color="auto"/>
        <w:bottom w:val="none" w:sz="0" w:space="0" w:color="auto"/>
        <w:right w:val="none" w:sz="0" w:space="0" w:color="auto"/>
      </w:divBdr>
    </w:div>
    <w:div w:id="1116021657">
      <w:bodyDiv w:val="1"/>
      <w:marLeft w:val="0"/>
      <w:marRight w:val="0"/>
      <w:marTop w:val="0"/>
      <w:marBottom w:val="0"/>
      <w:divBdr>
        <w:top w:val="none" w:sz="0" w:space="0" w:color="auto"/>
        <w:left w:val="none" w:sz="0" w:space="0" w:color="auto"/>
        <w:bottom w:val="none" w:sz="0" w:space="0" w:color="auto"/>
        <w:right w:val="none" w:sz="0" w:space="0" w:color="auto"/>
      </w:divBdr>
    </w:div>
    <w:div w:id="1116563003">
      <w:bodyDiv w:val="1"/>
      <w:marLeft w:val="0"/>
      <w:marRight w:val="0"/>
      <w:marTop w:val="0"/>
      <w:marBottom w:val="0"/>
      <w:divBdr>
        <w:top w:val="none" w:sz="0" w:space="0" w:color="auto"/>
        <w:left w:val="none" w:sz="0" w:space="0" w:color="auto"/>
        <w:bottom w:val="none" w:sz="0" w:space="0" w:color="auto"/>
        <w:right w:val="none" w:sz="0" w:space="0" w:color="auto"/>
      </w:divBdr>
    </w:div>
    <w:div w:id="1116679760">
      <w:bodyDiv w:val="1"/>
      <w:marLeft w:val="0"/>
      <w:marRight w:val="0"/>
      <w:marTop w:val="0"/>
      <w:marBottom w:val="0"/>
      <w:divBdr>
        <w:top w:val="none" w:sz="0" w:space="0" w:color="auto"/>
        <w:left w:val="none" w:sz="0" w:space="0" w:color="auto"/>
        <w:bottom w:val="none" w:sz="0" w:space="0" w:color="auto"/>
        <w:right w:val="none" w:sz="0" w:space="0" w:color="auto"/>
      </w:divBdr>
    </w:div>
    <w:div w:id="1116681720">
      <w:bodyDiv w:val="1"/>
      <w:marLeft w:val="0"/>
      <w:marRight w:val="0"/>
      <w:marTop w:val="0"/>
      <w:marBottom w:val="0"/>
      <w:divBdr>
        <w:top w:val="none" w:sz="0" w:space="0" w:color="auto"/>
        <w:left w:val="none" w:sz="0" w:space="0" w:color="auto"/>
        <w:bottom w:val="none" w:sz="0" w:space="0" w:color="auto"/>
        <w:right w:val="none" w:sz="0" w:space="0" w:color="auto"/>
      </w:divBdr>
    </w:div>
    <w:div w:id="1116947396">
      <w:bodyDiv w:val="1"/>
      <w:marLeft w:val="0"/>
      <w:marRight w:val="0"/>
      <w:marTop w:val="0"/>
      <w:marBottom w:val="0"/>
      <w:divBdr>
        <w:top w:val="none" w:sz="0" w:space="0" w:color="auto"/>
        <w:left w:val="none" w:sz="0" w:space="0" w:color="auto"/>
        <w:bottom w:val="none" w:sz="0" w:space="0" w:color="auto"/>
        <w:right w:val="none" w:sz="0" w:space="0" w:color="auto"/>
      </w:divBdr>
    </w:div>
    <w:div w:id="1117603980">
      <w:bodyDiv w:val="1"/>
      <w:marLeft w:val="0"/>
      <w:marRight w:val="0"/>
      <w:marTop w:val="0"/>
      <w:marBottom w:val="0"/>
      <w:divBdr>
        <w:top w:val="none" w:sz="0" w:space="0" w:color="auto"/>
        <w:left w:val="none" w:sz="0" w:space="0" w:color="auto"/>
        <w:bottom w:val="none" w:sz="0" w:space="0" w:color="auto"/>
        <w:right w:val="none" w:sz="0" w:space="0" w:color="auto"/>
      </w:divBdr>
      <w:divsChild>
        <w:div w:id="1099563603">
          <w:marLeft w:val="0"/>
          <w:marRight w:val="0"/>
          <w:marTop w:val="0"/>
          <w:marBottom w:val="0"/>
          <w:divBdr>
            <w:top w:val="none" w:sz="0" w:space="0" w:color="auto"/>
            <w:left w:val="none" w:sz="0" w:space="0" w:color="auto"/>
            <w:bottom w:val="none" w:sz="0" w:space="0" w:color="auto"/>
            <w:right w:val="none" w:sz="0" w:space="0" w:color="auto"/>
          </w:divBdr>
          <w:divsChild>
            <w:div w:id="1192307239">
              <w:marLeft w:val="0"/>
              <w:marRight w:val="0"/>
              <w:marTop w:val="0"/>
              <w:marBottom w:val="0"/>
              <w:divBdr>
                <w:top w:val="none" w:sz="0" w:space="0" w:color="auto"/>
                <w:left w:val="none" w:sz="0" w:space="0" w:color="auto"/>
                <w:bottom w:val="none" w:sz="0" w:space="0" w:color="auto"/>
                <w:right w:val="none" w:sz="0" w:space="0" w:color="auto"/>
              </w:divBdr>
              <w:divsChild>
                <w:div w:id="1480342631">
                  <w:marLeft w:val="0"/>
                  <w:marRight w:val="0"/>
                  <w:marTop w:val="0"/>
                  <w:marBottom w:val="0"/>
                  <w:divBdr>
                    <w:top w:val="none" w:sz="0" w:space="0" w:color="auto"/>
                    <w:left w:val="none" w:sz="0" w:space="0" w:color="auto"/>
                    <w:bottom w:val="none" w:sz="0" w:space="0" w:color="auto"/>
                    <w:right w:val="none" w:sz="0" w:space="0" w:color="auto"/>
                  </w:divBdr>
                  <w:divsChild>
                    <w:div w:id="87458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111078">
      <w:bodyDiv w:val="1"/>
      <w:marLeft w:val="0"/>
      <w:marRight w:val="0"/>
      <w:marTop w:val="0"/>
      <w:marBottom w:val="0"/>
      <w:divBdr>
        <w:top w:val="none" w:sz="0" w:space="0" w:color="auto"/>
        <w:left w:val="none" w:sz="0" w:space="0" w:color="auto"/>
        <w:bottom w:val="none" w:sz="0" w:space="0" w:color="auto"/>
        <w:right w:val="none" w:sz="0" w:space="0" w:color="auto"/>
      </w:divBdr>
    </w:div>
    <w:div w:id="1118328695">
      <w:bodyDiv w:val="1"/>
      <w:marLeft w:val="0"/>
      <w:marRight w:val="0"/>
      <w:marTop w:val="0"/>
      <w:marBottom w:val="0"/>
      <w:divBdr>
        <w:top w:val="none" w:sz="0" w:space="0" w:color="auto"/>
        <w:left w:val="none" w:sz="0" w:space="0" w:color="auto"/>
        <w:bottom w:val="none" w:sz="0" w:space="0" w:color="auto"/>
        <w:right w:val="none" w:sz="0" w:space="0" w:color="auto"/>
      </w:divBdr>
      <w:divsChild>
        <w:div w:id="1245413314">
          <w:marLeft w:val="640"/>
          <w:marRight w:val="0"/>
          <w:marTop w:val="0"/>
          <w:marBottom w:val="0"/>
          <w:divBdr>
            <w:top w:val="none" w:sz="0" w:space="0" w:color="auto"/>
            <w:left w:val="none" w:sz="0" w:space="0" w:color="auto"/>
            <w:bottom w:val="none" w:sz="0" w:space="0" w:color="auto"/>
            <w:right w:val="none" w:sz="0" w:space="0" w:color="auto"/>
          </w:divBdr>
        </w:div>
        <w:div w:id="1729768099">
          <w:marLeft w:val="640"/>
          <w:marRight w:val="0"/>
          <w:marTop w:val="0"/>
          <w:marBottom w:val="0"/>
          <w:divBdr>
            <w:top w:val="none" w:sz="0" w:space="0" w:color="auto"/>
            <w:left w:val="none" w:sz="0" w:space="0" w:color="auto"/>
            <w:bottom w:val="none" w:sz="0" w:space="0" w:color="auto"/>
            <w:right w:val="none" w:sz="0" w:space="0" w:color="auto"/>
          </w:divBdr>
        </w:div>
        <w:div w:id="1243025730">
          <w:marLeft w:val="640"/>
          <w:marRight w:val="0"/>
          <w:marTop w:val="0"/>
          <w:marBottom w:val="0"/>
          <w:divBdr>
            <w:top w:val="none" w:sz="0" w:space="0" w:color="auto"/>
            <w:left w:val="none" w:sz="0" w:space="0" w:color="auto"/>
            <w:bottom w:val="none" w:sz="0" w:space="0" w:color="auto"/>
            <w:right w:val="none" w:sz="0" w:space="0" w:color="auto"/>
          </w:divBdr>
        </w:div>
        <w:div w:id="503517594">
          <w:marLeft w:val="640"/>
          <w:marRight w:val="0"/>
          <w:marTop w:val="0"/>
          <w:marBottom w:val="0"/>
          <w:divBdr>
            <w:top w:val="none" w:sz="0" w:space="0" w:color="auto"/>
            <w:left w:val="none" w:sz="0" w:space="0" w:color="auto"/>
            <w:bottom w:val="none" w:sz="0" w:space="0" w:color="auto"/>
            <w:right w:val="none" w:sz="0" w:space="0" w:color="auto"/>
          </w:divBdr>
        </w:div>
        <w:div w:id="1404139889">
          <w:marLeft w:val="640"/>
          <w:marRight w:val="0"/>
          <w:marTop w:val="0"/>
          <w:marBottom w:val="0"/>
          <w:divBdr>
            <w:top w:val="none" w:sz="0" w:space="0" w:color="auto"/>
            <w:left w:val="none" w:sz="0" w:space="0" w:color="auto"/>
            <w:bottom w:val="none" w:sz="0" w:space="0" w:color="auto"/>
            <w:right w:val="none" w:sz="0" w:space="0" w:color="auto"/>
          </w:divBdr>
        </w:div>
        <w:div w:id="142813369">
          <w:marLeft w:val="640"/>
          <w:marRight w:val="0"/>
          <w:marTop w:val="0"/>
          <w:marBottom w:val="0"/>
          <w:divBdr>
            <w:top w:val="none" w:sz="0" w:space="0" w:color="auto"/>
            <w:left w:val="none" w:sz="0" w:space="0" w:color="auto"/>
            <w:bottom w:val="none" w:sz="0" w:space="0" w:color="auto"/>
            <w:right w:val="none" w:sz="0" w:space="0" w:color="auto"/>
          </w:divBdr>
        </w:div>
        <w:div w:id="1310986969">
          <w:marLeft w:val="640"/>
          <w:marRight w:val="0"/>
          <w:marTop w:val="0"/>
          <w:marBottom w:val="0"/>
          <w:divBdr>
            <w:top w:val="none" w:sz="0" w:space="0" w:color="auto"/>
            <w:left w:val="none" w:sz="0" w:space="0" w:color="auto"/>
            <w:bottom w:val="none" w:sz="0" w:space="0" w:color="auto"/>
            <w:right w:val="none" w:sz="0" w:space="0" w:color="auto"/>
          </w:divBdr>
        </w:div>
        <w:div w:id="222064586">
          <w:marLeft w:val="640"/>
          <w:marRight w:val="0"/>
          <w:marTop w:val="0"/>
          <w:marBottom w:val="0"/>
          <w:divBdr>
            <w:top w:val="none" w:sz="0" w:space="0" w:color="auto"/>
            <w:left w:val="none" w:sz="0" w:space="0" w:color="auto"/>
            <w:bottom w:val="none" w:sz="0" w:space="0" w:color="auto"/>
            <w:right w:val="none" w:sz="0" w:space="0" w:color="auto"/>
          </w:divBdr>
        </w:div>
        <w:div w:id="921067198">
          <w:marLeft w:val="640"/>
          <w:marRight w:val="0"/>
          <w:marTop w:val="0"/>
          <w:marBottom w:val="0"/>
          <w:divBdr>
            <w:top w:val="none" w:sz="0" w:space="0" w:color="auto"/>
            <w:left w:val="none" w:sz="0" w:space="0" w:color="auto"/>
            <w:bottom w:val="none" w:sz="0" w:space="0" w:color="auto"/>
            <w:right w:val="none" w:sz="0" w:space="0" w:color="auto"/>
          </w:divBdr>
        </w:div>
        <w:div w:id="1427916739">
          <w:marLeft w:val="640"/>
          <w:marRight w:val="0"/>
          <w:marTop w:val="0"/>
          <w:marBottom w:val="0"/>
          <w:divBdr>
            <w:top w:val="none" w:sz="0" w:space="0" w:color="auto"/>
            <w:left w:val="none" w:sz="0" w:space="0" w:color="auto"/>
            <w:bottom w:val="none" w:sz="0" w:space="0" w:color="auto"/>
            <w:right w:val="none" w:sz="0" w:space="0" w:color="auto"/>
          </w:divBdr>
        </w:div>
        <w:div w:id="824052928">
          <w:marLeft w:val="640"/>
          <w:marRight w:val="0"/>
          <w:marTop w:val="0"/>
          <w:marBottom w:val="0"/>
          <w:divBdr>
            <w:top w:val="none" w:sz="0" w:space="0" w:color="auto"/>
            <w:left w:val="none" w:sz="0" w:space="0" w:color="auto"/>
            <w:bottom w:val="none" w:sz="0" w:space="0" w:color="auto"/>
            <w:right w:val="none" w:sz="0" w:space="0" w:color="auto"/>
          </w:divBdr>
        </w:div>
        <w:div w:id="886840793">
          <w:marLeft w:val="640"/>
          <w:marRight w:val="0"/>
          <w:marTop w:val="0"/>
          <w:marBottom w:val="0"/>
          <w:divBdr>
            <w:top w:val="none" w:sz="0" w:space="0" w:color="auto"/>
            <w:left w:val="none" w:sz="0" w:space="0" w:color="auto"/>
            <w:bottom w:val="none" w:sz="0" w:space="0" w:color="auto"/>
            <w:right w:val="none" w:sz="0" w:space="0" w:color="auto"/>
          </w:divBdr>
        </w:div>
        <w:div w:id="645550740">
          <w:marLeft w:val="640"/>
          <w:marRight w:val="0"/>
          <w:marTop w:val="0"/>
          <w:marBottom w:val="0"/>
          <w:divBdr>
            <w:top w:val="none" w:sz="0" w:space="0" w:color="auto"/>
            <w:left w:val="none" w:sz="0" w:space="0" w:color="auto"/>
            <w:bottom w:val="none" w:sz="0" w:space="0" w:color="auto"/>
            <w:right w:val="none" w:sz="0" w:space="0" w:color="auto"/>
          </w:divBdr>
        </w:div>
        <w:div w:id="448859907">
          <w:marLeft w:val="640"/>
          <w:marRight w:val="0"/>
          <w:marTop w:val="0"/>
          <w:marBottom w:val="0"/>
          <w:divBdr>
            <w:top w:val="none" w:sz="0" w:space="0" w:color="auto"/>
            <w:left w:val="none" w:sz="0" w:space="0" w:color="auto"/>
            <w:bottom w:val="none" w:sz="0" w:space="0" w:color="auto"/>
            <w:right w:val="none" w:sz="0" w:space="0" w:color="auto"/>
          </w:divBdr>
        </w:div>
        <w:div w:id="39986156">
          <w:marLeft w:val="640"/>
          <w:marRight w:val="0"/>
          <w:marTop w:val="0"/>
          <w:marBottom w:val="0"/>
          <w:divBdr>
            <w:top w:val="none" w:sz="0" w:space="0" w:color="auto"/>
            <w:left w:val="none" w:sz="0" w:space="0" w:color="auto"/>
            <w:bottom w:val="none" w:sz="0" w:space="0" w:color="auto"/>
            <w:right w:val="none" w:sz="0" w:space="0" w:color="auto"/>
          </w:divBdr>
        </w:div>
        <w:div w:id="617955659">
          <w:marLeft w:val="640"/>
          <w:marRight w:val="0"/>
          <w:marTop w:val="0"/>
          <w:marBottom w:val="0"/>
          <w:divBdr>
            <w:top w:val="none" w:sz="0" w:space="0" w:color="auto"/>
            <w:left w:val="none" w:sz="0" w:space="0" w:color="auto"/>
            <w:bottom w:val="none" w:sz="0" w:space="0" w:color="auto"/>
            <w:right w:val="none" w:sz="0" w:space="0" w:color="auto"/>
          </w:divBdr>
        </w:div>
        <w:div w:id="1819952151">
          <w:marLeft w:val="640"/>
          <w:marRight w:val="0"/>
          <w:marTop w:val="0"/>
          <w:marBottom w:val="0"/>
          <w:divBdr>
            <w:top w:val="none" w:sz="0" w:space="0" w:color="auto"/>
            <w:left w:val="none" w:sz="0" w:space="0" w:color="auto"/>
            <w:bottom w:val="none" w:sz="0" w:space="0" w:color="auto"/>
            <w:right w:val="none" w:sz="0" w:space="0" w:color="auto"/>
          </w:divBdr>
        </w:div>
        <w:div w:id="1263495134">
          <w:marLeft w:val="640"/>
          <w:marRight w:val="0"/>
          <w:marTop w:val="0"/>
          <w:marBottom w:val="0"/>
          <w:divBdr>
            <w:top w:val="none" w:sz="0" w:space="0" w:color="auto"/>
            <w:left w:val="none" w:sz="0" w:space="0" w:color="auto"/>
            <w:bottom w:val="none" w:sz="0" w:space="0" w:color="auto"/>
            <w:right w:val="none" w:sz="0" w:space="0" w:color="auto"/>
          </w:divBdr>
        </w:div>
        <w:div w:id="1404378323">
          <w:marLeft w:val="640"/>
          <w:marRight w:val="0"/>
          <w:marTop w:val="0"/>
          <w:marBottom w:val="0"/>
          <w:divBdr>
            <w:top w:val="none" w:sz="0" w:space="0" w:color="auto"/>
            <w:left w:val="none" w:sz="0" w:space="0" w:color="auto"/>
            <w:bottom w:val="none" w:sz="0" w:space="0" w:color="auto"/>
            <w:right w:val="none" w:sz="0" w:space="0" w:color="auto"/>
          </w:divBdr>
        </w:div>
        <w:div w:id="1746339823">
          <w:marLeft w:val="640"/>
          <w:marRight w:val="0"/>
          <w:marTop w:val="0"/>
          <w:marBottom w:val="0"/>
          <w:divBdr>
            <w:top w:val="none" w:sz="0" w:space="0" w:color="auto"/>
            <w:left w:val="none" w:sz="0" w:space="0" w:color="auto"/>
            <w:bottom w:val="none" w:sz="0" w:space="0" w:color="auto"/>
            <w:right w:val="none" w:sz="0" w:space="0" w:color="auto"/>
          </w:divBdr>
        </w:div>
        <w:div w:id="1837643857">
          <w:marLeft w:val="640"/>
          <w:marRight w:val="0"/>
          <w:marTop w:val="0"/>
          <w:marBottom w:val="0"/>
          <w:divBdr>
            <w:top w:val="none" w:sz="0" w:space="0" w:color="auto"/>
            <w:left w:val="none" w:sz="0" w:space="0" w:color="auto"/>
            <w:bottom w:val="none" w:sz="0" w:space="0" w:color="auto"/>
            <w:right w:val="none" w:sz="0" w:space="0" w:color="auto"/>
          </w:divBdr>
        </w:div>
        <w:div w:id="618606456">
          <w:marLeft w:val="640"/>
          <w:marRight w:val="0"/>
          <w:marTop w:val="0"/>
          <w:marBottom w:val="0"/>
          <w:divBdr>
            <w:top w:val="none" w:sz="0" w:space="0" w:color="auto"/>
            <w:left w:val="none" w:sz="0" w:space="0" w:color="auto"/>
            <w:bottom w:val="none" w:sz="0" w:space="0" w:color="auto"/>
            <w:right w:val="none" w:sz="0" w:space="0" w:color="auto"/>
          </w:divBdr>
        </w:div>
        <w:div w:id="606693449">
          <w:marLeft w:val="640"/>
          <w:marRight w:val="0"/>
          <w:marTop w:val="0"/>
          <w:marBottom w:val="0"/>
          <w:divBdr>
            <w:top w:val="none" w:sz="0" w:space="0" w:color="auto"/>
            <w:left w:val="none" w:sz="0" w:space="0" w:color="auto"/>
            <w:bottom w:val="none" w:sz="0" w:space="0" w:color="auto"/>
            <w:right w:val="none" w:sz="0" w:space="0" w:color="auto"/>
          </w:divBdr>
        </w:div>
        <w:div w:id="1559852664">
          <w:marLeft w:val="640"/>
          <w:marRight w:val="0"/>
          <w:marTop w:val="0"/>
          <w:marBottom w:val="0"/>
          <w:divBdr>
            <w:top w:val="none" w:sz="0" w:space="0" w:color="auto"/>
            <w:left w:val="none" w:sz="0" w:space="0" w:color="auto"/>
            <w:bottom w:val="none" w:sz="0" w:space="0" w:color="auto"/>
            <w:right w:val="none" w:sz="0" w:space="0" w:color="auto"/>
          </w:divBdr>
        </w:div>
        <w:div w:id="291597408">
          <w:marLeft w:val="640"/>
          <w:marRight w:val="0"/>
          <w:marTop w:val="0"/>
          <w:marBottom w:val="0"/>
          <w:divBdr>
            <w:top w:val="none" w:sz="0" w:space="0" w:color="auto"/>
            <w:left w:val="none" w:sz="0" w:space="0" w:color="auto"/>
            <w:bottom w:val="none" w:sz="0" w:space="0" w:color="auto"/>
            <w:right w:val="none" w:sz="0" w:space="0" w:color="auto"/>
          </w:divBdr>
        </w:div>
        <w:div w:id="1437023925">
          <w:marLeft w:val="640"/>
          <w:marRight w:val="0"/>
          <w:marTop w:val="0"/>
          <w:marBottom w:val="0"/>
          <w:divBdr>
            <w:top w:val="none" w:sz="0" w:space="0" w:color="auto"/>
            <w:left w:val="none" w:sz="0" w:space="0" w:color="auto"/>
            <w:bottom w:val="none" w:sz="0" w:space="0" w:color="auto"/>
            <w:right w:val="none" w:sz="0" w:space="0" w:color="auto"/>
          </w:divBdr>
        </w:div>
        <w:div w:id="877549630">
          <w:marLeft w:val="640"/>
          <w:marRight w:val="0"/>
          <w:marTop w:val="0"/>
          <w:marBottom w:val="0"/>
          <w:divBdr>
            <w:top w:val="none" w:sz="0" w:space="0" w:color="auto"/>
            <w:left w:val="none" w:sz="0" w:space="0" w:color="auto"/>
            <w:bottom w:val="none" w:sz="0" w:space="0" w:color="auto"/>
            <w:right w:val="none" w:sz="0" w:space="0" w:color="auto"/>
          </w:divBdr>
        </w:div>
        <w:div w:id="1946184675">
          <w:marLeft w:val="640"/>
          <w:marRight w:val="0"/>
          <w:marTop w:val="0"/>
          <w:marBottom w:val="0"/>
          <w:divBdr>
            <w:top w:val="none" w:sz="0" w:space="0" w:color="auto"/>
            <w:left w:val="none" w:sz="0" w:space="0" w:color="auto"/>
            <w:bottom w:val="none" w:sz="0" w:space="0" w:color="auto"/>
            <w:right w:val="none" w:sz="0" w:space="0" w:color="auto"/>
          </w:divBdr>
        </w:div>
        <w:div w:id="2142839005">
          <w:marLeft w:val="640"/>
          <w:marRight w:val="0"/>
          <w:marTop w:val="0"/>
          <w:marBottom w:val="0"/>
          <w:divBdr>
            <w:top w:val="none" w:sz="0" w:space="0" w:color="auto"/>
            <w:left w:val="none" w:sz="0" w:space="0" w:color="auto"/>
            <w:bottom w:val="none" w:sz="0" w:space="0" w:color="auto"/>
            <w:right w:val="none" w:sz="0" w:space="0" w:color="auto"/>
          </w:divBdr>
        </w:div>
      </w:divsChild>
    </w:div>
    <w:div w:id="1119110529">
      <w:bodyDiv w:val="1"/>
      <w:marLeft w:val="0"/>
      <w:marRight w:val="0"/>
      <w:marTop w:val="0"/>
      <w:marBottom w:val="0"/>
      <w:divBdr>
        <w:top w:val="none" w:sz="0" w:space="0" w:color="auto"/>
        <w:left w:val="none" w:sz="0" w:space="0" w:color="auto"/>
        <w:bottom w:val="none" w:sz="0" w:space="0" w:color="auto"/>
        <w:right w:val="none" w:sz="0" w:space="0" w:color="auto"/>
      </w:divBdr>
    </w:div>
    <w:div w:id="1119252671">
      <w:bodyDiv w:val="1"/>
      <w:marLeft w:val="0"/>
      <w:marRight w:val="0"/>
      <w:marTop w:val="0"/>
      <w:marBottom w:val="0"/>
      <w:divBdr>
        <w:top w:val="none" w:sz="0" w:space="0" w:color="auto"/>
        <w:left w:val="none" w:sz="0" w:space="0" w:color="auto"/>
        <w:bottom w:val="none" w:sz="0" w:space="0" w:color="auto"/>
        <w:right w:val="none" w:sz="0" w:space="0" w:color="auto"/>
      </w:divBdr>
    </w:div>
    <w:div w:id="1121532414">
      <w:bodyDiv w:val="1"/>
      <w:marLeft w:val="0"/>
      <w:marRight w:val="0"/>
      <w:marTop w:val="0"/>
      <w:marBottom w:val="0"/>
      <w:divBdr>
        <w:top w:val="none" w:sz="0" w:space="0" w:color="auto"/>
        <w:left w:val="none" w:sz="0" w:space="0" w:color="auto"/>
        <w:bottom w:val="none" w:sz="0" w:space="0" w:color="auto"/>
        <w:right w:val="none" w:sz="0" w:space="0" w:color="auto"/>
      </w:divBdr>
    </w:div>
    <w:div w:id="1121648825">
      <w:bodyDiv w:val="1"/>
      <w:marLeft w:val="0"/>
      <w:marRight w:val="0"/>
      <w:marTop w:val="0"/>
      <w:marBottom w:val="0"/>
      <w:divBdr>
        <w:top w:val="none" w:sz="0" w:space="0" w:color="auto"/>
        <w:left w:val="none" w:sz="0" w:space="0" w:color="auto"/>
        <w:bottom w:val="none" w:sz="0" w:space="0" w:color="auto"/>
        <w:right w:val="none" w:sz="0" w:space="0" w:color="auto"/>
      </w:divBdr>
    </w:div>
    <w:div w:id="1122189648">
      <w:bodyDiv w:val="1"/>
      <w:marLeft w:val="0"/>
      <w:marRight w:val="0"/>
      <w:marTop w:val="0"/>
      <w:marBottom w:val="0"/>
      <w:divBdr>
        <w:top w:val="none" w:sz="0" w:space="0" w:color="auto"/>
        <w:left w:val="none" w:sz="0" w:space="0" w:color="auto"/>
        <w:bottom w:val="none" w:sz="0" w:space="0" w:color="auto"/>
        <w:right w:val="none" w:sz="0" w:space="0" w:color="auto"/>
      </w:divBdr>
    </w:div>
    <w:div w:id="1122729253">
      <w:bodyDiv w:val="1"/>
      <w:marLeft w:val="0"/>
      <w:marRight w:val="0"/>
      <w:marTop w:val="0"/>
      <w:marBottom w:val="0"/>
      <w:divBdr>
        <w:top w:val="none" w:sz="0" w:space="0" w:color="auto"/>
        <w:left w:val="none" w:sz="0" w:space="0" w:color="auto"/>
        <w:bottom w:val="none" w:sz="0" w:space="0" w:color="auto"/>
        <w:right w:val="none" w:sz="0" w:space="0" w:color="auto"/>
      </w:divBdr>
    </w:div>
    <w:div w:id="1123113256">
      <w:bodyDiv w:val="1"/>
      <w:marLeft w:val="0"/>
      <w:marRight w:val="0"/>
      <w:marTop w:val="0"/>
      <w:marBottom w:val="0"/>
      <w:divBdr>
        <w:top w:val="none" w:sz="0" w:space="0" w:color="auto"/>
        <w:left w:val="none" w:sz="0" w:space="0" w:color="auto"/>
        <w:bottom w:val="none" w:sz="0" w:space="0" w:color="auto"/>
        <w:right w:val="none" w:sz="0" w:space="0" w:color="auto"/>
      </w:divBdr>
    </w:div>
    <w:div w:id="1123117549">
      <w:bodyDiv w:val="1"/>
      <w:marLeft w:val="0"/>
      <w:marRight w:val="0"/>
      <w:marTop w:val="0"/>
      <w:marBottom w:val="0"/>
      <w:divBdr>
        <w:top w:val="none" w:sz="0" w:space="0" w:color="auto"/>
        <w:left w:val="none" w:sz="0" w:space="0" w:color="auto"/>
        <w:bottom w:val="none" w:sz="0" w:space="0" w:color="auto"/>
        <w:right w:val="none" w:sz="0" w:space="0" w:color="auto"/>
      </w:divBdr>
    </w:div>
    <w:div w:id="1124537308">
      <w:bodyDiv w:val="1"/>
      <w:marLeft w:val="0"/>
      <w:marRight w:val="0"/>
      <w:marTop w:val="0"/>
      <w:marBottom w:val="0"/>
      <w:divBdr>
        <w:top w:val="none" w:sz="0" w:space="0" w:color="auto"/>
        <w:left w:val="none" w:sz="0" w:space="0" w:color="auto"/>
        <w:bottom w:val="none" w:sz="0" w:space="0" w:color="auto"/>
        <w:right w:val="none" w:sz="0" w:space="0" w:color="auto"/>
      </w:divBdr>
    </w:div>
    <w:div w:id="1125199560">
      <w:bodyDiv w:val="1"/>
      <w:marLeft w:val="0"/>
      <w:marRight w:val="0"/>
      <w:marTop w:val="0"/>
      <w:marBottom w:val="0"/>
      <w:divBdr>
        <w:top w:val="none" w:sz="0" w:space="0" w:color="auto"/>
        <w:left w:val="none" w:sz="0" w:space="0" w:color="auto"/>
        <w:bottom w:val="none" w:sz="0" w:space="0" w:color="auto"/>
        <w:right w:val="none" w:sz="0" w:space="0" w:color="auto"/>
      </w:divBdr>
    </w:div>
    <w:div w:id="1125541417">
      <w:bodyDiv w:val="1"/>
      <w:marLeft w:val="0"/>
      <w:marRight w:val="0"/>
      <w:marTop w:val="0"/>
      <w:marBottom w:val="0"/>
      <w:divBdr>
        <w:top w:val="none" w:sz="0" w:space="0" w:color="auto"/>
        <w:left w:val="none" w:sz="0" w:space="0" w:color="auto"/>
        <w:bottom w:val="none" w:sz="0" w:space="0" w:color="auto"/>
        <w:right w:val="none" w:sz="0" w:space="0" w:color="auto"/>
      </w:divBdr>
    </w:div>
    <w:div w:id="1125779317">
      <w:bodyDiv w:val="1"/>
      <w:marLeft w:val="0"/>
      <w:marRight w:val="0"/>
      <w:marTop w:val="0"/>
      <w:marBottom w:val="0"/>
      <w:divBdr>
        <w:top w:val="none" w:sz="0" w:space="0" w:color="auto"/>
        <w:left w:val="none" w:sz="0" w:space="0" w:color="auto"/>
        <w:bottom w:val="none" w:sz="0" w:space="0" w:color="auto"/>
        <w:right w:val="none" w:sz="0" w:space="0" w:color="auto"/>
      </w:divBdr>
    </w:div>
    <w:div w:id="1126045133">
      <w:bodyDiv w:val="1"/>
      <w:marLeft w:val="0"/>
      <w:marRight w:val="0"/>
      <w:marTop w:val="0"/>
      <w:marBottom w:val="0"/>
      <w:divBdr>
        <w:top w:val="none" w:sz="0" w:space="0" w:color="auto"/>
        <w:left w:val="none" w:sz="0" w:space="0" w:color="auto"/>
        <w:bottom w:val="none" w:sz="0" w:space="0" w:color="auto"/>
        <w:right w:val="none" w:sz="0" w:space="0" w:color="auto"/>
      </w:divBdr>
    </w:div>
    <w:div w:id="1126119260">
      <w:bodyDiv w:val="1"/>
      <w:marLeft w:val="0"/>
      <w:marRight w:val="0"/>
      <w:marTop w:val="0"/>
      <w:marBottom w:val="0"/>
      <w:divBdr>
        <w:top w:val="none" w:sz="0" w:space="0" w:color="auto"/>
        <w:left w:val="none" w:sz="0" w:space="0" w:color="auto"/>
        <w:bottom w:val="none" w:sz="0" w:space="0" w:color="auto"/>
        <w:right w:val="none" w:sz="0" w:space="0" w:color="auto"/>
      </w:divBdr>
    </w:div>
    <w:div w:id="1126579583">
      <w:bodyDiv w:val="1"/>
      <w:marLeft w:val="0"/>
      <w:marRight w:val="0"/>
      <w:marTop w:val="0"/>
      <w:marBottom w:val="0"/>
      <w:divBdr>
        <w:top w:val="none" w:sz="0" w:space="0" w:color="auto"/>
        <w:left w:val="none" w:sz="0" w:space="0" w:color="auto"/>
        <w:bottom w:val="none" w:sz="0" w:space="0" w:color="auto"/>
        <w:right w:val="none" w:sz="0" w:space="0" w:color="auto"/>
      </w:divBdr>
      <w:divsChild>
        <w:div w:id="1994555372">
          <w:marLeft w:val="0"/>
          <w:marRight w:val="0"/>
          <w:marTop w:val="0"/>
          <w:marBottom w:val="0"/>
          <w:divBdr>
            <w:top w:val="none" w:sz="0" w:space="0" w:color="auto"/>
            <w:left w:val="none" w:sz="0" w:space="0" w:color="auto"/>
            <w:bottom w:val="none" w:sz="0" w:space="0" w:color="auto"/>
            <w:right w:val="none" w:sz="0" w:space="0" w:color="auto"/>
          </w:divBdr>
        </w:div>
        <w:div w:id="782958972">
          <w:marLeft w:val="0"/>
          <w:marRight w:val="0"/>
          <w:marTop w:val="0"/>
          <w:marBottom w:val="0"/>
          <w:divBdr>
            <w:top w:val="none" w:sz="0" w:space="0" w:color="auto"/>
            <w:left w:val="none" w:sz="0" w:space="0" w:color="auto"/>
            <w:bottom w:val="none" w:sz="0" w:space="0" w:color="auto"/>
            <w:right w:val="none" w:sz="0" w:space="0" w:color="auto"/>
          </w:divBdr>
        </w:div>
        <w:div w:id="1992559735">
          <w:marLeft w:val="0"/>
          <w:marRight w:val="0"/>
          <w:marTop w:val="0"/>
          <w:marBottom w:val="0"/>
          <w:divBdr>
            <w:top w:val="none" w:sz="0" w:space="0" w:color="auto"/>
            <w:left w:val="none" w:sz="0" w:space="0" w:color="auto"/>
            <w:bottom w:val="none" w:sz="0" w:space="0" w:color="auto"/>
            <w:right w:val="none" w:sz="0" w:space="0" w:color="auto"/>
          </w:divBdr>
        </w:div>
        <w:div w:id="1218012959">
          <w:marLeft w:val="0"/>
          <w:marRight w:val="0"/>
          <w:marTop w:val="0"/>
          <w:marBottom w:val="0"/>
          <w:divBdr>
            <w:top w:val="none" w:sz="0" w:space="0" w:color="auto"/>
            <w:left w:val="none" w:sz="0" w:space="0" w:color="auto"/>
            <w:bottom w:val="none" w:sz="0" w:space="0" w:color="auto"/>
            <w:right w:val="none" w:sz="0" w:space="0" w:color="auto"/>
          </w:divBdr>
        </w:div>
        <w:div w:id="903569812">
          <w:marLeft w:val="0"/>
          <w:marRight w:val="0"/>
          <w:marTop w:val="0"/>
          <w:marBottom w:val="0"/>
          <w:divBdr>
            <w:top w:val="none" w:sz="0" w:space="0" w:color="auto"/>
            <w:left w:val="none" w:sz="0" w:space="0" w:color="auto"/>
            <w:bottom w:val="none" w:sz="0" w:space="0" w:color="auto"/>
            <w:right w:val="none" w:sz="0" w:space="0" w:color="auto"/>
          </w:divBdr>
        </w:div>
        <w:div w:id="138350644">
          <w:marLeft w:val="0"/>
          <w:marRight w:val="0"/>
          <w:marTop w:val="0"/>
          <w:marBottom w:val="0"/>
          <w:divBdr>
            <w:top w:val="none" w:sz="0" w:space="0" w:color="auto"/>
            <w:left w:val="none" w:sz="0" w:space="0" w:color="auto"/>
            <w:bottom w:val="none" w:sz="0" w:space="0" w:color="auto"/>
            <w:right w:val="none" w:sz="0" w:space="0" w:color="auto"/>
          </w:divBdr>
        </w:div>
        <w:div w:id="758261044">
          <w:marLeft w:val="0"/>
          <w:marRight w:val="0"/>
          <w:marTop w:val="0"/>
          <w:marBottom w:val="0"/>
          <w:divBdr>
            <w:top w:val="none" w:sz="0" w:space="0" w:color="auto"/>
            <w:left w:val="none" w:sz="0" w:space="0" w:color="auto"/>
            <w:bottom w:val="none" w:sz="0" w:space="0" w:color="auto"/>
            <w:right w:val="none" w:sz="0" w:space="0" w:color="auto"/>
          </w:divBdr>
        </w:div>
        <w:div w:id="1183400713">
          <w:marLeft w:val="0"/>
          <w:marRight w:val="0"/>
          <w:marTop w:val="0"/>
          <w:marBottom w:val="0"/>
          <w:divBdr>
            <w:top w:val="none" w:sz="0" w:space="0" w:color="auto"/>
            <w:left w:val="none" w:sz="0" w:space="0" w:color="auto"/>
            <w:bottom w:val="none" w:sz="0" w:space="0" w:color="auto"/>
            <w:right w:val="none" w:sz="0" w:space="0" w:color="auto"/>
          </w:divBdr>
        </w:div>
        <w:div w:id="1285501321">
          <w:marLeft w:val="0"/>
          <w:marRight w:val="0"/>
          <w:marTop w:val="0"/>
          <w:marBottom w:val="0"/>
          <w:divBdr>
            <w:top w:val="none" w:sz="0" w:space="0" w:color="auto"/>
            <w:left w:val="none" w:sz="0" w:space="0" w:color="auto"/>
            <w:bottom w:val="none" w:sz="0" w:space="0" w:color="auto"/>
            <w:right w:val="none" w:sz="0" w:space="0" w:color="auto"/>
          </w:divBdr>
        </w:div>
        <w:div w:id="2110419556">
          <w:marLeft w:val="0"/>
          <w:marRight w:val="0"/>
          <w:marTop w:val="0"/>
          <w:marBottom w:val="0"/>
          <w:divBdr>
            <w:top w:val="none" w:sz="0" w:space="0" w:color="auto"/>
            <w:left w:val="none" w:sz="0" w:space="0" w:color="auto"/>
            <w:bottom w:val="none" w:sz="0" w:space="0" w:color="auto"/>
            <w:right w:val="none" w:sz="0" w:space="0" w:color="auto"/>
          </w:divBdr>
        </w:div>
        <w:div w:id="416219992">
          <w:marLeft w:val="0"/>
          <w:marRight w:val="0"/>
          <w:marTop w:val="0"/>
          <w:marBottom w:val="0"/>
          <w:divBdr>
            <w:top w:val="none" w:sz="0" w:space="0" w:color="auto"/>
            <w:left w:val="none" w:sz="0" w:space="0" w:color="auto"/>
            <w:bottom w:val="none" w:sz="0" w:space="0" w:color="auto"/>
            <w:right w:val="none" w:sz="0" w:space="0" w:color="auto"/>
          </w:divBdr>
        </w:div>
        <w:div w:id="1422098268">
          <w:marLeft w:val="0"/>
          <w:marRight w:val="0"/>
          <w:marTop w:val="0"/>
          <w:marBottom w:val="0"/>
          <w:divBdr>
            <w:top w:val="none" w:sz="0" w:space="0" w:color="auto"/>
            <w:left w:val="none" w:sz="0" w:space="0" w:color="auto"/>
            <w:bottom w:val="none" w:sz="0" w:space="0" w:color="auto"/>
            <w:right w:val="none" w:sz="0" w:space="0" w:color="auto"/>
          </w:divBdr>
        </w:div>
        <w:div w:id="440808231">
          <w:marLeft w:val="0"/>
          <w:marRight w:val="0"/>
          <w:marTop w:val="0"/>
          <w:marBottom w:val="0"/>
          <w:divBdr>
            <w:top w:val="none" w:sz="0" w:space="0" w:color="auto"/>
            <w:left w:val="none" w:sz="0" w:space="0" w:color="auto"/>
            <w:bottom w:val="none" w:sz="0" w:space="0" w:color="auto"/>
            <w:right w:val="none" w:sz="0" w:space="0" w:color="auto"/>
          </w:divBdr>
        </w:div>
        <w:div w:id="2013483574">
          <w:marLeft w:val="0"/>
          <w:marRight w:val="0"/>
          <w:marTop w:val="0"/>
          <w:marBottom w:val="0"/>
          <w:divBdr>
            <w:top w:val="none" w:sz="0" w:space="0" w:color="auto"/>
            <w:left w:val="none" w:sz="0" w:space="0" w:color="auto"/>
            <w:bottom w:val="none" w:sz="0" w:space="0" w:color="auto"/>
            <w:right w:val="none" w:sz="0" w:space="0" w:color="auto"/>
          </w:divBdr>
        </w:div>
        <w:div w:id="2054497993">
          <w:marLeft w:val="0"/>
          <w:marRight w:val="0"/>
          <w:marTop w:val="0"/>
          <w:marBottom w:val="0"/>
          <w:divBdr>
            <w:top w:val="none" w:sz="0" w:space="0" w:color="auto"/>
            <w:left w:val="none" w:sz="0" w:space="0" w:color="auto"/>
            <w:bottom w:val="none" w:sz="0" w:space="0" w:color="auto"/>
            <w:right w:val="none" w:sz="0" w:space="0" w:color="auto"/>
          </w:divBdr>
        </w:div>
        <w:div w:id="174879370">
          <w:marLeft w:val="0"/>
          <w:marRight w:val="0"/>
          <w:marTop w:val="0"/>
          <w:marBottom w:val="0"/>
          <w:divBdr>
            <w:top w:val="none" w:sz="0" w:space="0" w:color="auto"/>
            <w:left w:val="none" w:sz="0" w:space="0" w:color="auto"/>
            <w:bottom w:val="none" w:sz="0" w:space="0" w:color="auto"/>
            <w:right w:val="none" w:sz="0" w:space="0" w:color="auto"/>
          </w:divBdr>
        </w:div>
        <w:div w:id="1362125442">
          <w:marLeft w:val="0"/>
          <w:marRight w:val="0"/>
          <w:marTop w:val="0"/>
          <w:marBottom w:val="0"/>
          <w:divBdr>
            <w:top w:val="none" w:sz="0" w:space="0" w:color="auto"/>
            <w:left w:val="none" w:sz="0" w:space="0" w:color="auto"/>
            <w:bottom w:val="none" w:sz="0" w:space="0" w:color="auto"/>
            <w:right w:val="none" w:sz="0" w:space="0" w:color="auto"/>
          </w:divBdr>
        </w:div>
        <w:div w:id="1226650817">
          <w:marLeft w:val="0"/>
          <w:marRight w:val="0"/>
          <w:marTop w:val="0"/>
          <w:marBottom w:val="0"/>
          <w:divBdr>
            <w:top w:val="none" w:sz="0" w:space="0" w:color="auto"/>
            <w:left w:val="none" w:sz="0" w:space="0" w:color="auto"/>
            <w:bottom w:val="none" w:sz="0" w:space="0" w:color="auto"/>
            <w:right w:val="none" w:sz="0" w:space="0" w:color="auto"/>
          </w:divBdr>
        </w:div>
        <w:div w:id="2056931930">
          <w:marLeft w:val="0"/>
          <w:marRight w:val="0"/>
          <w:marTop w:val="0"/>
          <w:marBottom w:val="0"/>
          <w:divBdr>
            <w:top w:val="none" w:sz="0" w:space="0" w:color="auto"/>
            <w:left w:val="none" w:sz="0" w:space="0" w:color="auto"/>
            <w:bottom w:val="none" w:sz="0" w:space="0" w:color="auto"/>
            <w:right w:val="none" w:sz="0" w:space="0" w:color="auto"/>
          </w:divBdr>
        </w:div>
        <w:div w:id="90710861">
          <w:marLeft w:val="0"/>
          <w:marRight w:val="0"/>
          <w:marTop w:val="0"/>
          <w:marBottom w:val="0"/>
          <w:divBdr>
            <w:top w:val="none" w:sz="0" w:space="0" w:color="auto"/>
            <w:left w:val="none" w:sz="0" w:space="0" w:color="auto"/>
            <w:bottom w:val="none" w:sz="0" w:space="0" w:color="auto"/>
            <w:right w:val="none" w:sz="0" w:space="0" w:color="auto"/>
          </w:divBdr>
        </w:div>
        <w:div w:id="1390108607">
          <w:marLeft w:val="0"/>
          <w:marRight w:val="0"/>
          <w:marTop w:val="0"/>
          <w:marBottom w:val="0"/>
          <w:divBdr>
            <w:top w:val="none" w:sz="0" w:space="0" w:color="auto"/>
            <w:left w:val="none" w:sz="0" w:space="0" w:color="auto"/>
            <w:bottom w:val="none" w:sz="0" w:space="0" w:color="auto"/>
            <w:right w:val="none" w:sz="0" w:space="0" w:color="auto"/>
          </w:divBdr>
        </w:div>
        <w:div w:id="1142115749">
          <w:marLeft w:val="0"/>
          <w:marRight w:val="0"/>
          <w:marTop w:val="0"/>
          <w:marBottom w:val="0"/>
          <w:divBdr>
            <w:top w:val="none" w:sz="0" w:space="0" w:color="auto"/>
            <w:left w:val="none" w:sz="0" w:space="0" w:color="auto"/>
            <w:bottom w:val="none" w:sz="0" w:space="0" w:color="auto"/>
            <w:right w:val="none" w:sz="0" w:space="0" w:color="auto"/>
          </w:divBdr>
        </w:div>
        <w:div w:id="1116097356">
          <w:marLeft w:val="0"/>
          <w:marRight w:val="0"/>
          <w:marTop w:val="0"/>
          <w:marBottom w:val="0"/>
          <w:divBdr>
            <w:top w:val="none" w:sz="0" w:space="0" w:color="auto"/>
            <w:left w:val="none" w:sz="0" w:space="0" w:color="auto"/>
            <w:bottom w:val="none" w:sz="0" w:space="0" w:color="auto"/>
            <w:right w:val="none" w:sz="0" w:space="0" w:color="auto"/>
          </w:divBdr>
        </w:div>
        <w:div w:id="793131804">
          <w:marLeft w:val="0"/>
          <w:marRight w:val="0"/>
          <w:marTop w:val="0"/>
          <w:marBottom w:val="0"/>
          <w:divBdr>
            <w:top w:val="none" w:sz="0" w:space="0" w:color="auto"/>
            <w:left w:val="none" w:sz="0" w:space="0" w:color="auto"/>
            <w:bottom w:val="none" w:sz="0" w:space="0" w:color="auto"/>
            <w:right w:val="none" w:sz="0" w:space="0" w:color="auto"/>
          </w:divBdr>
        </w:div>
        <w:div w:id="688876374">
          <w:marLeft w:val="0"/>
          <w:marRight w:val="0"/>
          <w:marTop w:val="0"/>
          <w:marBottom w:val="0"/>
          <w:divBdr>
            <w:top w:val="none" w:sz="0" w:space="0" w:color="auto"/>
            <w:left w:val="none" w:sz="0" w:space="0" w:color="auto"/>
            <w:bottom w:val="none" w:sz="0" w:space="0" w:color="auto"/>
            <w:right w:val="none" w:sz="0" w:space="0" w:color="auto"/>
          </w:divBdr>
        </w:div>
        <w:div w:id="1483884685">
          <w:marLeft w:val="0"/>
          <w:marRight w:val="0"/>
          <w:marTop w:val="0"/>
          <w:marBottom w:val="0"/>
          <w:divBdr>
            <w:top w:val="none" w:sz="0" w:space="0" w:color="auto"/>
            <w:left w:val="none" w:sz="0" w:space="0" w:color="auto"/>
            <w:bottom w:val="none" w:sz="0" w:space="0" w:color="auto"/>
            <w:right w:val="none" w:sz="0" w:space="0" w:color="auto"/>
          </w:divBdr>
        </w:div>
        <w:div w:id="1926646735">
          <w:marLeft w:val="0"/>
          <w:marRight w:val="0"/>
          <w:marTop w:val="0"/>
          <w:marBottom w:val="0"/>
          <w:divBdr>
            <w:top w:val="none" w:sz="0" w:space="0" w:color="auto"/>
            <w:left w:val="none" w:sz="0" w:space="0" w:color="auto"/>
            <w:bottom w:val="none" w:sz="0" w:space="0" w:color="auto"/>
            <w:right w:val="none" w:sz="0" w:space="0" w:color="auto"/>
          </w:divBdr>
        </w:div>
        <w:div w:id="1657227857">
          <w:marLeft w:val="0"/>
          <w:marRight w:val="0"/>
          <w:marTop w:val="0"/>
          <w:marBottom w:val="0"/>
          <w:divBdr>
            <w:top w:val="none" w:sz="0" w:space="0" w:color="auto"/>
            <w:left w:val="none" w:sz="0" w:space="0" w:color="auto"/>
            <w:bottom w:val="none" w:sz="0" w:space="0" w:color="auto"/>
            <w:right w:val="none" w:sz="0" w:space="0" w:color="auto"/>
          </w:divBdr>
        </w:div>
        <w:div w:id="561527331">
          <w:marLeft w:val="0"/>
          <w:marRight w:val="0"/>
          <w:marTop w:val="0"/>
          <w:marBottom w:val="0"/>
          <w:divBdr>
            <w:top w:val="none" w:sz="0" w:space="0" w:color="auto"/>
            <w:left w:val="none" w:sz="0" w:space="0" w:color="auto"/>
            <w:bottom w:val="none" w:sz="0" w:space="0" w:color="auto"/>
            <w:right w:val="none" w:sz="0" w:space="0" w:color="auto"/>
          </w:divBdr>
        </w:div>
        <w:div w:id="1954825669">
          <w:marLeft w:val="0"/>
          <w:marRight w:val="0"/>
          <w:marTop w:val="0"/>
          <w:marBottom w:val="0"/>
          <w:divBdr>
            <w:top w:val="none" w:sz="0" w:space="0" w:color="auto"/>
            <w:left w:val="none" w:sz="0" w:space="0" w:color="auto"/>
            <w:bottom w:val="none" w:sz="0" w:space="0" w:color="auto"/>
            <w:right w:val="none" w:sz="0" w:space="0" w:color="auto"/>
          </w:divBdr>
        </w:div>
        <w:div w:id="870655684">
          <w:marLeft w:val="0"/>
          <w:marRight w:val="0"/>
          <w:marTop w:val="0"/>
          <w:marBottom w:val="0"/>
          <w:divBdr>
            <w:top w:val="none" w:sz="0" w:space="0" w:color="auto"/>
            <w:left w:val="none" w:sz="0" w:space="0" w:color="auto"/>
            <w:bottom w:val="none" w:sz="0" w:space="0" w:color="auto"/>
            <w:right w:val="none" w:sz="0" w:space="0" w:color="auto"/>
          </w:divBdr>
        </w:div>
        <w:div w:id="1237594316">
          <w:marLeft w:val="0"/>
          <w:marRight w:val="0"/>
          <w:marTop w:val="0"/>
          <w:marBottom w:val="0"/>
          <w:divBdr>
            <w:top w:val="none" w:sz="0" w:space="0" w:color="auto"/>
            <w:left w:val="none" w:sz="0" w:space="0" w:color="auto"/>
            <w:bottom w:val="none" w:sz="0" w:space="0" w:color="auto"/>
            <w:right w:val="none" w:sz="0" w:space="0" w:color="auto"/>
          </w:divBdr>
        </w:div>
        <w:div w:id="600992886">
          <w:marLeft w:val="0"/>
          <w:marRight w:val="0"/>
          <w:marTop w:val="0"/>
          <w:marBottom w:val="0"/>
          <w:divBdr>
            <w:top w:val="none" w:sz="0" w:space="0" w:color="auto"/>
            <w:left w:val="none" w:sz="0" w:space="0" w:color="auto"/>
            <w:bottom w:val="none" w:sz="0" w:space="0" w:color="auto"/>
            <w:right w:val="none" w:sz="0" w:space="0" w:color="auto"/>
          </w:divBdr>
        </w:div>
        <w:div w:id="585577508">
          <w:marLeft w:val="0"/>
          <w:marRight w:val="0"/>
          <w:marTop w:val="0"/>
          <w:marBottom w:val="0"/>
          <w:divBdr>
            <w:top w:val="none" w:sz="0" w:space="0" w:color="auto"/>
            <w:left w:val="none" w:sz="0" w:space="0" w:color="auto"/>
            <w:bottom w:val="none" w:sz="0" w:space="0" w:color="auto"/>
            <w:right w:val="none" w:sz="0" w:space="0" w:color="auto"/>
          </w:divBdr>
        </w:div>
        <w:div w:id="1348751749">
          <w:marLeft w:val="0"/>
          <w:marRight w:val="0"/>
          <w:marTop w:val="0"/>
          <w:marBottom w:val="0"/>
          <w:divBdr>
            <w:top w:val="none" w:sz="0" w:space="0" w:color="auto"/>
            <w:left w:val="none" w:sz="0" w:space="0" w:color="auto"/>
            <w:bottom w:val="none" w:sz="0" w:space="0" w:color="auto"/>
            <w:right w:val="none" w:sz="0" w:space="0" w:color="auto"/>
          </w:divBdr>
        </w:div>
        <w:div w:id="189950190">
          <w:marLeft w:val="0"/>
          <w:marRight w:val="0"/>
          <w:marTop w:val="0"/>
          <w:marBottom w:val="0"/>
          <w:divBdr>
            <w:top w:val="none" w:sz="0" w:space="0" w:color="auto"/>
            <w:left w:val="none" w:sz="0" w:space="0" w:color="auto"/>
            <w:bottom w:val="none" w:sz="0" w:space="0" w:color="auto"/>
            <w:right w:val="none" w:sz="0" w:space="0" w:color="auto"/>
          </w:divBdr>
        </w:div>
        <w:div w:id="400444161">
          <w:marLeft w:val="0"/>
          <w:marRight w:val="0"/>
          <w:marTop w:val="0"/>
          <w:marBottom w:val="0"/>
          <w:divBdr>
            <w:top w:val="none" w:sz="0" w:space="0" w:color="auto"/>
            <w:left w:val="none" w:sz="0" w:space="0" w:color="auto"/>
            <w:bottom w:val="none" w:sz="0" w:space="0" w:color="auto"/>
            <w:right w:val="none" w:sz="0" w:space="0" w:color="auto"/>
          </w:divBdr>
        </w:div>
        <w:div w:id="97524257">
          <w:marLeft w:val="0"/>
          <w:marRight w:val="0"/>
          <w:marTop w:val="0"/>
          <w:marBottom w:val="0"/>
          <w:divBdr>
            <w:top w:val="none" w:sz="0" w:space="0" w:color="auto"/>
            <w:left w:val="none" w:sz="0" w:space="0" w:color="auto"/>
            <w:bottom w:val="none" w:sz="0" w:space="0" w:color="auto"/>
            <w:right w:val="none" w:sz="0" w:space="0" w:color="auto"/>
          </w:divBdr>
        </w:div>
        <w:div w:id="2002075585">
          <w:marLeft w:val="0"/>
          <w:marRight w:val="0"/>
          <w:marTop w:val="0"/>
          <w:marBottom w:val="0"/>
          <w:divBdr>
            <w:top w:val="none" w:sz="0" w:space="0" w:color="auto"/>
            <w:left w:val="none" w:sz="0" w:space="0" w:color="auto"/>
            <w:bottom w:val="none" w:sz="0" w:space="0" w:color="auto"/>
            <w:right w:val="none" w:sz="0" w:space="0" w:color="auto"/>
          </w:divBdr>
        </w:div>
        <w:div w:id="2012682966">
          <w:marLeft w:val="0"/>
          <w:marRight w:val="0"/>
          <w:marTop w:val="0"/>
          <w:marBottom w:val="0"/>
          <w:divBdr>
            <w:top w:val="none" w:sz="0" w:space="0" w:color="auto"/>
            <w:left w:val="none" w:sz="0" w:space="0" w:color="auto"/>
            <w:bottom w:val="none" w:sz="0" w:space="0" w:color="auto"/>
            <w:right w:val="none" w:sz="0" w:space="0" w:color="auto"/>
          </w:divBdr>
        </w:div>
        <w:div w:id="352195557">
          <w:marLeft w:val="0"/>
          <w:marRight w:val="0"/>
          <w:marTop w:val="0"/>
          <w:marBottom w:val="0"/>
          <w:divBdr>
            <w:top w:val="none" w:sz="0" w:space="0" w:color="auto"/>
            <w:left w:val="none" w:sz="0" w:space="0" w:color="auto"/>
            <w:bottom w:val="none" w:sz="0" w:space="0" w:color="auto"/>
            <w:right w:val="none" w:sz="0" w:space="0" w:color="auto"/>
          </w:divBdr>
        </w:div>
        <w:div w:id="1389957059">
          <w:marLeft w:val="0"/>
          <w:marRight w:val="0"/>
          <w:marTop w:val="0"/>
          <w:marBottom w:val="0"/>
          <w:divBdr>
            <w:top w:val="none" w:sz="0" w:space="0" w:color="auto"/>
            <w:left w:val="none" w:sz="0" w:space="0" w:color="auto"/>
            <w:bottom w:val="none" w:sz="0" w:space="0" w:color="auto"/>
            <w:right w:val="none" w:sz="0" w:space="0" w:color="auto"/>
          </w:divBdr>
        </w:div>
        <w:div w:id="857423170">
          <w:marLeft w:val="0"/>
          <w:marRight w:val="0"/>
          <w:marTop w:val="0"/>
          <w:marBottom w:val="0"/>
          <w:divBdr>
            <w:top w:val="none" w:sz="0" w:space="0" w:color="auto"/>
            <w:left w:val="none" w:sz="0" w:space="0" w:color="auto"/>
            <w:bottom w:val="none" w:sz="0" w:space="0" w:color="auto"/>
            <w:right w:val="none" w:sz="0" w:space="0" w:color="auto"/>
          </w:divBdr>
        </w:div>
        <w:div w:id="727075818">
          <w:marLeft w:val="0"/>
          <w:marRight w:val="0"/>
          <w:marTop w:val="0"/>
          <w:marBottom w:val="0"/>
          <w:divBdr>
            <w:top w:val="none" w:sz="0" w:space="0" w:color="auto"/>
            <w:left w:val="none" w:sz="0" w:space="0" w:color="auto"/>
            <w:bottom w:val="none" w:sz="0" w:space="0" w:color="auto"/>
            <w:right w:val="none" w:sz="0" w:space="0" w:color="auto"/>
          </w:divBdr>
        </w:div>
        <w:div w:id="2019579040">
          <w:marLeft w:val="0"/>
          <w:marRight w:val="0"/>
          <w:marTop w:val="0"/>
          <w:marBottom w:val="0"/>
          <w:divBdr>
            <w:top w:val="none" w:sz="0" w:space="0" w:color="auto"/>
            <w:left w:val="none" w:sz="0" w:space="0" w:color="auto"/>
            <w:bottom w:val="none" w:sz="0" w:space="0" w:color="auto"/>
            <w:right w:val="none" w:sz="0" w:space="0" w:color="auto"/>
          </w:divBdr>
        </w:div>
        <w:div w:id="662976980">
          <w:marLeft w:val="0"/>
          <w:marRight w:val="0"/>
          <w:marTop w:val="0"/>
          <w:marBottom w:val="0"/>
          <w:divBdr>
            <w:top w:val="none" w:sz="0" w:space="0" w:color="auto"/>
            <w:left w:val="none" w:sz="0" w:space="0" w:color="auto"/>
            <w:bottom w:val="none" w:sz="0" w:space="0" w:color="auto"/>
            <w:right w:val="none" w:sz="0" w:space="0" w:color="auto"/>
          </w:divBdr>
        </w:div>
        <w:div w:id="39668256">
          <w:marLeft w:val="0"/>
          <w:marRight w:val="0"/>
          <w:marTop w:val="0"/>
          <w:marBottom w:val="0"/>
          <w:divBdr>
            <w:top w:val="none" w:sz="0" w:space="0" w:color="auto"/>
            <w:left w:val="none" w:sz="0" w:space="0" w:color="auto"/>
            <w:bottom w:val="none" w:sz="0" w:space="0" w:color="auto"/>
            <w:right w:val="none" w:sz="0" w:space="0" w:color="auto"/>
          </w:divBdr>
        </w:div>
        <w:div w:id="1341850781">
          <w:marLeft w:val="0"/>
          <w:marRight w:val="0"/>
          <w:marTop w:val="0"/>
          <w:marBottom w:val="0"/>
          <w:divBdr>
            <w:top w:val="none" w:sz="0" w:space="0" w:color="auto"/>
            <w:left w:val="none" w:sz="0" w:space="0" w:color="auto"/>
            <w:bottom w:val="none" w:sz="0" w:space="0" w:color="auto"/>
            <w:right w:val="none" w:sz="0" w:space="0" w:color="auto"/>
          </w:divBdr>
        </w:div>
        <w:div w:id="16393692">
          <w:marLeft w:val="0"/>
          <w:marRight w:val="0"/>
          <w:marTop w:val="0"/>
          <w:marBottom w:val="0"/>
          <w:divBdr>
            <w:top w:val="none" w:sz="0" w:space="0" w:color="auto"/>
            <w:left w:val="none" w:sz="0" w:space="0" w:color="auto"/>
            <w:bottom w:val="none" w:sz="0" w:space="0" w:color="auto"/>
            <w:right w:val="none" w:sz="0" w:space="0" w:color="auto"/>
          </w:divBdr>
        </w:div>
        <w:div w:id="1806925424">
          <w:marLeft w:val="0"/>
          <w:marRight w:val="0"/>
          <w:marTop w:val="0"/>
          <w:marBottom w:val="0"/>
          <w:divBdr>
            <w:top w:val="none" w:sz="0" w:space="0" w:color="auto"/>
            <w:left w:val="none" w:sz="0" w:space="0" w:color="auto"/>
            <w:bottom w:val="none" w:sz="0" w:space="0" w:color="auto"/>
            <w:right w:val="none" w:sz="0" w:space="0" w:color="auto"/>
          </w:divBdr>
        </w:div>
        <w:div w:id="1277444253">
          <w:marLeft w:val="0"/>
          <w:marRight w:val="0"/>
          <w:marTop w:val="0"/>
          <w:marBottom w:val="0"/>
          <w:divBdr>
            <w:top w:val="none" w:sz="0" w:space="0" w:color="auto"/>
            <w:left w:val="none" w:sz="0" w:space="0" w:color="auto"/>
            <w:bottom w:val="none" w:sz="0" w:space="0" w:color="auto"/>
            <w:right w:val="none" w:sz="0" w:space="0" w:color="auto"/>
          </w:divBdr>
        </w:div>
        <w:div w:id="1890720408">
          <w:marLeft w:val="0"/>
          <w:marRight w:val="0"/>
          <w:marTop w:val="0"/>
          <w:marBottom w:val="0"/>
          <w:divBdr>
            <w:top w:val="none" w:sz="0" w:space="0" w:color="auto"/>
            <w:left w:val="none" w:sz="0" w:space="0" w:color="auto"/>
            <w:bottom w:val="none" w:sz="0" w:space="0" w:color="auto"/>
            <w:right w:val="none" w:sz="0" w:space="0" w:color="auto"/>
          </w:divBdr>
        </w:div>
        <w:div w:id="1539974068">
          <w:marLeft w:val="0"/>
          <w:marRight w:val="0"/>
          <w:marTop w:val="0"/>
          <w:marBottom w:val="0"/>
          <w:divBdr>
            <w:top w:val="none" w:sz="0" w:space="0" w:color="auto"/>
            <w:left w:val="none" w:sz="0" w:space="0" w:color="auto"/>
            <w:bottom w:val="none" w:sz="0" w:space="0" w:color="auto"/>
            <w:right w:val="none" w:sz="0" w:space="0" w:color="auto"/>
          </w:divBdr>
        </w:div>
        <w:div w:id="1085614073">
          <w:marLeft w:val="0"/>
          <w:marRight w:val="0"/>
          <w:marTop w:val="0"/>
          <w:marBottom w:val="0"/>
          <w:divBdr>
            <w:top w:val="none" w:sz="0" w:space="0" w:color="auto"/>
            <w:left w:val="none" w:sz="0" w:space="0" w:color="auto"/>
            <w:bottom w:val="none" w:sz="0" w:space="0" w:color="auto"/>
            <w:right w:val="none" w:sz="0" w:space="0" w:color="auto"/>
          </w:divBdr>
        </w:div>
        <w:div w:id="2116975464">
          <w:marLeft w:val="0"/>
          <w:marRight w:val="0"/>
          <w:marTop w:val="0"/>
          <w:marBottom w:val="0"/>
          <w:divBdr>
            <w:top w:val="none" w:sz="0" w:space="0" w:color="auto"/>
            <w:left w:val="none" w:sz="0" w:space="0" w:color="auto"/>
            <w:bottom w:val="none" w:sz="0" w:space="0" w:color="auto"/>
            <w:right w:val="none" w:sz="0" w:space="0" w:color="auto"/>
          </w:divBdr>
        </w:div>
        <w:div w:id="1735275517">
          <w:marLeft w:val="0"/>
          <w:marRight w:val="0"/>
          <w:marTop w:val="0"/>
          <w:marBottom w:val="0"/>
          <w:divBdr>
            <w:top w:val="none" w:sz="0" w:space="0" w:color="auto"/>
            <w:left w:val="none" w:sz="0" w:space="0" w:color="auto"/>
            <w:bottom w:val="none" w:sz="0" w:space="0" w:color="auto"/>
            <w:right w:val="none" w:sz="0" w:space="0" w:color="auto"/>
          </w:divBdr>
        </w:div>
        <w:div w:id="396166383">
          <w:marLeft w:val="0"/>
          <w:marRight w:val="0"/>
          <w:marTop w:val="0"/>
          <w:marBottom w:val="0"/>
          <w:divBdr>
            <w:top w:val="none" w:sz="0" w:space="0" w:color="auto"/>
            <w:left w:val="none" w:sz="0" w:space="0" w:color="auto"/>
            <w:bottom w:val="none" w:sz="0" w:space="0" w:color="auto"/>
            <w:right w:val="none" w:sz="0" w:space="0" w:color="auto"/>
          </w:divBdr>
        </w:div>
        <w:div w:id="1441678502">
          <w:marLeft w:val="0"/>
          <w:marRight w:val="0"/>
          <w:marTop w:val="0"/>
          <w:marBottom w:val="0"/>
          <w:divBdr>
            <w:top w:val="none" w:sz="0" w:space="0" w:color="auto"/>
            <w:left w:val="none" w:sz="0" w:space="0" w:color="auto"/>
            <w:bottom w:val="none" w:sz="0" w:space="0" w:color="auto"/>
            <w:right w:val="none" w:sz="0" w:space="0" w:color="auto"/>
          </w:divBdr>
        </w:div>
      </w:divsChild>
    </w:div>
    <w:div w:id="1127360872">
      <w:bodyDiv w:val="1"/>
      <w:marLeft w:val="0"/>
      <w:marRight w:val="0"/>
      <w:marTop w:val="0"/>
      <w:marBottom w:val="0"/>
      <w:divBdr>
        <w:top w:val="none" w:sz="0" w:space="0" w:color="auto"/>
        <w:left w:val="none" w:sz="0" w:space="0" w:color="auto"/>
        <w:bottom w:val="none" w:sz="0" w:space="0" w:color="auto"/>
        <w:right w:val="none" w:sz="0" w:space="0" w:color="auto"/>
      </w:divBdr>
    </w:div>
    <w:div w:id="1127623729">
      <w:bodyDiv w:val="1"/>
      <w:marLeft w:val="0"/>
      <w:marRight w:val="0"/>
      <w:marTop w:val="0"/>
      <w:marBottom w:val="0"/>
      <w:divBdr>
        <w:top w:val="none" w:sz="0" w:space="0" w:color="auto"/>
        <w:left w:val="none" w:sz="0" w:space="0" w:color="auto"/>
        <w:bottom w:val="none" w:sz="0" w:space="0" w:color="auto"/>
        <w:right w:val="none" w:sz="0" w:space="0" w:color="auto"/>
      </w:divBdr>
    </w:div>
    <w:div w:id="1129931206">
      <w:bodyDiv w:val="1"/>
      <w:marLeft w:val="0"/>
      <w:marRight w:val="0"/>
      <w:marTop w:val="0"/>
      <w:marBottom w:val="0"/>
      <w:divBdr>
        <w:top w:val="none" w:sz="0" w:space="0" w:color="auto"/>
        <w:left w:val="none" w:sz="0" w:space="0" w:color="auto"/>
        <w:bottom w:val="none" w:sz="0" w:space="0" w:color="auto"/>
        <w:right w:val="none" w:sz="0" w:space="0" w:color="auto"/>
      </w:divBdr>
    </w:div>
    <w:div w:id="1130318365">
      <w:bodyDiv w:val="1"/>
      <w:marLeft w:val="0"/>
      <w:marRight w:val="0"/>
      <w:marTop w:val="0"/>
      <w:marBottom w:val="0"/>
      <w:divBdr>
        <w:top w:val="none" w:sz="0" w:space="0" w:color="auto"/>
        <w:left w:val="none" w:sz="0" w:space="0" w:color="auto"/>
        <w:bottom w:val="none" w:sz="0" w:space="0" w:color="auto"/>
        <w:right w:val="none" w:sz="0" w:space="0" w:color="auto"/>
      </w:divBdr>
    </w:div>
    <w:div w:id="1130628589">
      <w:bodyDiv w:val="1"/>
      <w:marLeft w:val="0"/>
      <w:marRight w:val="0"/>
      <w:marTop w:val="0"/>
      <w:marBottom w:val="0"/>
      <w:divBdr>
        <w:top w:val="none" w:sz="0" w:space="0" w:color="auto"/>
        <w:left w:val="none" w:sz="0" w:space="0" w:color="auto"/>
        <w:bottom w:val="none" w:sz="0" w:space="0" w:color="auto"/>
        <w:right w:val="none" w:sz="0" w:space="0" w:color="auto"/>
      </w:divBdr>
    </w:div>
    <w:div w:id="1130629212">
      <w:bodyDiv w:val="1"/>
      <w:marLeft w:val="0"/>
      <w:marRight w:val="0"/>
      <w:marTop w:val="0"/>
      <w:marBottom w:val="0"/>
      <w:divBdr>
        <w:top w:val="none" w:sz="0" w:space="0" w:color="auto"/>
        <w:left w:val="none" w:sz="0" w:space="0" w:color="auto"/>
        <w:bottom w:val="none" w:sz="0" w:space="0" w:color="auto"/>
        <w:right w:val="none" w:sz="0" w:space="0" w:color="auto"/>
      </w:divBdr>
    </w:div>
    <w:div w:id="1131706772">
      <w:bodyDiv w:val="1"/>
      <w:marLeft w:val="0"/>
      <w:marRight w:val="0"/>
      <w:marTop w:val="0"/>
      <w:marBottom w:val="0"/>
      <w:divBdr>
        <w:top w:val="none" w:sz="0" w:space="0" w:color="auto"/>
        <w:left w:val="none" w:sz="0" w:space="0" w:color="auto"/>
        <w:bottom w:val="none" w:sz="0" w:space="0" w:color="auto"/>
        <w:right w:val="none" w:sz="0" w:space="0" w:color="auto"/>
      </w:divBdr>
    </w:div>
    <w:div w:id="1132481260">
      <w:bodyDiv w:val="1"/>
      <w:marLeft w:val="0"/>
      <w:marRight w:val="0"/>
      <w:marTop w:val="0"/>
      <w:marBottom w:val="0"/>
      <w:divBdr>
        <w:top w:val="none" w:sz="0" w:space="0" w:color="auto"/>
        <w:left w:val="none" w:sz="0" w:space="0" w:color="auto"/>
        <w:bottom w:val="none" w:sz="0" w:space="0" w:color="auto"/>
        <w:right w:val="none" w:sz="0" w:space="0" w:color="auto"/>
      </w:divBdr>
    </w:div>
    <w:div w:id="1132596481">
      <w:bodyDiv w:val="1"/>
      <w:marLeft w:val="0"/>
      <w:marRight w:val="0"/>
      <w:marTop w:val="0"/>
      <w:marBottom w:val="0"/>
      <w:divBdr>
        <w:top w:val="none" w:sz="0" w:space="0" w:color="auto"/>
        <w:left w:val="none" w:sz="0" w:space="0" w:color="auto"/>
        <w:bottom w:val="none" w:sz="0" w:space="0" w:color="auto"/>
        <w:right w:val="none" w:sz="0" w:space="0" w:color="auto"/>
      </w:divBdr>
    </w:div>
    <w:div w:id="1132748297">
      <w:bodyDiv w:val="1"/>
      <w:marLeft w:val="0"/>
      <w:marRight w:val="0"/>
      <w:marTop w:val="0"/>
      <w:marBottom w:val="0"/>
      <w:divBdr>
        <w:top w:val="none" w:sz="0" w:space="0" w:color="auto"/>
        <w:left w:val="none" w:sz="0" w:space="0" w:color="auto"/>
        <w:bottom w:val="none" w:sz="0" w:space="0" w:color="auto"/>
        <w:right w:val="none" w:sz="0" w:space="0" w:color="auto"/>
      </w:divBdr>
    </w:div>
    <w:div w:id="1132752799">
      <w:bodyDiv w:val="1"/>
      <w:marLeft w:val="0"/>
      <w:marRight w:val="0"/>
      <w:marTop w:val="0"/>
      <w:marBottom w:val="0"/>
      <w:divBdr>
        <w:top w:val="none" w:sz="0" w:space="0" w:color="auto"/>
        <w:left w:val="none" w:sz="0" w:space="0" w:color="auto"/>
        <w:bottom w:val="none" w:sz="0" w:space="0" w:color="auto"/>
        <w:right w:val="none" w:sz="0" w:space="0" w:color="auto"/>
      </w:divBdr>
    </w:div>
    <w:div w:id="1132941100">
      <w:bodyDiv w:val="1"/>
      <w:marLeft w:val="0"/>
      <w:marRight w:val="0"/>
      <w:marTop w:val="0"/>
      <w:marBottom w:val="0"/>
      <w:divBdr>
        <w:top w:val="none" w:sz="0" w:space="0" w:color="auto"/>
        <w:left w:val="none" w:sz="0" w:space="0" w:color="auto"/>
        <w:bottom w:val="none" w:sz="0" w:space="0" w:color="auto"/>
        <w:right w:val="none" w:sz="0" w:space="0" w:color="auto"/>
      </w:divBdr>
    </w:div>
    <w:div w:id="1133642625">
      <w:bodyDiv w:val="1"/>
      <w:marLeft w:val="0"/>
      <w:marRight w:val="0"/>
      <w:marTop w:val="0"/>
      <w:marBottom w:val="0"/>
      <w:divBdr>
        <w:top w:val="none" w:sz="0" w:space="0" w:color="auto"/>
        <w:left w:val="none" w:sz="0" w:space="0" w:color="auto"/>
        <w:bottom w:val="none" w:sz="0" w:space="0" w:color="auto"/>
        <w:right w:val="none" w:sz="0" w:space="0" w:color="auto"/>
      </w:divBdr>
    </w:div>
    <w:div w:id="1133715235">
      <w:bodyDiv w:val="1"/>
      <w:marLeft w:val="0"/>
      <w:marRight w:val="0"/>
      <w:marTop w:val="0"/>
      <w:marBottom w:val="0"/>
      <w:divBdr>
        <w:top w:val="none" w:sz="0" w:space="0" w:color="auto"/>
        <w:left w:val="none" w:sz="0" w:space="0" w:color="auto"/>
        <w:bottom w:val="none" w:sz="0" w:space="0" w:color="auto"/>
        <w:right w:val="none" w:sz="0" w:space="0" w:color="auto"/>
      </w:divBdr>
    </w:div>
    <w:div w:id="1134953037">
      <w:bodyDiv w:val="1"/>
      <w:marLeft w:val="0"/>
      <w:marRight w:val="0"/>
      <w:marTop w:val="0"/>
      <w:marBottom w:val="0"/>
      <w:divBdr>
        <w:top w:val="none" w:sz="0" w:space="0" w:color="auto"/>
        <w:left w:val="none" w:sz="0" w:space="0" w:color="auto"/>
        <w:bottom w:val="none" w:sz="0" w:space="0" w:color="auto"/>
        <w:right w:val="none" w:sz="0" w:space="0" w:color="auto"/>
      </w:divBdr>
    </w:div>
    <w:div w:id="1135680608">
      <w:bodyDiv w:val="1"/>
      <w:marLeft w:val="0"/>
      <w:marRight w:val="0"/>
      <w:marTop w:val="0"/>
      <w:marBottom w:val="0"/>
      <w:divBdr>
        <w:top w:val="none" w:sz="0" w:space="0" w:color="auto"/>
        <w:left w:val="none" w:sz="0" w:space="0" w:color="auto"/>
        <w:bottom w:val="none" w:sz="0" w:space="0" w:color="auto"/>
        <w:right w:val="none" w:sz="0" w:space="0" w:color="auto"/>
      </w:divBdr>
    </w:div>
    <w:div w:id="1136022904">
      <w:bodyDiv w:val="1"/>
      <w:marLeft w:val="0"/>
      <w:marRight w:val="0"/>
      <w:marTop w:val="0"/>
      <w:marBottom w:val="0"/>
      <w:divBdr>
        <w:top w:val="none" w:sz="0" w:space="0" w:color="auto"/>
        <w:left w:val="none" w:sz="0" w:space="0" w:color="auto"/>
        <w:bottom w:val="none" w:sz="0" w:space="0" w:color="auto"/>
        <w:right w:val="none" w:sz="0" w:space="0" w:color="auto"/>
      </w:divBdr>
    </w:div>
    <w:div w:id="1136215891">
      <w:bodyDiv w:val="1"/>
      <w:marLeft w:val="0"/>
      <w:marRight w:val="0"/>
      <w:marTop w:val="0"/>
      <w:marBottom w:val="0"/>
      <w:divBdr>
        <w:top w:val="none" w:sz="0" w:space="0" w:color="auto"/>
        <w:left w:val="none" w:sz="0" w:space="0" w:color="auto"/>
        <w:bottom w:val="none" w:sz="0" w:space="0" w:color="auto"/>
        <w:right w:val="none" w:sz="0" w:space="0" w:color="auto"/>
      </w:divBdr>
      <w:divsChild>
        <w:div w:id="1415125956">
          <w:marLeft w:val="0"/>
          <w:marRight w:val="0"/>
          <w:marTop w:val="0"/>
          <w:marBottom w:val="0"/>
          <w:divBdr>
            <w:top w:val="none" w:sz="0" w:space="0" w:color="auto"/>
            <w:left w:val="none" w:sz="0" w:space="0" w:color="auto"/>
            <w:bottom w:val="none" w:sz="0" w:space="0" w:color="auto"/>
            <w:right w:val="none" w:sz="0" w:space="0" w:color="auto"/>
          </w:divBdr>
          <w:divsChild>
            <w:div w:id="1116214325">
              <w:marLeft w:val="0"/>
              <w:marRight w:val="0"/>
              <w:marTop w:val="0"/>
              <w:marBottom w:val="0"/>
              <w:divBdr>
                <w:top w:val="none" w:sz="0" w:space="0" w:color="auto"/>
                <w:left w:val="none" w:sz="0" w:space="0" w:color="auto"/>
                <w:bottom w:val="none" w:sz="0" w:space="0" w:color="auto"/>
                <w:right w:val="none" w:sz="0" w:space="0" w:color="auto"/>
              </w:divBdr>
              <w:divsChild>
                <w:div w:id="600379194">
                  <w:marLeft w:val="0"/>
                  <w:marRight w:val="0"/>
                  <w:marTop w:val="0"/>
                  <w:marBottom w:val="0"/>
                  <w:divBdr>
                    <w:top w:val="none" w:sz="0" w:space="0" w:color="auto"/>
                    <w:left w:val="none" w:sz="0" w:space="0" w:color="auto"/>
                    <w:bottom w:val="none" w:sz="0" w:space="0" w:color="auto"/>
                    <w:right w:val="none" w:sz="0" w:space="0" w:color="auto"/>
                  </w:divBdr>
                  <w:divsChild>
                    <w:div w:id="113987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534920">
      <w:bodyDiv w:val="1"/>
      <w:marLeft w:val="0"/>
      <w:marRight w:val="0"/>
      <w:marTop w:val="0"/>
      <w:marBottom w:val="0"/>
      <w:divBdr>
        <w:top w:val="none" w:sz="0" w:space="0" w:color="auto"/>
        <w:left w:val="none" w:sz="0" w:space="0" w:color="auto"/>
        <w:bottom w:val="none" w:sz="0" w:space="0" w:color="auto"/>
        <w:right w:val="none" w:sz="0" w:space="0" w:color="auto"/>
      </w:divBdr>
    </w:div>
    <w:div w:id="1136680722">
      <w:bodyDiv w:val="1"/>
      <w:marLeft w:val="0"/>
      <w:marRight w:val="0"/>
      <w:marTop w:val="0"/>
      <w:marBottom w:val="0"/>
      <w:divBdr>
        <w:top w:val="none" w:sz="0" w:space="0" w:color="auto"/>
        <w:left w:val="none" w:sz="0" w:space="0" w:color="auto"/>
        <w:bottom w:val="none" w:sz="0" w:space="0" w:color="auto"/>
        <w:right w:val="none" w:sz="0" w:space="0" w:color="auto"/>
      </w:divBdr>
    </w:div>
    <w:div w:id="1137142660">
      <w:bodyDiv w:val="1"/>
      <w:marLeft w:val="0"/>
      <w:marRight w:val="0"/>
      <w:marTop w:val="0"/>
      <w:marBottom w:val="0"/>
      <w:divBdr>
        <w:top w:val="none" w:sz="0" w:space="0" w:color="auto"/>
        <w:left w:val="none" w:sz="0" w:space="0" w:color="auto"/>
        <w:bottom w:val="none" w:sz="0" w:space="0" w:color="auto"/>
        <w:right w:val="none" w:sz="0" w:space="0" w:color="auto"/>
      </w:divBdr>
    </w:div>
    <w:div w:id="1138375105">
      <w:bodyDiv w:val="1"/>
      <w:marLeft w:val="0"/>
      <w:marRight w:val="0"/>
      <w:marTop w:val="0"/>
      <w:marBottom w:val="0"/>
      <w:divBdr>
        <w:top w:val="none" w:sz="0" w:space="0" w:color="auto"/>
        <w:left w:val="none" w:sz="0" w:space="0" w:color="auto"/>
        <w:bottom w:val="none" w:sz="0" w:space="0" w:color="auto"/>
        <w:right w:val="none" w:sz="0" w:space="0" w:color="auto"/>
      </w:divBdr>
    </w:div>
    <w:div w:id="1139036147">
      <w:bodyDiv w:val="1"/>
      <w:marLeft w:val="0"/>
      <w:marRight w:val="0"/>
      <w:marTop w:val="0"/>
      <w:marBottom w:val="0"/>
      <w:divBdr>
        <w:top w:val="none" w:sz="0" w:space="0" w:color="auto"/>
        <w:left w:val="none" w:sz="0" w:space="0" w:color="auto"/>
        <w:bottom w:val="none" w:sz="0" w:space="0" w:color="auto"/>
        <w:right w:val="none" w:sz="0" w:space="0" w:color="auto"/>
      </w:divBdr>
    </w:div>
    <w:div w:id="1139227613">
      <w:bodyDiv w:val="1"/>
      <w:marLeft w:val="0"/>
      <w:marRight w:val="0"/>
      <w:marTop w:val="0"/>
      <w:marBottom w:val="0"/>
      <w:divBdr>
        <w:top w:val="none" w:sz="0" w:space="0" w:color="auto"/>
        <w:left w:val="none" w:sz="0" w:space="0" w:color="auto"/>
        <w:bottom w:val="none" w:sz="0" w:space="0" w:color="auto"/>
        <w:right w:val="none" w:sz="0" w:space="0" w:color="auto"/>
      </w:divBdr>
    </w:div>
    <w:div w:id="1139419572">
      <w:bodyDiv w:val="1"/>
      <w:marLeft w:val="0"/>
      <w:marRight w:val="0"/>
      <w:marTop w:val="0"/>
      <w:marBottom w:val="0"/>
      <w:divBdr>
        <w:top w:val="none" w:sz="0" w:space="0" w:color="auto"/>
        <w:left w:val="none" w:sz="0" w:space="0" w:color="auto"/>
        <w:bottom w:val="none" w:sz="0" w:space="0" w:color="auto"/>
        <w:right w:val="none" w:sz="0" w:space="0" w:color="auto"/>
      </w:divBdr>
      <w:divsChild>
        <w:div w:id="422458908">
          <w:marLeft w:val="640"/>
          <w:marRight w:val="0"/>
          <w:marTop w:val="0"/>
          <w:marBottom w:val="0"/>
          <w:divBdr>
            <w:top w:val="none" w:sz="0" w:space="0" w:color="auto"/>
            <w:left w:val="none" w:sz="0" w:space="0" w:color="auto"/>
            <w:bottom w:val="none" w:sz="0" w:space="0" w:color="auto"/>
            <w:right w:val="none" w:sz="0" w:space="0" w:color="auto"/>
          </w:divBdr>
        </w:div>
        <w:div w:id="1913463373">
          <w:marLeft w:val="640"/>
          <w:marRight w:val="0"/>
          <w:marTop w:val="0"/>
          <w:marBottom w:val="0"/>
          <w:divBdr>
            <w:top w:val="none" w:sz="0" w:space="0" w:color="auto"/>
            <w:left w:val="none" w:sz="0" w:space="0" w:color="auto"/>
            <w:bottom w:val="none" w:sz="0" w:space="0" w:color="auto"/>
            <w:right w:val="none" w:sz="0" w:space="0" w:color="auto"/>
          </w:divBdr>
        </w:div>
        <w:div w:id="1751193169">
          <w:marLeft w:val="640"/>
          <w:marRight w:val="0"/>
          <w:marTop w:val="0"/>
          <w:marBottom w:val="0"/>
          <w:divBdr>
            <w:top w:val="none" w:sz="0" w:space="0" w:color="auto"/>
            <w:left w:val="none" w:sz="0" w:space="0" w:color="auto"/>
            <w:bottom w:val="none" w:sz="0" w:space="0" w:color="auto"/>
            <w:right w:val="none" w:sz="0" w:space="0" w:color="auto"/>
          </w:divBdr>
        </w:div>
        <w:div w:id="896745699">
          <w:marLeft w:val="640"/>
          <w:marRight w:val="0"/>
          <w:marTop w:val="0"/>
          <w:marBottom w:val="0"/>
          <w:divBdr>
            <w:top w:val="none" w:sz="0" w:space="0" w:color="auto"/>
            <w:left w:val="none" w:sz="0" w:space="0" w:color="auto"/>
            <w:bottom w:val="none" w:sz="0" w:space="0" w:color="auto"/>
            <w:right w:val="none" w:sz="0" w:space="0" w:color="auto"/>
          </w:divBdr>
        </w:div>
        <w:div w:id="1654678862">
          <w:marLeft w:val="640"/>
          <w:marRight w:val="0"/>
          <w:marTop w:val="0"/>
          <w:marBottom w:val="0"/>
          <w:divBdr>
            <w:top w:val="none" w:sz="0" w:space="0" w:color="auto"/>
            <w:left w:val="none" w:sz="0" w:space="0" w:color="auto"/>
            <w:bottom w:val="none" w:sz="0" w:space="0" w:color="auto"/>
            <w:right w:val="none" w:sz="0" w:space="0" w:color="auto"/>
          </w:divBdr>
        </w:div>
        <w:div w:id="122967213">
          <w:marLeft w:val="640"/>
          <w:marRight w:val="0"/>
          <w:marTop w:val="0"/>
          <w:marBottom w:val="0"/>
          <w:divBdr>
            <w:top w:val="none" w:sz="0" w:space="0" w:color="auto"/>
            <w:left w:val="none" w:sz="0" w:space="0" w:color="auto"/>
            <w:bottom w:val="none" w:sz="0" w:space="0" w:color="auto"/>
            <w:right w:val="none" w:sz="0" w:space="0" w:color="auto"/>
          </w:divBdr>
        </w:div>
        <w:div w:id="48577366">
          <w:marLeft w:val="640"/>
          <w:marRight w:val="0"/>
          <w:marTop w:val="0"/>
          <w:marBottom w:val="0"/>
          <w:divBdr>
            <w:top w:val="none" w:sz="0" w:space="0" w:color="auto"/>
            <w:left w:val="none" w:sz="0" w:space="0" w:color="auto"/>
            <w:bottom w:val="none" w:sz="0" w:space="0" w:color="auto"/>
            <w:right w:val="none" w:sz="0" w:space="0" w:color="auto"/>
          </w:divBdr>
        </w:div>
        <w:div w:id="1565290802">
          <w:marLeft w:val="640"/>
          <w:marRight w:val="0"/>
          <w:marTop w:val="0"/>
          <w:marBottom w:val="0"/>
          <w:divBdr>
            <w:top w:val="none" w:sz="0" w:space="0" w:color="auto"/>
            <w:left w:val="none" w:sz="0" w:space="0" w:color="auto"/>
            <w:bottom w:val="none" w:sz="0" w:space="0" w:color="auto"/>
            <w:right w:val="none" w:sz="0" w:space="0" w:color="auto"/>
          </w:divBdr>
        </w:div>
        <w:div w:id="663583785">
          <w:marLeft w:val="640"/>
          <w:marRight w:val="0"/>
          <w:marTop w:val="0"/>
          <w:marBottom w:val="0"/>
          <w:divBdr>
            <w:top w:val="none" w:sz="0" w:space="0" w:color="auto"/>
            <w:left w:val="none" w:sz="0" w:space="0" w:color="auto"/>
            <w:bottom w:val="none" w:sz="0" w:space="0" w:color="auto"/>
            <w:right w:val="none" w:sz="0" w:space="0" w:color="auto"/>
          </w:divBdr>
        </w:div>
        <w:div w:id="1601252678">
          <w:marLeft w:val="640"/>
          <w:marRight w:val="0"/>
          <w:marTop w:val="0"/>
          <w:marBottom w:val="0"/>
          <w:divBdr>
            <w:top w:val="none" w:sz="0" w:space="0" w:color="auto"/>
            <w:left w:val="none" w:sz="0" w:space="0" w:color="auto"/>
            <w:bottom w:val="none" w:sz="0" w:space="0" w:color="auto"/>
            <w:right w:val="none" w:sz="0" w:space="0" w:color="auto"/>
          </w:divBdr>
        </w:div>
        <w:div w:id="2128037821">
          <w:marLeft w:val="640"/>
          <w:marRight w:val="0"/>
          <w:marTop w:val="0"/>
          <w:marBottom w:val="0"/>
          <w:divBdr>
            <w:top w:val="none" w:sz="0" w:space="0" w:color="auto"/>
            <w:left w:val="none" w:sz="0" w:space="0" w:color="auto"/>
            <w:bottom w:val="none" w:sz="0" w:space="0" w:color="auto"/>
            <w:right w:val="none" w:sz="0" w:space="0" w:color="auto"/>
          </w:divBdr>
        </w:div>
        <w:div w:id="782920269">
          <w:marLeft w:val="640"/>
          <w:marRight w:val="0"/>
          <w:marTop w:val="0"/>
          <w:marBottom w:val="0"/>
          <w:divBdr>
            <w:top w:val="none" w:sz="0" w:space="0" w:color="auto"/>
            <w:left w:val="none" w:sz="0" w:space="0" w:color="auto"/>
            <w:bottom w:val="none" w:sz="0" w:space="0" w:color="auto"/>
            <w:right w:val="none" w:sz="0" w:space="0" w:color="auto"/>
          </w:divBdr>
        </w:div>
        <w:div w:id="787236873">
          <w:marLeft w:val="640"/>
          <w:marRight w:val="0"/>
          <w:marTop w:val="0"/>
          <w:marBottom w:val="0"/>
          <w:divBdr>
            <w:top w:val="none" w:sz="0" w:space="0" w:color="auto"/>
            <w:left w:val="none" w:sz="0" w:space="0" w:color="auto"/>
            <w:bottom w:val="none" w:sz="0" w:space="0" w:color="auto"/>
            <w:right w:val="none" w:sz="0" w:space="0" w:color="auto"/>
          </w:divBdr>
        </w:div>
        <w:div w:id="484322672">
          <w:marLeft w:val="640"/>
          <w:marRight w:val="0"/>
          <w:marTop w:val="0"/>
          <w:marBottom w:val="0"/>
          <w:divBdr>
            <w:top w:val="none" w:sz="0" w:space="0" w:color="auto"/>
            <w:left w:val="none" w:sz="0" w:space="0" w:color="auto"/>
            <w:bottom w:val="none" w:sz="0" w:space="0" w:color="auto"/>
            <w:right w:val="none" w:sz="0" w:space="0" w:color="auto"/>
          </w:divBdr>
        </w:div>
        <w:div w:id="829559680">
          <w:marLeft w:val="640"/>
          <w:marRight w:val="0"/>
          <w:marTop w:val="0"/>
          <w:marBottom w:val="0"/>
          <w:divBdr>
            <w:top w:val="none" w:sz="0" w:space="0" w:color="auto"/>
            <w:left w:val="none" w:sz="0" w:space="0" w:color="auto"/>
            <w:bottom w:val="none" w:sz="0" w:space="0" w:color="auto"/>
            <w:right w:val="none" w:sz="0" w:space="0" w:color="auto"/>
          </w:divBdr>
        </w:div>
        <w:div w:id="475996797">
          <w:marLeft w:val="640"/>
          <w:marRight w:val="0"/>
          <w:marTop w:val="0"/>
          <w:marBottom w:val="0"/>
          <w:divBdr>
            <w:top w:val="none" w:sz="0" w:space="0" w:color="auto"/>
            <w:left w:val="none" w:sz="0" w:space="0" w:color="auto"/>
            <w:bottom w:val="none" w:sz="0" w:space="0" w:color="auto"/>
            <w:right w:val="none" w:sz="0" w:space="0" w:color="auto"/>
          </w:divBdr>
        </w:div>
        <w:div w:id="467600243">
          <w:marLeft w:val="640"/>
          <w:marRight w:val="0"/>
          <w:marTop w:val="0"/>
          <w:marBottom w:val="0"/>
          <w:divBdr>
            <w:top w:val="none" w:sz="0" w:space="0" w:color="auto"/>
            <w:left w:val="none" w:sz="0" w:space="0" w:color="auto"/>
            <w:bottom w:val="none" w:sz="0" w:space="0" w:color="auto"/>
            <w:right w:val="none" w:sz="0" w:space="0" w:color="auto"/>
          </w:divBdr>
        </w:div>
        <w:div w:id="1679885984">
          <w:marLeft w:val="640"/>
          <w:marRight w:val="0"/>
          <w:marTop w:val="0"/>
          <w:marBottom w:val="0"/>
          <w:divBdr>
            <w:top w:val="none" w:sz="0" w:space="0" w:color="auto"/>
            <w:left w:val="none" w:sz="0" w:space="0" w:color="auto"/>
            <w:bottom w:val="none" w:sz="0" w:space="0" w:color="auto"/>
            <w:right w:val="none" w:sz="0" w:space="0" w:color="auto"/>
          </w:divBdr>
        </w:div>
        <w:div w:id="1009990778">
          <w:marLeft w:val="640"/>
          <w:marRight w:val="0"/>
          <w:marTop w:val="0"/>
          <w:marBottom w:val="0"/>
          <w:divBdr>
            <w:top w:val="none" w:sz="0" w:space="0" w:color="auto"/>
            <w:left w:val="none" w:sz="0" w:space="0" w:color="auto"/>
            <w:bottom w:val="none" w:sz="0" w:space="0" w:color="auto"/>
            <w:right w:val="none" w:sz="0" w:space="0" w:color="auto"/>
          </w:divBdr>
        </w:div>
        <w:div w:id="820778299">
          <w:marLeft w:val="640"/>
          <w:marRight w:val="0"/>
          <w:marTop w:val="0"/>
          <w:marBottom w:val="0"/>
          <w:divBdr>
            <w:top w:val="none" w:sz="0" w:space="0" w:color="auto"/>
            <w:left w:val="none" w:sz="0" w:space="0" w:color="auto"/>
            <w:bottom w:val="none" w:sz="0" w:space="0" w:color="auto"/>
            <w:right w:val="none" w:sz="0" w:space="0" w:color="auto"/>
          </w:divBdr>
        </w:div>
        <w:div w:id="418984335">
          <w:marLeft w:val="640"/>
          <w:marRight w:val="0"/>
          <w:marTop w:val="0"/>
          <w:marBottom w:val="0"/>
          <w:divBdr>
            <w:top w:val="none" w:sz="0" w:space="0" w:color="auto"/>
            <w:left w:val="none" w:sz="0" w:space="0" w:color="auto"/>
            <w:bottom w:val="none" w:sz="0" w:space="0" w:color="auto"/>
            <w:right w:val="none" w:sz="0" w:space="0" w:color="auto"/>
          </w:divBdr>
        </w:div>
        <w:div w:id="1093553524">
          <w:marLeft w:val="640"/>
          <w:marRight w:val="0"/>
          <w:marTop w:val="0"/>
          <w:marBottom w:val="0"/>
          <w:divBdr>
            <w:top w:val="none" w:sz="0" w:space="0" w:color="auto"/>
            <w:left w:val="none" w:sz="0" w:space="0" w:color="auto"/>
            <w:bottom w:val="none" w:sz="0" w:space="0" w:color="auto"/>
            <w:right w:val="none" w:sz="0" w:space="0" w:color="auto"/>
          </w:divBdr>
        </w:div>
        <w:div w:id="2129083129">
          <w:marLeft w:val="640"/>
          <w:marRight w:val="0"/>
          <w:marTop w:val="0"/>
          <w:marBottom w:val="0"/>
          <w:divBdr>
            <w:top w:val="none" w:sz="0" w:space="0" w:color="auto"/>
            <w:left w:val="none" w:sz="0" w:space="0" w:color="auto"/>
            <w:bottom w:val="none" w:sz="0" w:space="0" w:color="auto"/>
            <w:right w:val="none" w:sz="0" w:space="0" w:color="auto"/>
          </w:divBdr>
        </w:div>
        <w:div w:id="2069376184">
          <w:marLeft w:val="640"/>
          <w:marRight w:val="0"/>
          <w:marTop w:val="0"/>
          <w:marBottom w:val="0"/>
          <w:divBdr>
            <w:top w:val="none" w:sz="0" w:space="0" w:color="auto"/>
            <w:left w:val="none" w:sz="0" w:space="0" w:color="auto"/>
            <w:bottom w:val="none" w:sz="0" w:space="0" w:color="auto"/>
            <w:right w:val="none" w:sz="0" w:space="0" w:color="auto"/>
          </w:divBdr>
        </w:div>
        <w:div w:id="724259217">
          <w:marLeft w:val="640"/>
          <w:marRight w:val="0"/>
          <w:marTop w:val="0"/>
          <w:marBottom w:val="0"/>
          <w:divBdr>
            <w:top w:val="none" w:sz="0" w:space="0" w:color="auto"/>
            <w:left w:val="none" w:sz="0" w:space="0" w:color="auto"/>
            <w:bottom w:val="none" w:sz="0" w:space="0" w:color="auto"/>
            <w:right w:val="none" w:sz="0" w:space="0" w:color="auto"/>
          </w:divBdr>
        </w:div>
        <w:div w:id="1269699040">
          <w:marLeft w:val="640"/>
          <w:marRight w:val="0"/>
          <w:marTop w:val="0"/>
          <w:marBottom w:val="0"/>
          <w:divBdr>
            <w:top w:val="none" w:sz="0" w:space="0" w:color="auto"/>
            <w:left w:val="none" w:sz="0" w:space="0" w:color="auto"/>
            <w:bottom w:val="none" w:sz="0" w:space="0" w:color="auto"/>
            <w:right w:val="none" w:sz="0" w:space="0" w:color="auto"/>
          </w:divBdr>
        </w:div>
        <w:div w:id="1329358439">
          <w:marLeft w:val="640"/>
          <w:marRight w:val="0"/>
          <w:marTop w:val="0"/>
          <w:marBottom w:val="0"/>
          <w:divBdr>
            <w:top w:val="none" w:sz="0" w:space="0" w:color="auto"/>
            <w:left w:val="none" w:sz="0" w:space="0" w:color="auto"/>
            <w:bottom w:val="none" w:sz="0" w:space="0" w:color="auto"/>
            <w:right w:val="none" w:sz="0" w:space="0" w:color="auto"/>
          </w:divBdr>
        </w:div>
        <w:div w:id="436214422">
          <w:marLeft w:val="640"/>
          <w:marRight w:val="0"/>
          <w:marTop w:val="0"/>
          <w:marBottom w:val="0"/>
          <w:divBdr>
            <w:top w:val="none" w:sz="0" w:space="0" w:color="auto"/>
            <w:left w:val="none" w:sz="0" w:space="0" w:color="auto"/>
            <w:bottom w:val="none" w:sz="0" w:space="0" w:color="auto"/>
            <w:right w:val="none" w:sz="0" w:space="0" w:color="auto"/>
          </w:divBdr>
        </w:div>
        <w:div w:id="2057583093">
          <w:marLeft w:val="640"/>
          <w:marRight w:val="0"/>
          <w:marTop w:val="0"/>
          <w:marBottom w:val="0"/>
          <w:divBdr>
            <w:top w:val="none" w:sz="0" w:space="0" w:color="auto"/>
            <w:left w:val="none" w:sz="0" w:space="0" w:color="auto"/>
            <w:bottom w:val="none" w:sz="0" w:space="0" w:color="auto"/>
            <w:right w:val="none" w:sz="0" w:space="0" w:color="auto"/>
          </w:divBdr>
        </w:div>
        <w:div w:id="115876343">
          <w:marLeft w:val="640"/>
          <w:marRight w:val="0"/>
          <w:marTop w:val="0"/>
          <w:marBottom w:val="0"/>
          <w:divBdr>
            <w:top w:val="none" w:sz="0" w:space="0" w:color="auto"/>
            <w:left w:val="none" w:sz="0" w:space="0" w:color="auto"/>
            <w:bottom w:val="none" w:sz="0" w:space="0" w:color="auto"/>
            <w:right w:val="none" w:sz="0" w:space="0" w:color="auto"/>
          </w:divBdr>
        </w:div>
        <w:div w:id="319620356">
          <w:marLeft w:val="640"/>
          <w:marRight w:val="0"/>
          <w:marTop w:val="0"/>
          <w:marBottom w:val="0"/>
          <w:divBdr>
            <w:top w:val="none" w:sz="0" w:space="0" w:color="auto"/>
            <w:left w:val="none" w:sz="0" w:space="0" w:color="auto"/>
            <w:bottom w:val="none" w:sz="0" w:space="0" w:color="auto"/>
            <w:right w:val="none" w:sz="0" w:space="0" w:color="auto"/>
          </w:divBdr>
        </w:div>
        <w:div w:id="2067098556">
          <w:marLeft w:val="640"/>
          <w:marRight w:val="0"/>
          <w:marTop w:val="0"/>
          <w:marBottom w:val="0"/>
          <w:divBdr>
            <w:top w:val="none" w:sz="0" w:space="0" w:color="auto"/>
            <w:left w:val="none" w:sz="0" w:space="0" w:color="auto"/>
            <w:bottom w:val="none" w:sz="0" w:space="0" w:color="auto"/>
            <w:right w:val="none" w:sz="0" w:space="0" w:color="auto"/>
          </w:divBdr>
        </w:div>
        <w:div w:id="744766637">
          <w:marLeft w:val="640"/>
          <w:marRight w:val="0"/>
          <w:marTop w:val="0"/>
          <w:marBottom w:val="0"/>
          <w:divBdr>
            <w:top w:val="none" w:sz="0" w:space="0" w:color="auto"/>
            <w:left w:val="none" w:sz="0" w:space="0" w:color="auto"/>
            <w:bottom w:val="none" w:sz="0" w:space="0" w:color="auto"/>
            <w:right w:val="none" w:sz="0" w:space="0" w:color="auto"/>
          </w:divBdr>
        </w:div>
        <w:div w:id="1497916992">
          <w:marLeft w:val="640"/>
          <w:marRight w:val="0"/>
          <w:marTop w:val="0"/>
          <w:marBottom w:val="0"/>
          <w:divBdr>
            <w:top w:val="none" w:sz="0" w:space="0" w:color="auto"/>
            <w:left w:val="none" w:sz="0" w:space="0" w:color="auto"/>
            <w:bottom w:val="none" w:sz="0" w:space="0" w:color="auto"/>
            <w:right w:val="none" w:sz="0" w:space="0" w:color="auto"/>
          </w:divBdr>
        </w:div>
        <w:div w:id="972445114">
          <w:marLeft w:val="640"/>
          <w:marRight w:val="0"/>
          <w:marTop w:val="0"/>
          <w:marBottom w:val="0"/>
          <w:divBdr>
            <w:top w:val="none" w:sz="0" w:space="0" w:color="auto"/>
            <w:left w:val="none" w:sz="0" w:space="0" w:color="auto"/>
            <w:bottom w:val="none" w:sz="0" w:space="0" w:color="auto"/>
            <w:right w:val="none" w:sz="0" w:space="0" w:color="auto"/>
          </w:divBdr>
        </w:div>
        <w:div w:id="1836148433">
          <w:marLeft w:val="640"/>
          <w:marRight w:val="0"/>
          <w:marTop w:val="0"/>
          <w:marBottom w:val="0"/>
          <w:divBdr>
            <w:top w:val="none" w:sz="0" w:space="0" w:color="auto"/>
            <w:left w:val="none" w:sz="0" w:space="0" w:color="auto"/>
            <w:bottom w:val="none" w:sz="0" w:space="0" w:color="auto"/>
            <w:right w:val="none" w:sz="0" w:space="0" w:color="auto"/>
          </w:divBdr>
        </w:div>
        <w:div w:id="366639972">
          <w:marLeft w:val="640"/>
          <w:marRight w:val="0"/>
          <w:marTop w:val="0"/>
          <w:marBottom w:val="0"/>
          <w:divBdr>
            <w:top w:val="none" w:sz="0" w:space="0" w:color="auto"/>
            <w:left w:val="none" w:sz="0" w:space="0" w:color="auto"/>
            <w:bottom w:val="none" w:sz="0" w:space="0" w:color="auto"/>
            <w:right w:val="none" w:sz="0" w:space="0" w:color="auto"/>
          </w:divBdr>
        </w:div>
        <w:div w:id="1572497714">
          <w:marLeft w:val="640"/>
          <w:marRight w:val="0"/>
          <w:marTop w:val="0"/>
          <w:marBottom w:val="0"/>
          <w:divBdr>
            <w:top w:val="none" w:sz="0" w:space="0" w:color="auto"/>
            <w:left w:val="none" w:sz="0" w:space="0" w:color="auto"/>
            <w:bottom w:val="none" w:sz="0" w:space="0" w:color="auto"/>
            <w:right w:val="none" w:sz="0" w:space="0" w:color="auto"/>
          </w:divBdr>
        </w:div>
      </w:divsChild>
    </w:div>
    <w:div w:id="1139498801">
      <w:bodyDiv w:val="1"/>
      <w:marLeft w:val="0"/>
      <w:marRight w:val="0"/>
      <w:marTop w:val="0"/>
      <w:marBottom w:val="0"/>
      <w:divBdr>
        <w:top w:val="none" w:sz="0" w:space="0" w:color="auto"/>
        <w:left w:val="none" w:sz="0" w:space="0" w:color="auto"/>
        <w:bottom w:val="none" w:sz="0" w:space="0" w:color="auto"/>
        <w:right w:val="none" w:sz="0" w:space="0" w:color="auto"/>
      </w:divBdr>
    </w:div>
    <w:div w:id="1140539051">
      <w:bodyDiv w:val="1"/>
      <w:marLeft w:val="0"/>
      <w:marRight w:val="0"/>
      <w:marTop w:val="0"/>
      <w:marBottom w:val="0"/>
      <w:divBdr>
        <w:top w:val="none" w:sz="0" w:space="0" w:color="auto"/>
        <w:left w:val="none" w:sz="0" w:space="0" w:color="auto"/>
        <w:bottom w:val="none" w:sz="0" w:space="0" w:color="auto"/>
        <w:right w:val="none" w:sz="0" w:space="0" w:color="auto"/>
      </w:divBdr>
    </w:div>
    <w:div w:id="1141800616">
      <w:bodyDiv w:val="1"/>
      <w:marLeft w:val="0"/>
      <w:marRight w:val="0"/>
      <w:marTop w:val="0"/>
      <w:marBottom w:val="0"/>
      <w:divBdr>
        <w:top w:val="none" w:sz="0" w:space="0" w:color="auto"/>
        <w:left w:val="none" w:sz="0" w:space="0" w:color="auto"/>
        <w:bottom w:val="none" w:sz="0" w:space="0" w:color="auto"/>
        <w:right w:val="none" w:sz="0" w:space="0" w:color="auto"/>
      </w:divBdr>
    </w:div>
    <w:div w:id="1141845924">
      <w:bodyDiv w:val="1"/>
      <w:marLeft w:val="0"/>
      <w:marRight w:val="0"/>
      <w:marTop w:val="0"/>
      <w:marBottom w:val="0"/>
      <w:divBdr>
        <w:top w:val="none" w:sz="0" w:space="0" w:color="auto"/>
        <w:left w:val="none" w:sz="0" w:space="0" w:color="auto"/>
        <w:bottom w:val="none" w:sz="0" w:space="0" w:color="auto"/>
        <w:right w:val="none" w:sz="0" w:space="0" w:color="auto"/>
      </w:divBdr>
    </w:div>
    <w:div w:id="1142192163">
      <w:bodyDiv w:val="1"/>
      <w:marLeft w:val="0"/>
      <w:marRight w:val="0"/>
      <w:marTop w:val="0"/>
      <w:marBottom w:val="0"/>
      <w:divBdr>
        <w:top w:val="none" w:sz="0" w:space="0" w:color="auto"/>
        <w:left w:val="none" w:sz="0" w:space="0" w:color="auto"/>
        <w:bottom w:val="none" w:sz="0" w:space="0" w:color="auto"/>
        <w:right w:val="none" w:sz="0" w:space="0" w:color="auto"/>
      </w:divBdr>
    </w:div>
    <w:div w:id="1144156604">
      <w:bodyDiv w:val="1"/>
      <w:marLeft w:val="0"/>
      <w:marRight w:val="0"/>
      <w:marTop w:val="0"/>
      <w:marBottom w:val="0"/>
      <w:divBdr>
        <w:top w:val="none" w:sz="0" w:space="0" w:color="auto"/>
        <w:left w:val="none" w:sz="0" w:space="0" w:color="auto"/>
        <w:bottom w:val="none" w:sz="0" w:space="0" w:color="auto"/>
        <w:right w:val="none" w:sz="0" w:space="0" w:color="auto"/>
      </w:divBdr>
      <w:divsChild>
        <w:div w:id="1345935393">
          <w:marLeft w:val="0"/>
          <w:marRight w:val="0"/>
          <w:marTop w:val="0"/>
          <w:marBottom w:val="0"/>
          <w:divBdr>
            <w:top w:val="none" w:sz="0" w:space="0" w:color="auto"/>
            <w:left w:val="none" w:sz="0" w:space="0" w:color="auto"/>
            <w:bottom w:val="none" w:sz="0" w:space="0" w:color="auto"/>
            <w:right w:val="none" w:sz="0" w:space="0" w:color="auto"/>
          </w:divBdr>
        </w:div>
        <w:div w:id="498811079">
          <w:marLeft w:val="0"/>
          <w:marRight w:val="0"/>
          <w:marTop w:val="0"/>
          <w:marBottom w:val="0"/>
          <w:divBdr>
            <w:top w:val="none" w:sz="0" w:space="0" w:color="auto"/>
            <w:left w:val="none" w:sz="0" w:space="0" w:color="auto"/>
            <w:bottom w:val="none" w:sz="0" w:space="0" w:color="auto"/>
            <w:right w:val="none" w:sz="0" w:space="0" w:color="auto"/>
          </w:divBdr>
        </w:div>
        <w:div w:id="645548270">
          <w:marLeft w:val="0"/>
          <w:marRight w:val="0"/>
          <w:marTop w:val="0"/>
          <w:marBottom w:val="0"/>
          <w:divBdr>
            <w:top w:val="none" w:sz="0" w:space="0" w:color="auto"/>
            <w:left w:val="none" w:sz="0" w:space="0" w:color="auto"/>
            <w:bottom w:val="none" w:sz="0" w:space="0" w:color="auto"/>
            <w:right w:val="none" w:sz="0" w:space="0" w:color="auto"/>
          </w:divBdr>
        </w:div>
        <w:div w:id="1742480610">
          <w:marLeft w:val="0"/>
          <w:marRight w:val="0"/>
          <w:marTop w:val="0"/>
          <w:marBottom w:val="0"/>
          <w:divBdr>
            <w:top w:val="none" w:sz="0" w:space="0" w:color="auto"/>
            <w:left w:val="none" w:sz="0" w:space="0" w:color="auto"/>
            <w:bottom w:val="none" w:sz="0" w:space="0" w:color="auto"/>
            <w:right w:val="none" w:sz="0" w:space="0" w:color="auto"/>
          </w:divBdr>
        </w:div>
        <w:div w:id="302665722">
          <w:marLeft w:val="0"/>
          <w:marRight w:val="0"/>
          <w:marTop w:val="0"/>
          <w:marBottom w:val="0"/>
          <w:divBdr>
            <w:top w:val="none" w:sz="0" w:space="0" w:color="auto"/>
            <w:left w:val="none" w:sz="0" w:space="0" w:color="auto"/>
            <w:bottom w:val="none" w:sz="0" w:space="0" w:color="auto"/>
            <w:right w:val="none" w:sz="0" w:space="0" w:color="auto"/>
          </w:divBdr>
        </w:div>
        <w:div w:id="1120026515">
          <w:marLeft w:val="0"/>
          <w:marRight w:val="0"/>
          <w:marTop w:val="0"/>
          <w:marBottom w:val="0"/>
          <w:divBdr>
            <w:top w:val="none" w:sz="0" w:space="0" w:color="auto"/>
            <w:left w:val="none" w:sz="0" w:space="0" w:color="auto"/>
            <w:bottom w:val="none" w:sz="0" w:space="0" w:color="auto"/>
            <w:right w:val="none" w:sz="0" w:space="0" w:color="auto"/>
          </w:divBdr>
        </w:div>
        <w:div w:id="1945764104">
          <w:marLeft w:val="0"/>
          <w:marRight w:val="0"/>
          <w:marTop w:val="0"/>
          <w:marBottom w:val="0"/>
          <w:divBdr>
            <w:top w:val="none" w:sz="0" w:space="0" w:color="auto"/>
            <w:left w:val="none" w:sz="0" w:space="0" w:color="auto"/>
            <w:bottom w:val="none" w:sz="0" w:space="0" w:color="auto"/>
            <w:right w:val="none" w:sz="0" w:space="0" w:color="auto"/>
          </w:divBdr>
        </w:div>
        <w:div w:id="662196846">
          <w:marLeft w:val="0"/>
          <w:marRight w:val="0"/>
          <w:marTop w:val="0"/>
          <w:marBottom w:val="0"/>
          <w:divBdr>
            <w:top w:val="none" w:sz="0" w:space="0" w:color="auto"/>
            <w:left w:val="none" w:sz="0" w:space="0" w:color="auto"/>
            <w:bottom w:val="none" w:sz="0" w:space="0" w:color="auto"/>
            <w:right w:val="none" w:sz="0" w:space="0" w:color="auto"/>
          </w:divBdr>
        </w:div>
        <w:div w:id="1416198114">
          <w:marLeft w:val="0"/>
          <w:marRight w:val="0"/>
          <w:marTop w:val="0"/>
          <w:marBottom w:val="0"/>
          <w:divBdr>
            <w:top w:val="none" w:sz="0" w:space="0" w:color="auto"/>
            <w:left w:val="none" w:sz="0" w:space="0" w:color="auto"/>
            <w:bottom w:val="none" w:sz="0" w:space="0" w:color="auto"/>
            <w:right w:val="none" w:sz="0" w:space="0" w:color="auto"/>
          </w:divBdr>
        </w:div>
        <w:div w:id="839976412">
          <w:marLeft w:val="0"/>
          <w:marRight w:val="0"/>
          <w:marTop w:val="0"/>
          <w:marBottom w:val="0"/>
          <w:divBdr>
            <w:top w:val="none" w:sz="0" w:space="0" w:color="auto"/>
            <w:left w:val="none" w:sz="0" w:space="0" w:color="auto"/>
            <w:bottom w:val="none" w:sz="0" w:space="0" w:color="auto"/>
            <w:right w:val="none" w:sz="0" w:space="0" w:color="auto"/>
          </w:divBdr>
        </w:div>
        <w:div w:id="1308247553">
          <w:marLeft w:val="0"/>
          <w:marRight w:val="0"/>
          <w:marTop w:val="0"/>
          <w:marBottom w:val="0"/>
          <w:divBdr>
            <w:top w:val="none" w:sz="0" w:space="0" w:color="auto"/>
            <w:left w:val="none" w:sz="0" w:space="0" w:color="auto"/>
            <w:bottom w:val="none" w:sz="0" w:space="0" w:color="auto"/>
            <w:right w:val="none" w:sz="0" w:space="0" w:color="auto"/>
          </w:divBdr>
        </w:div>
        <w:div w:id="574781736">
          <w:marLeft w:val="0"/>
          <w:marRight w:val="0"/>
          <w:marTop w:val="0"/>
          <w:marBottom w:val="0"/>
          <w:divBdr>
            <w:top w:val="none" w:sz="0" w:space="0" w:color="auto"/>
            <w:left w:val="none" w:sz="0" w:space="0" w:color="auto"/>
            <w:bottom w:val="none" w:sz="0" w:space="0" w:color="auto"/>
            <w:right w:val="none" w:sz="0" w:space="0" w:color="auto"/>
          </w:divBdr>
        </w:div>
        <w:div w:id="691610082">
          <w:marLeft w:val="0"/>
          <w:marRight w:val="0"/>
          <w:marTop w:val="0"/>
          <w:marBottom w:val="0"/>
          <w:divBdr>
            <w:top w:val="none" w:sz="0" w:space="0" w:color="auto"/>
            <w:left w:val="none" w:sz="0" w:space="0" w:color="auto"/>
            <w:bottom w:val="none" w:sz="0" w:space="0" w:color="auto"/>
            <w:right w:val="none" w:sz="0" w:space="0" w:color="auto"/>
          </w:divBdr>
        </w:div>
        <w:div w:id="1602496694">
          <w:marLeft w:val="0"/>
          <w:marRight w:val="0"/>
          <w:marTop w:val="0"/>
          <w:marBottom w:val="0"/>
          <w:divBdr>
            <w:top w:val="none" w:sz="0" w:space="0" w:color="auto"/>
            <w:left w:val="none" w:sz="0" w:space="0" w:color="auto"/>
            <w:bottom w:val="none" w:sz="0" w:space="0" w:color="auto"/>
            <w:right w:val="none" w:sz="0" w:space="0" w:color="auto"/>
          </w:divBdr>
        </w:div>
        <w:div w:id="1365063082">
          <w:marLeft w:val="0"/>
          <w:marRight w:val="0"/>
          <w:marTop w:val="0"/>
          <w:marBottom w:val="0"/>
          <w:divBdr>
            <w:top w:val="none" w:sz="0" w:space="0" w:color="auto"/>
            <w:left w:val="none" w:sz="0" w:space="0" w:color="auto"/>
            <w:bottom w:val="none" w:sz="0" w:space="0" w:color="auto"/>
            <w:right w:val="none" w:sz="0" w:space="0" w:color="auto"/>
          </w:divBdr>
        </w:div>
        <w:div w:id="1067416157">
          <w:marLeft w:val="0"/>
          <w:marRight w:val="0"/>
          <w:marTop w:val="0"/>
          <w:marBottom w:val="0"/>
          <w:divBdr>
            <w:top w:val="none" w:sz="0" w:space="0" w:color="auto"/>
            <w:left w:val="none" w:sz="0" w:space="0" w:color="auto"/>
            <w:bottom w:val="none" w:sz="0" w:space="0" w:color="auto"/>
            <w:right w:val="none" w:sz="0" w:space="0" w:color="auto"/>
          </w:divBdr>
        </w:div>
        <w:div w:id="1922252639">
          <w:marLeft w:val="0"/>
          <w:marRight w:val="0"/>
          <w:marTop w:val="0"/>
          <w:marBottom w:val="0"/>
          <w:divBdr>
            <w:top w:val="none" w:sz="0" w:space="0" w:color="auto"/>
            <w:left w:val="none" w:sz="0" w:space="0" w:color="auto"/>
            <w:bottom w:val="none" w:sz="0" w:space="0" w:color="auto"/>
            <w:right w:val="none" w:sz="0" w:space="0" w:color="auto"/>
          </w:divBdr>
        </w:div>
        <w:div w:id="1003781471">
          <w:marLeft w:val="0"/>
          <w:marRight w:val="0"/>
          <w:marTop w:val="0"/>
          <w:marBottom w:val="0"/>
          <w:divBdr>
            <w:top w:val="none" w:sz="0" w:space="0" w:color="auto"/>
            <w:left w:val="none" w:sz="0" w:space="0" w:color="auto"/>
            <w:bottom w:val="none" w:sz="0" w:space="0" w:color="auto"/>
            <w:right w:val="none" w:sz="0" w:space="0" w:color="auto"/>
          </w:divBdr>
        </w:div>
        <w:div w:id="1602493333">
          <w:marLeft w:val="0"/>
          <w:marRight w:val="0"/>
          <w:marTop w:val="0"/>
          <w:marBottom w:val="0"/>
          <w:divBdr>
            <w:top w:val="none" w:sz="0" w:space="0" w:color="auto"/>
            <w:left w:val="none" w:sz="0" w:space="0" w:color="auto"/>
            <w:bottom w:val="none" w:sz="0" w:space="0" w:color="auto"/>
            <w:right w:val="none" w:sz="0" w:space="0" w:color="auto"/>
          </w:divBdr>
        </w:div>
        <w:div w:id="828061870">
          <w:marLeft w:val="0"/>
          <w:marRight w:val="0"/>
          <w:marTop w:val="0"/>
          <w:marBottom w:val="0"/>
          <w:divBdr>
            <w:top w:val="none" w:sz="0" w:space="0" w:color="auto"/>
            <w:left w:val="none" w:sz="0" w:space="0" w:color="auto"/>
            <w:bottom w:val="none" w:sz="0" w:space="0" w:color="auto"/>
            <w:right w:val="none" w:sz="0" w:space="0" w:color="auto"/>
          </w:divBdr>
        </w:div>
        <w:div w:id="349725620">
          <w:marLeft w:val="0"/>
          <w:marRight w:val="0"/>
          <w:marTop w:val="0"/>
          <w:marBottom w:val="0"/>
          <w:divBdr>
            <w:top w:val="none" w:sz="0" w:space="0" w:color="auto"/>
            <w:left w:val="none" w:sz="0" w:space="0" w:color="auto"/>
            <w:bottom w:val="none" w:sz="0" w:space="0" w:color="auto"/>
            <w:right w:val="none" w:sz="0" w:space="0" w:color="auto"/>
          </w:divBdr>
        </w:div>
        <w:div w:id="114371809">
          <w:marLeft w:val="0"/>
          <w:marRight w:val="0"/>
          <w:marTop w:val="0"/>
          <w:marBottom w:val="0"/>
          <w:divBdr>
            <w:top w:val="none" w:sz="0" w:space="0" w:color="auto"/>
            <w:left w:val="none" w:sz="0" w:space="0" w:color="auto"/>
            <w:bottom w:val="none" w:sz="0" w:space="0" w:color="auto"/>
            <w:right w:val="none" w:sz="0" w:space="0" w:color="auto"/>
          </w:divBdr>
        </w:div>
        <w:div w:id="1489707604">
          <w:marLeft w:val="0"/>
          <w:marRight w:val="0"/>
          <w:marTop w:val="0"/>
          <w:marBottom w:val="0"/>
          <w:divBdr>
            <w:top w:val="none" w:sz="0" w:space="0" w:color="auto"/>
            <w:left w:val="none" w:sz="0" w:space="0" w:color="auto"/>
            <w:bottom w:val="none" w:sz="0" w:space="0" w:color="auto"/>
            <w:right w:val="none" w:sz="0" w:space="0" w:color="auto"/>
          </w:divBdr>
        </w:div>
        <w:div w:id="1933010244">
          <w:marLeft w:val="0"/>
          <w:marRight w:val="0"/>
          <w:marTop w:val="0"/>
          <w:marBottom w:val="0"/>
          <w:divBdr>
            <w:top w:val="none" w:sz="0" w:space="0" w:color="auto"/>
            <w:left w:val="none" w:sz="0" w:space="0" w:color="auto"/>
            <w:bottom w:val="none" w:sz="0" w:space="0" w:color="auto"/>
            <w:right w:val="none" w:sz="0" w:space="0" w:color="auto"/>
          </w:divBdr>
        </w:div>
        <w:div w:id="413892430">
          <w:marLeft w:val="0"/>
          <w:marRight w:val="0"/>
          <w:marTop w:val="0"/>
          <w:marBottom w:val="0"/>
          <w:divBdr>
            <w:top w:val="none" w:sz="0" w:space="0" w:color="auto"/>
            <w:left w:val="none" w:sz="0" w:space="0" w:color="auto"/>
            <w:bottom w:val="none" w:sz="0" w:space="0" w:color="auto"/>
            <w:right w:val="none" w:sz="0" w:space="0" w:color="auto"/>
          </w:divBdr>
        </w:div>
        <w:div w:id="1919167538">
          <w:marLeft w:val="0"/>
          <w:marRight w:val="0"/>
          <w:marTop w:val="0"/>
          <w:marBottom w:val="0"/>
          <w:divBdr>
            <w:top w:val="none" w:sz="0" w:space="0" w:color="auto"/>
            <w:left w:val="none" w:sz="0" w:space="0" w:color="auto"/>
            <w:bottom w:val="none" w:sz="0" w:space="0" w:color="auto"/>
            <w:right w:val="none" w:sz="0" w:space="0" w:color="auto"/>
          </w:divBdr>
        </w:div>
        <w:div w:id="543563758">
          <w:marLeft w:val="0"/>
          <w:marRight w:val="0"/>
          <w:marTop w:val="0"/>
          <w:marBottom w:val="0"/>
          <w:divBdr>
            <w:top w:val="none" w:sz="0" w:space="0" w:color="auto"/>
            <w:left w:val="none" w:sz="0" w:space="0" w:color="auto"/>
            <w:bottom w:val="none" w:sz="0" w:space="0" w:color="auto"/>
            <w:right w:val="none" w:sz="0" w:space="0" w:color="auto"/>
          </w:divBdr>
        </w:div>
        <w:div w:id="2024088606">
          <w:marLeft w:val="0"/>
          <w:marRight w:val="0"/>
          <w:marTop w:val="0"/>
          <w:marBottom w:val="0"/>
          <w:divBdr>
            <w:top w:val="none" w:sz="0" w:space="0" w:color="auto"/>
            <w:left w:val="none" w:sz="0" w:space="0" w:color="auto"/>
            <w:bottom w:val="none" w:sz="0" w:space="0" w:color="auto"/>
            <w:right w:val="none" w:sz="0" w:space="0" w:color="auto"/>
          </w:divBdr>
        </w:div>
        <w:div w:id="530000533">
          <w:marLeft w:val="0"/>
          <w:marRight w:val="0"/>
          <w:marTop w:val="0"/>
          <w:marBottom w:val="0"/>
          <w:divBdr>
            <w:top w:val="none" w:sz="0" w:space="0" w:color="auto"/>
            <w:left w:val="none" w:sz="0" w:space="0" w:color="auto"/>
            <w:bottom w:val="none" w:sz="0" w:space="0" w:color="auto"/>
            <w:right w:val="none" w:sz="0" w:space="0" w:color="auto"/>
          </w:divBdr>
        </w:div>
        <w:div w:id="443234499">
          <w:marLeft w:val="0"/>
          <w:marRight w:val="0"/>
          <w:marTop w:val="0"/>
          <w:marBottom w:val="0"/>
          <w:divBdr>
            <w:top w:val="none" w:sz="0" w:space="0" w:color="auto"/>
            <w:left w:val="none" w:sz="0" w:space="0" w:color="auto"/>
            <w:bottom w:val="none" w:sz="0" w:space="0" w:color="auto"/>
            <w:right w:val="none" w:sz="0" w:space="0" w:color="auto"/>
          </w:divBdr>
        </w:div>
        <w:div w:id="845823067">
          <w:marLeft w:val="0"/>
          <w:marRight w:val="0"/>
          <w:marTop w:val="0"/>
          <w:marBottom w:val="0"/>
          <w:divBdr>
            <w:top w:val="none" w:sz="0" w:space="0" w:color="auto"/>
            <w:left w:val="none" w:sz="0" w:space="0" w:color="auto"/>
            <w:bottom w:val="none" w:sz="0" w:space="0" w:color="auto"/>
            <w:right w:val="none" w:sz="0" w:space="0" w:color="auto"/>
          </w:divBdr>
        </w:div>
        <w:div w:id="18363647">
          <w:marLeft w:val="0"/>
          <w:marRight w:val="0"/>
          <w:marTop w:val="0"/>
          <w:marBottom w:val="0"/>
          <w:divBdr>
            <w:top w:val="none" w:sz="0" w:space="0" w:color="auto"/>
            <w:left w:val="none" w:sz="0" w:space="0" w:color="auto"/>
            <w:bottom w:val="none" w:sz="0" w:space="0" w:color="auto"/>
            <w:right w:val="none" w:sz="0" w:space="0" w:color="auto"/>
          </w:divBdr>
        </w:div>
        <w:div w:id="791439507">
          <w:marLeft w:val="0"/>
          <w:marRight w:val="0"/>
          <w:marTop w:val="0"/>
          <w:marBottom w:val="0"/>
          <w:divBdr>
            <w:top w:val="none" w:sz="0" w:space="0" w:color="auto"/>
            <w:left w:val="none" w:sz="0" w:space="0" w:color="auto"/>
            <w:bottom w:val="none" w:sz="0" w:space="0" w:color="auto"/>
            <w:right w:val="none" w:sz="0" w:space="0" w:color="auto"/>
          </w:divBdr>
        </w:div>
        <w:div w:id="1827162356">
          <w:marLeft w:val="0"/>
          <w:marRight w:val="0"/>
          <w:marTop w:val="0"/>
          <w:marBottom w:val="0"/>
          <w:divBdr>
            <w:top w:val="none" w:sz="0" w:space="0" w:color="auto"/>
            <w:left w:val="none" w:sz="0" w:space="0" w:color="auto"/>
            <w:bottom w:val="none" w:sz="0" w:space="0" w:color="auto"/>
            <w:right w:val="none" w:sz="0" w:space="0" w:color="auto"/>
          </w:divBdr>
        </w:div>
        <w:div w:id="1692299208">
          <w:marLeft w:val="0"/>
          <w:marRight w:val="0"/>
          <w:marTop w:val="0"/>
          <w:marBottom w:val="0"/>
          <w:divBdr>
            <w:top w:val="none" w:sz="0" w:space="0" w:color="auto"/>
            <w:left w:val="none" w:sz="0" w:space="0" w:color="auto"/>
            <w:bottom w:val="none" w:sz="0" w:space="0" w:color="auto"/>
            <w:right w:val="none" w:sz="0" w:space="0" w:color="auto"/>
          </w:divBdr>
        </w:div>
        <w:div w:id="1857117724">
          <w:marLeft w:val="0"/>
          <w:marRight w:val="0"/>
          <w:marTop w:val="0"/>
          <w:marBottom w:val="0"/>
          <w:divBdr>
            <w:top w:val="none" w:sz="0" w:space="0" w:color="auto"/>
            <w:left w:val="none" w:sz="0" w:space="0" w:color="auto"/>
            <w:bottom w:val="none" w:sz="0" w:space="0" w:color="auto"/>
            <w:right w:val="none" w:sz="0" w:space="0" w:color="auto"/>
          </w:divBdr>
        </w:div>
        <w:div w:id="1769154287">
          <w:marLeft w:val="0"/>
          <w:marRight w:val="0"/>
          <w:marTop w:val="0"/>
          <w:marBottom w:val="0"/>
          <w:divBdr>
            <w:top w:val="none" w:sz="0" w:space="0" w:color="auto"/>
            <w:left w:val="none" w:sz="0" w:space="0" w:color="auto"/>
            <w:bottom w:val="none" w:sz="0" w:space="0" w:color="auto"/>
            <w:right w:val="none" w:sz="0" w:space="0" w:color="auto"/>
          </w:divBdr>
        </w:div>
        <w:div w:id="561529531">
          <w:marLeft w:val="0"/>
          <w:marRight w:val="0"/>
          <w:marTop w:val="0"/>
          <w:marBottom w:val="0"/>
          <w:divBdr>
            <w:top w:val="none" w:sz="0" w:space="0" w:color="auto"/>
            <w:left w:val="none" w:sz="0" w:space="0" w:color="auto"/>
            <w:bottom w:val="none" w:sz="0" w:space="0" w:color="auto"/>
            <w:right w:val="none" w:sz="0" w:space="0" w:color="auto"/>
          </w:divBdr>
        </w:div>
        <w:div w:id="782924038">
          <w:marLeft w:val="0"/>
          <w:marRight w:val="0"/>
          <w:marTop w:val="0"/>
          <w:marBottom w:val="0"/>
          <w:divBdr>
            <w:top w:val="none" w:sz="0" w:space="0" w:color="auto"/>
            <w:left w:val="none" w:sz="0" w:space="0" w:color="auto"/>
            <w:bottom w:val="none" w:sz="0" w:space="0" w:color="auto"/>
            <w:right w:val="none" w:sz="0" w:space="0" w:color="auto"/>
          </w:divBdr>
        </w:div>
        <w:div w:id="298921218">
          <w:marLeft w:val="0"/>
          <w:marRight w:val="0"/>
          <w:marTop w:val="0"/>
          <w:marBottom w:val="0"/>
          <w:divBdr>
            <w:top w:val="none" w:sz="0" w:space="0" w:color="auto"/>
            <w:left w:val="none" w:sz="0" w:space="0" w:color="auto"/>
            <w:bottom w:val="none" w:sz="0" w:space="0" w:color="auto"/>
            <w:right w:val="none" w:sz="0" w:space="0" w:color="auto"/>
          </w:divBdr>
        </w:div>
        <w:div w:id="1265650770">
          <w:marLeft w:val="0"/>
          <w:marRight w:val="0"/>
          <w:marTop w:val="0"/>
          <w:marBottom w:val="0"/>
          <w:divBdr>
            <w:top w:val="none" w:sz="0" w:space="0" w:color="auto"/>
            <w:left w:val="none" w:sz="0" w:space="0" w:color="auto"/>
            <w:bottom w:val="none" w:sz="0" w:space="0" w:color="auto"/>
            <w:right w:val="none" w:sz="0" w:space="0" w:color="auto"/>
          </w:divBdr>
        </w:div>
        <w:div w:id="95029585">
          <w:marLeft w:val="0"/>
          <w:marRight w:val="0"/>
          <w:marTop w:val="0"/>
          <w:marBottom w:val="0"/>
          <w:divBdr>
            <w:top w:val="none" w:sz="0" w:space="0" w:color="auto"/>
            <w:left w:val="none" w:sz="0" w:space="0" w:color="auto"/>
            <w:bottom w:val="none" w:sz="0" w:space="0" w:color="auto"/>
            <w:right w:val="none" w:sz="0" w:space="0" w:color="auto"/>
          </w:divBdr>
        </w:div>
        <w:div w:id="2068139663">
          <w:marLeft w:val="0"/>
          <w:marRight w:val="0"/>
          <w:marTop w:val="0"/>
          <w:marBottom w:val="0"/>
          <w:divBdr>
            <w:top w:val="none" w:sz="0" w:space="0" w:color="auto"/>
            <w:left w:val="none" w:sz="0" w:space="0" w:color="auto"/>
            <w:bottom w:val="none" w:sz="0" w:space="0" w:color="auto"/>
            <w:right w:val="none" w:sz="0" w:space="0" w:color="auto"/>
          </w:divBdr>
        </w:div>
        <w:div w:id="1599947101">
          <w:marLeft w:val="0"/>
          <w:marRight w:val="0"/>
          <w:marTop w:val="0"/>
          <w:marBottom w:val="0"/>
          <w:divBdr>
            <w:top w:val="none" w:sz="0" w:space="0" w:color="auto"/>
            <w:left w:val="none" w:sz="0" w:space="0" w:color="auto"/>
            <w:bottom w:val="none" w:sz="0" w:space="0" w:color="auto"/>
            <w:right w:val="none" w:sz="0" w:space="0" w:color="auto"/>
          </w:divBdr>
        </w:div>
        <w:div w:id="364015713">
          <w:marLeft w:val="0"/>
          <w:marRight w:val="0"/>
          <w:marTop w:val="0"/>
          <w:marBottom w:val="0"/>
          <w:divBdr>
            <w:top w:val="none" w:sz="0" w:space="0" w:color="auto"/>
            <w:left w:val="none" w:sz="0" w:space="0" w:color="auto"/>
            <w:bottom w:val="none" w:sz="0" w:space="0" w:color="auto"/>
            <w:right w:val="none" w:sz="0" w:space="0" w:color="auto"/>
          </w:divBdr>
        </w:div>
        <w:div w:id="1600941384">
          <w:marLeft w:val="0"/>
          <w:marRight w:val="0"/>
          <w:marTop w:val="0"/>
          <w:marBottom w:val="0"/>
          <w:divBdr>
            <w:top w:val="none" w:sz="0" w:space="0" w:color="auto"/>
            <w:left w:val="none" w:sz="0" w:space="0" w:color="auto"/>
            <w:bottom w:val="none" w:sz="0" w:space="0" w:color="auto"/>
            <w:right w:val="none" w:sz="0" w:space="0" w:color="auto"/>
          </w:divBdr>
        </w:div>
        <w:div w:id="186792012">
          <w:marLeft w:val="0"/>
          <w:marRight w:val="0"/>
          <w:marTop w:val="0"/>
          <w:marBottom w:val="0"/>
          <w:divBdr>
            <w:top w:val="none" w:sz="0" w:space="0" w:color="auto"/>
            <w:left w:val="none" w:sz="0" w:space="0" w:color="auto"/>
            <w:bottom w:val="none" w:sz="0" w:space="0" w:color="auto"/>
            <w:right w:val="none" w:sz="0" w:space="0" w:color="auto"/>
          </w:divBdr>
        </w:div>
        <w:div w:id="1713991687">
          <w:marLeft w:val="0"/>
          <w:marRight w:val="0"/>
          <w:marTop w:val="0"/>
          <w:marBottom w:val="0"/>
          <w:divBdr>
            <w:top w:val="none" w:sz="0" w:space="0" w:color="auto"/>
            <w:left w:val="none" w:sz="0" w:space="0" w:color="auto"/>
            <w:bottom w:val="none" w:sz="0" w:space="0" w:color="auto"/>
            <w:right w:val="none" w:sz="0" w:space="0" w:color="auto"/>
          </w:divBdr>
        </w:div>
        <w:div w:id="1762339300">
          <w:marLeft w:val="0"/>
          <w:marRight w:val="0"/>
          <w:marTop w:val="0"/>
          <w:marBottom w:val="0"/>
          <w:divBdr>
            <w:top w:val="none" w:sz="0" w:space="0" w:color="auto"/>
            <w:left w:val="none" w:sz="0" w:space="0" w:color="auto"/>
            <w:bottom w:val="none" w:sz="0" w:space="0" w:color="auto"/>
            <w:right w:val="none" w:sz="0" w:space="0" w:color="auto"/>
          </w:divBdr>
        </w:div>
        <w:div w:id="342588546">
          <w:marLeft w:val="0"/>
          <w:marRight w:val="0"/>
          <w:marTop w:val="0"/>
          <w:marBottom w:val="0"/>
          <w:divBdr>
            <w:top w:val="none" w:sz="0" w:space="0" w:color="auto"/>
            <w:left w:val="none" w:sz="0" w:space="0" w:color="auto"/>
            <w:bottom w:val="none" w:sz="0" w:space="0" w:color="auto"/>
            <w:right w:val="none" w:sz="0" w:space="0" w:color="auto"/>
          </w:divBdr>
        </w:div>
        <w:div w:id="1080059084">
          <w:marLeft w:val="0"/>
          <w:marRight w:val="0"/>
          <w:marTop w:val="0"/>
          <w:marBottom w:val="0"/>
          <w:divBdr>
            <w:top w:val="none" w:sz="0" w:space="0" w:color="auto"/>
            <w:left w:val="none" w:sz="0" w:space="0" w:color="auto"/>
            <w:bottom w:val="none" w:sz="0" w:space="0" w:color="auto"/>
            <w:right w:val="none" w:sz="0" w:space="0" w:color="auto"/>
          </w:divBdr>
        </w:div>
        <w:div w:id="305865093">
          <w:marLeft w:val="0"/>
          <w:marRight w:val="0"/>
          <w:marTop w:val="0"/>
          <w:marBottom w:val="0"/>
          <w:divBdr>
            <w:top w:val="none" w:sz="0" w:space="0" w:color="auto"/>
            <w:left w:val="none" w:sz="0" w:space="0" w:color="auto"/>
            <w:bottom w:val="none" w:sz="0" w:space="0" w:color="auto"/>
            <w:right w:val="none" w:sz="0" w:space="0" w:color="auto"/>
          </w:divBdr>
        </w:div>
        <w:div w:id="1914510192">
          <w:marLeft w:val="0"/>
          <w:marRight w:val="0"/>
          <w:marTop w:val="0"/>
          <w:marBottom w:val="0"/>
          <w:divBdr>
            <w:top w:val="none" w:sz="0" w:space="0" w:color="auto"/>
            <w:left w:val="none" w:sz="0" w:space="0" w:color="auto"/>
            <w:bottom w:val="none" w:sz="0" w:space="0" w:color="auto"/>
            <w:right w:val="none" w:sz="0" w:space="0" w:color="auto"/>
          </w:divBdr>
        </w:div>
        <w:div w:id="845292396">
          <w:marLeft w:val="0"/>
          <w:marRight w:val="0"/>
          <w:marTop w:val="0"/>
          <w:marBottom w:val="0"/>
          <w:divBdr>
            <w:top w:val="none" w:sz="0" w:space="0" w:color="auto"/>
            <w:left w:val="none" w:sz="0" w:space="0" w:color="auto"/>
            <w:bottom w:val="none" w:sz="0" w:space="0" w:color="auto"/>
            <w:right w:val="none" w:sz="0" w:space="0" w:color="auto"/>
          </w:divBdr>
        </w:div>
        <w:div w:id="69349805">
          <w:marLeft w:val="0"/>
          <w:marRight w:val="0"/>
          <w:marTop w:val="0"/>
          <w:marBottom w:val="0"/>
          <w:divBdr>
            <w:top w:val="none" w:sz="0" w:space="0" w:color="auto"/>
            <w:left w:val="none" w:sz="0" w:space="0" w:color="auto"/>
            <w:bottom w:val="none" w:sz="0" w:space="0" w:color="auto"/>
            <w:right w:val="none" w:sz="0" w:space="0" w:color="auto"/>
          </w:divBdr>
        </w:div>
        <w:div w:id="1520923841">
          <w:marLeft w:val="0"/>
          <w:marRight w:val="0"/>
          <w:marTop w:val="0"/>
          <w:marBottom w:val="0"/>
          <w:divBdr>
            <w:top w:val="none" w:sz="0" w:space="0" w:color="auto"/>
            <w:left w:val="none" w:sz="0" w:space="0" w:color="auto"/>
            <w:bottom w:val="none" w:sz="0" w:space="0" w:color="auto"/>
            <w:right w:val="none" w:sz="0" w:space="0" w:color="auto"/>
          </w:divBdr>
        </w:div>
        <w:div w:id="1197429147">
          <w:marLeft w:val="0"/>
          <w:marRight w:val="0"/>
          <w:marTop w:val="0"/>
          <w:marBottom w:val="0"/>
          <w:divBdr>
            <w:top w:val="none" w:sz="0" w:space="0" w:color="auto"/>
            <w:left w:val="none" w:sz="0" w:space="0" w:color="auto"/>
            <w:bottom w:val="none" w:sz="0" w:space="0" w:color="auto"/>
            <w:right w:val="none" w:sz="0" w:space="0" w:color="auto"/>
          </w:divBdr>
        </w:div>
        <w:div w:id="1006786979">
          <w:marLeft w:val="0"/>
          <w:marRight w:val="0"/>
          <w:marTop w:val="0"/>
          <w:marBottom w:val="0"/>
          <w:divBdr>
            <w:top w:val="none" w:sz="0" w:space="0" w:color="auto"/>
            <w:left w:val="none" w:sz="0" w:space="0" w:color="auto"/>
            <w:bottom w:val="none" w:sz="0" w:space="0" w:color="auto"/>
            <w:right w:val="none" w:sz="0" w:space="0" w:color="auto"/>
          </w:divBdr>
        </w:div>
        <w:div w:id="1727483037">
          <w:marLeft w:val="0"/>
          <w:marRight w:val="0"/>
          <w:marTop w:val="0"/>
          <w:marBottom w:val="0"/>
          <w:divBdr>
            <w:top w:val="none" w:sz="0" w:space="0" w:color="auto"/>
            <w:left w:val="none" w:sz="0" w:space="0" w:color="auto"/>
            <w:bottom w:val="none" w:sz="0" w:space="0" w:color="auto"/>
            <w:right w:val="none" w:sz="0" w:space="0" w:color="auto"/>
          </w:divBdr>
        </w:div>
      </w:divsChild>
    </w:div>
    <w:div w:id="1145708096">
      <w:bodyDiv w:val="1"/>
      <w:marLeft w:val="0"/>
      <w:marRight w:val="0"/>
      <w:marTop w:val="0"/>
      <w:marBottom w:val="0"/>
      <w:divBdr>
        <w:top w:val="none" w:sz="0" w:space="0" w:color="auto"/>
        <w:left w:val="none" w:sz="0" w:space="0" w:color="auto"/>
        <w:bottom w:val="none" w:sz="0" w:space="0" w:color="auto"/>
        <w:right w:val="none" w:sz="0" w:space="0" w:color="auto"/>
      </w:divBdr>
    </w:div>
    <w:div w:id="1146819749">
      <w:bodyDiv w:val="1"/>
      <w:marLeft w:val="0"/>
      <w:marRight w:val="0"/>
      <w:marTop w:val="0"/>
      <w:marBottom w:val="0"/>
      <w:divBdr>
        <w:top w:val="none" w:sz="0" w:space="0" w:color="auto"/>
        <w:left w:val="none" w:sz="0" w:space="0" w:color="auto"/>
        <w:bottom w:val="none" w:sz="0" w:space="0" w:color="auto"/>
        <w:right w:val="none" w:sz="0" w:space="0" w:color="auto"/>
      </w:divBdr>
    </w:div>
    <w:div w:id="1146892613">
      <w:bodyDiv w:val="1"/>
      <w:marLeft w:val="0"/>
      <w:marRight w:val="0"/>
      <w:marTop w:val="0"/>
      <w:marBottom w:val="0"/>
      <w:divBdr>
        <w:top w:val="none" w:sz="0" w:space="0" w:color="auto"/>
        <w:left w:val="none" w:sz="0" w:space="0" w:color="auto"/>
        <w:bottom w:val="none" w:sz="0" w:space="0" w:color="auto"/>
        <w:right w:val="none" w:sz="0" w:space="0" w:color="auto"/>
      </w:divBdr>
    </w:div>
    <w:div w:id="1147043791">
      <w:bodyDiv w:val="1"/>
      <w:marLeft w:val="0"/>
      <w:marRight w:val="0"/>
      <w:marTop w:val="0"/>
      <w:marBottom w:val="0"/>
      <w:divBdr>
        <w:top w:val="none" w:sz="0" w:space="0" w:color="auto"/>
        <w:left w:val="none" w:sz="0" w:space="0" w:color="auto"/>
        <w:bottom w:val="none" w:sz="0" w:space="0" w:color="auto"/>
        <w:right w:val="none" w:sz="0" w:space="0" w:color="auto"/>
      </w:divBdr>
    </w:div>
    <w:div w:id="1148130034">
      <w:bodyDiv w:val="1"/>
      <w:marLeft w:val="0"/>
      <w:marRight w:val="0"/>
      <w:marTop w:val="0"/>
      <w:marBottom w:val="0"/>
      <w:divBdr>
        <w:top w:val="none" w:sz="0" w:space="0" w:color="auto"/>
        <w:left w:val="none" w:sz="0" w:space="0" w:color="auto"/>
        <w:bottom w:val="none" w:sz="0" w:space="0" w:color="auto"/>
        <w:right w:val="none" w:sz="0" w:space="0" w:color="auto"/>
      </w:divBdr>
    </w:div>
    <w:div w:id="1148672807">
      <w:bodyDiv w:val="1"/>
      <w:marLeft w:val="0"/>
      <w:marRight w:val="0"/>
      <w:marTop w:val="0"/>
      <w:marBottom w:val="0"/>
      <w:divBdr>
        <w:top w:val="none" w:sz="0" w:space="0" w:color="auto"/>
        <w:left w:val="none" w:sz="0" w:space="0" w:color="auto"/>
        <w:bottom w:val="none" w:sz="0" w:space="0" w:color="auto"/>
        <w:right w:val="none" w:sz="0" w:space="0" w:color="auto"/>
      </w:divBdr>
    </w:div>
    <w:div w:id="1150514008">
      <w:bodyDiv w:val="1"/>
      <w:marLeft w:val="0"/>
      <w:marRight w:val="0"/>
      <w:marTop w:val="0"/>
      <w:marBottom w:val="0"/>
      <w:divBdr>
        <w:top w:val="none" w:sz="0" w:space="0" w:color="auto"/>
        <w:left w:val="none" w:sz="0" w:space="0" w:color="auto"/>
        <w:bottom w:val="none" w:sz="0" w:space="0" w:color="auto"/>
        <w:right w:val="none" w:sz="0" w:space="0" w:color="auto"/>
      </w:divBdr>
    </w:div>
    <w:div w:id="1151290822">
      <w:bodyDiv w:val="1"/>
      <w:marLeft w:val="0"/>
      <w:marRight w:val="0"/>
      <w:marTop w:val="0"/>
      <w:marBottom w:val="0"/>
      <w:divBdr>
        <w:top w:val="none" w:sz="0" w:space="0" w:color="auto"/>
        <w:left w:val="none" w:sz="0" w:space="0" w:color="auto"/>
        <w:bottom w:val="none" w:sz="0" w:space="0" w:color="auto"/>
        <w:right w:val="none" w:sz="0" w:space="0" w:color="auto"/>
      </w:divBdr>
    </w:div>
    <w:div w:id="1152210910">
      <w:bodyDiv w:val="1"/>
      <w:marLeft w:val="0"/>
      <w:marRight w:val="0"/>
      <w:marTop w:val="0"/>
      <w:marBottom w:val="0"/>
      <w:divBdr>
        <w:top w:val="none" w:sz="0" w:space="0" w:color="auto"/>
        <w:left w:val="none" w:sz="0" w:space="0" w:color="auto"/>
        <w:bottom w:val="none" w:sz="0" w:space="0" w:color="auto"/>
        <w:right w:val="none" w:sz="0" w:space="0" w:color="auto"/>
      </w:divBdr>
    </w:div>
    <w:div w:id="1152672511">
      <w:bodyDiv w:val="1"/>
      <w:marLeft w:val="0"/>
      <w:marRight w:val="0"/>
      <w:marTop w:val="0"/>
      <w:marBottom w:val="0"/>
      <w:divBdr>
        <w:top w:val="none" w:sz="0" w:space="0" w:color="auto"/>
        <w:left w:val="none" w:sz="0" w:space="0" w:color="auto"/>
        <w:bottom w:val="none" w:sz="0" w:space="0" w:color="auto"/>
        <w:right w:val="none" w:sz="0" w:space="0" w:color="auto"/>
      </w:divBdr>
    </w:div>
    <w:div w:id="1152677910">
      <w:bodyDiv w:val="1"/>
      <w:marLeft w:val="0"/>
      <w:marRight w:val="0"/>
      <w:marTop w:val="0"/>
      <w:marBottom w:val="0"/>
      <w:divBdr>
        <w:top w:val="none" w:sz="0" w:space="0" w:color="auto"/>
        <w:left w:val="none" w:sz="0" w:space="0" w:color="auto"/>
        <w:bottom w:val="none" w:sz="0" w:space="0" w:color="auto"/>
        <w:right w:val="none" w:sz="0" w:space="0" w:color="auto"/>
      </w:divBdr>
    </w:div>
    <w:div w:id="1152792859">
      <w:bodyDiv w:val="1"/>
      <w:marLeft w:val="0"/>
      <w:marRight w:val="0"/>
      <w:marTop w:val="0"/>
      <w:marBottom w:val="0"/>
      <w:divBdr>
        <w:top w:val="none" w:sz="0" w:space="0" w:color="auto"/>
        <w:left w:val="none" w:sz="0" w:space="0" w:color="auto"/>
        <w:bottom w:val="none" w:sz="0" w:space="0" w:color="auto"/>
        <w:right w:val="none" w:sz="0" w:space="0" w:color="auto"/>
      </w:divBdr>
      <w:divsChild>
        <w:div w:id="1799571343">
          <w:marLeft w:val="0"/>
          <w:marRight w:val="0"/>
          <w:marTop w:val="0"/>
          <w:marBottom w:val="0"/>
          <w:divBdr>
            <w:top w:val="none" w:sz="0" w:space="0" w:color="auto"/>
            <w:left w:val="none" w:sz="0" w:space="0" w:color="auto"/>
            <w:bottom w:val="none" w:sz="0" w:space="0" w:color="auto"/>
            <w:right w:val="none" w:sz="0" w:space="0" w:color="auto"/>
          </w:divBdr>
          <w:divsChild>
            <w:div w:id="1903904882">
              <w:marLeft w:val="0"/>
              <w:marRight w:val="0"/>
              <w:marTop w:val="0"/>
              <w:marBottom w:val="0"/>
              <w:divBdr>
                <w:top w:val="none" w:sz="0" w:space="0" w:color="auto"/>
                <w:left w:val="none" w:sz="0" w:space="0" w:color="auto"/>
                <w:bottom w:val="none" w:sz="0" w:space="0" w:color="auto"/>
                <w:right w:val="none" w:sz="0" w:space="0" w:color="auto"/>
              </w:divBdr>
              <w:divsChild>
                <w:div w:id="88738639">
                  <w:marLeft w:val="0"/>
                  <w:marRight w:val="0"/>
                  <w:marTop w:val="0"/>
                  <w:marBottom w:val="0"/>
                  <w:divBdr>
                    <w:top w:val="none" w:sz="0" w:space="0" w:color="auto"/>
                    <w:left w:val="none" w:sz="0" w:space="0" w:color="auto"/>
                    <w:bottom w:val="none" w:sz="0" w:space="0" w:color="auto"/>
                    <w:right w:val="none" w:sz="0" w:space="0" w:color="auto"/>
                  </w:divBdr>
                  <w:divsChild>
                    <w:div w:id="137862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258766">
      <w:bodyDiv w:val="1"/>
      <w:marLeft w:val="0"/>
      <w:marRight w:val="0"/>
      <w:marTop w:val="0"/>
      <w:marBottom w:val="0"/>
      <w:divBdr>
        <w:top w:val="none" w:sz="0" w:space="0" w:color="auto"/>
        <w:left w:val="none" w:sz="0" w:space="0" w:color="auto"/>
        <w:bottom w:val="none" w:sz="0" w:space="0" w:color="auto"/>
        <w:right w:val="none" w:sz="0" w:space="0" w:color="auto"/>
      </w:divBdr>
    </w:div>
    <w:div w:id="1153719322">
      <w:bodyDiv w:val="1"/>
      <w:marLeft w:val="0"/>
      <w:marRight w:val="0"/>
      <w:marTop w:val="0"/>
      <w:marBottom w:val="0"/>
      <w:divBdr>
        <w:top w:val="none" w:sz="0" w:space="0" w:color="auto"/>
        <w:left w:val="none" w:sz="0" w:space="0" w:color="auto"/>
        <w:bottom w:val="none" w:sz="0" w:space="0" w:color="auto"/>
        <w:right w:val="none" w:sz="0" w:space="0" w:color="auto"/>
      </w:divBdr>
    </w:div>
    <w:div w:id="1154225573">
      <w:bodyDiv w:val="1"/>
      <w:marLeft w:val="0"/>
      <w:marRight w:val="0"/>
      <w:marTop w:val="0"/>
      <w:marBottom w:val="0"/>
      <w:divBdr>
        <w:top w:val="none" w:sz="0" w:space="0" w:color="auto"/>
        <w:left w:val="none" w:sz="0" w:space="0" w:color="auto"/>
        <w:bottom w:val="none" w:sz="0" w:space="0" w:color="auto"/>
        <w:right w:val="none" w:sz="0" w:space="0" w:color="auto"/>
      </w:divBdr>
    </w:div>
    <w:div w:id="1154374943">
      <w:bodyDiv w:val="1"/>
      <w:marLeft w:val="0"/>
      <w:marRight w:val="0"/>
      <w:marTop w:val="0"/>
      <w:marBottom w:val="0"/>
      <w:divBdr>
        <w:top w:val="none" w:sz="0" w:space="0" w:color="auto"/>
        <w:left w:val="none" w:sz="0" w:space="0" w:color="auto"/>
        <w:bottom w:val="none" w:sz="0" w:space="0" w:color="auto"/>
        <w:right w:val="none" w:sz="0" w:space="0" w:color="auto"/>
      </w:divBdr>
    </w:div>
    <w:div w:id="1154495372">
      <w:bodyDiv w:val="1"/>
      <w:marLeft w:val="0"/>
      <w:marRight w:val="0"/>
      <w:marTop w:val="0"/>
      <w:marBottom w:val="0"/>
      <w:divBdr>
        <w:top w:val="none" w:sz="0" w:space="0" w:color="auto"/>
        <w:left w:val="none" w:sz="0" w:space="0" w:color="auto"/>
        <w:bottom w:val="none" w:sz="0" w:space="0" w:color="auto"/>
        <w:right w:val="none" w:sz="0" w:space="0" w:color="auto"/>
      </w:divBdr>
    </w:div>
    <w:div w:id="1154878127">
      <w:bodyDiv w:val="1"/>
      <w:marLeft w:val="0"/>
      <w:marRight w:val="0"/>
      <w:marTop w:val="0"/>
      <w:marBottom w:val="0"/>
      <w:divBdr>
        <w:top w:val="none" w:sz="0" w:space="0" w:color="auto"/>
        <w:left w:val="none" w:sz="0" w:space="0" w:color="auto"/>
        <w:bottom w:val="none" w:sz="0" w:space="0" w:color="auto"/>
        <w:right w:val="none" w:sz="0" w:space="0" w:color="auto"/>
      </w:divBdr>
      <w:divsChild>
        <w:div w:id="1721321647">
          <w:marLeft w:val="0"/>
          <w:marRight w:val="0"/>
          <w:marTop w:val="0"/>
          <w:marBottom w:val="0"/>
          <w:divBdr>
            <w:top w:val="none" w:sz="0" w:space="0" w:color="auto"/>
            <w:left w:val="none" w:sz="0" w:space="0" w:color="auto"/>
            <w:bottom w:val="none" w:sz="0" w:space="0" w:color="auto"/>
            <w:right w:val="none" w:sz="0" w:space="0" w:color="auto"/>
          </w:divBdr>
        </w:div>
        <w:div w:id="13920638">
          <w:marLeft w:val="0"/>
          <w:marRight w:val="0"/>
          <w:marTop w:val="0"/>
          <w:marBottom w:val="0"/>
          <w:divBdr>
            <w:top w:val="none" w:sz="0" w:space="0" w:color="auto"/>
            <w:left w:val="none" w:sz="0" w:space="0" w:color="auto"/>
            <w:bottom w:val="none" w:sz="0" w:space="0" w:color="auto"/>
            <w:right w:val="none" w:sz="0" w:space="0" w:color="auto"/>
          </w:divBdr>
        </w:div>
        <w:div w:id="981085212">
          <w:marLeft w:val="0"/>
          <w:marRight w:val="0"/>
          <w:marTop w:val="0"/>
          <w:marBottom w:val="0"/>
          <w:divBdr>
            <w:top w:val="none" w:sz="0" w:space="0" w:color="auto"/>
            <w:left w:val="none" w:sz="0" w:space="0" w:color="auto"/>
            <w:bottom w:val="none" w:sz="0" w:space="0" w:color="auto"/>
            <w:right w:val="none" w:sz="0" w:space="0" w:color="auto"/>
          </w:divBdr>
        </w:div>
        <w:div w:id="1108428079">
          <w:marLeft w:val="0"/>
          <w:marRight w:val="0"/>
          <w:marTop w:val="0"/>
          <w:marBottom w:val="0"/>
          <w:divBdr>
            <w:top w:val="none" w:sz="0" w:space="0" w:color="auto"/>
            <w:left w:val="none" w:sz="0" w:space="0" w:color="auto"/>
            <w:bottom w:val="none" w:sz="0" w:space="0" w:color="auto"/>
            <w:right w:val="none" w:sz="0" w:space="0" w:color="auto"/>
          </w:divBdr>
        </w:div>
        <w:div w:id="1258517928">
          <w:marLeft w:val="0"/>
          <w:marRight w:val="0"/>
          <w:marTop w:val="0"/>
          <w:marBottom w:val="0"/>
          <w:divBdr>
            <w:top w:val="none" w:sz="0" w:space="0" w:color="auto"/>
            <w:left w:val="none" w:sz="0" w:space="0" w:color="auto"/>
            <w:bottom w:val="none" w:sz="0" w:space="0" w:color="auto"/>
            <w:right w:val="none" w:sz="0" w:space="0" w:color="auto"/>
          </w:divBdr>
        </w:div>
        <w:div w:id="1224684034">
          <w:marLeft w:val="0"/>
          <w:marRight w:val="0"/>
          <w:marTop w:val="0"/>
          <w:marBottom w:val="0"/>
          <w:divBdr>
            <w:top w:val="none" w:sz="0" w:space="0" w:color="auto"/>
            <w:left w:val="none" w:sz="0" w:space="0" w:color="auto"/>
            <w:bottom w:val="none" w:sz="0" w:space="0" w:color="auto"/>
            <w:right w:val="none" w:sz="0" w:space="0" w:color="auto"/>
          </w:divBdr>
        </w:div>
        <w:div w:id="331181223">
          <w:marLeft w:val="0"/>
          <w:marRight w:val="0"/>
          <w:marTop w:val="0"/>
          <w:marBottom w:val="0"/>
          <w:divBdr>
            <w:top w:val="none" w:sz="0" w:space="0" w:color="auto"/>
            <w:left w:val="none" w:sz="0" w:space="0" w:color="auto"/>
            <w:bottom w:val="none" w:sz="0" w:space="0" w:color="auto"/>
            <w:right w:val="none" w:sz="0" w:space="0" w:color="auto"/>
          </w:divBdr>
        </w:div>
        <w:div w:id="1708136734">
          <w:marLeft w:val="0"/>
          <w:marRight w:val="0"/>
          <w:marTop w:val="0"/>
          <w:marBottom w:val="0"/>
          <w:divBdr>
            <w:top w:val="none" w:sz="0" w:space="0" w:color="auto"/>
            <w:left w:val="none" w:sz="0" w:space="0" w:color="auto"/>
            <w:bottom w:val="none" w:sz="0" w:space="0" w:color="auto"/>
            <w:right w:val="none" w:sz="0" w:space="0" w:color="auto"/>
          </w:divBdr>
        </w:div>
        <w:div w:id="606281020">
          <w:marLeft w:val="0"/>
          <w:marRight w:val="0"/>
          <w:marTop w:val="0"/>
          <w:marBottom w:val="0"/>
          <w:divBdr>
            <w:top w:val="none" w:sz="0" w:space="0" w:color="auto"/>
            <w:left w:val="none" w:sz="0" w:space="0" w:color="auto"/>
            <w:bottom w:val="none" w:sz="0" w:space="0" w:color="auto"/>
            <w:right w:val="none" w:sz="0" w:space="0" w:color="auto"/>
          </w:divBdr>
        </w:div>
        <w:div w:id="347294558">
          <w:marLeft w:val="0"/>
          <w:marRight w:val="0"/>
          <w:marTop w:val="0"/>
          <w:marBottom w:val="0"/>
          <w:divBdr>
            <w:top w:val="none" w:sz="0" w:space="0" w:color="auto"/>
            <w:left w:val="none" w:sz="0" w:space="0" w:color="auto"/>
            <w:bottom w:val="none" w:sz="0" w:space="0" w:color="auto"/>
            <w:right w:val="none" w:sz="0" w:space="0" w:color="auto"/>
          </w:divBdr>
        </w:div>
        <w:div w:id="89081194">
          <w:marLeft w:val="0"/>
          <w:marRight w:val="0"/>
          <w:marTop w:val="0"/>
          <w:marBottom w:val="0"/>
          <w:divBdr>
            <w:top w:val="none" w:sz="0" w:space="0" w:color="auto"/>
            <w:left w:val="none" w:sz="0" w:space="0" w:color="auto"/>
            <w:bottom w:val="none" w:sz="0" w:space="0" w:color="auto"/>
            <w:right w:val="none" w:sz="0" w:space="0" w:color="auto"/>
          </w:divBdr>
        </w:div>
        <w:div w:id="462583590">
          <w:marLeft w:val="0"/>
          <w:marRight w:val="0"/>
          <w:marTop w:val="0"/>
          <w:marBottom w:val="0"/>
          <w:divBdr>
            <w:top w:val="none" w:sz="0" w:space="0" w:color="auto"/>
            <w:left w:val="none" w:sz="0" w:space="0" w:color="auto"/>
            <w:bottom w:val="none" w:sz="0" w:space="0" w:color="auto"/>
            <w:right w:val="none" w:sz="0" w:space="0" w:color="auto"/>
          </w:divBdr>
        </w:div>
        <w:div w:id="270285215">
          <w:marLeft w:val="0"/>
          <w:marRight w:val="0"/>
          <w:marTop w:val="0"/>
          <w:marBottom w:val="0"/>
          <w:divBdr>
            <w:top w:val="none" w:sz="0" w:space="0" w:color="auto"/>
            <w:left w:val="none" w:sz="0" w:space="0" w:color="auto"/>
            <w:bottom w:val="none" w:sz="0" w:space="0" w:color="auto"/>
            <w:right w:val="none" w:sz="0" w:space="0" w:color="auto"/>
          </w:divBdr>
        </w:div>
        <w:div w:id="557480143">
          <w:marLeft w:val="0"/>
          <w:marRight w:val="0"/>
          <w:marTop w:val="0"/>
          <w:marBottom w:val="0"/>
          <w:divBdr>
            <w:top w:val="none" w:sz="0" w:space="0" w:color="auto"/>
            <w:left w:val="none" w:sz="0" w:space="0" w:color="auto"/>
            <w:bottom w:val="none" w:sz="0" w:space="0" w:color="auto"/>
            <w:right w:val="none" w:sz="0" w:space="0" w:color="auto"/>
          </w:divBdr>
        </w:div>
        <w:div w:id="1073233359">
          <w:marLeft w:val="0"/>
          <w:marRight w:val="0"/>
          <w:marTop w:val="0"/>
          <w:marBottom w:val="0"/>
          <w:divBdr>
            <w:top w:val="none" w:sz="0" w:space="0" w:color="auto"/>
            <w:left w:val="none" w:sz="0" w:space="0" w:color="auto"/>
            <w:bottom w:val="none" w:sz="0" w:space="0" w:color="auto"/>
            <w:right w:val="none" w:sz="0" w:space="0" w:color="auto"/>
          </w:divBdr>
        </w:div>
        <w:div w:id="1194422547">
          <w:marLeft w:val="0"/>
          <w:marRight w:val="0"/>
          <w:marTop w:val="0"/>
          <w:marBottom w:val="0"/>
          <w:divBdr>
            <w:top w:val="none" w:sz="0" w:space="0" w:color="auto"/>
            <w:left w:val="none" w:sz="0" w:space="0" w:color="auto"/>
            <w:bottom w:val="none" w:sz="0" w:space="0" w:color="auto"/>
            <w:right w:val="none" w:sz="0" w:space="0" w:color="auto"/>
          </w:divBdr>
        </w:div>
        <w:div w:id="358894153">
          <w:marLeft w:val="0"/>
          <w:marRight w:val="0"/>
          <w:marTop w:val="0"/>
          <w:marBottom w:val="0"/>
          <w:divBdr>
            <w:top w:val="none" w:sz="0" w:space="0" w:color="auto"/>
            <w:left w:val="none" w:sz="0" w:space="0" w:color="auto"/>
            <w:bottom w:val="none" w:sz="0" w:space="0" w:color="auto"/>
            <w:right w:val="none" w:sz="0" w:space="0" w:color="auto"/>
          </w:divBdr>
        </w:div>
        <w:div w:id="1693265457">
          <w:marLeft w:val="0"/>
          <w:marRight w:val="0"/>
          <w:marTop w:val="0"/>
          <w:marBottom w:val="0"/>
          <w:divBdr>
            <w:top w:val="none" w:sz="0" w:space="0" w:color="auto"/>
            <w:left w:val="none" w:sz="0" w:space="0" w:color="auto"/>
            <w:bottom w:val="none" w:sz="0" w:space="0" w:color="auto"/>
            <w:right w:val="none" w:sz="0" w:space="0" w:color="auto"/>
          </w:divBdr>
        </w:div>
        <w:div w:id="498159265">
          <w:marLeft w:val="0"/>
          <w:marRight w:val="0"/>
          <w:marTop w:val="0"/>
          <w:marBottom w:val="0"/>
          <w:divBdr>
            <w:top w:val="none" w:sz="0" w:space="0" w:color="auto"/>
            <w:left w:val="none" w:sz="0" w:space="0" w:color="auto"/>
            <w:bottom w:val="none" w:sz="0" w:space="0" w:color="auto"/>
            <w:right w:val="none" w:sz="0" w:space="0" w:color="auto"/>
          </w:divBdr>
        </w:div>
        <w:div w:id="309940400">
          <w:marLeft w:val="0"/>
          <w:marRight w:val="0"/>
          <w:marTop w:val="0"/>
          <w:marBottom w:val="0"/>
          <w:divBdr>
            <w:top w:val="none" w:sz="0" w:space="0" w:color="auto"/>
            <w:left w:val="none" w:sz="0" w:space="0" w:color="auto"/>
            <w:bottom w:val="none" w:sz="0" w:space="0" w:color="auto"/>
            <w:right w:val="none" w:sz="0" w:space="0" w:color="auto"/>
          </w:divBdr>
        </w:div>
        <w:div w:id="370617317">
          <w:marLeft w:val="0"/>
          <w:marRight w:val="0"/>
          <w:marTop w:val="0"/>
          <w:marBottom w:val="0"/>
          <w:divBdr>
            <w:top w:val="none" w:sz="0" w:space="0" w:color="auto"/>
            <w:left w:val="none" w:sz="0" w:space="0" w:color="auto"/>
            <w:bottom w:val="none" w:sz="0" w:space="0" w:color="auto"/>
            <w:right w:val="none" w:sz="0" w:space="0" w:color="auto"/>
          </w:divBdr>
        </w:div>
        <w:div w:id="347873716">
          <w:marLeft w:val="0"/>
          <w:marRight w:val="0"/>
          <w:marTop w:val="0"/>
          <w:marBottom w:val="0"/>
          <w:divBdr>
            <w:top w:val="none" w:sz="0" w:space="0" w:color="auto"/>
            <w:left w:val="none" w:sz="0" w:space="0" w:color="auto"/>
            <w:bottom w:val="none" w:sz="0" w:space="0" w:color="auto"/>
            <w:right w:val="none" w:sz="0" w:space="0" w:color="auto"/>
          </w:divBdr>
        </w:div>
        <w:div w:id="11691083">
          <w:marLeft w:val="0"/>
          <w:marRight w:val="0"/>
          <w:marTop w:val="0"/>
          <w:marBottom w:val="0"/>
          <w:divBdr>
            <w:top w:val="none" w:sz="0" w:space="0" w:color="auto"/>
            <w:left w:val="none" w:sz="0" w:space="0" w:color="auto"/>
            <w:bottom w:val="none" w:sz="0" w:space="0" w:color="auto"/>
            <w:right w:val="none" w:sz="0" w:space="0" w:color="auto"/>
          </w:divBdr>
        </w:div>
        <w:div w:id="1093209734">
          <w:marLeft w:val="0"/>
          <w:marRight w:val="0"/>
          <w:marTop w:val="0"/>
          <w:marBottom w:val="0"/>
          <w:divBdr>
            <w:top w:val="none" w:sz="0" w:space="0" w:color="auto"/>
            <w:left w:val="none" w:sz="0" w:space="0" w:color="auto"/>
            <w:bottom w:val="none" w:sz="0" w:space="0" w:color="auto"/>
            <w:right w:val="none" w:sz="0" w:space="0" w:color="auto"/>
          </w:divBdr>
        </w:div>
        <w:div w:id="855267482">
          <w:marLeft w:val="0"/>
          <w:marRight w:val="0"/>
          <w:marTop w:val="0"/>
          <w:marBottom w:val="0"/>
          <w:divBdr>
            <w:top w:val="none" w:sz="0" w:space="0" w:color="auto"/>
            <w:left w:val="none" w:sz="0" w:space="0" w:color="auto"/>
            <w:bottom w:val="none" w:sz="0" w:space="0" w:color="auto"/>
            <w:right w:val="none" w:sz="0" w:space="0" w:color="auto"/>
          </w:divBdr>
        </w:div>
        <w:div w:id="1023440385">
          <w:marLeft w:val="0"/>
          <w:marRight w:val="0"/>
          <w:marTop w:val="0"/>
          <w:marBottom w:val="0"/>
          <w:divBdr>
            <w:top w:val="none" w:sz="0" w:space="0" w:color="auto"/>
            <w:left w:val="none" w:sz="0" w:space="0" w:color="auto"/>
            <w:bottom w:val="none" w:sz="0" w:space="0" w:color="auto"/>
            <w:right w:val="none" w:sz="0" w:space="0" w:color="auto"/>
          </w:divBdr>
        </w:div>
        <w:div w:id="741802118">
          <w:marLeft w:val="0"/>
          <w:marRight w:val="0"/>
          <w:marTop w:val="0"/>
          <w:marBottom w:val="0"/>
          <w:divBdr>
            <w:top w:val="none" w:sz="0" w:space="0" w:color="auto"/>
            <w:left w:val="none" w:sz="0" w:space="0" w:color="auto"/>
            <w:bottom w:val="none" w:sz="0" w:space="0" w:color="auto"/>
            <w:right w:val="none" w:sz="0" w:space="0" w:color="auto"/>
          </w:divBdr>
        </w:div>
        <w:div w:id="684787184">
          <w:marLeft w:val="0"/>
          <w:marRight w:val="0"/>
          <w:marTop w:val="0"/>
          <w:marBottom w:val="0"/>
          <w:divBdr>
            <w:top w:val="none" w:sz="0" w:space="0" w:color="auto"/>
            <w:left w:val="none" w:sz="0" w:space="0" w:color="auto"/>
            <w:bottom w:val="none" w:sz="0" w:space="0" w:color="auto"/>
            <w:right w:val="none" w:sz="0" w:space="0" w:color="auto"/>
          </w:divBdr>
        </w:div>
        <w:div w:id="1173570689">
          <w:marLeft w:val="0"/>
          <w:marRight w:val="0"/>
          <w:marTop w:val="0"/>
          <w:marBottom w:val="0"/>
          <w:divBdr>
            <w:top w:val="none" w:sz="0" w:space="0" w:color="auto"/>
            <w:left w:val="none" w:sz="0" w:space="0" w:color="auto"/>
            <w:bottom w:val="none" w:sz="0" w:space="0" w:color="auto"/>
            <w:right w:val="none" w:sz="0" w:space="0" w:color="auto"/>
          </w:divBdr>
        </w:div>
        <w:div w:id="915093406">
          <w:marLeft w:val="0"/>
          <w:marRight w:val="0"/>
          <w:marTop w:val="0"/>
          <w:marBottom w:val="0"/>
          <w:divBdr>
            <w:top w:val="none" w:sz="0" w:space="0" w:color="auto"/>
            <w:left w:val="none" w:sz="0" w:space="0" w:color="auto"/>
            <w:bottom w:val="none" w:sz="0" w:space="0" w:color="auto"/>
            <w:right w:val="none" w:sz="0" w:space="0" w:color="auto"/>
          </w:divBdr>
        </w:div>
        <w:div w:id="857081393">
          <w:marLeft w:val="0"/>
          <w:marRight w:val="0"/>
          <w:marTop w:val="0"/>
          <w:marBottom w:val="0"/>
          <w:divBdr>
            <w:top w:val="none" w:sz="0" w:space="0" w:color="auto"/>
            <w:left w:val="none" w:sz="0" w:space="0" w:color="auto"/>
            <w:bottom w:val="none" w:sz="0" w:space="0" w:color="auto"/>
            <w:right w:val="none" w:sz="0" w:space="0" w:color="auto"/>
          </w:divBdr>
        </w:div>
        <w:div w:id="291055191">
          <w:marLeft w:val="0"/>
          <w:marRight w:val="0"/>
          <w:marTop w:val="0"/>
          <w:marBottom w:val="0"/>
          <w:divBdr>
            <w:top w:val="none" w:sz="0" w:space="0" w:color="auto"/>
            <w:left w:val="none" w:sz="0" w:space="0" w:color="auto"/>
            <w:bottom w:val="none" w:sz="0" w:space="0" w:color="auto"/>
            <w:right w:val="none" w:sz="0" w:space="0" w:color="auto"/>
          </w:divBdr>
        </w:div>
        <w:div w:id="1508641805">
          <w:marLeft w:val="0"/>
          <w:marRight w:val="0"/>
          <w:marTop w:val="0"/>
          <w:marBottom w:val="0"/>
          <w:divBdr>
            <w:top w:val="none" w:sz="0" w:space="0" w:color="auto"/>
            <w:left w:val="none" w:sz="0" w:space="0" w:color="auto"/>
            <w:bottom w:val="none" w:sz="0" w:space="0" w:color="auto"/>
            <w:right w:val="none" w:sz="0" w:space="0" w:color="auto"/>
          </w:divBdr>
        </w:div>
        <w:div w:id="1252546073">
          <w:marLeft w:val="0"/>
          <w:marRight w:val="0"/>
          <w:marTop w:val="0"/>
          <w:marBottom w:val="0"/>
          <w:divBdr>
            <w:top w:val="none" w:sz="0" w:space="0" w:color="auto"/>
            <w:left w:val="none" w:sz="0" w:space="0" w:color="auto"/>
            <w:bottom w:val="none" w:sz="0" w:space="0" w:color="auto"/>
            <w:right w:val="none" w:sz="0" w:space="0" w:color="auto"/>
          </w:divBdr>
        </w:div>
        <w:div w:id="428232618">
          <w:marLeft w:val="0"/>
          <w:marRight w:val="0"/>
          <w:marTop w:val="0"/>
          <w:marBottom w:val="0"/>
          <w:divBdr>
            <w:top w:val="none" w:sz="0" w:space="0" w:color="auto"/>
            <w:left w:val="none" w:sz="0" w:space="0" w:color="auto"/>
            <w:bottom w:val="none" w:sz="0" w:space="0" w:color="auto"/>
            <w:right w:val="none" w:sz="0" w:space="0" w:color="auto"/>
          </w:divBdr>
        </w:div>
        <w:div w:id="1553232604">
          <w:marLeft w:val="0"/>
          <w:marRight w:val="0"/>
          <w:marTop w:val="0"/>
          <w:marBottom w:val="0"/>
          <w:divBdr>
            <w:top w:val="none" w:sz="0" w:space="0" w:color="auto"/>
            <w:left w:val="none" w:sz="0" w:space="0" w:color="auto"/>
            <w:bottom w:val="none" w:sz="0" w:space="0" w:color="auto"/>
            <w:right w:val="none" w:sz="0" w:space="0" w:color="auto"/>
          </w:divBdr>
        </w:div>
        <w:div w:id="161167735">
          <w:marLeft w:val="0"/>
          <w:marRight w:val="0"/>
          <w:marTop w:val="0"/>
          <w:marBottom w:val="0"/>
          <w:divBdr>
            <w:top w:val="none" w:sz="0" w:space="0" w:color="auto"/>
            <w:left w:val="none" w:sz="0" w:space="0" w:color="auto"/>
            <w:bottom w:val="none" w:sz="0" w:space="0" w:color="auto"/>
            <w:right w:val="none" w:sz="0" w:space="0" w:color="auto"/>
          </w:divBdr>
        </w:div>
        <w:div w:id="445002947">
          <w:marLeft w:val="0"/>
          <w:marRight w:val="0"/>
          <w:marTop w:val="0"/>
          <w:marBottom w:val="0"/>
          <w:divBdr>
            <w:top w:val="none" w:sz="0" w:space="0" w:color="auto"/>
            <w:left w:val="none" w:sz="0" w:space="0" w:color="auto"/>
            <w:bottom w:val="none" w:sz="0" w:space="0" w:color="auto"/>
            <w:right w:val="none" w:sz="0" w:space="0" w:color="auto"/>
          </w:divBdr>
        </w:div>
        <w:div w:id="1113136872">
          <w:marLeft w:val="0"/>
          <w:marRight w:val="0"/>
          <w:marTop w:val="0"/>
          <w:marBottom w:val="0"/>
          <w:divBdr>
            <w:top w:val="none" w:sz="0" w:space="0" w:color="auto"/>
            <w:left w:val="none" w:sz="0" w:space="0" w:color="auto"/>
            <w:bottom w:val="none" w:sz="0" w:space="0" w:color="auto"/>
            <w:right w:val="none" w:sz="0" w:space="0" w:color="auto"/>
          </w:divBdr>
        </w:div>
        <w:div w:id="957418899">
          <w:marLeft w:val="0"/>
          <w:marRight w:val="0"/>
          <w:marTop w:val="0"/>
          <w:marBottom w:val="0"/>
          <w:divBdr>
            <w:top w:val="none" w:sz="0" w:space="0" w:color="auto"/>
            <w:left w:val="none" w:sz="0" w:space="0" w:color="auto"/>
            <w:bottom w:val="none" w:sz="0" w:space="0" w:color="auto"/>
            <w:right w:val="none" w:sz="0" w:space="0" w:color="auto"/>
          </w:divBdr>
        </w:div>
        <w:div w:id="1304508659">
          <w:marLeft w:val="0"/>
          <w:marRight w:val="0"/>
          <w:marTop w:val="0"/>
          <w:marBottom w:val="0"/>
          <w:divBdr>
            <w:top w:val="none" w:sz="0" w:space="0" w:color="auto"/>
            <w:left w:val="none" w:sz="0" w:space="0" w:color="auto"/>
            <w:bottom w:val="none" w:sz="0" w:space="0" w:color="auto"/>
            <w:right w:val="none" w:sz="0" w:space="0" w:color="auto"/>
          </w:divBdr>
        </w:div>
        <w:div w:id="1243104050">
          <w:marLeft w:val="0"/>
          <w:marRight w:val="0"/>
          <w:marTop w:val="0"/>
          <w:marBottom w:val="0"/>
          <w:divBdr>
            <w:top w:val="none" w:sz="0" w:space="0" w:color="auto"/>
            <w:left w:val="none" w:sz="0" w:space="0" w:color="auto"/>
            <w:bottom w:val="none" w:sz="0" w:space="0" w:color="auto"/>
            <w:right w:val="none" w:sz="0" w:space="0" w:color="auto"/>
          </w:divBdr>
        </w:div>
        <w:div w:id="53742754">
          <w:marLeft w:val="0"/>
          <w:marRight w:val="0"/>
          <w:marTop w:val="0"/>
          <w:marBottom w:val="0"/>
          <w:divBdr>
            <w:top w:val="none" w:sz="0" w:space="0" w:color="auto"/>
            <w:left w:val="none" w:sz="0" w:space="0" w:color="auto"/>
            <w:bottom w:val="none" w:sz="0" w:space="0" w:color="auto"/>
            <w:right w:val="none" w:sz="0" w:space="0" w:color="auto"/>
          </w:divBdr>
        </w:div>
        <w:div w:id="857502198">
          <w:marLeft w:val="0"/>
          <w:marRight w:val="0"/>
          <w:marTop w:val="0"/>
          <w:marBottom w:val="0"/>
          <w:divBdr>
            <w:top w:val="none" w:sz="0" w:space="0" w:color="auto"/>
            <w:left w:val="none" w:sz="0" w:space="0" w:color="auto"/>
            <w:bottom w:val="none" w:sz="0" w:space="0" w:color="auto"/>
            <w:right w:val="none" w:sz="0" w:space="0" w:color="auto"/>
          </w:divBdr>
        </w:div>
        <w:div w:id="36054149">
          <w:marLeft w:val="0"/>
          <w:marRight w:val="0"/>
          <w:marTop w:val="0"/>
          <w:marBottom w:val="0"/>
          <w:divBdr>
            <w:top w:val="none" w:sz="0" w:space="0" w:color="auto"/>
            <w:left w:val="none" w:sz="0" w:space="0" w:color="auto"/>
            <w:bottom w:val="none" w:sz="0" w:space="0" w:color="auto"/>
            <w:right w:val="none" w:sz="0" w:space="0" w:color="auto"/>
          </w:divBdr>
        </w:div>
        <w:div w:id="89856030">
          <w:marLeft w:val="0"/>
          <w:marRight w:val="0"/>
          <w:marTop w:val="0"/>
          <w:marBottom w:val="0"/>
          <w:divBdr>
            <w:top w:val="none" w:sz="0" w:space="0" w:color="auto"/>
            <w:left w:val="none" w:sz="0" w:space="0" w:color="auto"/>
            <w:bottom w:val="none" w:sz="0" w:space="0" w:color="auto"/>
            <w:right w:val="none" w:sz="0" w:space="0" w:color="auto"/>
          </w:divBdr>
        </w:div>
        <w:div w:id="966662097">
          <w:marLeft w:val="0"/>
          <w:marRight w:val="0"/>
          <w:marTop w:val="0"/>
          <w:marBottom w:val="0"/>
          <w:divBdr>
            <w:top w:val="none" w:sz="0" w:space="0" w:color="auto"/>
            <w:left w:val="none" w:sz="0" w:space="0" w:color="auto"/>
            <w:bottom w:val="none" w:sz="0" w:space="0" w:color="auto"/>
            <w:right w:val="none" w:sz="0" w:space="0" w:color="auto"/>
          </w:divBdr>
        </w:div>
        <w:div w:id="1144083581">
          <w:marLeft w:val="0"/>
          <w:marRight w:val="0"/>
          <w:marTop w:val="0"/>
          <w:marBottom w:val="0"/>
          <w:divBdr>
            <w:top w:val="none" w:sz="0" w:space="0" w:color="auto"/>
            <w:left w:val="none" w:sz="0" w:space="0" w:color="auto"/>
            <w:bottom w:val="none" w:sz="0" w:space="0" w:color="auto"/>
            <w:right w:val="none" w:sz="0" w:space="0" w:color="auto"/>
          </w:divBdr>
        </w:div>
        <w:div w:id="1549223025">
          <w:marLeft w:val="0"/>
          <w:marRight w:val="0"/>
          <w:marTop w:val="0"/>
          <w:marBottom w:val="0"/>
          <w:divBdr>
            <w:top w:val="none" w:sz="0" w:space="0" w:color="auto"/>
            <w:left w:val="none" w:sz="0" w:space="0" w:color="auto"/>
            <w:bottom w:val="none" w:sz="0" w:space="0" w:color="auto"/>
            <w:right w:val="none" w:sz="0" w:space="0" w:color="auto"/>
          </w:divBdr>
        </w:div>
        <w:div w:id="932009095">
          <w:marLeft w:val="0"/>
          <w:marRight w:val="0"/>
          <w:marTop w:val="0"/>
          <w:marBottom w:val="0"/>
          <w:divBdr>
            <w:top w:val="none" w:sz="0" w:space="0" w:color="auto"/>
            <w:left w:val="none" w:sz="0" w:space="0" w:color="auto"/>
            <w:bottom w:val="none" w:sz="0" w:space="0" w:color="auto"/>
            <w:right w:val="none" w:sz="0" w:space="0" w:color="auto"/>
          </w:divBdr>
        </w:div>
        <w:div w:id="1698655529">
          <w:marLeft w:val="0"/>
          <w:marRight w:val="0"/>
          <w:marTop w:val="0"/>
          <w:marBottom w:val="0"/>
          <w:divBdr>
            <w:top w:val="none" w:sz="0" w:space="0" w:color="auto"/>
            <w:left w:val="none" w:sz="0" w:space="0" w:color="auto"/>
            <w:bottom w:val="none" w:sz="0" w:space="0" w:color="auto"/>
            <w:right w:val="none" w:sz="0" w:space="0" w:color="auto"/>
          </w:divBdr>
        </w:div>
        <w:div w:id="1477184057">
          <w:marLeft w:val="0"/>
          <w:marRight w:val="0"/>
          <w:marTop w:val="0"/>
          <w:marBottom w:val="0"/>
          <w:divBdr>
            <w:top w:val="none" w:sz="0" w:space="0" w:color="auto"/>
            <w:left w:val="none" w:sz="0" w:space="0" w:color="auto"/>
            <w:bottom w:val="none" w:sz="0" w:space="0" w:color="auto"/>
            <w:right w:val="none" w:sz="0" w:space="0" w:color="auto"/>
          </w:divBdr>
        </w:div>
        <w:div w:id="988899469">
          <w:marLeft w:val="0"/>
          <w:marRight w:val="0"/>
          <w:marTop w:val="0"/>
          <w:marBottom w:val="0"/>
          <w:divBdr>
            <w:top w:val="none" w:sz="0" w:space="0" w:color="auto"/>
            <w:left w:val="none" w:sz="0" w:space="0" w:color="auto"/>
            <w:bottom w:val="none" w:sz="0" w:space="0" w:color="auto"/>
            <w:right w:val="none" w:sz="0" w:space="0" w:color="auto"/>
          </w:divBdr>
        </w:div>
        <w:div w:id="316887001">
          <w:marLeft w:val="0"/>
          <w:marRight w:val="0"/>
          <w:marTop w:val="0"/>
          <w:marBottom w:val="0"/>
          <w:divBdr>
            <w:top w:val="none" w:sz="0" w:space="0" w:color="auto"/>
            <w:left w:val="none" w:sz="0" w:space="0" w:color="auto"/>
            <w:bottom w:val="none" w:sz="0" w:space="0" w:color="auto"/>
            <w:right w:val="none" w:sz="0" w:space="0" w:color="auto"/>
          </w:divBdr>
        </w:div>
        <w:div w:id="1271351487">
          <w:marLeft w:val="0"/>
          <w:marRight w:val="0"/>
          <w:marTop w:val="0"/>
          <w:marBottom w:val="0"/>
          <w:divBdr>
            <w:top w:val="none" w:sz="0" w:space="0" w:color="auto"/>
            <w:left w:val="none" w:sz="0" w:space="0" w:color="auto"/>
            <w:bottom w:val="none" w:sz="0" w:space="0" w:color="auto"/>
            <w:right w:val="none" w:sz="0" w:space="0" w:color="auto"/>
          </w:divBdr>
        </w:div>
        <w:div w:id="2002467505">
          <w:marLeft w:val="0"/>
          <w:marRight w:val="0"/>
          <w:marTop w:val="0"/>
          <w:marBottom w:val="0"/>
          <w:divBdr>
            <w:top w:val="none" w:sz="0" w:space="0" w:color="auto"/>
            <w:left w:val="none" w:sz="0" w:space="0" w:color="auto"/>
            <w:bottom w:val="none" w:sz="0" w:space="0" w:color="auto"/>
            <w:right w:val="none" w:sz="0" w:space="0" w:color="auto"/>
          </w:divBdr>
        </w:div>
        <w:div w:id="1075394812">
          <w:marLeft w:val="0"/>
          <w:marRight w:val="0"/>
          <w:marTop w:val="0"/>
          <w:marBottom w:val="0"/>
          <w:divBdr>
            <w:top w:val="none" w:sz="0" w:space="0" w:color="auto"/>
            <w:left w:val="none" w:sz="0" w:space="0" w:color="auto"/>
            <w:bottom w:val="none" w:sz="0" w:space="0" w:color="auto"/>
            <w:right w:val="none" w:sz="0" w:space="0" w:color="auto"/>
          </w:divBdr>
        </w:div>
        <w:div w:id="1110392583">
          <w:marLeft w:val="0"/>
          <w:marRight w:val="0"/>
          <w:marTop w:val="0"/>
          <w:marBottom w:val="0"/>
          <w:divBdr>
            <w:top w:val="none" w:sz="0" w:space="0" w:color="auto"/>
            <w:left w:val="none" w:sz="0" w:space="0" w:color="auto"/>
            <w:bottom w:val="none" w:sz="0" w:space="0" w:color="auto"/>
            <w:right w:val="none" w:sz="0" w:space="0" w:color="auto"/>
          </w:divBdr>
        </w:div>
        <w:div w:id="2113084584">
          <w:marLeft w:val="0"/>
          <w:marRight w:val="0"/>
          <w:marTop w:val="0"/>
          <w:marBottom w:val="0"/>
          <w:divBdr>
            <w:top w:val="none" w:sz="0" w:space="0" w:color="auto"/>
            <w:left w:val="none" w:sz="0" w:space="0" w:color="auto"/>
            <w:bottom w:val="none" w:sz="0" w:space="0" w:color="auto"/>
            <w:right w:val="none" w:sz="0" w:space="0" w:color="auto"/>
          </w:divBdr>
        </w:div>
        <w:div w:id="1995986219">
          <w:marLeft w:val="0"/>
          <w:marRight w:val="0"/>
          <w:marTop w:val="0"/>
          <w:marBottom w:val="0"/>
          <w:divBdr>
            <w:top w:val="none" w:sz="0" w:space="0" w:color="auto"/>
            <w:left w:val="none" w:sz="0" w:space="0" w:color="auto"/>
            <w:bottom w:val="none" w:sz="0" w:space="0" w:color="auto"/>
            <w:right w:val="none" w:sz="0" w:space="0" w:color="auto"/>
          </w:divBdr>
        </w:div>
        <w:div w:id="1744525536">
          <w:marLeft w:val="0"/>
          <w:marRight w:val="0"/>
          <w:marTop w:val="0"/>
          <w:marBottom w:val="0"/>
          <w:divBdr>
            <w:top w:val="none" w:sz="0" w:space="0" w:color="auto"/>
            <w:left w:val="none" w:sz="0" w:space="0" w:color="auto"/>
            <w:bottom w:val="none" w:sz="0" w:space="0" w:color="auto"/>
            <w:right w:val="none" w:sz="0" w:space="0" w:color="auto"/>
          </w:divBdr>
        </w:div>
        <w:div w:id="916591882">
          <w:marLeft w:val="0"/>
          <w:marRight w:val="0"/>
          <w:marTop w:val="0"/>
          <w:marBottom w:val="0"/>
          <w:divBdr>
            <w:top w:val="none" w:sz="0" w:space="0" w:color="auto"/>
            <w:left w:val="none" w:sz="0" w:space="0" w:color="auto"/>
            <w:bottom w:val="none" w:sz="0" w:space="0" w:color="auto"/>
            <w:right w:val="none" w:sz="0" w:space="0" w:color="auto"/>
          </w:divBdr>
        </w:div>
        <w:div w:id="1031998905">
          <w:marLeft w:val="0"/>
          <w:marRight w:val="0"/>
          <w:marTop w:val="0"/>
          <w:marBottom w:val="0"/>
          <w:divBdr>
            <w:top w:val="none" w:sz="0" w:space="0" w:color="auto"/>
            <w:left w:val="none" w:sz="0" w:space="0" w:color="auto"/>
            <w:bottom w:val="none" w:sz="0" w:space="0" w:color="auto"/>
            <w:right w:val="none" w:sz="0" w:space="0" w:color="auto"/>
          </w:divBdr>
        </w:div>
        <w:div w:id="250551723">
          <w:marLeft w:val="0"/>
          <w:marRight w:val="0"/>
          <w:marTop w:val="0"/>
          <w:marBottom w:val="0"/>
          <w:divBdr>
            <w:top w:val="none" w:sz="0" w:space="0" w:color="auto"/>
            <w:left w:val="none" w:sz="0" w:space="0" w:color="auto"/>
            <w:bottom w:val="none" w:sz="0" w:space="0" w:color="auto"/>
            <w:right w:val="none" w:sz="0" w:space="0" w:color="auto"/>
          </w:divBdr>
        </w:div>
        <w:div w:id="925191257">
          <w:marLeft w:val="0"/>
          <w:marRight w:val="0"/>
          <w:marTop w:val="0"/>
          <w:marBottom w:val="0"/>
          <w:divBdr>
            <w:top w:val="none" w:sz="0" w:space="0" w:color="auto"/>
            <w:left w:val="none" w:sz="0" w:space="0" w:color="auto"/>
            <w:bottom w:val="none" w:sz="0" w:space="0" w:color="auto"/>
            <w:right w:val="none" w:sz="0" w:space="0" w:color="auto"/>
          </w:divBdr>
        </w:div>
        <w:div w:id="468481381">
          <w:marLeft w:val="0"/>
          <w:marRight w:val="0"/>
          <w:marTop w:val="0"/>
          <w:marBottom w:val="0"/>
          <w:divBdr>
            <w:top w:val="none" w:sz="0" w:space="0" w:color="auto"/>
            <w:left w:val="none" w:sz="0" w:space="0" w:color="auto"/>
            <w:bottom w:val="none" w:sz="0" w:space="0" w:color="auto"/>
            <w:right w:val="none" w:sz="0" w:space="0" w:color="auto"/>
          </w:divBdr>
        </w:div>
        <w:div w:id="1474912097">
          <w:marLeft w:val="0"/>
          <w:marRight w:val="0"/>
          <w:marTop w:val="0"/>
          <w:marBottom w:val="0"/>
          <w:divBdr>
            <w:top w:val="none" w:sz="0" w:space="0" w:color="auto"/>
            <w:left w:val="none" w:sz="0" w:space="0" w:color="auto"/>
            <w:bottom w:val="none" w:sz="0" w:space="0" w:color="auto"/>
            <w:right w:val="none" w:sz="0" w:space="0" w:color="auto"/>
          </w:divBdr>
        </w:div>
        <w:div w:id="791168997">
          <w:marLeft w:val="0"/>
          <w:marRight w:val="0"/>
          <w:marTop w:val="0"/>
          <w:marBottom w:val="0"/>
          <w:divBdr>
            <w:top w:val="none" w:sz="0" w:space="0" w:color="auto"/>
            <w:left w:val="none" w:sz="0" w:space="0" w:color="auto"/>
            <w:bottom w:val="none" w:sz="0" w:space="0" w:color="auto"/>
            <w:right w:val="none" w:sz="0" w:space="0" w:color="auto"/>
          </w:divBdr>
        </w:div>
      </w:divsChild>
    </w:div>
    <w:div w:id="1155293505">
      <w:bodyDiv w:val="1"/>
      <w:marLeft w:val="0"/>
      <w:marRight w:val="0"/>
      <w:marTop w:val="0"/>
      <w:marBottom w:val="0"/>
      <w:divBdr>
        <w:top w:val="none" w:sz="0" w:space="0" w:color="auto"/>
        <w:left w:val="none" w:sz="0" w:space="0" w:color="auto"/>
        <w:bottom w:val="none" w:sz="0" w:space="0" w:color="auto"/>
        <w:right w:val="none" w:sz="0" w:space="0" w:color="auto"/>
      </w:divBdr>
    </w:div>
    <w:div w:id="1155876118">
      <w:bodyDiv w:val="1"/>
      <w:marLeft w:val="0"/>
      <w:marRight w:val="0"/>
      <w:marTop w:val="0"/>
      <w:marBottom w:val="0"/>
      <w:divBdr>
        <w:top w:val="none" w:sz="0" w:space="0" w:color="auto"/>
        <w:left w:val="none" w:sz="0" w:space="0" w:color="auto"/>
        <w:bottom w:val="none" w:sz="0" w:space="0" w:color="auto"/>
        <w:right w:val="none" w:sz="0" w:space="0" w:color="auto"/>
      </w:divBdr>
    </w:div>
    <w:div w:id="1156452322">
      <w:bodyDiv w:val="1"/>
      <w:marLeft w:val="0"/>
      <w:marRight w:val="0"/>
      <w:marTop w:val="0"/>
      <w:marBottom w:val="0"/>
      <w:divBdr>
        <w:top w:val="none" w:sz="0" w:space="0" w:color="auto"/>
        <w:left w:val="none" w:sz="0" w:space="0" w:color="auto"/>
        <w:bottom w:val="none" w:sz="0" w:space="0" w:color="auto"/>
        <w:right w:val="none" w:sz="0" w:space="0" w:color="auto"/>
      </w:divBdr>
    </w:div>
    <w:div w:id="1156805013">
      <w:bodyDiv w:val="1"/>
      <w:marLeft w:val="0"/>
      <w:marRight w:val="0"/>
      <w:marTop w:val="0"/>
      <w:marBottom w:val="0"/>
      <w:divBdr>
        <w:top w:val="none" w:sz="0" w:space="0" w:color="auto"/>
        <w:left w:val="none" w:sz="0" w:space="0" w:color="auto"/>
        <w:bottom w:val="none" w:sz="0" w:space="0" w:color="auto"/>
        <w:right w:val="none" w:sz="0" w:space="0" w:color="auto"/>
      </w:divBdr>
    </w:div>
    <w:div w:id="1157649334">
      <w:bodyDiv w:val="1"/>
      <w:marLeft w:val="0"/>
      <w:marRight w:val="0"/>
      <w:marTop w:val="0"/>
      <w:marBottom w:val="0"/>
      <w:divBdr>
        <w:top w:val="none" w:sz="0" w:space="0" w:color="auto"/>
        <w:left w:val="none" w:sz="0" w:space="0" w:color="auto"/>
        <w:bottom w:val="none" w:sz="0" w:space="0" w:color="auto"/>
        <w:right w:val="none" w:sz="0" w:space="0" w:color="auto"/>
      </w:divBdr>
    </w:div>
    <w:div w:id="1158573791">
      <w:bodyDiv w:val="1"/>
      <w:marLeft w:val="0"/>
      <w:marRight w:val="0"/>
      <w:marTop w:val="0"/>
      <w:marBottom w:val="0"/>
      <w:divBdr>
        <w:top w:val="none" w:sz="0" w:space="0" w:color="auto"/>
        <w:left w:val="none" w:sz="0" w:space="0" w:color="auto"/>
        <w:bottom w:val="none" w:sz="0" w:space="0" w:color="auto"/>
        <w:right w:val="none" w:sz="0" w:space="0" w:color="auto"/>
      </w:divBdr>
    </w:div>
    <w:div w:id="1158620530">
      <w:bodyDiv w:val="1"/>
      <w:marLeft w:val="0"/>
      <w:marRight w:val="0"/>
      <w:marTop w:val="0"/>
      <w:marBottom w:val="0"/>
      <w:divBdr>
        <w:top w:val="none" w:sz="0" w:space="0" w:color="auto"/>
        <w:left w:val="none" w:sz="0" w:space="0" w:color="auto"/>
        <w:bottom w:val="none" w:sz="0" w:space="0" w:color="auto"/>
        <w:right w:val="none" w:sz="0" w:space="0" w:color="auto"/>
      </w:divBdr>
    </w:div>
    <w:div w:id="1159075961">
      <w:bodyDiv w:val="1"/>
      <w:marLeft w:val="0"/>
      <w:marRight w:val="0"/>
      <w:marTop w:val="0"/>
      <w:marBottom w:val="0"/>
      <w:divBdr>
        <w:top w:val="none" w:sz="0" w:space="0" w:color="auto"/>
        <w:left w:val="none" w:sz="0" w:space="0" w:color="auto"/>
        <w:bottom w:val="none" w:sz="0" w:space="0" w:color="auto"/>
        <w:right w:val="none" w:sz="0" w:space="0" w:color="auto"/>
      </w:divBdr>
      <w:divsChild>
        <w:div w:id="684982344">
          <w:marLeft w:val="640"/>
          <w:marRight w:val="0"/>
          <w:marTop w:val="0"/>
          <w:marBottom w:val="0"/>
          <w:divBdr>
            <w:top w:val="none" w:sz="0" w:space="0" w:color="auto"/>
            <w:left w:val="none" w:sz="0" w:space="0" w:color="auto"/>
            <w:bottom w:val="none" w:sz="0" w:space="0" w:color="auto"/>
            <w:right w:val="none" w:sz="0" w:space="0" w:color="auto"/>
          </w:divBdr>
        </w:div>
        <w:div w:id="1489591381">
          <w:marLeft w:val="640"/>
          <w:marRight w:val="0"/>
          <w:marTop w:val="0"/>
          <w:marBottom w:val="0"/>
          <w:divBdr>
            <w:top w:val="none" w:sz="0" w:space="0" w:color="auto"/>
            <w:left w:val="none" w:sz="0" w:space="0" w:color="auto"/>
            <w:bottom w:val="none" w:sz="0" w:space="0" w:color="auto"/>
            <w:right w:val="none" w:sz="0" w:space="0" w:color="auto"/>
          </w:divBdr>
        </w:div>
        <w:div w:id="1060179457">
          <w:marLeft w:val="640"/>
          <w:marRight w:val="0"/>
          <w:marTop w:val="0"/>
          <w:marBottom w:val="0"/>
          <w:divBdr>
            <w:top w:val="none" w:sz="0" w:space="0" w:color="auto"/>
            <w:left w:val="none" w:sz="0" w:space="0" w:color="auto"/>
            <w:bottom w:val="none" w:sz="0" w:space="0" w:color="auto"/>
            <w:right w:val="none" w:sz="0" w:space="0" w:color="auto"/>
          </w:divBdr>
        </w:div>
        <w:div w:id="1446464298">
          <w:marLeft w:val="640"/>
          <w:marRight w:val="0"/>
          <w:marTop w:val="0"/>
          <w:marBottom w:val="0"/>
          <w:divBdr>
            <w:top w:val="none" w:sz="0" w:space="0" w:color="auto"/>
            <w:left w:val="none" w:sz="0" w:space="0" w:color="auto"/>
            <w:bottom w:val="none" w:sz="0" w:space="0" w:color="auto"/>
            <w:right w:val="none" w:sz="0" w:space="0" w:color="auto"/>
          </w:divBdr>
        </w:div>
        <w:div w:id="721099471">
          <w:marLeft w:val="640"/>
          <w:marRight w:val="0"/>
          <w:marTop w:val="0"/>
          <w:marBottom w:val="0"/>
          <w:divBdr>
            <w:top w:val="none" w:sz="0" w:space="0" w:color="auto"/>
            <w:left w:val="none" w:sz="0" w:space="0" w:color="auto"/>
            <w:bottom w:val="none" w:sz="0" w:space="0" w:color="auto"/>
            <w:right w:val="none" w:sz="0" w:space="0" w:color="auto"/>
          </w:divBdr>
        </w:div>
        <w:div w:id="146671909">
          <w:marLeft w:val="640"/>
          <w:marRight w:val="0"/>
          <w:marTop w:val="0"/>
          <w:marBottom w:val="0"/>
          <w:divBdr>
            <w:top w:val="none" w:sz="0" w:space="0" w:color="auto"/>
            <w:left w:val="none" w:sz="0" w:space="0" w:color="auto"/>
            <w:bottom w:val="none" w:sz="0" w:space="0" w:color="auto"/>
            <w:right w:val="none" w:sz="0" w:space="0" w:color="auto"/>
          </w:divBdr>
        </w:div>
        <w:div w:id="1544291188">
          <w:marLeft w:val="640"/>
          <w:marRight w:val="0"/>
          <w:marTop w:val="0"/>
          <w:marBottom w:val="0"/>
          <w:divBdr>
            <w:top w:val="none" w:sz="0" w:space="0" w:color="auto"/>
            <w:left w:val="none" w:sz="0" w:space="0" w:color="auto"/>
            <w:bottom w:val="none" w:sz="0" w:space="0" w:color="auto"/>
            <w:right w:val="none" w:sz="0" w:space="0" w:color="auto"/>
          </w:divBdr>
        </w:div>
        <w:div w:id="2027249594">
          <w:marLeft w:val="640"/>
          <w:marRight w:val="0"/>
          <w:marTop w:val="0"/>
          <w:marBottom w:val="0"/>
          <w:divBdr>
            <w:top w:val="none" w:sz="0" w:space="0" w:color="auto"/>
            <w:left w:val="none" w:sz="0" w:space="0" w:color="auto"/>
            <w:bottom w:val="none" w:sz="0" w:space="0" w:color="auto"/>
            <w:right w:val="none" w:sz="0" w:space="0" w:color="auto"/>
          </w:divBdr>
        </w:div>
        <w:div w:id="311640540">
          <w:marLeft w:val="640"/>
          <w:marRight w:val="0"/>
          <w:marTop w:val="0"/>
          <w:marBottom w:val="0"/>
          <w:divBdr>
            <w:top w:val="none" w:sz="0" w:space="0" w:color="auto"/>
            <w:left w:val="none" w:sz="0" w:space="0" w:color="auto"/>
            <w:bottom w:val="none" w:sz="0" w:space="0" w:color="auto"/>
            <w:right w:val="none" w:sz="0" w:space="0" w:color="auto"/>
          </w:divBdr>
        </w:div>
        <w:div w:id="747532137">
          <w:marLeft w:val="640"/>
          <w:marRight w:val="0"/>
          <w:marTop w:val="0"/>
          <w:marBottom w:val="0"/>
          <w:divBdr>
            <w:top w:val="none" w:sz="0" w:space="0" w:color="auto"/>
            <w:left w:val="none" w:sz="0" w:space="0" w:color="auto"/>
            <w:bottom w:val="none" w:sz="0" w:space="0" w:color="auto"/>
            <w:right w:val="none" w:sz="0" w:space="0" w:color="auto"/>
          </w:divBdr>
        </w:div>
        <w:div w:id="935819703">
          <w:marLeft w:val="640"/>
          <w:marRight w:val="0"/>
          <w:marTop w:val="0"/>
          <w:marBottom w:val="0"/>
          <w:divBdr>
            <w:top w:val="none" w:sz="0" w:space="0" w:color="auto"/>
            <w:left w:val="none" w:sz="0" w:space="0" w:color="auto"/>
            <w:bottom w:val="none" w:sz="0" w:space="0" w:color="auto"/>
            <w:right w:val="none" w:sz="0" w:space="0" w:color="auto"/>
          </w:divBdr>
        </w:div>
        <w:div w:id="293100885">
          <w:marLeft w:val="640"/>
          <w:marRight w:val="0"/>
          <w:marTop w:val="0"/>
          <w:marBottom w:val="0"/>
          <w:divBdr>
            <w:top w:val="none" w:sz="0" w:space="0" w:color="auto"/>
            <w:left w:val="none" w:sz="0" w:space="0" w:color="auto"/>
            <w:bottom w:val="none" w:sz="0" w:space="0" w:color="auto"/>
            <w:right w:val="none" w:sz="0" w:space="0" w:color="auto"/>
          </w:divBdr>
        </w:div>
        <w:div w:id="711927621">
          <w:marLeft w:val="640"/>
          <w:marRight w:val="0"/>
          <w:marTop w:val="0"/>
          <w:marBottom w:val="0"/>
          <w:divBdr>
            <w:top w:val="none" w:sz="0" w:space="0" w:color="auto"/>
            <w:left w:val="none" w:sz="0" w:space="0" w:color="auto"/>
            <w:bottom w:val="none" w:sz="0" w:space="0" w:color="auto"/>
            <w:right w:val="none" w:sz="0" w:space="0" w:color="auto"/>
          </w:divBdr>
        </w:div>
        <w:div w:id="550534624">
          <w:marLeft w:val="640"/>
          <w:marRight w:val="0"/>
          <w:marTop w:val="0"/>
          <w:marBottom w:val="0"/>
          <w:divBdr>
            <w:top w:val="none" w:sz="0" w:space="0" w:color="auto"/>
            <w:left w:val="none" w:sz="0" w:space="0" w:color="auto"/>
            <w:bottom w:val="none" w:sz="0" w:space="0" w:color="auto"/>
            <w:right w:val="none" w:sz="0" w:space="0" w:color="auto"/>
          </w:divBdr>
        </w:div>
        <w:div w:id="455831772">
          <w:marLeft w:val="640"/>
          <w:marRight w:val="0"/>
          <w:marTop w:val="0"/>
          <w:marBottom w:val="0"/>
          <w:divBdr>
            <w:top w:val="none" w:sz="0" w:space="0" w:color="auto"/>
            <w:left w:val="none" w:sz="0" w:space="0" w:color="auto"/>
            <w:bottom w:val="none" w:sz="0" w:space="0" w:color="auto"/>
            <w:right w:val="none" w:sz="0" w:space="0" w:color="auto"/>
          </w:divBdr>
        </w:div>
        <w:div w:id="1491747785">
          <w:marLeft w:val="640"/>
          <w:marRight w:val="0"/>
          <w:marTop w:val="0"/>
          <w:marBottom w:val="0"/>
          <w:divBdr>
            <w:top w:val="none" w:sz="0" w:space="0" w:color="auto"/>
            <w:left w:val="none" w:sz="0" w:space="0" w:color="auto"/>
            <w:bottom w:val="none" w:sz="0" w:space="0" w:color="auto"/>
            <w:right w:val="none" w:sz="0" w:space="0" w:color="auto"/>
          </w:divBdr>
        </w:div>
        <w:div w:id="219023942">
          <w:marLeft w:val="640"/>
          <w:marRight w:val="0"/>
          <w:marTop w:val="0"/>
          <w:marBottom w:val="0"/>
          <w:divBdr>
            <w:top w:val="none" w:sz="0" w:space="0" w:color="auto"/>
            <w:left w:val="none" w:sz="0" w:space="0" w:color="auto"/>
            <w:bottom w:val="none" w:sz="0" w:space="0" w:color="auto"/>
            <w:right w:val="none" w:sz="0" w:space="0" w:color="auto"/>
          </w:divBdr>
        </w:div>
        <w:div w:id="820315712">
          <w:marLeft w:val="640"/>
          <w:marRight w:val="0"/>
          <w:marTop w:val="0"/>
          <w:marBottom w:val="0"/>
          <w:divBdr>
            <w:top w:val="none" w:sz="0" w:space="0" w:color="auto"/>
            <w:left w:val="none" w:sz="0" w:space="0" w:color="auto"/>
            <w:bottom w:val="none" w:sz="0" w:space="0" w:color="auto"/>
            <w:right w:val="none" w:sz="0" w:space="0" w:color="auto"/>
          </w:divBdr>
        </w:div>
        <w:div w:id="1094664734">
          <w:marLeft w:val="640"/>
          <w:marRight w:val="0"/>
          <w:marTop w:val="0"/>
          <w:marBottom w:val="0"/>
          <w:divBdr>
            <w:top w:val="none" w:sz="0" w:space="0" w:color="auto"/>
            <w:left w:val="none" w:sz="0" w:space="0" w:color="auto"/>
            <w:bottom w:val="none" w:sz="0" w:space="0" w:color="auto"/>
            <w:right w:val="none" w:sz="0" w:space="0" w:color="auto"/>
          </w:divBdr>
        </w:div>
        <w:div w:id="185221110">
          <w:marLeft w:val="640"/>
          <w:marRight w:val="0"/>
          <w:marTop w:val="0"/>
          <w:marBottom w:val="0"/>
          <w:divBdr>
            <w:top w:val="none" w:sz="0" w:space="0" w:color="auto"/>
            <w:left w:val="none" w:sz="0" w:space="0" w:color="auto"/>
            <w:bottom w:val="none" w:sz="0" w:space="0" w:color="auto"/>
            <w:right w:val="none" w:sz="0" w:space="0" w:color="auto"/>
          </w:divBdr>
        </w:div>
        <w:div w:id="1701666904">
          <w:marLeft w:val="640"/>
          <w:marRight w:val="0"/>
          <w:marTop w:val="0"/>
          <w:marBottom w:val="0"/>
          <w:divBdr>
            <w:top w:val="none" w:sz="0" w:space="0" w:color="auto"/>
            <w:left w:val="none" w:sz="0" w:space="0" w:color="auto"/>
            <w:bottom w:val="none" w:sz="0" w:space="0" w:color="auto"/>
            <w:right w:val="none" w:sz="0" w:space="0" w:color="auto"/>
          </w:divBdr>
        </w:div>
        <w:div w:id="668408862">
          <w:marLeft w:val="640"/>
          <w:marRight w:val="0"/>
          <w:marTop w:val="0"/>
          <w:marBottom w:val="0"/>
          <w:divBdr>
            <w:top w:val="none" w:sz="0" w:space="0" w:color="auto"/>
            <w:left w:val="none" w:sz="0" w:space="0" w:color="auto"/>
            <w:bottom w:val="none" w:sz="0" w:space="0" w:color="auto"/>
            <w:right w:val="none" w:sz="0" w:space="0" w:color="auto"/>
          </w:divBdr>
        </w:div>
        <w:div w:id="1237936021">
          <w:marLeft w:val="640"/>
          <w:marRight w:val="0"/>
          <w:marTop w:val="0"/>
          <w:marBottom w:val="0"/>
          <w:divBdr>
            <w:top w:val="none" w:sz="0" w:space="0" w:color="auto"/>
            <w:left w:val="none" w:sz="0" w:space="0" w:color="auto"/>
            <w:bottom w:val="none" w:sz="0" w:space="0" w:color="auto"/>
            <w:right w:val="none" w:sz="0" w:space="0" w:color="auto"/>
          </w:divBdr>
        </w:div>
        <w:div w:id="1826818678">
          <w:marLeft w:val="640"/>
          <w:marRight w:val="0"/>
          <w:marTop w:val="0"/>
          <w:marBottom w:val="0"/>
          <w:divBdr>
            <w:top w:val="none" w:sz="0" w:space="0" w:color="auto"/>
            <w:left w:val="none" w:sz="0" w:space="0" w:color="auto"/>
            <w:bottom w:val="none" w:sz="0" w:space="0" w:color="auto"/>
            <w:right w:val="none" w:sz="0" w:space="0" w:color="auto"/>
          </w:divBdr>
        </w:div>
        <w:div w:id="1221206680">
          <w:marLeft w:val="640"/>
          <w:marRight w:val="0"/>
          <w:marTop w:val="0"/>
          <w:marBottom w:val="0"/>
          <w:divBdr>
            <w:top w:val="none" w:sz="0" w:space="0" w:color="auto"/>
            <w:left w:val="none" w:sz="0" w:space="0" w:color="auto"/>
            <w:bottom w:val="none" w:sz="0" w:space="0" w:color="auto"/>
            <w:right w:val="none" w:sz="0" w:space="0" w:color="auto"/>
          </w:divBdr>
        </w:div>
        <w:div w:id="568267711">
          <w:marLeft w:val="640"/>
          <w:marRight w:val="0"/>
          <w:marTop w:val="0"/>
          <w:marBottom w:val="0"/>
          <w:divBdr>
            <w:top w:val="none" w:sz="0" w:space="0" w:color="auto"/>
            <w:left w:val="none" w:sz="0" w:space="0" w:color="auto"/>
            <w:bottom w:val="none" w:sz="0" w:space="0" w:color="auto"/>
            <w:right w:val="none" w:sz="0" w:space="0" w:color="auto"/>
          </w:divBdr>
        </w:div>
        <w:div w:id="489291963">
          <w:marLeft w:val="640"/>
          <w:marRight w:val="0"/>
          <w:marTop w:val="0"/>
          <w:marBottom w:val="0"/>
          <w:divBdr>
            <w:top w:val="none" w:sz="0" w:space="0" w:color="auto"/>
            <w:left w:val="none" w:sz="0" w:space="0" w:color="auto"/>
            <w:bottom w:val="none" w:sz="0" w:space="0" w:color="auto"/>
            <w:right w:val="none" w:sz="0" w:space="0" w:color="auto"/>
          </w:divBdr>
        </w:div>
        <w:div w:id="275332116">
          <w:marLeft w:val="640"/>
          <w:marRight w:val="0"/>
          <w:marTop w:val="0"/>
          <w:marBottom w:val="0"/>
          <w:divBdr>
            <w:top w:val="none" w:sz="0" w:space="0" w:color="auto"/>
            <w:left w:val="none" w:sz="0" w:space="0" w:color="auto"/>
            <w:bottom w:val="none" w:sz="0" w:space="0" w:color="auto"/>
            <w:right w:val="none" w:sz="0" w:space="0" w:color="auto"/>
          </w:divBdr>
        </w:div>
        <w:div w:id="1923374580">
          <w:marLeft w:val="640"/>
          <w:marRight w:val="0"/>
          <w:marTop w:val="0"/>
          <w:marBottom w:val="0"/>
          <w:divBdr>
            <w:top w:val="none" w:sz="0" w:space="0" w:color="auto"/>
            <w:left w:val="none" w:sz="0" w:space="0" w:color="auto"/>
            <w:bottom w:val="none" w:sz="0" w:space="0" w:color="auto"/>
            <w:right w:val="none" w:sz="0" w:space="0" w:color="auto"/>
          </w:divBdr>
        </w:div>
        <w:div w:id="2145125012">
          <w:marLeft w:val="640"/>
          <w:marRight w:val="0"/>
          <w:marTop w:val="0"/>
          <w:marBottom w:val="0"/>
          <w:divBdr>
            <w:top w:val="none" w:sz="0" w:space="0" w:color="auto"/>
            <w:left w:val="none" w:sz="0" w:space="0" w:color="auto"/>
            <w:bottom w:val="none" w:sz="0" w:space="0" w:color="auto"/>
            <w:right w:val="none" w:sz="0" w:space="0" w:color="auto"/>
          </w:divBdr>
        </w:div>
        <w:div w:id="1902327973">
          <w:marLeft w:val="640"/>
          <w:marRight w:val="0"/>
          <w:marTop w:val="0"/>
          <w:marBottom w:val="0"/>
          <w:divBdr>
            <w:top w:val="none" w:sz="0" w:space="0" w:color="auto"/>
            <w:left w:val="none" w:sz="0" w:space="0" w:color="auto"/>
            <w:bottom w:val="none" w:sz="0" w:space="0" w:color="auto"/>
            <w:right w:val="none" w:sz="0" w:space="0" w:color="auto"/>
          </w:divBdr>
        </w:div>
        <w:div w:id="668751054">
          <w:marLeft w:val="640"/>
          <w:marRight w:val="0"/>
          <w:marTop w:val="0"/>
          <w:marBottom w:val="0"/>
          <w:divBdr>
            <w:top w:val="none" w:sz="0" w:space="0" w:color="auto"/>
            <w:left w:val="none" w:sz="0" w:space="0" w:color="auto"/>
            <w:bottom w:val="none" w:sz="0" w:space="0" w:color="auto"/>
            <w:right w:val="none" w:sz="0" w:space="0" w:color="auto"/>
          </w:divBdr>
        </w:div>
        <w:div w:id="153382138">
          <w:marLeft w:val="640"/>
          <w:marRight w:val="0"/>
          <w:marTop w:val="0"/>
          <w:marBottom w:val="0"/>
          <w:divBdr>
            <w:top w:val="none" w:sz="0" w:space="0" w:color="auto"/>
            <w:left w:val="none" w:sz="0" w:space="0" w:color="auto"/>
            <w:bottom w:val="none" w:sz="0" w:space="0" w:color="auto"/>
            <w:right w:val="none" w:sz="0" w:space="0" w:color="auto"/>
          </w:divBdr>
        </w:div>
        <w:div w:id="1774594436">
          <w:marLeft w:val="640"/>
          <w:marRight w:val="0"/>
          <w:marTop w:val="0"/>
          <w:marBottom w:val="0"/>
          <w:divBdr>
            <w:top w:val="none" w:sz="0" w:space="0" w:color="auto"/>
            <w:left w:val="none" w:sz="0" w:space="0" w:color="auto"/>
            <w:bottom w:val="none" w:sz="0" w:space="0" w:color="auto"/>
            <w:right w:val="none" w:sz="0" w:space="0" w:color="auto"/>
          </w:divBdr>
        </w:div>
        <w:div w:id="1407533614">
          <w:marLeft w:val="640"/>
          <w:marRight w:val="0"/>
          <w:marTop w:val="0"/>
          <w:marBottom w:val="0"/>
          <w:divBdr>
            <w:top w:val="none" w:sz="0" w:space="0" w:color="auto"/>
            <w:left w:val="none" w:sz="0" w:space="0" w:color="auto"/>
            <w:bottom w:val="none" w:sz="0" w:space="0" w:color="auto"/>
            <w:right w:val="none" w:sz="0" w:space="0" w:color="auto"/>
          </w:divBdr>
        </w:div>
        <w:div w:id="2008246326">
          <w:marLeft w:val="640"/>
          <w:marRight w:val="0"/>
          <w:marTop w:val="0"/>
          <w:marBottom w:val="0"/>
          <w:divBdr>
            <w:top w:val="none" w:sz="0" w:space="0" w:color="auto"/>
            <w:left w:val="none" w:sz="0" w:space="0" w:color="auto"/>
            <w:bottom w:val="none" w:sz="0" w:space="0" w:color="auto"/>
            <w:right w:val="none" w:sz="0" w:space="0" w:color="auto"/>
          </w:divBdr>
        </w:div>
        <w:div w:id="54016649">
          <w:marLeft w:val="640"/>
          <w:marRight w:val="0"/>
          <w:marTop w:val="0"/>
          <w:marBottom w:val="0"/>
          <w:divBdr>
            <w:top w:val="none" w:sz="0" w:space="0" w:color="auto"/>
            <w:left w:val="none" w:sz="0" w:space="0" w:color="auto"/>
            <w:bottom w:val="none" w:sz="0" w:space="0" w:color="auto"/>
            <w:right w:val="none" w:sz="0" w:space="0" w:color="auto"/>
          </w:divBdr>
        </w:div>
        <w:div w:id="585695653">
          <w:marLeft w:val="640"/>
          <w:marRight w:val="0"/>
          <w:marTop w:val="0"/>
          <w:marBottom w:val="0"/>
          <w:divBdr>
            <w:top w:val="none" w:sz="0" w:space="0" w:color="auto"/>
            <w:left w:val="none" w:sz="0" w:space="0" w:color="auto"/>
            <w:bottom w:val="none" w:sz="0" w:space="0" w:color="auto"/>
            <w:right w:val="none" w:sz="0" w:space="0" w:color="auto"/>
          </w:divBdr>
        </w:div>
        <w:div w:id="429355251">
          <w:marLeft w:val="640"/>
          <w:marRight w:val="0"/>
          <w:marTop w:val="0"/>
          <w:marBottom w:val="0"/>
          <w:divBdr>
            <w:top w:val="none" w:sz="0" w:space="0" w:color="auto"/>
            <w:left w:val="none" w:sz="0" w:space="0" w:color="auto"/>
            <w:bottom w:val="none" w:sz="0" w:space="0" w:color="auto"/>
            <w:right w:val="none" w:sz="0" w:space="0" w:color="auto"/>
          </w:divBdr>
        </w:div>
        <w:div w:id="1434518909">
          <w:marLeft w:val="640"/>
          <w:marRight w:val="0"/>
          <w:marTop w:val="0"/>
          <w:marBottom w:val="0"/>
          <w:divBdr>
            <w:top w:val="none" w:sz="0" w:space="0" w:color="auto"/>
            <w:left w:val="none" w:sz="0" w:space="0" w:color="auto"/>
            <w:bottom w:val="none" w:sz="0" w:space="0" w:color="auto"/>
            <w:right w:val="none" w:sz="0" w:space="0" w:color="auto"/>
          </w:divBdr>
        </w:div>
        <w:div w:id="444350426">
          <w:marLeft w:val="640"/>
          <w:marRight w:val="0"/>
          <w:marTop w:val="0"/>
          <w:marBottom w:val="0"/>
          <w:divBdr>
            <w:top w:val="none" w:sz="0" w:space="0" w:color="auto"/>
            <w:left w:val="none" w:sz="0" w:space="0" w:color="auto"/>
            <w:bottom w:val="none" w:sz="0" w:space="0" w:color="auto"/>
            <w:right w:val="none" w:sz="0" w:space="0" w:color="auto"/>
          </w:divBdr>
        </w:div>
        <w:div w:id="953050449">
          <w:marLeft w:val="640"/>
          <w:marRight w:val="0"/>
          <w:marTop w:val="0"/>
          <w:marBottom w:val="0"/>
          <w:divBdr>
            <w:top w:val="none" w:sz="0" w:space="0" w:color="auto"/>
            <w:left w:val="none" w:sz="0" w:space="0" w:color="auto"/>
            <w:bottom w:val="none" w:sz="0" w:space="0" w:color="auto"/>
            <w:right w:val="none" w:sz="0" w:space="0" w:color="auto"/>
          </w:divBdr>
        </w:div>
        <w:div w:id="2014603024">
          <w:marLeft w:val="640"/>
          <w:marRight w:val="0"/>
          <w:marTop w:val="0"/>
          <w:marBottom w:val="0"/>
          <w:divBdr>
            <w:top w:val="none" w:sz="0" w:space="0" w:color="auto"/>
            <w:left w:val="none" w:sz="0" w:space="0" w:color="auto"/>
            <w:bottom w:val="none" w:sz="0" w:space="0" w:color="auto"/>
            <w:right w:val="none" w:sz="0" w:space="0" w:color="auto"/>
          </w:divBdr>
        </w:div>
        <w:div w:id="2114013169">
          <w:marLeft w:val="640"/>
          <w:marRight w:val="0"/>
          <w:marTop w:val="0"/>
          <w:marBottom w:val="0"/>
          <w:divBdr>
            <w:top w:val="none" w:sz="0" w:space="0" w:color="auto"/>
            <w:left w:val="none" w:sz="0" w:space="0" w:color="auto"/>
            <w:bottom w:val="none" w:sz="0" w:space="0" w:color="auto"/>
            <w:right w:val="none" w:sz="0" w:space="0" w:color="auto"/>
          </w:divBdr>
        </w:div>
        <w:div w:id="2006741660">
          <w:marLeft w:val="640"/>
          <w:marRight w:val="0"/>
          <w:marTop w:val="0"/>
          <w:marBottom w:val="0"/>
          <w:divBdr>
            <w:top w:val="none" w:sz="0" w:space="0" w:color="auto"/>
            <w:left w:val="none" w:sz="0" w:space="0" w:color="auto"/>
            <w:bottom w:val="none" w:sz="0" w:space="0" w:color="auto"/>
            <w:right w:val="none" w:sz="0" w:space="0" w:color="auto"/>
          </w:divBdr>
        </w:div>
        <w:div w:id="25107747">
          <w:marLeft w:val="640"/>
          <w:marRight w:val="0"/>
          <w:marTop w:val="0"/>
          <w:marBottom w:val="0"/>
          <w:divBdr>
            <w:top w:val="none" w:sz="0" w:space="0" w:color="auto"/>
            <w:left w:val="none" w:sz="0" w:space="0" w:color="auto"/>
            <w:bottom w:val="none" w:sz="0" w:space="0" w:color="auto"/>
            <w:right w:val="none" w:sz="0" w:space="0" w:color="auto"/>
          </w:divBdr>
        </w:div>
        <w:div w:id="1646663760">
          <w:marLeft w:val="640"/>
          <w:marRight w:val="0"/>
          <w:marTop w:val="0"/>
          <w:marBottom w:val="0"/>
          <w:divBdr>
            <w:top w:val="none" w:sz="0" w:space="0" w:color="auto"/>
            <w:left w:val="none" w:sz="0" w:space="0" w:color="auto"/>
            <w:bottom w:val="none" w:sz="0" w:space="0" w:color="auto"/>
            <w:right w:val="none" w:sz="0" w:space="0" w:color="auto"/>
          </w:divBdr>
        </w:div>
        <w:div w:id="1192767205">
          <w:marLeft w:val="640"/>
          <w:marRight w:val="0"/>
          <w:marTop w:val="0"/>
          <w:marBottom w:val="0"/>
          <w:divBdr>
            <w:top w:val="none" w:sz="0" w:space="0" w:color="auto"/>
            <w:left w:val="none" w:sz="0" w:space="0" w:color="auto"/>
            <w:bottom w:val="none" w:sz="0" w:space="0" w:color="auto"/>
            <w:right w:val="none" w:sz="0" w:space="0" w:color="auto"/>
          </w:divBdr>
        </w:div>
        <w:div w:id="346566906">
          <w:marLeft w:val="640"/>
          <w:marRight w:val="0"/>
          <w:marTop w:val="0"/>
          <w:marBottom w:val="0"/>
          <w:divBdr>
            <w:top w:val="none" w:sz="0" w:space="0" w:color="auto"/>
            <w:left w:val="none" w:sz="0" w:space="0" w:color="auto"/>
            <w:bottom w:val="none" w:sz="0" w:space="0" w:color="auto"/>
            <w:right w:val="none" w:sz="0" w:space="0" w:color="auto"/>
          </w:divBdr>
        </w:div>
        <w:div w:id="1914773283">
          <w:marLeft w:val="640"/>
          <w:marRight w:val="0"/>
          <w:marTop w:val="0"/>
          <w:marBottom w:val="0"/>
          <w:divBdr>
            <w:top w:val="none" w:sz="0" w:space="0" w:color="auto"/>
            <w:left w:val="none" w:sz="0" w:space="0" w:color="auto"/>
            <w:bottom w:val="none" w:sz="0" w:space="0" w:color="auto"/>
            <w:right w:val="none" w:sz="0" w:space="0" w:color="auto"/>
          </w:divBdr>
        </w:div>
        <w:div w:id="447165683">
          <w:marLeft w:val="640"/>
          <w:marRight w:val="0"/>
          <w:marTop w:val="0"/>
          <w:marBottom w:val="0"/>
          <w:divBdr>
            <w:top w:val="none" w:sz="0" w:space="0" w:color="auto"/>
            <w:left w:val="none" w:sz="0" w:space="0" w:color="auto"/>
            <w:bottom w:val="none" w:sz="0" w:space="0" w:color="auto"/>
            <w:right w:val="none" w:sz="0" w:space="0" w:color="auto"/>
          </w:divBdr>
        </w:div>
        <w:div w:id="1690643033">
          <w:marLeft w:val="640"/>
          <w:marRight w:val="0"/>
          <w:marTop w:val="0"/>
          <w:marBottom w:val="0"/>
          <w:divBdr>
            <w:top w:val="none" w:sz="0" w:space="0" w:color="auto"/>
            <w:left w:val="none" w:sz="0" w:space="0" w:color="auto"/>
            <w:bottom w:val="none" w:sz="0" w:space="0" w:color="auto"/>
            <w:right w:val="none" w:sz="0" w:space="0" w:color="auto"/>
          </w:divBdr>
        </w:div>
        <w:div w:id="979186731">
          <w:marLeft w:val="640"/>
          <w:marRight w:val="0"/>
          <w:marTop w:val="0"/>
          <w:marBottom w:val="0"/>
          <w:divBdr>
            <w:top w:val="none" w:sz="0" w:space="0" w:color="auto"/>
            <w:left w:val="none" w:sz="0" w:space="0" w:color="auto"/>
            <w:bottom w:val="none" w:sz="0" w:space="0" w:color="auto"/>
            <w:right w:val="none" w:sz="0" w:space="0" w:color="auto"/>
          </w:divBdr>
        </w:div>
        <w:div w:id="1703356528">
          <w:marLeft w:val="640"/>
          <w:marRight w:val="0"/>
          <w:marTop w:val="0"/>
          <w:marBottom w:val="0"/>
          <w:divBdr>
            <w:top w:val="none" w:sz="0" w:space="0" w:color="auto"/>
            <w:left w:val="none" w:sz="0" w:space="0" w:color="auto"/>
            <w:bottom w:val="none" w:sz="0" w:space="0" w:color="auto"/>
            <w:right w:val="none" w:sz="0" w:space="0" w:color="auto"/>
          </w:divBdr>
        </w:div>
        <w:div w:id="1567718094">
          <w:marLeft w:val="640"/>
          <w:marRight w:val="0"/>
          <w:marTop w:val="0"/>
          <w:marBottom w:val="0"/>
          <w:divBdr>
            <w:top w:val="none" w:sz="0" w:space="0" w:color="auto"/>
            <w:left w:val="none" w:sz="0" w:space="0" w:color="auto"/>
            <w:bottom w:val="none" w:sz="0" w:space="0" w:color="auto"/>
            <w:right w:val="none" w:sz="0" w:space="0" w:color="auto"/>
          </w:divBdr>
        </w:div>
        <w:div w:id="1253471244">
          <w:marLeft w:val="640"/>
          <w:marRight w:val="0"/>
          <w:marTop w:val="0"/>
          <w:marBottom w:val="0"/>
          <w:divBdr>
            <w:top w:val="none" w:sz="0" w:space="0" w:color="auto"/>
            <w:left w:val="none" w:sz="0" w:space="0" w:color="auto"/>
            <w:bottom w:val="none" w:sz="0" w:space="0" w:color="auto"/>
            <w:right w:val="none" w:sz="0" w:space="0" w:color="auto"/>
          </w:divBdr>
        </w:div>
        <w:div w:id="634533382">
          <w:marLeft w:val="640"/>
          <w:marRight w:val="0"/>
          <w:marTop w:val="0"/>
          <w:marBottom w:val="0"/>
          <w:divBdr>
            <w:top w:val="none" w:sz="0" w:space="0" w:color="auto"/>
            <w:left w:val="none" w:sz="0" w:space="0" w:color="auto"/>
            <w:bottom w:val="none" w:sz="0" w:space="0" w:color="auto"/>
            <w:right w:val="none" w:sz="0" w:space="0" w:color="auto"/>
          </w:divBdr>
        </w:div>
        <w:div w:id="394090712">
          <w:marLeft w:val="640"/>
          <w:marRight w:val="0"/>
          <w:marTop w:val="0"/>
          <w:marBottom w:val="0"/>
          <w:divBdr>
            <w:top w:val="none" w:sz="0" w:space="0" w:color="auto"/>
            <w:left w:val="none" w:sz="0" w:space="0" w:color="auto"/>
            <w:bottom w:val="none" w:sz="0" w:space="0" w:color="auto"/>
            <w:right w:val="none" w:sz="0" w:space="0" w:color="auto"/>
          </w:divBdr>
        </w:div>
        <w:div w:id="7216887">
          <w:marLeft w:val="640"/>
          <w:marRight w:val="0"/>
          <w:marTop w:val="0"/>
          <w:marBottom w:val="0"/>
          <w:divBdr>
            <w:top w:val="none" w:sz="0" w:space="0" w:color="auto"/>
            <w:left w:val="none" w:sz="0" w:space="0" w:color="auto"/>
            <w:bottom w:val="none" w:sz="0" w:space="0" w:color="auto"/>
            <w:right w:val="none" w:sz="0" w:space="0" w:color="auto"/>
          </w:divBdr>
        </w:div>
        <w:div w:id="1909656897">
          <w:marLeft w:val="640"/>
          <w:marRight w:val="0"/>
          <w:marTop w:val="0"/>
          <w:marBottom w:val="0"/>
          <w:divBdr>
            <w:top w:val="none" w:sz="0" w:space="0" w:color="auto"/>
            <w:left w:val="none" w:sz="0" w:space="0" w:color="auto"/>
            <w:bottom w:val="none" w:sz="0" w:space="0" w:color="auto"/>
            <w:right w:val="none" w:sz="0" w:space="0" w:color="auto"/>
          </w:divBdr>
        </w:div>
        <w:div w:id="208802942">
          <w:marLeft w:val="640"/>
          <w:marRight w:val="0"/>
          <w:marTop w:val="0"/>
          <w:marBottom w:val="0"/>
          <w:divBdr>
            <w:top w:val="none" w:sz="0" w:space="0" w:color="auto"/>
            <w:left w:val="none" w:sz="0" w:space="0" w:color="auto"/>
            <w:bottom w:val="none" w:sz="0" w:space="0" w:color="auto"/>
            <w:right w:val="none" w:sz="0" w:space="0" w:color="auto"/>
          </w:divBdr>
        </w:div>
        <w:div w:id="721709197">
          <w:marLeft w:val="640"/>
          <w:marRight w:val="0"/>
          <w:marTop w:val="0"/>
          <w:marBottom w:val="0"/>
          <w:divBdr>
            <w:top w:val="none" w:sz="0" w:space="0" w:color="auto"/>
            <w:left w:val="none" w:sz="0" w:space="0" w:color="auto"/>
            <w:bottom w:val="none" w:sz="0" w:space="0" w:color="auto"/>
            <w:right w:val="none" w:sz="0" w:space="0" w:color="auto"/>
          </w:divBdr>
        </w:div>
        <w:div w:id="5911699">
          <w:marLeft w:val="640"/>
          <w:marRight w:val="0"/>
          <w:marTop w:val="0"/>
          <w:marBottom w:val="0"/>
          <w:divBdr>
            <w:top w:val="none" w:sz="0" w:space="0" w:color="auto"/>
            <w:left w:val="none" w:sz="0" w:space="0" w:color="auto"/>
            <w:bottom w:val="none" w:sz="0" w:space="0" w:color="auto"/>
            <w:right w:val="none" w:sz="0" w:space="0" w:color="auto"/>
          </w:divBdr>
        </w:div>
        <w:div w:id="85881528">
          <w:marLeft w:val="640"/>
          <w:marRight w:val="0"/>
          <w:marTop w:val="0"/>
          <w:marBottom w:val="0"/>
          <w:divBdr>
            <w:top w:val="none" w:sz="0" w:space="0" w:color="auto"/>
            <w:left w:val="none" w:sz="0" w:space="0" w:color="auto"/>
            <w:bottom w:val="none" w:sz="0" w:space="0" w:color="auto"/>
            <w:right w:val="none" w:sz="0" w:space="0" w:color="auto"/>
          </w:divBdr>
        </w:div>
        <w:div w:id="471600659">
          <w:marLeft w:val="640"/>
          <w:marRight w:val="0"/>
          <w:marTop w:val="0"/>
          <w:marBottom w:val="0"/>
          <w:divBdr>
            <w:top w:val="none" w:sz="0" w:space="0" w:color="auto"/>
            <w:left w:val="none" w:sz="0" w:space="0" w:color="auto"/>
            <w:bottom w:val="none" w:sz="0" w:space="0" w:color="auto"/>
            <w:right w:val="none" w:sz="0" w:space="0" w:color="auto"/>
          </w:divBdr>
        </w:div>
        <w:div w:id="2041590377">
          <w:marLeft w:val="640"/>
          <w:marRight w:val="0"/>
          <w:marTop w:val="0"/>
          <w:marBottom w:val="0"/>
          <w:divBdr>
            <w:top w:val="none" w:sz="0" w:space="0" w:color="auto"/>
            <w:left w:val="none" w:sz="0" w:space="0" w:color="auto"/>
            <w:bottom w:val="none" w:sz="0" w:space="0" w:color="auto"/>
            <w:right w:val="none" w:sz="0" w:space="0" w:color="auto"/>
          </w:divBdr>
        </w:div>
        <w:div w:id="48380754">
          <w:marLeft w:val="640"/>
          <w:marRight w:val="0"/>
          <w:marTop w:val="0"/>
          <w:marBottom w:val="0"/>
          <w:divBdr>
            <w:top w:val="none" w:sz="0" w:space="0" w:color="auto"/>
            <w:left w:val="none" w:sz="0" w:space="0" w:color="auto"/>
            <w:bottom w:val="none" w:sz="0" w:space="0" w:color="auto"/>
            <w:right w:val="none" w:sz="0" w:space="0" w:color="auto"/>
          </w:divBdr>
        </w:div>
      </w:divsChild>
    </w:div>
    <w:div w:id="1159078424">
      <w:bodyDiv w:val="1"/>
      <w:marLeft w:val="0"/>
      <w:marRight w:val="0"/>
      <w:marTop w:val="0"/>
      <w:marBottom w:val="0"/>
      <w:divBdr>
        <w:top w:val="none" w:sz="0" w:space="0" w:color="auto"/>
        <w:left w:val="none" w:sz="0" w:space="0" w:color="auto"/>
        <w:bottom w:val="none" w:sz="0" w:space="0" w:color="auto"/>
        <w:right w:val="none" w:sz="0" w:space="0" w:color="auto"/>
      </w:divBdr>
    </w:div>
    <w:div w:id="1159728788">
      <w:bodyDiv w:val="1"/>
      <w:marLeft w:val="0"/>
      <w:marRight w:val="0"/>
      <w:marTop w:val="0"/>
      <w:marBottom w:val="0"/>
      <w:divBdr>
        <w:top w:val="none" w:sz="0" w:space="0" w:color="auto"/>
        <w:left w:val="none" w:sz="0" w:space="0" w:color="auto"/>
        <w:bottom w:val="none" w:sz="0" w:space="0" w:color="auto"/>
        <w:right w:val="none" w:sz="0" w:space="0" w:color="auto"/>
      </w:divBdr>
    </w:div>
    <w:div w:id="1159730498">
      <w:bodyDiv w:val="1"/>
      <w:marLeft w:val="0"/>
      <w:marRight w:val="0"/>
      <w:marTop w:val="0"/>
      <w:marBottom w:val="0"/>
      <w:divBdr>
        <w:top w:val="none" w:sz="0" w:space="0" w:color="auto"/>
        <w:left w:val="none" w:sz="0" w:space="0" w:color="auto"/>
        <w:bottom w:val="none" w:sz="0" w:space="0" w:color="auto"/>
        <w:right w:val="none" w:sz="0" w:space="0" w:color="auto"/>
      </w:divBdr>
    </w:div>
    <w:div w:id="1159731487">
      <w:bodyDiv w:val="1"/>
      <w:marLeft w:val="0"/>
      <w:marRight w:val="0"/>
      <w:marTop w:val="0"/>
      <w:marBottom w:val="0"/>
      <w:divBdr>
        <w:top w:val="none" w:sz="0" w:space="0" w:color="auto"/>
        <w:left w:val="none" w:sz="0" w:space="0" w:color="auto"/>
        <w:bottom w:val="none" w:sz="0" w:space="0" w:color="auto"/>
        <w:right w:val="none" w:sz="0" w:space="0" w:color="auto"/>
      </w:divBdr>
    </w:div>
    <w:div w:id="1159883393">
      <w:bodyDiv w:val="1"/>
      <w:marLeft w:val="0"/>
      <w:marRight w:val="0"/>
      <w:marTop w:val="0"/>
      <w:marBottom w:val="0"/>
      <w:divBdr>
        <w:top w:val="none" w:sz="0" w:space="0" w:color="auto"/>
        <w:left w:val="none" w:sz="0" w:space="0" w:color="auto"/>
        <w:bottom w:val="none" w:sz="0" w:space="0" w:color="auto"/>
        <w:right w:val="none" w:sz="0" w:space="0" w:color="auto"/>
      </w:divBdr>
    </w:div>
    <w:div w:id="1161458523">
      <w:bodyDiv w:val="1"/>
      <w:marLeft w:val="0"/>
      <w:marRight w:val="0"/>
      <w:marTop w:val="0"/>
      <w:marBottom w:val="0"/>
      <w:divBdr>
        <w:top w:val="none" w:sz="0" w:space="0" w:color="auto"/>
        <w:left w:val="none" w:sz="0" w:space="0" w:color="auto"/>
        <w:bottom w:val="none" w:sz="0" w:space="0" w:color="auto"/>
        <w:right w:val="none" w:sz="0" w:space="0" w:color="auto"/>
      </w:divBdr>
    </w:div>
    <w:div w:id="1161972275">
      <w:bodyDiv w:val="1"/>
      <w:marLeft w:val="0"/>
      <w:marRight w:val="0"/>
      <w:marTop w:val="0"/>
      <w:marBottom w:val="0"/>
      <w:divBdr>
        <w:top w:val="none" w:sz="0" w:space="0" w:color="auto"/>
        <w:left w:val="none" w:sz="0" w:space="0" w:color="auto"/>
        <w:bottom w:val="none" w:sz="0" w:space="0" w:color="auto"/>
        <w:right w:val="none" w:sz="0" w:space="0" w:color="auto"/>
      </w:divBdr>
    </w:div>
    <w:div w:id="1162114101">
      <w:bodyDiv w:val="1"/>
      <w:marLeft w:val="0"/>
      <w:marRight w:val="0"/>
      <w:marTop w:val="0"/>
      <w:marBottom w:val="0"/>
      <w:divBdr>
        <w:top w:val="none" w:sz="0" w:space="0" w:color="auto"/>
        <w:left w:val="none" w:sz="0" w:space="0" w:color="auto"/>
        <w:bottom w:val="none" w:sz="0" w:space="0" w:color="auto"/>
        <w:right w:val="none" w:sz="0" w:space="0" w:color="auto"/>
      </w:divBdr>
    </w:div>
    <w:div w:id="1163668256">
      <w:bodyDiv w:val="1"/>
      <w:marLeft w:val="0"/>
      <w:marRight w:val="0"/>
      <w:marTop w:val="0"/>
      <w:marBottom w:val="0"/>
      <w:divBdr>
        <w:top w:val="none" w:sz="0" w:space="0" w:color="auto"/>
        <w:left w:val="none" w:sz="0" w:space="0" w:color="auto"/>
        <w:bottom w:val="none" w:sz="0" w:space="0" w:color="auto"/>
        <w:right w:val="none" w:sz="0" w:space="0" w:color="auto"/>
      </w:divBdr>
    </w:div>
    <w:div w:id="1163741478">
      <w:bodyDiv w:val="1"/>
      <w:marLeft w:val="0"/>
      <w:marRight w:val="0"/>
      <w:marTop w:val="0"/>
      <w:marBottom w:val="0"/>
      <w:divBdr>
        <w:top w:val="none" w:sz="0" w:space="0" w:color="auto"/>
        <w:left w:val="none" w:sz="0" w:space="0" w:color="auto"/>
        <w:bottom w:val="none" w:sz="0" w:space="0" w:color="auto"/>
        <w:right w:val="none" w:sz="0" w:space="0" w:color="auto"/>
      </w:divBdr>
    </w:div>
    <w:div w:id="1163937164">
      <w:bodyDiv w:val="1"/>
      <w:marLeft w:val="0"/>
      <w:marRight w:val="0"/>
      <w:marTop w:val="0"/>
      <w:marBottom w:val="0"/>
      <w:divBdr>
        <w:top w:val="none" w:sz="0" w:space="0" w:color="auto"/>
        <w:left w:val="none" w:sz="0" w:space="0" w:color="auto"/>
        <w:bottom w:val="none" w:sz="0" w:space="0" w:color="auto"/>
        <w:right w:val="none" w:sz="0" w:space="0" w:color="auto"/>
      </w:divBdr>
      <w:divsChild>
        <w:div w:id="1104227967">
          <w:marLeft w:val="0"/>
          <w:marRight w:val="0"/>
          <w:marTop w:val="0"/>
          <w:marBottom w:val="0"/>
          <w:divBdr>
            <w:top w:val="none" w:sz="0" w:space="0" w:color="auto"/>
            <w:left w:val="none" w:sz="0" w:space="0" w:color="auto"/>
            <w:bottom w:val="none" w:sz="0" w:space="0" w:color="auto"/>
            <w:right w:val="none" w:sz="0" w:space="0" w:color="auto"/>
          </w:divBdr>
          <w:divsChild>
            <w:div w:id="1095318711">
              <w:marLeft w:val="0"/>
              <w:marRight w:val="0"/>
              <w:marTop w:val="0"/>
              <w:marBottom w:val="0"/>
              <w:divBdr>
                <w:top w:val="none" w:sz="0" w:space="0" w:color="auto"/>
                <w:left w:val="none" w:sz="0" w:space="0" w:color="auto"/>
                <w:bottom w:val="none" w:sz="0" w:space="0" w:color="auto"/>
                <w:right w:val="none" w:sz="0" w:space="0" w:color="auto"/>
              </w:divBdr>
              <w:divsChild>
                <w:div w:id="99842281">
                  <w:marLeft w:val="0"/>
                  <w:marRight w:val="0"/>
                  <w:marTop w:val="0"/>
                  <w:marBottom w:val="0"/>
                  <w:divBdr>
                    <w:top w:val="none" w:sz="0" w:space="0" w:color="auto"/>
                    <w:left w:val="none" w:sz="0" w:space="0" w:color="auto"/>
                    <w:bottom w:val="none" w:sz="0" w:space="0" w:color="auto"/>
                    <w:right w:val="none" w:sz="0" w:space="0" w:color="auto"/>
                  </w:divBdr>
                  <w:divsChild>
                    <w:div w:id="79529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466504">
      <w:bodyDiv w:val="1"/>
      <w:marLeft w:val="0"/>
      <w:marRight w:val="0"/>
      <w:marTop w:val="0"/>
      <w:marBottom w:val="0"/>
      <w:divBdr>
        <w:top w:val="none" w:sz="0" w:space="0" w:color="auto"/>
        <w:left w:val="none" w:sz="0" w:space="0" w:color="auto"/>
        <w:bottom w:val="none" w:sz="0" w:space="0" w:color="auto"/>
        <w:right w:val="none" w:sz="0" w:space="0" w:color="auto"/>
      </w:divBdr>
    </w:div>
    <w:div w:id="1165052558">
      <w:bodyDiv w:val="1"/>
      <w:marLeft w:val="0"/>
      <w:marRight w:val="0"/>
      <w:marTop w:val="0"/>
      <w:marBottom w:val="0"/>
      <w:divBdr>
        <w:top w:val="none" w:sz="0" w:space="0" w:color="auto"/>
        <w:left w:val="none" w:sz="0" w:space="0" w:color="auto"/>
        <w:bottom w:val="none" w:sz="0" w:space="0" w:color="auto"/>
        <w:right w:val="none" w:sz="0" w:space="0" w:color="auto"/>
      </w:divBdr>
    </w:div>
    <w:div w:id="1165168943">
      <w:bodyDiv w:val="1"/>
      <w:marLeft w:val="0"/>
      <w:marRight w:val="0"/>
      <w:marTop w:val="0"/>
      <w:marBottom w:val="0"/>
      <w:divBdr>
        <w:top w:val="none" w:sz="0" w:space="0" w:color="auto"/>
        <w:left w:val="none" w:sz="0" w:space="0" w:color="auto"/>
        <w:bottom w:val="none" w:sz="0" w:space="0" w:color="auto"/>
        <w:right w:val="none" w:sz="0" w:space="0" w:color="auto"/>
      </w:divBdr>
      <w:divsChild>
        <w:div w:id="1491603126">
          <w:marLeft w:val="0"/>
          <w:marRight w:val="0"/>
          <w:marTop w:val="0"/>
          <w:marBottom w:val="0"/>
          <w:divBdr>
            <w:top w:val="none" w:sz="0" w:space="0" w:color="auto"/>
            <w:left w:val="none" w:sz="0" w:space="0" w:color="auto"/>
            <w:bottom w:val="none" w:sz="0" w:space="0" w:color="auto"/>
            <w:right w:val="none" w:sz="0" w:space="0" w:color="auto"/>
          </w:divBdr>
        </w:div>
        <w:div w:id="1809084776">
          <w:marLeft w:val="0"/>
          <w:marRight w:val="0"/>
          <w:marTop w:val="0"/>
          <w:marBottom w:val="0"/>
          <w:divBdr>
            <w:top w:val="none" w:sz="0" w:space="0" w:color="auto"/>
            <w:left w:val="none" w:sz="0" w:space="0" w:color="auto"/>
            <w:bottom w:val="none" w:sz="0" w:space="0" w:color="auto"/>
            <w:right w:val="none" w:sz="0" w:space="0" w:color="auto"/>
          </w:divBdr>
        </w:div>
        <w:div w:id="1463647843">
          <w:marLeft w:val="0"/>
          <w:marRight w:val="0"/>
          <w:marTop w:val="0"/>
          <w:marBottom w:val="0"/>
          <w:divBdr>
            <w:top w:val="none" w:sz="0" w:space="0" w:color="auto"/>
            <w:left w:val="none" w:sz="0" w:space="0" w:color="auto"/>
            <w:bottom w:val="none" w:sz="0" w:space="0" w:color="auto"/>
            <w:right w:val="none" w:sz="0" w:space="0" w:color="auto"/>
          </w:divBdr>
        </w:div>
        <w:div w:id="1316837171">
          <w:marLeft w:val="0"/>
          <w:marRight w:val="0"/>
          <w:marTop w:val="0"/>
          <w:marBottom w:val="0"/>
          <w:divBdr>
            <w:top w:val="none" w:sz="0" w:space="0" w:color="auto"/>
            <w:left w:val="none" w:sz="0" w:space="0" w:color="auto"/>
            <w:bottom w:val="none" w:sz="0" w:space="0" w:color="auto"/>
            <w:right w:val="none" w:sz="0" w:space="0" w:color="auto"/>
          </w:divBdr>
        </w:div>
        <w:div w:id="1397168315">
          <w:marLeft w:val="0"/>
          <w:marRight w:val="0"/>
          <w:marTop w:val="0"/>
          <w:marBottom w:val="0"/>
          <w:divBdr>
            <w:top w:val="none" w:sz="0" w:space="0" w:color="auto"/>
            <w:left w:val="none" w:sz="0" w:space="0" w:color="auto"/>
            <w:bottom w:val="none" w:sz="0" w:space="0" w:color="auto"/>
            <w:right w:val="none" w:sz="0" w:space="0" w:color="auto"/>
          </w:divBdr>
        </w:div>
        <w:div w:id="1064068543">
          <w:marLeft w:val="0"/>
          <w:marRight w:val="0"/>
          <w:marTop w:val="0"/>
          <w:marBottom w:val="0"/>
          <w:divBdr>
            <w:top w:val="none" w:sz="0" w:space="0" w:color="auto"/>
            <w:left w:val="none" w:sz="0" w:space="0" w:color="auto"/>
            <w:bottom w:val="none" w:sz="0" w:space="0" w:color="auto"/>
            <w:right w:val="none" w:sz="0" w:space="0" w:color="auto"/>
          </w:divBdr>
        </w:div>
        <w:div w:id="1712996608">
          <w:marLeft w:val="0"/>
          <w:marRight w:val="0"/>
          <w:marTop w:val="0"/>
          <w:marBottom w:val="0"/>
          <w:divBdr>
            <w:top w:val="none" w:sz="0" w:space="0" w:color="auto"/>
            <w:left w:val="none" w:sz="0" w:space="0" w:color="auto"/>
            <w:bottom w:val="none" w:sz="0" w:space="0" w:color="auto"/>
            <w:right w:val="none" w:sz="0" w:space="0" w:color="auto"/>
          </w:divBdr>
        </w:div>
        <w:div w:id="731387289">
          <w:marLeft w:val="0"/>
          <w:marRight w:val="0"/>
          <w:marTop w:val="0"/>
          <w:marBottom w:val="0"/>
          <w:divBdr>
            <w:top w:val="none" w:sz="0" w:space="0" w:color="auto"/>
            <w:left w:val="none" w:sz="0" w:space="0" w:color="auto"/>
            <w:bottom w:val="none" w:sz="0" w:space="0" w:color="auto"/>
            <w:right w:val="none" w:sz="0" w:space="0" w:color="auto"/>
          </w:divBdr>
        </w:div>
        <w:div w:id="230234200">
          <w:marLeft w:val="0"/>
          <w:marRight w:val="0"/>
          <w:marTop w:val="0"/>
          <w:marBottom w:val="0"/>
          <w:divBdr>
            <w:top w:val="none" w:sz="0" w:space="0" w:color="auto"/>
            <w:left w:val="none" w:sz="0" w:space="0" w:color="auto"/>
            <w:bottom w:val="none" w:sz="0" w:space="0" w:color="auto"/>
            <w:right w:val="none" w:sz="0" w:space="0" w:color="auto"/>
          </w:divBdr>
        </w:div>
        <w:div w:id="1860658281">
          <w:marLeft w:val="0"/>
          <w:marRight w:val="0"/>
          <w:marTop w:val="0"/>
          <w:marBottom w:val="0"/>
          <w:divBdr>
            <w:top w:val="none" w:sz="0" w:space="0" w:color="auto"/>
            <w:left w:val="none" w:sz="0" w:space="0" w:color="auto"/>
            <w:bottom w:val="none" w:sz="0" w:space="0" w:color="auto"/>
            <w:right w:val="none" w:sz="0" w:space="0" w:color="auto"/>
          </w:divBdr>
        </w:div>
        <w:div w:id="698579548">
          <w:marLeft w:val="0"/>
          <w:marRight w:val="0"/>
          <w:marTop w:val="0"/>
          <w:marBottom w:val="0"/>
          <w:divBdr>
            <w:top w:val="none" w:sz="0" w:space="0" w:color="auto"/>
            <w:left w:val="none" w:sz="0" w:space="0" w:color="auto"/>
            <w:bottom w:val="none" w:sz="0" w:space="0" w:color="auto"/>
            <w:right w:val="none" w:sz="0" w:space="0" w:color="auto"/>
          </w:divBdr>
        </w:div>
        <w:div w:id="1039935673">
          <w:marLeft w:val="0"/>
          <w:marRight w:val="0"/>
          <w:marTop w:val="0"/>
          <w:marBottom w:val="0"/>
          <w:divBdr>
            <w:top w:val="none" w:sz="0" w:space="0" w:color="auto"/>
            <w:left w:val="none" w:sz="0" w:space="0" w:color="auto"/>
            <w:bottom w:val="none" w:sz="0" w:space="0" w:color="auto"/>
            <w:right w:val="none" w:sz="0" w:space="0" w:color="auto"/>
          </w:divBdr>
        </w:div>
        <w:div w:id="1730421272">
          <w:marLeft w:val="0"/>
          <w:marRight w:val="0"/>
          <w:marTop w:val="0"/>
          <w:marBottom w:val="0"/>
          <w:divBdr>
            <w:top w:val="none" w:sz="0" w:space="0" w:color="auto"/>
            <w:left w:val="none" w:sz="0" w:space="0" w:color="auto"/>
            <w:bottom w:val="none" w:sz="0" w:space="0" w:color="auto"/>
            <w:right w:val="none" w:sz="0" w:space="0" w:color="auto"/>
          </w:divBdr>
        </w:div>
        <w:div w:id="161511833">
          <w:marLeft w:val="0"/>
          <w:marRight w:val="0"/>
          <w:marTop w:val="0"/>
          <w:marBottom w:val="0"/>
          <w:divBdr>
            <w:top w:val="none" w:sz="0" w:space="0" w:color="auto"/>
            <w:left w:val="none" w:sz="0" w:space="0" w:color="auto"/>
            <w:bottom w:val="none" w:sz="0" w:space="0" w:color="auto"/>
            <w:right w:val="none" w:sz="0" w:space="0" w:color="auto"/>
          </w:divBdr>
        </w:div>
        <w:div w:id="349724803">
          <w:marLeft w:val="0"/>
          <w:marRight w:val="0"/>
          <w:marTop w:val="0"/>
          <w:marBottom w:val="0"/>
          <w:divBdr>
            <w:top w:val="none" w:sz="0" w:space="0" w:color="auto"/>
            <w:left w:val="none" w:sz="0" w:space="0" w:color="auto"/>
            <w:bottom w:val="none" w:sz="0" w:space="0" w:color="auto"/>
            <w:right w:val="none" w:sz="0" w:space="0" w:color="auto"/>
          </w:divBdr>
        </w:div>
        <w:div w:id="512232239">
          <w:marLeft w:val="0"/>
          <w:marRight w:val="0"/>
          <w:marTop w:val="0"/>
          <w:marBottom w:val="0"/>
          <w:divBdr>
            <w:top w:val="none" w:sz="0" w:space="0" w:color="auto"/>
            <w:left w:val="none" w:sz="0" w:space="0" w:color="auto"/>
            <w:bottom w:val="none" w:sz="0" w:space="0" w:color="auto"/>
            <w:right w:val="none" w:sz="0" w:space="0" w:color="auto"/>
          </w:divBdr>
        </w:div>
        <w:div w:id="638151760">
          <w:marLeft w:val="0"/>
          <w:marRight w:val="0"/>
          <w:marTop w:val="0"/>
          <w:marBottom w:val="0"/>
          <w:divBdr>
            <w:top w:val="none" w:sz="0" w:space="0" w:color="auto"/>
            <w:left w:val="none" w:sz="0" w:space="0" w:color="auto"/>
            <w:bottom w:val="none" w:sz="0" w:space="0" w:color="auto"/>
            <w:right w:val="none" w:sz="0" w:space="0" w:color="auto"/>
          </w:divBdr>
        </w:div>
        <w:div w:id="1373648570">
          <w:marLeft w:val="0"/>
          <w:marRight w:val="0"/>
          <w:marTop w:val="0"/>
          <w:marBottom w:val="0"/>
          <w:divBdr>
            <w:top w:val="none" w:sz="0" w:space="0" w:color="auto"/>
            <w:left w:val="none" w:sz="0" w:space="0" w:color="auto"/>
            <w:bottom w:val="none" w:sz="0" w:space="0" w:color="auto"/>
            <w:right w:val="none" w:sz="0" w:space="0" w:color="auto"/>
          </w:divBdr>
        </w:div>
        <w:div w:id="680401117">
          <w:marLeft w:val="0"/>
          <w:marRight w:val="0"/>
          <w:marTop w:val="0"/>
          <w:marBottom w:val="0"/>
          <w:divBdr>
            <w:top w:val="none" w:sz="0" w:space="0" w:color="auto"/>
            <w:left w:val="none" w:sz="0" w:space="0" w:color="auto"/>
            <w:bottom w:val="none" w:sz="0" w:space="0" w:color="auto"/>
            <w:right w:val="none" w:sz="0" w:space="0" w:color="auto"/>
          </w:divBdr>
        </w:div>
        <w:div w:id="1787653586">
          <w:marLeft w:val="0"/>
          <w:marRight w:val="0"/>
          <w:marTop w:val="0"/>
          <w:marBottom w:val="0"/>
          <w:divBdr>
            <w:top w:val="none" w:sz="0" w:space="0" w:color="auto"/>
            <w:left w:val="none" w:sz="0" w:space="0" w:color="auto"/>
            <w:bottom w:val="none" w:sz="0" w:space="0" w:color="auto"/>
            <w:right w:val="none" w:sz="0" w:space="0" w:color="auto"/>
          </w:divBdr>
        </w:div>
        <w:div w:id="681199840">
          <w:marLeft w:val="0"/>
          <w:marRight w:val="0"/>
          <w:marTop w:val="0"/>
          <w:marBottom w:val="0"/>
          <w:divBdr>
            <w:top w:val="none" w:sz="0" w:space="0" w:color="auto"/>
            <w:left w:val="none" w:sz="0" w:space="0" w:color="auto"/>
            <w:bottom w:val="none" w:sz="0" w:space="0" w:color="auto"/>
            <w:right w:val="none" w:sz="0" w:space="0" w:color="auto"/>
          </w:divBdr>
        </w:div>
        <w:div w:id="1230772393">
          <w:marLeft w:val="0"/>
          <w:marRight w:val="0"/>
          <w:marTop w:val="0"/>
          <w:marBottom w:val="0"/>
          <w:divBdr>
            <w:top w:val="none" w:sz="0" w:space="0" w:color="auto"/>
            <w:left w:val="none" w:sz="0" w:space="0" w:color="auto"/>
            <w:bottom w:val="none" w:sz="0" w:space="0" w:color="auto"/>
            <w:right w:val="none" w:sz="0" w:space="0" w:color="auto"/>
          </w:divBdr>
        </w:div>
        <w:div w:id="554659281">
          <w:marLeft w:val="0"/>
          <w:marRight w:val="0"/>
          <w:marTop w:val="0"/>
          <w:marBottom w:val="0"/>
          <w:divBdr>
            <w:top w:val="none" w:sz="0" w:space="0" w:color="auto"/>
            <w:left w:val="none" w:sz="0" w:space="0" w:color="auto"/>
            <w:bottom w:val="none" w:sz="0" w:space="0" w:color="auto"/>
            <w:right w:val="none" w:sz="0" w:space="0" w:color="auto"/>
          </w:divBdr>
        </w:div>
        <w:div w:id="184827405">
          <w:marLeft w:val="0"/>
          <w:marRight w:val="0"/>
          <w:marTop w:val="0"/>
          <w:marBottom w:val="0"/>
          <w:divBdr>
            <w:top w:val="none" w:sz="0" w:space="0" w:color="auto"/>
            <w:left w:val="none" w:sz="0" w:space="0" w:color="auto"/>
            <w:bottom w:val="none" w:sz="0" w:space="0" w:color="auto"/>
            <w:right w:val="none" w:sz="0" w:space="0" w:color="auto"/>
          </w:divBdr>
        </w:div>
        <w:div w:id="157967554">
          <w:marLeft w:val="0"/>
          <w:marRight w:val="0"/>
          <w:marTop w:val="0"/>
          <w:marBottom w:val="0"/>
          <w:divBdr>
            <w:top w:val="none" w:sz="0" w:space="0" w:color="auto"/>
            <w:left w:val="none" w:sz="0" w:space="0" w:color="auto"/>
            <w:bottom w:val="none" w:sz="0" w:space="0" w:color="auto"/>
            <w:right w:val="none" w:sz="0" w:space="0" w:color="auto"/>
          </w:divBdr>
        </w:div>
        <w:div w:id="50615153">
          <w:marLeft w:val="0"/>
          <w:marRight w:val="0"/>
          <w:marTop w:val="0"/>
          <w:marBottom w:val="0"/>
          <w:divBdr>
            <w:top w:val="none" w:sz="0" w:space="0" w:color="auto"/>
            <w:left w:val="none" w:sz="0" w:space="0" w:color="auto"/>
            <w:bottom w:val="none" w:sz="0" w:space="0" w:color="auto"/>
            <w:right w:val="none" w:sz="0" w:space="0" w:color="auto"/>
          </w:divBdr>
        </w:div>
        <w:div w:id="840852569">
          <w:marLeft w:val="0"/>
          <w:marRight w:val="0"/>
          <w:marTop w:val="0"/>
          <w:marBottom w:val="0"/>
          <w:divBdr>
            <w:top w:val="none" w:sz="0" w:space="0" w:color="auto"/>
            <w:left w:val="none" w:sz="0" w:space="0" w:color="auto"/>
            <w:bottom w:val="none" w:sz="0" w:space="0" w:color="auto"/>
            <w:right w:val="none" w:sz="0" w:space="0" w:color="auto"/>
          </w:divBdr>
        </w:div>
        <w:div w:id="1557427070">
          <w:marLeft w:val="0"/>
          <w:marRight w:val="0"/>
          <w:marTop w:val="0"/>
          <w:marBottom w:val="0"/>
          <w:divBdr>
            <w:top w:val="none" w:sz="0" w:space="0" w:color="auto"/>
            <w:left w:val="none" w:sz="0" w:space="0" w:color="auto"/>
            <w:bottom w:val="none" w:sz="0" w:space="0" w:color="auto"/>
            <w:right w:val="none" w:sz="0" w:space="0" w:color="auto"/>
          </w:divBdr>
        </w:div>
        <w:div w:id="1405028799">
          <w:marLeft w:val="0"/>
          <w:marRight w:val="0"/>
          <w:marTop w:val="0"/>
          <w:marBottom w:val="0"/>
          <w:divBdr>
            <w:top w:val="none" w:sz="0" w:space="0" w:color="auto"/>
            <w:left w:val="none" w:sz="0" w:space="0" w:color="auto"/>
            <w:bottom w:val="none" w:sz="0" w:space="0" w:color="auto"/>
            <w:right w:val="none" w:sz="0" w:space="0" w:color="auto"/>
          </w:divBdr>
        </w:div>
        <w:div w:id="1747221631">
          <w:marLeft w:val="0"/>
          <w:marRight w:val="0"/>
          <w:marTop w:val="0"/>
          <w:marBottom w:val="0"/>
          <w:divBdr>
            <w:top w:val="none" w:sz="0" w:space="0" w:color="auto"/>
            <w:left w:val="none" w:sz="0" w:space="0" w:color="auto"/>
            <w:bottom w:val="none" w:sz="0" w:space="0" w:color="auto"/>
            <w:right w:val="none" w:sz="0" w:space="0" w:color="auto"/>
          </w:divBdr>
        </w:div>
        <w:div w:id="1414473134">
          <w:marLeft w:val="0"/>
          <w:marRight w:val="0"/>
          <w:marTop w:val="0"/>
          <w:marBottom w:val="0"/>
          <w:divBdr>
            <w:top w:val="none" w:sz="0" w:space="0" w:color="auto"/>
            <w:left w:val="none" w:sz="0" w:space="0" w:color="auto"/>
            <w:bottom w:val="none" w:sz="0" w:space="0" w:color="auto"/>
            <w:right w:val="none" w:sz="0" w:space="0" w:color="auto"/>
          </w:divBdr>
        </w:div>
        <w:div w:id="491406363">
          <w:marLeft w:val="0"/>
          <w:marRight w:val="0"/>
          <w:marTop w:val="0"/>
          <w:marBottom w:val="0"/>
          <w:divBdr>
            <w:top w:val="none" w:sz="0" w:space="0" w:color="auto"/>
            <w:left w:val="none" w:sz="0" w:space="0" w:color="auto"/>
            <w:bottom w:val="none" w:sz="0" w:space="0" w:color="auto"/>
            <w:right w:val="none" w:sz="0" w:space="0" w:color="auto"/>
          </w:divBdr>
        </w:div>
        <w:div w:id="1493986959">
          <w:marLeft w:val="0"/>
          <w:marRight w:val="0"/>
          <w:marTop w:val="0"/>
          <w:marBottom w:val="0"/>
          <w:divBdr>
            <w:top w:val="none" w:sz="0" w:space="0" w:color="auto"/>
            <w:left w:val="none" w:sz="0" w:space="0" w:color="auto"/>
            <w:bottom w:val="none" w:sz="0" w:space="0" w:color="auto"/>
            <w:right w:val="none" w:sz="0" w:space="0" w:color="auto"/>
          </w:divBdr>
        </w:div>
        <w:div w:id="43406409">
          <w:marLeft w:val="0"/>
          <w:marRight w:val="0"/>
          <w:marTop w:val="0"/>
          <w:marBottom w:val="0"/>
          <w:divBdr>
            <w:top w:val="none" w:sz="0" w:space="0" w:color="auto"/>
            <w:left w:val="none" w:sz="0" w:space="0" w:color="auto"/>
            <w:bottom w:val="none" w:sz="0" w:space="0" w:color="auto"/>
            <w:right w:val="none" w:sz="0" w:space="0" w:color="auto"/>
          </w:divBdr>
        </w:div>
        <w:div w:id="622464932">
          <w:marLeft w:val="0"/>
          <w:marRight w:val="0"/>
          <w:marTop w:val="0"/>
          <w:marBottom w:val="0"/>
          <w:divBdr>
            <w:top w:val="none" w:sz="0" w:space="0" w:color="auto"/>
            <w:left w:val="none" w:sz="0" w:space="0" w:color="auto"/>
            <w:bottom w:val="none" w:sz="0" w:space="0" w:color="auto"/>
            <w:right w:val="none" w:sz="0" w:space="0" w:color="auto"/>
          </w:divBdr>
        </w:div>
        <w:div w:id="426074179">
          <w:marLeft w:val="0"/>
          <w:marRight w:val="0"/>
          <w:marTop w:val="0"/>
          <w:marBottom w:val="0"/>
          <w:divBdr>
            <w:top w:val="none" w:sz="0" w:space="0" w:color="auto"/>
            <w:left w:val="none" w:sz="0" w:space="0" w:color="auto"/>
            <w:bottom w:val="none" w:sz="0" w:space="0" w:color="auto"/>
            <w:right w:val="none" w:sz="0" w:space="0" w:color="auto"/>
          </w:divBdr>
        </w:div>
        <w:div w:id="349573706">
          <w:marLeft w:val="0"/>
          <w:marRight w:val="0"/>
          <w:marTop w:val="0"/>
          <w:marBottom w:val="0"/>
          <w:divBdr>
            <w:top w:val="none" w:sz="0" w:space="0" w:color="auto"/>
            <w:left w:val="none" w:sz="0" w:space="0" w:color="auto"/>
            <w:bottom w:val="none" w:sz="0" w:space="0" w:color="auto"/>
            <w:right w:val="none" w:sz="0" w:space="0" w:color="auto"/>
          </w:divBdr>
        </w:div>
        <w:div w:id="535970324">
          <w:marLeft w:val="0"/>
          <w:marRight w:val="0"/>
          <w:marTop w:val="0"/>
          <w:marBottom w:val="0"/>
          <w:divBdr>
            <w:top w:val="none" w:sz="0" w:space="0" w:color="auto"/>
            <w:left w:val="none" w:sz="0" w:space="0" w:color="auto"/>
            <w:bottom w:val="none" w:sz="0" w:space="0" w:color="auto"/>
            <w:right w:val="none" w:sz="0" w:space="0" w:color="auto"/>
          </w:divBdr>
        </w:div>
        <w:div w:id="614019985">
          <w:marLeft w:val="0"/>
          <w:marRight w:val="0"/>
          <w:marTop w:val="0"/>
          <w:marBottom w:val="0"/>
          <w:divBdr>
            <w:top w:val="none" w:sz="0" w:space="0" w:color="auto"/>
            <w:left w:val="none" w:sz="0" w:space="0" w:color="auto"/>
            <w:bottom w:val="none" w:sz="0" w:space="0" w:color="auto"/>
            <w:right w:val="none" w:sz="0" w:space="0" w:color="auto"/>
          </w:divBdr>
        </w:div>
        <w:div w:id="1480076295">
          <w:marLeft w:val="0"/>
          <w:marRight w:val="0"/>
          <w:marTop w:val="0"/>
          <w:marBottom w:val="0"/>
          <w:divBdr>
            <w:top w:val="none" w:sz="0" w:space="0" w:color="auto"/>
            <w:left w:val="none" w:sz="0" w:space="0" w:color="auto"/>
            <w:bottom w:val="none" w:sz="0" w:space="0" w:color="auto"/>
            <w:right w:val="none" w:sz="0" w:space="0" w:color="auto"/>
          </w:divBdr>
        </w:div>
        <w:div w:id="625089101">
          <w:marLeft w:val="0"/>
          <w:marRight w:val="0"/>
          <w:marTop w:val="0"/>
          <w:marBottom w:val="0"/>
          <w:divBdr>
            <w:top w:val="none" w:sz="0" w:space="0" w:color="auto"/>
            <w:left w:val="none" w:sz="0" w:space="0" w:color="auto"/>
            <w:bottom w:val="none" w:sz="0" w:space="0" w:color="auto"/>
            <w:right w:val="none" w:sz="0" w:space="0" w:color="auto"/>
          </w:divBdr>
        </w:div>
        <w:div w:id="506559760">
          <w:marLeft w:val="0"/>
          <w:marRight w:val="0"/>
          <w:marTop w:val="0"/>
          <w:marBottom w:val="0"/>
          <w:divBdr>
            <w:top w:val="none" w:sz="0" w:space="0" w:color="auto"/>
            <w:left w:val="none" w:sz="0" w:space="0" w:color="auto"/>
            <w:bottom w:val="none" w:sz="0" w:space="0" w:color="auto"/>
            <w:right w:val="none" w:sz="0" w:space="0" w:color="auto"/>
          </w:divBdr>
        </w:div>
        <w:div w:id="1957711838">
          <w:marLeft w:val="0"/>
          <w:marRight w:val="0"/>
          <w:marTop w:val="0"/>
          <w:marBottom w:val="0"/>
          <w:divBdr>
            <w:top w:val="none" w:sz="0" w:space="0" w:color="auto"/>
            <w:left w:val="none" w:sz="0" w:space="0" w:color="auto"/>
            <w:bottom w:val="none" w:sz="0" w:space="0" w:color="auto"/>
            <w:right w:val="none" w:sz="0" w:space="0" w:color="auto"/>
          </w:divBdr>
        </w:div>
        <w:div w:id="269289493">
          <w:marLeft w:val="0"/>
          <w:marRight w:val="0"/>
          <w:marTop w:val="0"/>
          <w:marBottom w:val="0"/>
          <w:divBdr>
            <w:top w:val="none" w:sz="0" w:space="0" w:color="auto"/>
            <w:left w:val="none" w:sz="0" w:space="0" w:color="auto"/>
            <w:bottom w:val="none" w:sz="0" w:space="0" w:color="auto"/>
            <w:right w:val="none" w:sz="0" w:space="0" w:color="auto"/>
          </w:divBdr>
        </w:div>
        <w:div w:id="157503125">
          <w:marLeft w:val="0"/>
          <w:marRight w:val="0"/>
          <w:marTop w:val="0"/>
          <w:marBottom w:val="0"/>
          <w:divBdr>
            <w:top w:val="none" w:sz="0" w:space="0" w:color="auto"/>
            <w:left w:val="none" w:sz="0" w:space="0" w:color="auto"/>
            <w:bottom w:val="none" w:sz="0" w:space="0" w:color="auto"/>
            <w:right w:val="none" w:sz="0" w:space="0" w:color="auto"/>
          </w:divBdr>
        </w:div>
        <w:div w:id="1454061848">
          <w:marLeft w:val="0"/>
          <w:marRight w:val="0"/>
          <w:marTop w:val="0"/>
          <w:marBottom w:val="0"/>
          <w:divBdr>
            <w:top w:val="none" w:sz="0" w:space="0" w:color="auto"/>
            <w:left w:val="none" w:sz="0" w:space="0" w:color="auto"/>
            <w:bottom w:val="none" w:sz="0" w:space="0" w:color="auto"/>
            <w:right w:val="none" w:sz="0" w:space="0" w:color="auto"/>
          </w:divBdr>
        </w:div>
        <w:div w:id="1890221119">
          <w:marLeft w:val="0"/>
          <w:marRight w:val="0"/>
          <w:marTop w:val="0"/>
          <w:marBottom w:val="0"/>
          <w:divBdr>
            <w:top w:val="none" w:sz="0" w:space="0" w:color="auto"/>
            <w:left w:val="none" w:sz="0" w:space="0" w:color="auto"/>
            <w:bottom w:val="none" w:sz="0" w:space="0" w:color="auto"/>
            <w:right w:val="none" w:sz="0" w:space="0" w:color="auto"/>
          </w:divBdr>
        </w:div>
        <w:div w:id="647515436">
          <w:marLeft w:val="0"/>
          <w:marRight w:val="0"/>
          <w:marTop w:val="0"/>
          <w:marBottom w:val="0"/>
          <w:divBdr>
            <w:top w:val="none" w:sz="0" w:space="0" w:color="auto"/>
            <w:left w:val="none" w:sz="0" w:space="0" w:color="auto"/>
            <w:bottom w:val="none" w:sz="0" w:space="0" w:color="auto"/>
            <w:right w:val="none" w:sz="0" w:space="0" w:color="auto"/>
          </w:divBdr>
        </w:div>
        <w:div w:id="982271843">
          <w:marLeft w:val="0"/>
          <w:marRight w:val="0"/>
          <w:marTop w:val="0"/>
          <w:marBottom w:val="0"/>
          <w:divBdr>
            <w:top w:val="none" w:sz="0" w:space="0" w:color="auto"/>
            <w:left w:val="none" w:sz="0" w:space="0" w:color="auto"/>
            <w:bottom w:val="none" w:sz="0" w:space="0" w:color="auto"/>
            <w:right w:val="none" w:sz="0" w:space="0" w:color="auto"/>
          </w:divBdr>
        </w:div>
        <w:div w:id="1167137537">
          <w:marLeft w:val="0"/>
          <w:marRight w:val="0"/>
          <w:marTop w:val="0"/>
          <w:marBottom w:val="0"/>
          <w:divBdr>
            <w:top w:val="none" w:sz="0" w:space="0" w:color="auto"/>
            <w:left w:val="none" w:sz="0" w:space="0" w:color="auto"/>
            <w:bottom w:val="none" w:sz="0" w:space="0" w:color="auto"/>
            <w:right w:val="none" w:sz="0" w:space="0" w:color="auto"/>
          </w:divBdr>
        </w:div>
        <w:div w:id="325131741">
          <w:marLeft w:val="0"/>
          <w:marRight w:val="0"/>
          <w:marTop w:val="0"/>
          <w:marBottom w:val="0"/>
          <w:divBdr>
            <w:top w:val="none" w:sz="0" w:space="0" w:color="auto"/>
            <w:left w:val="none" w:sz="0" w:space="0" w:color="auto"/>
            <w:bottom w:val="none" w:sz="0" w:space="0" w:color="auto"/>
            <w:right w:val="none" w:sz="0" w:space="0" w:color="auto"/>
          </w:divBdr>
        </w:div>
        <w:div w:id="708644410">
          <w:marLeft w:val="0"/>
          <w:marRight w:val="0"/>
          <w:marTop w:val="0"/>
          <w:marBottom w:val="0"/>
          <w:divBdr>
            <w:top w:val="none" w:sz="0" w:space="0" w:color="auto"/>
            <w:left w:val="none" w:sz="0" w:space="0" w:color="auto"/>
            <w:bottom w:val="none" w:sz="0" w:space="0" w:color="auto"/>
            <w:right w:val="none" w:sz="0" w:space="0" w:color="auto"/>
          </w:divBdr>
        </w:div>
        <w:div w:id="1689521676">
          <w:marLeft w:val="0"/>
          <w:marRight w:val="0"/>
          <w:marTop w:val="0"/>
          <w:marBottom w:val="0"/>
          <w:divBdr>
            <w:top w:val="none" w:sz="0" w:space="0" w:color="auto"/>
            <w:left w:val="none" w:sz="0" w:space="0" w:color="auto"/>
            <w:bottom w:val="none" w:sz="0" w:space="0" w:color="auto"/>
            <w:right w:val="none" w:sz="0" w:space="0" w:color="auto"/>
          </w:divBdr>
        </w:div>
        <w:div w:id="1565409411">
          <w:marLeft w:val="0"/>
          <w:marRight w:val="0"/>
          <w:marTop w:val="0"/>
          <w:marBottom w:val="0"/>
          <w:divBdr>
            <w:top w:val="none" w:sz="0" w:space="0" w:color="auto"/>
            <w:left w:val="none" w:sz="0" w:space="0" w:color="auto"/>
            <w:bottom w:val="none" w:sz="0" w:space="0" w:color="auto"/>
            <w:right w:val="none" w:sz="0" w:space="0" w:color="auto"/>
          </w:divBdr>
        </w:div>
        <w:div w:id="238448187">
          <w:marLeft w:val="0"/>
          <w:marRight w:val="0"/>
          <w:marTop w:val="0"/>
          <w:marBottom w:val="0"/>
          <w:divBdr>
            <w:top w:val="none" w:sz="0" w:space="0" w:color="auto"/>
            <w:left w:val="none" w:sz="0" w:space="0" w:color="auto"/>
            <w:bottom w:val="none" w:sz="0" w:space="0" w:color="auto"/>
            <w:right w:val="none" w:sz="0" w:space="0" w:color="auto"/>
          </w:divBdr>
        </w:div>
        <w:div w:id="1766415592">
          <w:marLeft w:val="0"/>
          <w:marRight w:val="0"/>
          <w:marTop w:val="0"/>
          <w:marBottom w:val="0"/>
          <w:divBdr>
            <w:top w:val="none" w:sz="0" w:space="0" w:color="auto"/>
            <w:left w:val="none" w:sz="0" w:space="0" w:color="auto"/>
            <w:bottom w:val="none" w:sz="0" w:space="0" w:color="auto"/>
            <w:right w:val="none" w:sz="0" w:space="0" w:color="auto"/>
          </w:divBdr>
        </w:div>
        <w:div w:id="1369448501">
          <w:marLeft w:val="0"/>
          <w:marRight w:val="0"/>
          <w:marTop w:val="0"/>
          <w:marBottom w:val="0"/>
          <w:divBdr>
            <w:top w:val="none" w:sz="0" w:space="0" w:color="auto"/>
            <w:left w:val="none" w:sz="0" w:space="0" w:color="auto"/>
            <w:bottom w:val="none" w:sz="0" w:space="0" w:color="auto"/>
            <w:right w:val="none" w:sz="0" w:space="0" w:color="auto"/>
          </w:divBdr>
        </w:div>
        <w:div w:id="619918792">
          <w:marLeft w:val="0"/>
          <w:marRight w:val="0"/>
          <w:marTop w:val="0"/>
          <w:marBottom w:val="0"/>
          <w:divBdr>
            <w:top w:val="none" w:sz="0" w:space="0" w:color="auto"/>
            <w:left w:val="none" w:sz="0" w:space="0" w:color="auto"/>
            <w:bottom w:val="none" w:sz="0" w:space="0" w:color="auto"/>
            <w:right w:val="none" w:sz="0" w:space="0" w:color="auto"/>
          </w:divBdr>
        </w:div>
        <w:div w:id="1586451997">
          <w:marLeft w:val="0"/>
          <w:marRight w:val="0"/>
          <w:marTop w:val="0"/>
          <w:marBottom w:val="0"/>
          <w:divBdr>
            <w:top w:val="none" w:sz="0" w:space="0" w:color="auto"/>
            <w:left w:val="none" w:sz="0" w:space="0" w:color="auto"/>
            <w:bottom w:val="none" w:sz="0" w:space="0" w:color="auto"/>
            <w:right w:val="none" w:sz="0" w:space="0" w:color="auto"/>
          </w:divBdr>
        </w:div>
      </w:divsChild>
    </w:div>
    <w:div w:id="1166047506">
      <w:bodyDiv w:val="1"/>
      <w:marLeft w:val="0"/>
      <w:marRight w:val="0"/>
      <w:marTop w:val="0"/>
      <w:marBottom w:val="0"/>
      <w:divBdr>
        <w:top w:val="none" w:sz="0" w:space="0" w:color="auto"/>
        <w:left w:val="none" w:sz="0" w:space="0" w:color="auto"/>
        <w:bottom w:val="none" w:sz="0" w:space="0" w:color="auto"/>
        <w:right w:val="none" w:sz="0" w:space="0" w:color="auto"/>
      </w:divBdr>
    </w:div>
    <w:div w:id="1167018529">
      <w:bodyDiv w:val="1"/>
      <w:marLeft w:val="0"/>
      <w:marRight w:val="0"/>
      <w:marTop w:val="0"/>
      <w:marBottom w:val="0"/>
      <w:divBdr>
        <w:top w:val="none" w:sz="0" w:space="0" w:color="auto"/>
        <w:left w:val="none" w:sz="0" w:space="0" w:color="auto"/>
        <w:bottom w:val="none" w:sz="0" w:space="0" w:color="auto"/>
        <w:right w:val="none" w:sz="0" w:space="0" w:color="auto"/>
      </w:divBdr>
    </w:div>
    <w:div w:id="1167403529">
      <w:bodyDiv w:val="1"/>
      <w:marLeft w:val="0"/>
      <w:marRight w:val="0"/>
      <w:marTop w:val="0"/>
      <w:marBottom w:val="0"/>
      <w:divBdr>
        <w:top w:val="none" w:sz="0" w:space="0" w:color="auto"/>
        <w:left w:val="none" w:sz="0" w:space="0" w:color="auto"/>
        <w:bottom w:val="none" w:sz="0" w:space="0" w:color="auto"/>
        <w:right w:val="none" w:sz="0" w:space="0" w:color="auto"/>
      </w:divBdr>
    </w:div>
    <w:div w:id="1167475563">
      <w:bodyDiv w:val="1"/>
      <w:marLeft w:val="0"/>
      <w:marRight w:val="0"/>
      <w:marTop w:val="0"/>
      <w:marBottom w:val="0"/>
      <w:divBdr>
        <w:top w:val="none" w:sz="0" w:space="0" w:color="auto"/>
        <w:left w:val="none" w:sz="0" w:space="0" w:color="auto"/>
        <w:bottom w:val="none" w:sz="0" w:space="0" w:color="auto"/>
        <w:right w:val="none" w:sz="0" w:space="0" w:color="auto"/>
      </w:divBdr>
    </w:div>
    <w:div w:id="1167598416">
      <w:bodyDiv w:val="1"/>
      <w:marLeft w:val="0"/>
      <w:marRight w:val="0"/>
      <w:marTop w:val="0"/>
      <w:marBottom w:val="0"/>
      <w:divBdr>
        <w:top w:val="none" w:sz="0" w:space="0" w:color="auto"/>
        <w:left w:val="none" w:sz="0" w:space="0" w:color="auto"/>
        <w:bottom w:val="none" w:sz="0" w:space="0" w:color="auto"/>
        <w:right w:val="none" w:sz="0" w:space="0" w:color="auto"/>
      </w:divBdr>
    </w:div>
    <w:div w:id="1169559129">
      <w:bodyDiv w:val="1"/>
      <w:marLeft w:val="0"/>
      <w:marRight w:val="0"/>
      <w:marTop w:val="0"/>
      <w:marBottom w:val="0"/>
      <w:divBdr>
        <w:top w:val="none" w:sz="0" w:space="0" w:color="auto"/>
        <w:left w:val="none" w:sz="0" w:space="0" w:color="auto"/>
        <w:bottom w:val="none" w:sz="0" w:space="0" w:color="auto"/>
        <w:right w:val="none" w:sz="0" w:space="0" w:color="auto"/>
      </w:divBdr>
    </w:div>
    <w:div w:id="1169950271">
      <w:bodyDiv w:val="1"/>
      <w:marLeft w:val="0"/>
      <w:marRight w:val="0"/>
      <w:marTop w:val="0"/>
      <w:marBottom w:val="0"/>
      <w:divBdr>
        <w:top w:val="none" w:sz="0" w:space="0" w:color="auto"/>
        <w:left w:val="none" w:sz="0" w:space="0" w:color="auto"/>
        <w:bottom w:val="none" w:sz="0" w:space="0" w:color="auto"/>
        <w:right w:val="none" w:sz="0" w:space="0" w:color="auto"/>
      </w:divBdr>
    </w:div>
    <w:div w:id="1170175153">
      <w:bodyDiv w:val="1"/>
      <w:marLeft w:val="0"/>
      <w:marRight w:val="0"/>
      <w:marTop w:val="0"/>
      <w:marBottom w:val="0"/>
      <w:divBdr>
        <w:top w:val="none" w:sz="0" w:space="0" w:color="auto"/>
        <w:left w:val="none" w:sz="0" w:space="0" w:color="auto"/>
        <w:bottom w:val="none" w:sz="0" w:space="0" w:color="auto"/>
        <w:right w:val="none" w:sz="0" w:space="0" w:color="auto"/>
      </w:divBdr>
    </w:div>
    <w:div w:id="1170636368">
      <w:bodyDiv w:val="1"/>
      <w:marLeft w:val="0"/>
      <w:marRight w:val="0"/>
      <w:marTop w:val="0"/>
      <w:marBottom w:val="0"/>
      <w:divBdr>
        <w:top w:val="none" w:sz="0" w:space="0" w:color="auto"/>
        <w:left w:val="none" w:sz="0" w:space="0" w:color="auto"/>
        <w:bottom w:val="none" w:sz="0" w:space="0" w:color="auto"/>
        <w:right w:val="none" w:sz="0" w:space="0" w:color="auto"/>
      </w:divBdr>
    </w:div>
    <w:div w:id="1170636414">
      <w:bodyDiv w:val="1"/>
      <w:marLeft w:val="0"/>
      <w:marRight w:val="0"/>
      <w:marTop w:val="0"/>
      <w:marBottom w:val="0"/>
      <w:divBdr>
        <w:top w:val="none" w:sz="0" w:space="0" w:color="auto"/>
        <w:left w:val="none" w:sz="0" w:space="0" w:color="auto"/>
        <w:bottom w:val="none" w:sz="0" w:space="0" w:color="auto"/>
        <w:right w:val="none" w:sz="0" w:space="0" w:color="auto"/>
      </w:divBdr>
    </w:div>
    <w:div w:id="1171260525">
      <w:bodyDiv w:val="1"/>
      <w:marLeft w:val="0"/>
      <w:marRight w:val="0"/>
      <w:marTop w:val="0"/>
      <w:marBottom w:val="0"/>
      <w:divBdr>
        <w:top w:val="none" w:sz="0" w:space="0" w:color="auto"/>
        <w:left w:val="none" w:sz="0" w:space="0" w:color="auto"/>
        <w:bottom w:val="none" w:sz="0" w:space="0" w:color="auto"/>
        <w:right w:val="none" w:sz="0" w:space="0" w:color="auto"/>
      </w:divBdr>
    </w:div>
    <w:div w:id="1172338387">
      <w:bodyDiv w:val="1"/>
      <w:marLeft w:val="0"/>
      <w:marRight w:val="0"/>
      <w:marTop w:val="0"/>
      <w:marBottom w:val="0"/>
      <w:divBdr>
        <w:top w:val="none" w:sz="0" w:space="0" w:color="auto"/>
        <w:left w:val="none" w:sz="0" w:space="0" w:color="auto"/>
        <w:bottom w:val="none" w:sz="0" w:space="0" w:color="auto"/>
        <w:right w:val="none" w:sz="0" w:space="0" w:color="auto"/>
      </w:divBdr>
    </w:div>
    <w:div w:id="1172600993">
      <w:bodyDiv w:val="1"/>
      <w:marLeft w:val="0"/>
      <w:marRight w:val="0"/>
      <w:marTop w:val="0"/>
      <w:marBottom w:val="0"/>
      <w:divBdr>
        <w:top w:val="none" w:sz="0" w:space="0" w:color="auto"/>
        <w:left w:val="none" w:sz="0" w:space="0" w:color="auto"/>
        <w:bottom w:val="none" w:sz="0" w:space="0" w:color="auto"/>
        <w:right w:val="none" w:sz="0" w:space="0" w:color="auto"/>
      </w:divBdr>
    </w:div>
    <w:div w:id="1172724436">
      <w:bodyDiv w:val="1"/>
      <w:marLeft w:val="0"/>
      <w:marRight w:val="0"/>
      <w:marTop w:val="0"/>
      <w:marBottom w:val="0"/>
      <w:divBdr>
        <w:top w:val="none" w:sz="0" w:space="0" w:color="auto"/>
        <w:left w:val="none" w:sz="0" w:space="0" w:color="auto"/>
        <w:bottom w:val="none" w:sz="0" w:space="0" w:color="auto"/>
        <w:right w:val="none" w:sz="0" w:space="0" w:color="auto"/>
      </w:divBdr>
    </w:div>
    <w:div w:id="1173296936">
      <w:bodyDiv w:val="1"/>
      <w:marLeft w:val="0"/>
      <w:marRight w:val="0"/>
      <w:marTop w:val="0"/>
      <w:marBottom w:val="0"/>
      <w:divBdr>
        <w:top w:val="none" w:sz="0" w:space="0" w:color="auto"/>
        <w:left w:val="none" w:sz="0" w:space="0" w:color="auto"/>
        <w:bottom w:val="none" w:sz="0" w:space="0" w:color="auto"/>
        <w:right w:val="none" w:sz="0" w:space="0" w:color="auto"/>
      </w:divBdr>
    </w:div>
    <w:div w:id="1173569820">
      <w:bodyDiv w:val="1"/>
      <w:marLeft w:val="0"/>
      <w:marRight w:val="0"/>
      <w:marTop w:val="0"/>
      <w:marBottom w:val="0"/>
      <w:divBdr>
        <w:top w:val="none" w:sz="0" w:space="0" w:color="auto"/>
        <w:left w:val="none" w:sz="0" w:space="0" w:color="auto"/>
        <w:bottom w:val="none" w:sz="0" w:space="0" w:color="auto"/>
        <w:right w:val="none" w:sz="0" w:space="0" w:color="auto"/>
      </w:divBdr>
    </w:div>
    <w:div w:id="1174804953">
      <w:bodyDiv w:val="1"/>
      <w:marLeft w:val="0"/>
      <w:marRight w:val="0"/>
      <w:marTop w:val="0"/>
      <w:marBottom w:val="0"/>
      <w:divBdr>
        <w:top w:val="none" w:sz="0" w:space="0" w:color="auto"/>
        <w:left w:val="none" w:sz="0" w:space="0" w:color="auto"/>
        <w:bottom w:val="none" w:sz="0" w:space="0" w:color="auto"/>
        <w:right w:val="none" w:sz="0" w:space="0" w:color="auto"/>
      </w:divBdr>
    </w:div>
    <w:div w:id="1174955016">
      <w:bodyDiv w:val="1"/>
      <w:marLeft w:val="0"/>
      <w:marRight w:val="0"/>
      <w:marTop w:val="0"/>
      <w:marBottom w:val="0"/>
      <w:divBdr>
        <w:top w:val="none" w:sz="0" w:space="0" w:color="auto"/>
        <w:left w:val="none" w:sz="0" w:space="0" w:color="auto"/>
        <w:bottom w:val="none" w:sz="0" w:space="0" w:color="auto"/>
        <w:right w:val="none" w:sz="0" w:space="0" w:color="auto"/>
      </w:divBdr>
    </w:div>
    <w:div w:id="1175026632">
      <w:bodyDiv w:val="1"/>
      <w:marLeft w:val="0"/>
      <w:marRight w:val="0"/>
      <w:marTop w:val="0"/>
      <w:marBottom w:val="0"/>
      <w:divBdr>
        <w:top w:val="none" w:sz="0" w:space="0" w:color="auto"/>
        <w:left w:val="none" w:sz="0" w:space="0" w:color="auto"/>
        <w:bottom w:val="none" w:sz="0" w:space="0" w:color="auto"/>
        <w:right w:val="none" w:sz="0" w:space="0" w:color="auto"/>
      </w:divBdr>
    </w:div>
    <w:div w:id="1175337188">
      <w:bodyDiv w:val="1"/>
      <w:marLeft w:val="0"/>
      <w:marRight w:val="0"/>
      <w:marTop w:val="0"/>
      <w:marBottom w:val="0"/>
      <w:divBdr>
        <w:top w:val="none" w:sz="0" w:space="0" w:color="auto"/>
        <w:left w:val="none" w:sz="0" w:space="0" w:color="auto"/>
        <w:bottom w:val="none" w:sz="0" w:space="0" w:color="auto"/>
        <w:right w:val="none" w:sz="0" w:space="0" w:color="auto"/>
      </w:divBdr>
    </w:div>
    <w:div w:id="1175412606">
      <w:bodyDiv w:val="1"/>
      <w:marLeft w:val="0"/>
      <w:marRight w:val="0"/>
      <w:marTop w:val="0"/>
      <w:marBottom w:val="0"/>
      <w:divBdr>
        <w:top w:val="none" w:sz="0" w:space="0" w:color="auto"/>
        <w:left w:val="none" w:sz="0" w:space="0" w:color="auto"/>
        <w:bottom w:val="none" w:sz="0" w:space="0" w:color="auto"/>
        <w:right w:val="none" w:sz="0" w:space="0" w:color="auto"/>
      </w:divBdr>
    </w:div>
    <w:div w:id="1175805677">
      <w:bodyDiv w:val="1"/>
      <w:marLeft w:val="0"/>
      <w:marRight w:val="0"/>
      <w:marTop w:val="0"/>
      <w:marBottom w:val="0"/>
      <w:divBdr>
        <w:top w:val="none" w:sz="0" w:space="0" w:color="auto"/>
        <w:left w:val="none" w:sz="0" w:space="0" w:color="auto"/>
        <w:bottom w:val="none" w:sz="0" w:space="0" w:color="auto"/>
        <w:right w:val="none" w:sz="0" w:space="0" w:color="auto"/>
      </w:divBdr>
    </w:div>
    <w:div w:id="1177381284">
      <w:bodyDiv w:val="1"/>
      <w:marLeft w:val="0"/>
      <w:marRight w:val="0"/>
      <w:marTop w:val="0"/>
      <w:marBottom w:val="0"/>
      <w:divBdr>
        <w:top w:val="none" w:sz="0" w:space="0" w:color="auto"/>
        <w:left w:val="none" w:sz="0" w:space="0" w:color="auto"/>
        <w:bottom w:val="none" w:sz="0" w:space="0" w:color="auto"/>
        <w:right w:val="none" w:sz="0" w:space="0" w:color="auto"/>
      </w:divBdr>
    </w:div>
    <w:div w:id="1177576878">
      <w:bodyDiv w:val="1"/>
      <w:marLeft w:val="0"/>
      <w:marRight w:val="0"/>
      <w:marTop w:val="0"/>
      <w:marBottom w:val="0"/>
      <w:divBdr>
        <w:top w:val="none" w:sz="0" w:space="0" w:color="auto"/>
        <w:left w:val="none" w:sz="0" w:space="0" w:color="auto"/>
        <w:bottom w:val="none" w:sz="0" w:space="0" w:color="auto"/>
        <w:right w:val="none" w:sz="0" w:space="0" w:color="auto"/>
      </w:divBdr>
    </w:div>
    <w:div w:id="1178420905">
      <w:bodyDiv w:val="1"/>
      <w:marLeft w:val="0"/>
      <w:marRight w:val="0"/>
      <w:marTop w:val="0"/>
      <w:marBottom w:val="0"/>
      <w:divBdr>
        <w:top w:val="none" w:sz="0" w:space="0" w:color="auto"/>
        <w:left w:val="none" w:sz="0" w:space="0" w:color="auto"/>
        <w:bottom w:val="none" w:sz="0" w:space="0" w:color="auto"/>
        <w:right w:val="none" w:sz="0" w:space="0" w:color="auto"/>
      </w:divBdr>
    </w:div>
    <w:div w:id="1179193684">
      <w:bodyDiv w:val="1"/>
      <w:marLeft w:val="0"/>
      <w:marRight w:val="0"/>
      <w:marTop w:val="0"/>
      <w:marBottom w:val="0"/>
      <w:divBdr>
        <w:top w:val="none" w:sz="0" w:space="0" w:color="auto"/>
        <w:left w:val="none" w:sz="0" w:space="0" w:color="auto"/>
        <w:bottom w:val="none" w:sz="0" w:space="0" w:color="auto"/>
        <w:right w:val="none" w:sz="0" w:space="0" w:color="auto"/>
      </w:divBdr>
    </w:div>
    <w:div w:id="1179615071">
      <w:bodyDiv w:val="1"/>
      <w:marLeft w:val="0"/>
      <w:marRight w:val="0"/>
      <w:marTop w:val="0"/>
      <w:marBottom w:val="0"/>
      <w:divBdr>
        <w:top w:val="none" w:sz="0" w:space="0" w:color="auto"/>
        <w:left w:val="none" w:sz="0" w:space="0" w:color="auto"/>
        <w:bottom w:val="none" w:sz="0" w:space="0" w:color="auto"/>
        <w:right w:val="none" w:sz="0" w:space="0" w:color="auto"/>
      </w:divBdr>
    </w:div>
    <w:div w:id="1179851847">
      <w:bodyDiv w:val="1"/>
      <w:marLeft w:val="0"/>
      <w:marRight w:val="0"/>
      <w:marTop w:val="0"/>
      <w:marBottom w:val="0"/>
      <w:divBdr>
        <w:top w:val="none" w:sz="0" w:space="0" w:color="auto"/>
        <w:left w:val="none" w:sz="0" w:space="0" w:color="auto"/>
        <w:bottom w:val="none" w:sz="0" w:space="0" w:color="auto"/>
        <w:right w:val="none" w:sz="0" w:space="0" w:color="auto"/>
      </w:divBdr>
      <w:divsChild>
        <w:div w:id="1177354555">
          <w:marLeft w:val="0"/>
          <w:marRight w:val="0"/>
          <w:marTop w:val="0"/>
          <w:marBottom w:val="0"/>
          <w:divBdr>
            <w:top w:val="none" w:sz="0" w:space="0" w:color="auto"/>
            <w:left w:val="none" w:sz="0" w:space="0" w:color="auto"/>
            <w:bottom w:val="none" w:sz="0" w:space="0" w:color="auto"/>
            <w:right w:val="none" w:sz="0" w:space="0" w:color="auto"/>
          </w:divBdr>
          <w:divsChild>
            <w:div w:id="1887140834">
              <w:marLeft w:val="0"/>
              <w:marRight w:val="0"/>
              <w:marTop w:val="0"/>
              <w:marBottom w:val="0"/>
              <w:divBdr>
                <w:top w:val="none" w:sz="0" w:space="0" w:color="auto"/>
                <w:left w:val="none" w:sz="0" w:space="0" w:color="auto"/>
                <w:bottom w:val="none" w:sz="0" w:space="0" w:color="auto"/>
                <w:right w:val="none" w:sz="0" w:space="0" w:color="auto"/>
              </w:divBdr>
              <w:divsChild>
                <w:div w:id="518664789">
                  <w:marLeft w:val="0"/>
                  <w:marRight w:val="0"/>
                  <w:marTop w:val="0"/>
                  <w:marBottom w:val="0"/>
                  <w:divBdr>
                    <w:top w:val="none" w:sz="0" w:space="0" w:color="auto"/>
                    <w:left w:val="none" w:sz="0" w:space="0" w:color="auto"/>
                    <w:bottom w:val="none" w:sz="0" w:space="0" w:color="auto"/>
                    <w:right w:val="none" w:sz="0" w:space="0" w:color="auto"/>
                  </w:divBdr>
                  <w:divsChild>
                    <w:div w:id="178149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119257">
      <w:bodyDiv w:val="1"/>
      <w:marLeft w:val="0"/>
      <w:marRight w:val="0"/>
      <w:marTop w:val="0"/>
      <w:marBottom w:val="0"/>
      <w:divBdr>
        <w:top w:val="none" w:sz="0" w:space="0" w:color="auto"/>
        <w:left w:val="none" w:sz="0" w:space="0" w:color="auto"/>
        <w:bottom w:val="none" w:sz="0" w:space="0" w:color="auto"/>
        <w:right w:val="none" w:sz="0" w:space="0" w:color="auto"/>
      </w:divBdr>
    </w:div>
    <w:div w:id="1180973586">
      <w:bodyDiv w:val="1"/>
      <w:marLeft w:val="0"/>
      <w:marRight w:val="0"/>
      <w:marTop w:val="0"/>
      <w:marBottom w:val="0"/>
      <w:divBdr>
        <w:top w:val="none" w:sz="0" w:space="0" w:color="auto"/>
        <w:left w:val="none" w:sz="0" w:space="0" w:color="auto"/>
        <w:bottom w:val="none" w:sz="0" w:space="0" w:color="auto"/>
        <w:right w:val="none" w:sz="0" w:space="0" w:color="auto"/>
      </w:divBdr>
    </w:div>
    <w:div w:id="1181089952">
      <w:bodyDiv w:val="1"/>
      <w:marLeft w:val="0"/>
      <w:marRight w:val="0"/>
      <w:marTop w:val="0"/>
      <w:marBottom w:val="0"/>
      <w:divBdr>
        <w:top w:val="none" w:sz="0" w:space="0" w:color="auto"/>
        <w:left w:val="none" w:sz="0" w:space="0" w:color="auto"/>
        <w:bottom w:val="none" w:sz="0" w:space="0" w:color="auto"/>
        <w:right w:val="none" w:sz="0" w:space="0" w:color="auto"/>
      </w:divBdr>
    </w:div>
    <w:div w:id="1181166883">
      <w:bodyDiv w:val="1"/>
      <w:marLeft w:val="0"/>
      <w:marRight w:val="0"/>
      <w:marTop w:val="0"/>
      <w:marBottom w:val="0"/>
      <w:divBdr>
        <w:top w:val="none" w:sz="0" w:space="0" w:color="auto"/>
        <w:left w:val="none" w:sz="0" w:space="0" w:color="auto"/>
        <w:bottom w:val="none" w:sz="0" w:space="0" w:color="auto"/>
        <w:right w:val="none" w:sz="0" w:space="0" w:color="auto"/>
      </w:divBdr>
    </w:div>
    <w:div w:id="1181431626">
      <w:bodyDiv w:val="1"/>
      <w:marLeft w:val="0"/>
      <w:marRight w:val="0"/>
      <w:marTop w:val="0"/>
      <w:marBottom w:val="0"/>
      <w:divBdr>
        <w:top w:val="none" w:sz="0" w:space="0" w:color="auto"/>
        <w:left w:val="none" w:sz="0" w:space="0" w:color="auto"/>
        <w:bottom w:val="none" w:sz="0" w:space="0" w:color="auto"/>
        <w:right w:val="none" w:sz="0" w:space="0" w:color="auto"/>
      </w:divBdr>
    </w:div>
    <w:div w:id="1181436485">
      <w:bodyDiv w:val="1"/>
      <w:marLeft w:val="0"/>
      <w:marRight w:val="0"/>
      <w:marTop w:val="0"/>
      <w:marBottom w:val="0"/>
      <w:divBdr>
        <w:top w:val="none" w:sz="0" w:space="0" w:color="auto"/>
        <w:left w:val="none" w:sz="0" w:space="0" w:color="auto"/>
        <w:bottom w:val="none" w:sz="0" w:space="0" w:color="auto"/>
        <w:right w:val="none" w:sz="0" w:space="0" w:color="auto"/>
      </w:divBdr>
    </w:div>
    <w:div w:id="1182548192">
      <w:bodyDiv w:val="1"/>
      <w:marLeft w:val="0"/>
      <w:marRight w:val="0"/>
      <w:marTop w:val="0"/>
      <w:marBottom w:val="0"/>
      <w:divBdr>
        <w:top w:val="none" w:sz="0" w:space="0" w:color="auto"/>
        <w:left w:val="none" w:sz="0" w:space="0" w:color="auto"/>
        <w:bottom w:val="none" w:sz="0" w:space="0" w:color="auto"/>
        <w:right w:val="none" w:sz="0" w:space="0" w:color="auto"/>
      </w:divBdr>
    </w:div>
    <w:div w:id="1182821972">
      <w:bodyDiv w:val="1"/>
      <w:marLeft w:val="0"/>
      <w:marRight w:val="0"/>
      <w:marTop w:val="0"/>
      <w:marBottom w:val="0"/>
      <w:divBdr>
        <w:top w:val="none" w:sz="0" w:space="0" w:color="auto"/>
        <w:left w:val="none" w:sz="0" w:space="0" w:color="auto"/>
        <w:bottom w:val="none" w:sz="0" w:space="0" w:color="auto"/>
        <w:right w:val="none" w:sz="0" w:space="0" w:color="auto"/>
      </w:divBdr>
    </w:div>
    <w:div w:id="1184321460">
      <w:bodyDiv w:val="1"/>
      <w:marLeft w:val="0"/>
      <w:marRight w:val="0"/>
      <w:marTop w:val="0"/>
      <w:marBottom w:val="0"/>
      <w:divBdr>
        <w:top w:val="none" w:sz="0" w:space="0" w:color="auto"/>
        <w:left w:val="none" w:sz="0" w:space="0" w:color="auto"/>
        <w:bottom w:val="none" w:sz="0" w:space="0" w:color="auto"/>
        <w:right w:val="none" w:sz="0" w:space="0" w:color="auto"/>
      </w:divBdr>
    </w:div>
    <w:div w:id="1184588922">
      <w:bodyDiv w:val="1"/>
      <w:marLeft w:val="0"/>
      <w:marRight w:val="0"/>
      <w:marTop w:val="0"/>
      <w:marBottom w:val="0"/>
      <w:divBdr>
        <w:top w:val="none" w:sz="0" w:space="0" w:color="auto"/>
        <w:left w:val="none" w:sz="0" w:space="0" w:color="auto"/>
        <w:bottom w:val="none" w:sz="0" w:space="0" w:color="auto"/>
        <w:right w:val="none" w:sz="0" w:space="0" w:color="auto"/>
      </w:divBdr>
    </w:div>
    <w:div w:id="1185485780">
      <w:bodyDiv w:val="1"/>
      <w:marLeft w:val="0"/>
      <w:marRight w:val="0"/>
      <w:marTop w:val="0"/>
      <w:marBottom w:val="0"/>
      <w:divBdr>
        <w:top w:val="none" w:sz="0" w:space="0" w:color="auto"/>
        <w:left w:val="none" w:sz="0" w:space="0" w:color="auto"/>
        <w:bottom w:val="none" w:sz="0" w:space="0" w:color="auto"/>
        <w:right w:val="none" w:sz="0" w:space="0" w:color="auto"/>
      </w:divBdr>
    </w:div>
    <w:div w:id="1185824574">
      <w:bodyDiv w:val="1"/>
      <w:marLeft w:val="0"/>
      <w:marRight w:val="0"/>
      <w:marTop w:val="0"/>
      <w:marBottom w:val="0"/>
      <w:divBdr>
        <w:top w:val="none" w:sz="0" w:space="0" w:color="auto"/>
        <w:left w:val="none" w:sz="0" w:space="0" w:color="auto"/>
        <w:bottom w:val="none" w:sz="0" w:space="0" w:color="auto"/>
        <w:right w:val="none" w:sz="0" w:space="0" w:color="auto"/>
      </w:divBdr>
    </w:div>
    <w:div w:id="1185903363">
      <w:bodyDiv w:val="1"/>
      <w:marLeft w:val="0"/>
      <w:marRight w:val="0"/>
      <w:marTop w:val="0"/>
      <w:marBottom w:val="0"/>
      <w:divBdr>
        <w:top w:val="none" w:sz="0" w:space="0" w:color="auto"/>
        <w:left w:val="none" w:sz="0" w:space="0" w:color="auto"/>
        <w:bottom w:val="none" w:sz="0" w:space="0" w:color="auto"/>
        <w:right w:val="none" w:sz="0" w:space="0" w:color="auto"/>
      </w:divBdr>
    </w:div>
    <w:div w:id="1187138618">
      <w:bodyDiv w:val="1"/>
      <w:marLeft w:val="0"/>
      <w:marRight w:val="0"/>
      <w:marTop w:val="0"/>
      <w:marBottom w:val="0"/>
      <w:divBdr>
        <w:top w:val="none" w:sz="0" w:space="0" w:color="auto"/>
        <w:left w:val="none" w:sz="0" w:space="0" w:color="auto"/>
        <w:bottom w:val="none" w:sz="0" w:space="0" w:color="auto"/>
        <w:right w:val="none" w:sz="0" w:space="0" w:color="auto"/>
      </w:divBdr>
    </w:div>
    <w:div w:id="1187676081">
      <w:bodyDiv w:val="1"/>
      <w:marLeft w:val="0"/>
      <w:marRight w:val="0"/>
      <w:marTop w:val="0"/>
      <w:marBottom w:val="0"/>
      <w:divBdr>
        <w:top w:val="none" w:sz="0" w:space="0" w:color="auto"/>
        <w:left w:val="none" w:sz="0" w:space="0" w:color="auto"/>
        <w:bottom w:val="none" w:sz="0" w:space="0" w:color="auto"/>
        <w:right w:val="none" w:sz="0" w:space="0" w:color="auto"/>
      </w:divBdr>
    </w:div>
    <w:div w:id="1187868834">
      <w:bodyDiv w:val="1"/>
      <w:marLeft w:val="0"/>
      <w:marRight w:val="0"/>
      <w:marTop w:val="0"/>
      <w:marBottom w:val="0"/>
      <w:divBdr>
        <w:top w:val="none" w:sz="0" w:space="0" w:color="auto"/>
        <w:left w:val="none" w:sz="0" w:space="0" w:color="auto"/>
        <w:bottom w:val="none" w:sz="0" w:space="0" w:color="auto"/>
        <w:right w:val="none" w:sz="0" w:space="0" w:color="auto"/>
      </w:divBdr>
    </w:div>
    <w:div w:id="1187913883">
      <w:bodyDiv w:val="1"/>
      <w:marLeft w:val="0"/>
      <w:marRight w:val="0"/>
      <w:marTop w:val="0"/>
      <w:marBottom w:val="0"/>
      <w:divBdr>
        <w:top w:val="none" w:sz="0" w:space="0" w:color="auto"/>
        <w:left w:val="none" w:sz="0" w:space="0" w:color="auto"/>
        <w:bottom w:val="none" w:sz="0" w:space="0" w:color="auto"/>
        <w:right w:val="none" w:sz="0" w:space="0" w:color="auto"/>
      </w:divBdr>
    </w:div>
    <w:div w:id="1188759120">
      <w:bodyDiv w:val="1"/>
      <w:marLeft w:val="0"/>
      <w:marRight w:val="0"/>
      <w:marTop w:val="0"/>
      <w:marBottom w:val="0"/>
      <w:divBdr>
        <w:top w:val="none" w:sz="0" w:space="0" w:color="auto"/>
        <w:left w:val="none" w:sz="0" w:space="0" w:color="auto"/>
        <w:bottom w:val="none" w:sz="0" w:space="0" w:color="auto"/>
        <w:right w:val="none" w:sz="0" w:space="0" w:color="auto"/>
      </w:divBdr>
    </w:div>
    <w:div w:id="1188905636">
      <w:bodyDiv w:val="1"/>
      <w:marLeft w:val="0"/>
      <w:marRight w:val="0"/>
      <w:marTop w:val="0"/>
      <w:marBottom w:val="0"/>
      <w:divBdr>
        <w:top w:val="none" w:sz="0" w:space="0" w:color="auto"/>
        <w:left w:val="none" w:sz="0" w:space="0" w:color="auto"/>
        <w:bottom w:val="none" w:sz="0" w:space="0" w:color="auto"/>
        <w:right w:val="none" w:sz="0" w:space="0" w:color="auto"/>
      </w:divBdr>
    </w:div>
    <w:div w:id="1189023990">
      <w:bodyDiv w:val="1"/>
      <w:marLeft w:val="0"/>
      <w:marRight w:val="0"/>
      <w:marTop w:val="0"/>
      <w:marBottom w:val="0"/>
      <w:divBdr>
        <w:top w:val="none" w:sz="0" w:space="0" w:color="auto"/>
        <w:left w:val="none" w:sz="0" w:space="0" w:color="auto"/>
        <w:bottom w:val="none" w:sz="0" w:space="0" w:color="auto"/>
        <w:right w:val="none" w:sz="0" w:space="0" w:color="auto"/>
      </w:divBdr>
    </w:div>
    <w:div w:id="1189101025">
      <w:bodyDiv w:val="1"/>
      <w:marLeft w:val="0"/>
      <w:marRight w:val="0"/>
      <w:marTop w:val="0"/>
      <w:marBottom w:val="0"/>
      <w:divBdr>
        <w:top w:val="none" w:sz="0" w:space="0" w:color="auto"/>
        <w:left w:val="none" w:sz="0" w:space="0" w:color="auto"/>
        <w:bottom w:val="none" w:sz="0" w:space="0" w:color="auto"/>
        <w:right w:val="none" w:sz="0" w:space="0" w:color="auto"/>
      </w:divBdr>
    </w:div>
    <w:div w:id="1189610347">
      <w:bodyDiv w:val="1"/>
      <w:marLeft w:val="0"/>
      <w:marRight w:val="0"/>
      <w:marTop w:val="0"/>
      <w:marBottom w:val="0"/>
      <w:divBdr>
        <w:top w:val="none" w:sz="0" w:space="0" w:color="auto"/>
        <w:left w:val="none" w:sz="0" w:space="0" w:color="auto"/>
        <w:bottom w:val="none" w:sz="0" w:space="0" w:color="auto"/>
        <w:right w:val="none" w:sz="0" w:space="0" w:color="auto"/>
      </w:divBdr>
    </w:div>
    <w:div w:id="1189683957">
      <w:bodyDiv w:val="1"/>
      <w:marLeft w:val="0"/>
      <w:marRight w:val="0"/>
      <w:marTop w:val="0"/>
      <w:marBottom w:val="0"/>
      <w:divBdr>
        <w:top w:val="none" w:sz="0" w:space="0" w:color="auto"/>
        <w:left w:val="none" w:sz="0" w:space="0" w:color="auto"/>
        <w:bottom w:val="none" w:sz="0" w:space="0" w:color="auto"/>
        <w:right w:val="none" w:sz="0" w:space="0" w:color="auto"/>
      </w:divBdr>
    </w:div>
    <w:div w:id="1190023899">
      <w:bodyDiv w:val="1"/>
      <w:marLeft w:val="0"/>
      <w:marRight w:val="0"/>
      <w:marTop w:val="0"/>
      <w:marBottom w:val="0"/>
      <w:divBdr>
        <w:top w:val="none" w:sz="0" w:space="0" w:color="auto"/>
        <w:left w:val="none" w:sz="0" w:space="0" w:color="auto"/>
        <w:bottom w:val="none" w:sz="0" w:space="0" w:color="auto"/>
        <w:right w:val="none" w:sz="0" w:space="0" w:color="auto"/>
      </w:divBdr>
    </w:div>
    <w:div w:id="1190871228">
      <w:bodyDiv w:val="1"/>
      <w:marLeft w:val="0"/>
      <w:marRight w:val="0"/>
      <w:marTop w:val="0"/>
      <w:marBottom w:val="0"/>
      <w:divBdr>
        <w:top w:val="none" w:sz="0" w:space="0" w:color="auto"/>
        <w:left w:val="none" w:sz="0" w:space="0" w:color="auto"/>
        <w:bottom w:val="none" w:sz="0" w:space="0" w:color="auto"/>
        <w:right w:val="none" w:sz="0" w:space="0" w:color="auto"/>
      </w:divBdr>
    </w:div>
    <w:div w:id="1193348266">
      <w:bodyDiv w:val="1"/>
      <w:marLeft w:val="0"/>
      <w:marRight w:val="0"/>
      <w:marTop w:val="0"/>
      <w:marBottom w:val="0"/>
      <w:divBdr>
        <w:top w:val="none" w:sz="0" w:space="0" w:color="auto"/>
        <w:left w:val="none" w:sz="0" w:space="0" w:color="auto"/>
        <w:bottom w:val="none" w:sz="0" w:space="0" w:color="auto"/>
        <w:right w:val="none" w:sz="0" w:space="0" w:color="auto"/>
      </w:divBdr>
    </w:div>
    <w:div w:id="1193421014">
      <w:bodyDiv w:val="1"/>
      <w:marLeft w:val="0"/>
      <w:marRight w:val="0"/>
      <w:marTop w:val="0"/>
      <w:marBottom w:val="0"/>
      <w:divBdr>
        <w:top w:val="none" w:sz="0" w:space="0" w:color="auto"/>
        <w:left w:val="none" w:sz="0" w:space="0" w:color="auto"/>
        <w:bottom w:val="none" w:sz="0" w:space="0" w:color="auto"/>
        <w:right w:val="none" w:sz="0" w:space="0" w:color="auto"/>
      </w:divBdr>
    </w:div>
    <w:div w:id="1193618002">
      <w:bodyDiv w:val="1"/>
      <w:marLeft w:val="0"/>
      <w:marRight w:val="0"/>
      <w:marTop w:val="0"/>
      <w:marBottom w:val="0"/>
      <w:divBdr>
        <w:top w:val="none" w:sz="0" w:space="0" w:color="auto"/>
        <w:left w:val="none" w:sz="0" w:space="0" w:color="auto"/>
        <w:bottom w:val="none" w:sz="0" w:space="0" w:color="auto"/>
        <w:right w:val="none" w:sz="0" w:space="0" w:color="auto"/>
      </w:divBdr>
    </w:div>
    <w:div w:id="1193884533">
      <w:bodyDiv w:val="1"/>
      <w:marLeft w:val="0"/>
      <w:marRight w:val="0"/>
      <w:marTop w:val="0"/>
      <w:marBottom w:val="0"/>
      <w:divBdr>
        <w:top w:val="none" w:sz="0" w:space="0" w:color="auto"/>
        <w:left w:val="none" w:sz="0" w:space="0" w:color="auto"/>
        <w:bottom w:val="none" w:sz="0" w:space="0" w:color="auto"/>
        <w:right w:val="none" w:sz="0" w:space="0" w:color="auto"/>
      </w:divBdr>
    </w:div>
    <w:div w:id="1196305763">
      <w:bodyDiv w:val="1"/>
      <w:marLeft w:val="0"/>
      <w:marRight w:val="0"/>
      <w:marTop w:val="0"/>
      <w:marBottom w:val="0"/>
      <w:divBdr>
        <w:top w:val="none" w:sz="0" w:space="0" w:color="auto"/>
        <w:left w:val="none" w:sz="0" w:space="0" w:color="auto"/>
        <w:bottom w:val="none" w:sz="0" w:space="0" w:color="auto"/>
        <w:right w:val="none" w:sz="0" w:space="0" w:color="auto"/>
      </w:divBdr>
    </w:div>
    <w:div w:id="1196970154">
      <w:bodyDiv w:val="1"/>
      <w:marLeft w:val="0"/>
      <w:marRight w:val="0"/>
      <w:marTop w:val="0"/>
      <w:marBottom w:val="0"/>
      <w:divBdr>
        <w:top w:val="none" w:sz="0" w:space="0" w:color="auto"/>
        <w:left w:val="none" w:sz="0" w:space="0" w:color="auto"/>
        <w:bottom w:val="none" w:sz="0" w:space="0" w:color="auto"/>
        <w:right w:val="none" w:sz="0" w:space="0" w:color="auto"/>
      </w:divBdr>
    </w:div>
    <w:div w:id="1197041525">
      <w:bodyDiv w:val="1"/>
      <w:marLeft w:val="0"/>
      <w:marRight w:val="0"/>
      <w:marTop w:val="0"/>
      <w:marBottom w:val="0"/>
      <w:divBdr>
        <w:top w:val="none" w:sz="0" w:space="0" w:color="auto"/>
        <w:left w:val="none" w:sz="0" w:space="0" w:color="auto"/>
        <w:bottom w:val="none" w:sz="0" w:space="0" w:color="auto"/>
        <w:right w:val="none" w:sz="0" w:space="0" w:color="auto"/>
      </w:divBdr>
    </w:div>
    <w:div w:id="1197354147">
      <w:bodyDiv w:val="1"/>
      <w:marLeft w:val="0"/>
      <w:marRight w:val="0"/>
      <w:marTop w:val="0"/>
      <w:marBottom w:val="0"/>
      <w:divBdr>
        <w:top w:val="none" w:sz="0" w:space="0" w:color="auto"/>
        <w:left w:val="none" w:sz="0" w:space="0" w:color="auto"/>
        <w:bottom w:val="none" w:sz="0" w:space="0" w:color="auto"/>
        <w:right w:val="none" w:sz="0" w:space="0" w:color="auto"/>
      </w:divBdr>
    </w:div>
    <w:div w:id="1198619514">
      <w:bodyDiv w:val="1"/>
      <w:marLeft w:val="0"/>
      <w:marRight w:val="0"/>
      <w:marTop w:val="0"/>
      <w:marBottom w:val="0"/>
      <w:divBdr>
        <w:top w:val="none" w:sz="0" w:space="0" w:color="auto"/>
        <w:left w:val="none" w:sz="0" w:space="0" w:color="auto"/>
        <w:bottom w:val="none" w:sz="0" w:space="0" w:color="auto"/>
        <w:right w:val="none" w:sz="0" w:space="0" w:color="auto"/>
      </w:divBdr>
    </w:div>
    <w:div w:id="1199008200">
      <w:bodyDiv w:val="1"/>
      <w:marLeft w:val="0"/>
      <w:marRight w:val="0"/>
      <w:marTop w:val="0"/>
      <w:marBottom w:val="0"/>
      <w:divBdr>
        <w:top w:val="none" w:sz="0" w:space="0" w:color="auto"/>
        <w:left w:val="none" w:sz="0" w:space="0" w:color="auto"/>
        <w:bottom w:val="none" w:sz="0" w:space="0" w:color="auto"/>
        <w:right w:val="none" w:sz="0" w:space="0" w:color="auto"/>
      </w:divBdr>
    </w:div>
    <w:div w:id="1199318411">
      <w:bodyDiv w:val="1"/>
      <w:marLeft w:val="0"/>
      <w:marRight w:val="0"/>
      <w:marTop w:val="0"/>
      <w:marBottom w:val="0"/>
      <w:divBdr>
        <w:top w:val="none" w:sz="0" w:space="0" w:color="auto"/>
        <w:left w:val="none" w:sz="0" w:space="0" w:color="auto"/>
        <w:bottom w:val="none" w:sz="0" w:space="0" w:color="auto"/>
        <w:right w:val="none" w:sz="0" w:space="0" w:color="auto"/>
      </w:divBdr>
    </w:div>
    <w:div w:id="1200782964">
      <w:bodyDiv w:val="1"/>
      <w:marLeft w:val="0"/>
      <w:marRight w:val="0"/>
      <w:marTop w:val="0"/>
      <w:marBottom w:val="0"/>
      <w:divBdr>
        <w:top w:val="none" w:sz="0" w:space="0" w:color="auto"/>
        <w:left w:val="none" w:sz="0" w:space="0" w:color="auto"/>
        <w:bottom w:val="none" w:sz="0" w:space="0" w:color="auto"/>
        <w:right w:val="none" w:sz="0" w:space="0" w:color="auto"/>
      </w:divBdr>
    </w:div>
    <w:div w:id="1203637372">
      <w:bodyDiv w:val="1"/>
      <w:marLeft w:val="0"/>
      <w:marRight w:val="0"/>
      <w:marTop w:val="0"/>
      <w:marBottom w:val="0"/>
      <w:divBdr>
        <w:top w:val="none" w:sz="0" w:space="0" w:color="auto"/>
        <w:left w:val="none" w:sz="0" w:space="0" w:color="auto"/>
        <w:bottom w:val="none" w:sz="0" w:space="0" w:color="auto"/>
        <w:right w:val="none" w:sz="0" w:space="0" w:color="auto"/>
      </w:divBdr>
    </w:div>
    <w:div w:id="1205026610">
      <w:bodyDiv w:val="1"/>
      <w:marLeft w:val="0"/>
      <w:marRight w:val="0"/>
      <w:marTop w:val="0"/>
      <w:marBottom w:val="0"/>
      <w:divBdr>
        <w:top w:val="none" w:sz="0" w:space="0" w:color="auto"/>
        <w:left w:val="none" w:sz="0" w:space="0" w:color="auto"/>
        <w:bottom w:val="none" w:sz="0" w:space="0" w:color="auto"/>
        <w:right w:val="none" w:sz="0" w:space="0" w:color="auto"/>
      </w:divBdr>
    </w:div>
    <w:div w:id="1205096745">
      <w:bodyDiv w:val="1"/>
      <w:marLeft w:val="0"/>
      <w:marRight w:val="0"/>
      <w:marTop w:val="0"/>
      <w:marBottom w:val="0"/>
      <w:divBdr>
        <w:top w:val="none" w:sz="0" w:space="0" w:color="auto"/>
        <w:left w:val="none" w:sz="0" w:space="0" w:color="auto"/>
        <w:bottom w:val="none" w:sz="0" w:space="0" w:color="auto"/>
        <w:right w:val="none" w:sz="0" w:space="0" w:color="auto"/>
      </w:divBdr>
    </w:div>
    <w:div w:id="1205288949">
      <w:bodyDiv w:val="1"/>
      <w:marLeft w:val="0"/>
      <w:marRight w:val="0"/>
      <w:marTop w:val="0"/>
      <w:marBottom w:val="0"/>
      <w:divBdr>
        <w:top w:val="none" w:sz="0" w:space="0" w:color="auto"/>
        <w:left w:val="none" w:sz="0" w:space="0" w:color="auto"/>
        <w:bottom w:val="none" w:sz="0" w:space="0" w:color="auto"/>
        <w:right w:val="none" w:sz="0" w:space="0" w:color="auto"/>
      </w:divBdr>
    </w:div>
    <w:div w:id="1206067773">
      <w:bodyDiv w:val="1"/>
      <w:marLeft w:val="0"/>
      <w:marRight w:val="0"/>
      <w:marTop w:val="0"/>
      <w:marBottom w:val="0"/>
      <w:divBdr>
        <w:top w:val="none" w:sz="0" w:space="0" w:color="auto"/>
        <w:left w:val="none" w:sz="0" w:space="0" w:color="auto"/>
        <w:bottom w:val="none" w:sz="0" w:space="0" w:color="auto"/>
        <w:right w:val="none" w:sz="0" w:space="0" w:color="auto"/>
      </w:divBdr>
      <w:divsChild>
        <w:div w:id="419182871">
          <w:marLeft w:val="0"/>
          <w:marRight w:val="0"/>
          <w:marTop w:val="0"/>
          <w:marBottom w:val="0"/>
          <w:divBdr>
            <w:top w:val="none" w:sz="0" w:space="0" w:color="auto"/>
            <w:left w:val="none" w:sz="0" w:space="0" w:color="auto"/>
            <w:bottom w:val="none" w:sz="0" w:space="0" w:color="auto"/>
            <w:right w:val="none" w:sz="0" w:space="0" w:color="auto"/>
          </w:divBdr>
          <w:divsChild>
            <w:div w:id="2116555107">
              <w:marLeft w:val="0"/>
              <w:marRight w:val="0"/>
              <w:marTop w:val="0"/>
              <w:marBottom w:val="0"/>
              <w:divBdr>
                <w:top w:val="none" w:sz="0" w:space="0" w:color="auto"/>
                <w:left w:val="none" w:sz="0" w:space="0" w:color="auto"/>
                <w:bottom w:val="none" w:sz="0" w:space="0" w:color="auto"/>
                <w:right w:val="none" w:sz="0" w:space="0" w:color="auto"/>
              </w:divBdr>
              <w:divsChild>
                <w:div w:id="889532459">
                  <w:marLeft w:val="0"/>
                  <w:marRight w:val="0"/>
                  <w:marTop w:val="0"/>
                  <w:marBottom w:val="0"/>
                  <w:divBdr>
                    <w:top w:val="none" w:sz="0" w:space="0" w:color="auto"/>
                    <w:left w:val="none" w:sz="0" w:space="0" w:color="auto"/>
                    <w:bottom w:val="none" w:sz="0" w:space="0" w:color="auto"/>
                    <w:right w:val="none" w:sz="0" w:space="0" w:color="auto"/>
                  </w:divBdr>
                  <w:divsChild>
                    <w:div w:id="12803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335704">
      <w:bodyDiv w:val="1"/>
      <w:marLeft w:val="0"/>
      <w:marRight w:val="0"/>
      <w:marTop w:val="0"/>
      <w:marBottom w:val="0"/>
      <w:divBdr>
        <w:top w:val="none" w:sz="0" w:space="0" w:color="auto"/>
        <w:left w:val="none" w:sz="0" w:space="0" w:color="auto"/>
        <w:bottom w:val="none" w:sz="0" w:space="0" w:color="auto"/>
        <w:right w:val="none" w:sz="0" w:space="0" w:color="auto"/>
      </w:divBdr>
    </w:div>
    <w:div w:id="1208373403">
      <w:bodyDiv w:val="1"/>
      <w:marLeft w:val="0"/>
      <w:marRight w:val="0"/>
      <w:marTop w:val="0"/>
      <w:marBottom w:val="0"/>
      <w:divBdr>
        <w:top w:val="none" w:sz="0" w:space="0" w:color="auto"/>
        <w:left w:val="none" w:sz="0" w:space="0" w:color="auto"/>
        <w:bottom w:val="none" w:sz="0" w:space="0" w:color="auto"/>
        <w:right w:val="none" w:sz="0" w:space="0" w:color="auto"/>
      </w:divBdr>
    </w:div>
    <w:div w:id="1209024177">
      <w:bodyDiv w:val="1"/>
      <w:marLeft w:val="0"/>
      <w:marRight w:val="0"/>
      <w:marTop w:val="0"/>
      <w:marBottom w:val="0"/>
      <w:divBdr>
        <w:top w:val="none" w:sz="0" w:space="0" w:color="auto"/>
        <w:left w:val="none" w:sz="0" w:space="0" w:color="auto"/>
        <w:bottom w:val="none" w:sz="0" w:space="0" w:color="auto"/>
        <w:right w:val="none" w:sz="0" w:space="0" w:color="auto"/>
      </w:divBdr>
    </w:div>
    <w:div w:id="1209801469">
      <w:bodyDiv w:val="1"/>
      <w:marLeft w:val="0"/>
      <w:marRight w:val="0"/>
      <w:marTop w:val="0"/>
      <w:marBottom w:val="0"/>
      <w:divBdr>
        <w:top w:val="none" w:sz="0" w:space="0" w:color="auto"/>
        <w:left w:val="none" w:sz="0" w:space="0" w:color="auto"/>
        <w:bottom w:val="none" w:sz="0" w:space="0" w:color="auto"/>
        <w:right w:val="none" w:sz="0" w:space="0" w:color="auto"/>
      </w:divBdr>
    </w:div>
    <w:div w:id="1210603656">
      <w:bodyDiv w:val="1"/>
      <w:marLeft w:val="0"/>
      <w:marRight w:val="0"/>
      <w:marTop w:val="0"/>
      <w:marBottom w:val="0"/>
      <w:divBdr>
        <w:top w:val="none" w:sz="0" w:space="0" w:color="auto"/>
        <w:left w:val="none" w:sz="0" w:space="0" w:color="auto"/>
        <w:bottom w:val="none" w:sz="0" w:space="0" w:color="auto"/>
        <w:right w:val="none" w:sz="0" w:space="0" w:color="auto"/>
      </w:divBdr>
    </w:div>
    <w:div w:id="1211530950">
      <w:bodyDiv w:val="1"/>
      <w:marLeft w:val="0"/>
      <w:marRight w:val="0"/>
      <w:marTop w:val="0"/>
      <w:marBottom w:val="0"/>
      <w:divBdr>
        <w:top w:val="none" w:sz="0" w:space="0" w:color="auto"/>
        <w:left w:val="none" w:sz="0" w:space="0" w:color="auto"/>
        <w:bottom w:val="none" w:sz="0" w:space="0" w:color="auto"/>
        <w:right w:val="none" w:sz="0" w:space="0" w:color="auto"/>
      </w:divBdr>
    </w:div>
    <w:div w:id="1211576154">
      <w:bodyDiv w:val="1"/>
      <w:marLeft w:val="0"/>
      <w:marRight w:val="0"/>
      <w:marTop w:val="0"/>
      <w:marBottom w:val="0"/>
      <w:divBdr>
        <w:top w:val="none" w:sz="0" w:space="0" w:color="auto"/>
        <w:left w:val="none" w:sz="0" w:space="0" w:color="auto"/>
        <w:bottom w:val="none" w:sz="0" w:space="0" w:color="auto"/>
        <w:right w:val="none" w:sz="0" w:space="0" w:color="auto"/>
      </w:divBdr>
    </w:div>
    <w:div w:id="1213955399">
      <w:bodyDiv w:val="1"/>
      <w:marLeft w:val="0"/>
      <w:marRight w:val="0"/>
      <w:marTop w:val="0"/>
      <w:marBottom w:val="0"/>
      <w:divBdr>
        <w:top w:val="none" w:sz="0" w:space="0" w:color="auto"/>
        <w:left w:val="none" w:sz="0" w:space="0" w:color="auto"/>
        <w:bottom w:val="none" w:sz="0" w:space="0" w:color="auto"/>
        <w:right w:val="none" w:sz="0" w:space="0" w:color="auto"/>
      </w:divBdr>
    </w:div>
    <w:div w:id="1214610976">
      <w:bodyDiv w:val="1"/>
      <w:marLeft w:val="0"/>
      <w:marRight w:val="0"/>
      <w:marTop w:val="0"/>
      <w:marBottom w:val="0"/>
      <w:divBdr>
        <w:top w:val="none" w:sz="0" w:space="0" w:color="auto"/>
        <w:left w:val="none" w:sz="0" w:space="0" w:color="auto"/>
        <w:bottom w:val="none" w:sz="0" w:space="0" w:color="auto"/>
        <w:right w:val="none" w:sz="0" w:space="0" w:color="auto"/>
      </w:divBdr>
      <w:divsChild>
        <w:div w:id="178354163">
          <w:marLeft w:val="640"/>
          <w:marRight w:val="0"/>
          <w:marTop w:val="0"/>
          <w:marBottom w:val="0"/>
          <w:divBdr>
            <w:top w:val="none" w:sz="0" w:space="0" w:color="auto"/>
            <w:left w:val="none" w:sz="0" w:space="0" w:color="auto"/>
            <w:bottom w:val="none" w:sz="0" w:space="0" w:color="auto"/>
            <w:right w:val="none" w:sz="0" w:space="0" w:color="auto"/>
          </w:divBdr>
        </w:div>
        <w:div w:id="1327435728">
          <w:marLeft w:val="640"/>
          <w:marRight w:val="0"/>
          <w:marTop w:val="0"/>
          <w:marBottom w:val="0"/>
          <w:divBdr>
            <w:top w:val="none" w:sz="0" w:space="0" w:color="auto"/>
            <w:left w:val="none" w:sz="0" w:space="0" w:color="auto"/>
            <w:bottom w:val="none" w:sz="0" w:space="0" w:color="auto"/>
            <w:right w:val="none" w:sz="0" w:space="0" w:color="auto"/>
          </w:divBdr>
        </w:div>
        <w:div w:id="877355593">
          <w:marLeft w:val="640"/>
          <w:marRight w:val="0"/>
          <w:marTop w:val="0"/>
          <w:marBottom w:val="0"/>
          <w:divBdr>
            <w:top w:val="none" w:sz="0" w:space="0" w:color="auto"/>
            <w:left w:val="none" w:sz="0" w:space="0" w:color="auto"/>
            <w:bottom w:val="none" w:sz="0" w:space="0" w:color="auto"/>
            <w:right w:val="none" w:sz="0" w:space="0" w:color="auto"/>
          </w:divBdr>
        </w:div>
        <w:div w:id="845511221">
          <w:marLeft w:val="640"/>
          <w:marRight w:val="0"/>
          <w:marTop w:val="0"/>
          <w:marBottom w:val="0"/>
          <w:divBdr>
            <w:top w:val="none" w:sz="0" w:space="0" w:color="auto"/>
            <w:left w:val="none" w:sz="0" w:space="0" w:color="auto"/>
            <w:bottom w:val="none" w:sz="0" w:space="0" w:color="auto"/>
            <w:right w:val="none" w:sz="0" w:space="0" w:color="auto"/>
          </w:divBdr>
        </w:div>
        <w:div w:id="2041928193">
          <w:marLeft w:val="640"/>
          <w:marRight w:val="0"/>
          <w:marTop w:val="0"/>
          <w:marBottom w:val="0"/>
          <w:divBdr>
            <w:top w:val="none" w:sz="0" w:space="0" w:color="auto"/>
            <w:left w:val="none" w:sz="0" w:space="0" w:color="auto"/>
            <w:bottom w:val="none" w:sz="0" w:space="0" w:color="auto"/>
            <w:right w:val="none" w:sz="0" w:space="0" w:color="auto"/>
          </w:divBdr>
        </w:div>
        <w:div w:id="1925146176">
          <w:marLeft w:val="640"/>
          <w:marRight w:val="0"/>
          <w:marTop w:val="0"/>
          <w:marBottom w:val="0"/>
          <w:divBdr>
            <w:top w:val="none" w:sz="0" w:space="0" w:color="auto"/>
            <w:left w:val="none" w:sz="0" w:space="0" w:color="auto"/>
            <w:bottom w:val="none" w:sz="0" w:space="0" w:color="auto"/>
            <w:right w:val="none" w:sz="0" w:space="0" w:color="auto"/>
          </w:divBdr>
        </w:div>
        <w:div w:id="1269964776">
          <w:marLeft w:val="640"/>
          <w:marRight w:val="0"/>
          <w:marTop w:val="0"/>
          <w:marBottom w:val="0"/>
          <w:divBdr>
            <w:top w:val="none" w:sz="0" w:space="0" w:color="auto"/>
            <w:left w:val="none" w:sz="0" w:space="0" w:color="auto"/>
            <w:bottom w:val="none" w:sz="0" w:space="0" w:color="auto"/>
            <w:right w:val="none" w:sz="0" w:space="0" w:color="auto"/>
          </w:divBdr>
        </w:div>
        <w:div w:id="415829460">
          <w:marLeft w:val="640"/>
          <w:marRight w:val="0"/>
          <w:marTop w:val="0"/>
          <w:marBottom w:val="0"/>
          <w:divBdr>
            <w:top w:val="none" w:sz="0" w:space="0" w:color="auto"/>
            <w:left w:val="none" w:sz="0" w:space="0" w:color="auto"/>
            <w:bottom w:val="none" w:sz="0" w:space="0" w:color="auto"/>
            <w:right w:val="none" w:sz="0" w:space="0" w:color="auto"/>
          </w:divBdr>
        </w:div>
        <w:div w:id="64383726">
          <w:marLeft w:val="640"/>
          <w:marRight w:val="0"/>
          <w:marTop w:val="0"/>
          <w:marBottom w:val="0"/>
          <w:divBdr>
            <w:top w:val="none" w:sz="0" w:space="0" w:color="auto"/>
            <w:left w:val="none" w:sz="0" w:space="0" w:color="auto"/>
            <w:bottom w:val="none" w:sz="0" w:space="0" w:color="auto"/>
            <w:right w:val="none" w:sz="0" w:space="0" w:color="auto"/>
          </w:divBdr>
        </w:div>
        <w:div w:id="1287657924">
          <w:marLeft w:val="640"/>
          <w:marRight w:val="0"/>
          <w:marTop w:val="0"/>
          <w:marBottom w:val="0"/>
          <w:divBdr>
            <w:top w:val="none" w:sz="0" w:space="0" w:color="auto"/>
            <w:left w:val="none" w:sz="0" w:space="0" w:color="auto"/>
            <w:bottom w:val="none" w:sz="0" w:space="0" w:color="auto"/>
            <w:right w:val="none" w:sz="0" w:space="0" w:color="auto"/>
          </w:divBdr>
        </w:div>
        <w:div w:id="256066269">
          <w:marLeft w:val="640"/>
          <w:marRight w:val="0"/>
          <w:marTop w:val="0"/>
          <w:marBottom w:val="0"/>
          <w:divBdr>
            <w:top w:val="none" w:sz="0" w:space="0" w:color="auto"/>
            <w:left w:val="none" w:sz="0" w:space="0" w:color="auto"/>
            <w:bottom w:val="none" w:sz="0" w:space="0" w:color="auto"/>
            <w:right w:val="none" w:sz="0" w:space="0" w:color="auto"/>
          </w:divBdr>
        </w:div>
        <w:div w:id="619921456">
          <w:marLeft w:val="640"/>
          <w:marRight w:val="0"/>
          <w:marTop w:val="0"/>
          <w:marBottom w:val="0"/>
          <w:divBdr>
            <w:top w:val="none" w:sz="0" w:space="0" w:color="auto"/>
            <w:left w:val="none" w:sz="0" w:space="0" w:color="auto"/>
            <w:bottom w:val="none" w:sz="0" w:space="0" w:color="auto"/>
            <w:right w:val="none" w:sz="0" w:space="0" w:color="auto"/>
          </w:divBdr>
        </w:div>
        <w:div w:id="100271996">
          <w:marLeft w:val="640"/>
          <w:marRight w:val="0"/>
          <w:marTop w:val="0"/>
          <w:marBottom w:val="0"/>
          <w:divBdr>
            <w:top w:val="none" w:sz="0" w:space="0" w:color="auto"/>
            <w:left w:val="none" w:sz="0" w:space="0" w:color="auto"/>
            <w:bottom w:val="none" w:sz="0" w:space="0" w:color="auto"/>
            <w:right w:val="none" w:sz="0" w:space="0" w:color="auto"/>
          </w:divBdr>
        </w:div>
        <w:div w:id="396126257">
          <w:marLeft w:val="640"/>
          <w:marRight w:val="0"/>
          <w:marTop w:val="0"/>
          <w:marBottom w:val="0"/>
          <w:divBdr>
            <w:top w:val="none" w:sz="0" w:space="0" w:color="auto"/>
            <w:left w:val="none" w:sz="0" w:space="0" w:color="auto"/>
            <w:bottom w:val="none" w:sz="0" w:space="0" w:color="auto"/>
            <w:right w:val="none" w:sz="0" w:space="0" w:color="auto"/>
          </w:divBdr>
        </w:div>
        <w:div w:id="1064177003">
          <w:marLeft w:val="640"/>
          <w:marRight w:val="0"/>
          <w:marTop w:val="0"/>
          <w:marBottom w:val="0"/>
          <w:divBdr>
            <w:top w:val="none" w:sz="0" w:space="0" w:color="auto"/>
            <w:left w:val="none" w:sz="0" w:space="0" w:color="auto"/>
            <w:bottom w:val="none" w:sz="0" w:space="0" w:color="auto"/>
            <w:right w:val="none" w:sz="0" w:space="0" w:color="auto"/>
          </w:divBdr>
        </w:div>
        <w:div w:id="1075200146">
          <w:marLeft w:val="640"/>
          <w:marRight w:val="0"/>
          <w:marTop w:val="0"/>
          <w:marBottom w:val="0"/>
          <w:divBdr>
            <w:top w:val="none" w:sz="0" w:space="0" w:color="auto"/>
            <w:left w:val="none" w:sz="0" w:space="0" w:color="auto"/>
            <w:bottom w:val="none" w:sz="0" w:space="0" w:color="auto"/>
            <w:right w:val="none" w:sz="0" w:space="0" w:color="auto"/>
          </w:divBdr>
        </w:div>
        <w:div w:id="935284603">
          <w:marLeft w:val="640"/>
          <w:marRight w:val="0"/>
          <w:marTop w:val="0"/>
          <w:marBottom w:val="0"/>
          <w:divBdr>
            <w:top w:val="none" w:sz="0" w:space="0" w:color="auto"/>
            <w:left w:val="none" w:sz="0" w:space="0" w:color="auto"/>
            <w:bottom w:val="none" w:sz="0" w:space="0" w:color="auto"/>
            <w:right w:val="none" w:sz="0" w:space="0" w:color="auto"/>
          </w:divBdr>
        </w:div>
        <w:div w:id="776294529">
          <w:marLeft w:val="640"/>
          <w:marRight w:val="0"/>
          <w:marTop w:val="0"/>
          <w:marBottom w:val="0"/>
          <w:divBdr>
            <w:top w:val="none" w:sz="0" w:space="0" w:color="auto"/>
            <w:left w:val="none" w:sz="0" w:space="0" w:color="auto"/>
            <w:bottom w:val="none" w:sz="0" w:space="0" w:color="auto"/>
            <w:right w:val="none" w:sz="0" w:space="0" w:color="auto"/>
          </w:divBdr>
        </w:div>
        <w:div w:id="2005356884">
          <w:marLeft w:val="640"/>
          <w:marRight w:val="0"/>
          <w:marTop w:val="0"/>
          <w:marBottom w:val="0"/>
          <w:divBdr>
            <w:top w:val="none" w:sz="0" w:space="0" w:color="auto"/>
            <w:left w:val="none" w:sz="0" w:space="0" w:color="auto"/>
            <w:bottom w:val="none" w:sz="0" w:space="0" w:color="auto"/>
            <w:right w:val="none" w:sz="0" w:space="0" w:color="auto"/>
          </w:divBdr>
        </w:div>
        <w:div w:id="390429226">
          <w:marLeft w:val="640"/>
          <w:marRight w:val="0"/>
          <w:marTop w:val="0"/>
          <w:marBottom w:val="0"/>
          <w:divBdr>
            <w:top w:val="none" w:sz="0" w:space="0" w:color="auto"/>
            <w:left w:val="none" w:sz="0" w:space="0" w:color="auto"/>
            <w:bottom w:val="none" w:sz="0" w:space="0" w:color="auto"/>
            <w:right w:val="none" w:sz="0" w:space="0" w:color="auto"/>
          </w:divBdr>
        </w:div>
        <w:div w:id="1424372808">
          <w:marLeft w:val="640"/>
          <w:marRight w:val="0"/>
          <w:marTop w:val="0"/>
          <w:marBottom w:val="0"/>
          <w:divBdr>
            <w:top w:val="none" w:sz="0" w:space="0" w:color="auto"/>
            <w:left w:val="none" w:sz="0" w:space="0" w:color="auto"/>
            <w:bottom w:val="none" w:sz="0" w:space="0" w:color="auto"/>
            <w:right w:val="none" w:sz="0" w:space="0" w:color="auto"/>
          </w:divBdr>
        </w:div>
        <w:div w:id="885995962">
          <w:marLeft w:val="640"/>
          <w:marRight w:val="0"/>
          <w:marTop w:val="0"/>
          <w:marBottom w:val="0"/>
          <w:divBdr>
            <w:top w:val="none" w:sz="0" w:space="0" w:color="auto"/>
            <w:left w:val="none" w:sz="0" w:space="0" w:color="auto"/>
            <w:bottom w:val="none" w:sz="0" w:space="0" w:color="auto"/>
            <w:right w:val="none" w:sz="0" w:space="0" w:color="auto"/>
          </w:divBdr>
        </w:div>
        <w:div w:id="946548574">
          <w:marLeft w:val="640"/>
          <w:marRight w:val="0"/>
          <w:marTop w:val="0"/>
          <w:marBottom w:val="0"/>
          <w:divBdr>
            <w:top w:val="none" w:sz="0" w:space="0" w:color="auto"/>
            <w:left w:val="none" w:sz="0" w:space="0" w:color="auto"/>
            <w:bottom w:val="none" w:sz="0" w:space="0" w:color="auto"/>
            <w:right w:val="none" w:sz="0" w:space="0" w:color="auto"/>
          </w:divBdr>
        </w:div>
        <w:div w:id="1132480586">
          <w:marLeft w:val="640"/>
          <w:marRight w:val="0"/>
          <w:marTop w:val="0"/>
          <w:marBottom w:val="0"/>
          <w:divBdr>
            <w:top w:val="none" w:sz="0" w:space="0" w:color="auto"/>
            <w:left w:val="none" w:sz="0" w:space="0" w:color="auto"/>
            <w:bottom w:val="none" w:sz="0" w:space="0" w:color="auto"/>
            <w:right w:val="none" w:sz="0" w:space="0" w:color="auto"/>
          </w:divBdr>
        </w:div>
        <w:div w:id="1607347888">
          <w:marLeft w:val="640"/>
          <w:marRight w:val="0"/>
          <w:marTop w:val="0"/>
          <w:marBottom w:val="0"/>
          <w:divBdr>
            <w:top w:val="none" w:sz="0" w:space="0" w:color="auto"/>
            <w:left w:val="none" w:sz="0" w:space="0" w:color="auto"/>
            <w:bottom w:val="none" w:sz="0" w:space="0" w:color="auto"/>
            <w:right w:val="none" w:sz="0" w:space="0" w:color="auto"/>
          </w:divBdr>
        </w:div>
        <w:div w:id="1031876448">
          <w:marLeft w:val="640"/>
          <w:marRight w:val="0"/>
          <w:marTop w:val="0"/>
          <w:marBottom w:val="0"/>
          <w:divBdr>
            <w:top w:val="none" w:sz="0" w:space="0" w:color="auto"/>
            <w:left w:val="none" w:sz="0" w:space="0" w:color="auto"/>
            <w:bottom w:val="none" w:sz="0" w:space="0" w:color="auto"/>
            <w:right w:val="none" w:sz="0" w:space="0" w:color="auto"/>
          </w:divBdr>
        </w:div>
        <w:div w:id="2037804230">
          <w:marLeft w:val="640"/>
          <w:marRight w:val="0"/>
          <w:marTop w:val="0"/>
          <w:marBottom w:val="0"/>
          <w:divBdr>
            <w:top w:val="none" w:sz="0" w:space="0" w:color="auto"/>
            <w:left w:val="none" w:sz="0" w:space="0" w:color="auto"/>
            <w:bottom w:val="none" w:sz="0" w:space="0" w:color="auto"/>
            <w:right w:val="none" w:sz="0" w:space="0" w:color="auto"/>
          </w:divBdr>
        </w:div>
        <w:div w:id="197161817">
          <w:marLeft w:val="640"/>
          <w:marRight w:val="0"/>
          <w:marTop w:val="0"/>
          <w:marBottom w:val="0"/>
          <w:divBdr>
            <w:top w:val="none" w:sz="0" w:space="0" w:color="auto"/>
            <w:left w:val="none" w:sz="0" w:space="0" w:color="auto"/>
            <w:bottom w:val="none" w:sz="0" w:space="0" w:color="auto"/>
            <w:right w:val="none" w:sz="0" w:space="0" w:color="auto"/>
          </w:divBdr>
        </w:div>
        <w:div w:id="1025835042">
          <w:marLeft w:val="640"/>
          <w:marRight w:val="0"/>
          <w:marTop w:val="0"/>
          <w:marBottom w:val="0"/>
          <w:divBdr>
            <w:top w:val="none" w:sz="0" w:space="0" w:color="auto"/>
            <w:left w:val="none" w:sz="0" w:space="0" w:color="auto"/>
            <w:bottom w:val="none" w:sz="0" w:space="0" w:color="auto"/>
            <w:right w:val="none" w:sz="0" w:space="0" w:color="auto"/>
          </w:divBdr>
        </w:div>
        <w:div w:id="740903214">
          <w:marLeft w:val="640"/>
          <w:marRight w:val="0"/>
          <w:marTop w:val="0"/>
          <w:marBottom w:val="0"/>
          <w:divBdr>
            <w:top w:val="none" w:sz="0" w:space="0" w:color="auto"/>
            <w:left w:val="none" w:sz="0" w:space="0" w:color="auto"/>
            <w:bottom w:val="none" w:sz="0" w:space="0" w:color="auto"/>
            <w:right w:val="none" w:sz="0" w:space="0" w:color="auto"/>
          </w:divBdr>
        </w:div>
        <w:div w:id="168495556">
          <w:marLeft w:val="640"/>
          <w:marRight w:val="0"/>
          <w:marTop w:val="0"/>
          <w:marBottom w:val="0"/>
          <w:divBdr>
            <w:top w:val="none" w:sz="0" w:space="0" w:color="auto"/>
            <w:left w:val="none" w:sz="0" w:space="0" w:color="auto"/>
            <w:bottom w:val="none" w:sz="0" w:space="0" w:color="auto"/>
            <w:right w:val="none" w:sz="0" w:space="0" w:color="auto"/>
          </w:divBdr>
        </w:div>
        <w:div w:id="546530824">
          <w:marLeft w:val="640"/>
          <w:marRight w:val="0"/>
          <w:marTop w:val="0"/>
          <w:marBottom w:val="0"/>
          <w:divBdr>
            <w:top w:val="none" w:sz="0" w:space="0" w:color="auto"/>
            <w:left w:val="none" w:sz="0" w:space="0" w:color="auto"/>
            <w:bottom w:val="none" w:sz="0" w:space="0" w:color="auto"/>
            <w:right w:val="none" w:sz="0" w:space="0" w:color="auto"/>
          </w:divBdr>
        </w:div>
        <w:div w:id="1931691362">
          <w:marLeft w:val="640"/>
          <w:marRight w:val="0"/>
          <w:marTop w:val="0"/>
          <w:marBottom w:val="0"/>
          <w:divBdr>
            <w:top w:val="none" w:sz="0" w:space="0" w:color="auto"/>
            <w:left w:val="none" w:sz="0" w:space="0" w:color="auto"/>
            <w:bottom w:val="none" w:sz="0" w:space="0" w:color="auto"/>
            <w:right w:val="none" w:sz="0" w:space="0" w:color="auto"/>
          </w:divBdr>
        </w:div>
        <w:div w:id="1720546843">
          <w:marLeft w:val="640"/>
          <w:marRight w:val="0"/>
          <w:marTop w:val="0"/>
          <w:marBottom w:val="0"/>
          <w:divBdr>
            <w:top w:val="none" w:sz="0" w:space="0" w:color="auto"/>
            <w:left w:val="none" w:sz="0" w:space="0" w:color="auto"/>
            <w:bottom w:val="none" w:sz="0" w:space="0" w:color="auto"/>
            <w:right w:val="none" w:sz="0" w:space="0" w:color="auto"/>
          </w:divBdr>
        </w:div>
        <w:div w:id="154806778">
          <w:marLeft w:val="640"/>
          <w:marRight w:val="0"/>
          <w:marTop w:val="0"/>
          <w:marBottom w:val="0"/>
          <w:divBdr>
            <w:top w:val="none" w:sz="0" w:space="0" w:color="auto"/>
            <w:left w:val="none" w:sz="0" w:space="0" w:color="auto"/>
            <w:bottom w:val="none" w:sz="0" w:space="0" w:color="auto"/>
            <w:right w:val="none" w:sz="0" w:space="0" w:color="auto"/>
          </w:divBdr>
        </w:div>
        <w:div w:id="1725368942">
          <w:marLeft w:val="640"/>
          <w:marRight w:val="0"/>
          <w:marTop w:val="0"/>
          <w:marBottom w:val="0"/>
          <w:divBdr>
            <w:top w:val="none" w:sz="0" w:space="0" w:color="auto"/>
            <w:left w:val="none" w:sz="0" w:space="0" w:color="auto"/>
            <w:bottom w:val="none" w:sz="0" w:space="0" w:color="auto"/>
            <w:right w:val="none" w:sz="0" w:space="0" w:color="auto"/>
          </w:divBdr>
        </w:div>
        <w:div w:id="387455288">
          <w:marLeft w:val="640"/>
          <w:marRight w:val="0"/>
          <w:marTop w:val="0"/>
          <w:marBottom w:val="0"/>
          <w:divBdr>
            <w:top w:val="none" w:sz="0" w:space="0" w:color="auto"/>
            <w:left w:val="none" w:sz="0" w:space="0" w:color="auto"/>
            <w:bottom w:val="none" w:sz="0" w:space="0" w:color="auto"/>
            <w:right w:val="none" w:sz="0" w:space="0" w:color="auto"/>
          </w:divBdr>
        </w:div>
        <w:div w:id="75202386">
          <w:marLeft w:val="640"/>
          <w:marRight w:val="0"/>
          <w:marTop w:val="0"/>
          <w:marBottom w:val="0"/>
          <w:divBdr>
            <w:top w:val="none" w:sz="0" w:space="0" w:color="auto"/>
            <w:left w:val="none" w:sz="0" w:space="0" w:color="auto"/>
            <w:bottom w:val="none" w:sz="0" w:space="0" w:color="auto"/>
            <w:right w:val="none" w:sz="0" w:space="0" w:color="auto"/>
          </w:divBdr>
        </w:div>
        <w:div w:id="531453410">
          <w:marLeft w:val="640"/>
          <w:marRight w:val="0"/>
          <w:marTop w:val="0"/>
          <w:marBottom w:val="0"/>
          <w:divBdr>
            <w:top w:val="none" w:sz="0" w:space="0" w:color="auto"/>
            <w:left w:val="none" w:sz="0" w:space="0" w:color="auto"/>
            <w:bottom w:val="none" w:sz="0" w:space="0" w:color="auto"/>
            <w:right w:val="none" w:sz="0" w:space="0" w:color="auto"/>
          </w:divBdr>
        </w:div>
        <w:div w:id="1654531310">
          <w:marLeft w:val="640"/>
          <w:marRight w:val="0"/>
          <w:marTop w:val="0"/>
          <w:marBottom w:val="0"/>
          <w:divBdr>
            <w:top w:val="none" w:sz="0" w:space="0" w:color="auto"/>
            <w:left w:val="none" w:sz="0" w:space="0" w:color="auto"/>
            <w:bottom w:val="none" w:sz="0" w:space="0" w:color="auto"/>
            <w:right w:val="none" w:sz="0" w:space="0" w:color="auto"/>
          </w:divBdr>
        </w:div>
        <w:div w:id="1511338222">
          <w:marLeft w:val="640"/>
          <w:marRight w:val="0"/>
          <w:marTop w:val="0"/>
          <w:marBottom w:val="0"/>
          <w:divBdr>
            <w:top w:val="none" w:sz="0" w:space="0" w:color="auto"/>
            <w:left w:val="none" w:sz="0" w:space="0" w:color="auto"/>
            <w:bottom w:val="none" w:sz="0" w:space="0" w:color="auto"/>
            <w:right w:val="none" w:sz="0" w:space="0" w:color="auto"/>
          </w:divBdr>
        </w:div>
        <w:div w:id="1021206106">
          <w:marLeft w:val="640"/>
          <w:marRight w:val="0"/>
          <w:marTop w:val="0"/>
          <w:marBottom w:val="0"/>
          <w:divBdr>
            <w:top w:val="none" w:sz="0" w:space="0" w:color="auto"/>
            <w:left w:val="none" w:sz="0" w:space="0" w:color="auto"/>
            <w:bottom w:val="none" w:sz="0" w:space="0" w:color="auto"/>
            <w:right w:val="none" w:sz="0" w:space="0" w:color="auto"/>
          </w:divBdr>
        </w:div>
        <w:div w:id="1299607544">
          <w:marLeft w:val="640"/>
          <w:marRight w:val="0"/>
          <w:marTop w:val="0"/>
          <w:marBottom w:val="0"/>
          <w:divBdr>
            <w:top w:val="none" w:sz="0" w:space="0" w:color="auto"/>
            <w:left w:val="none" w:sz="0" w:space="0" w:color="auto"/>
            <w:bottom w:val="none" w:sz="0" w:space="0" w:color="auto"/>
            <w:right w:val="none" w:sz="0" w:space="0" w:color="auto"/>
          </w:divBdr>
        </w:div>
        <w:div w:id="908156723">
          <w:marLeft w:val="640"/>
          <w:marRight w:val="0"/>
          <w:marTop w:val="0"/>
          <w:marBottom w:val="0"/>
          <w:divBdr>
            <w:top w:val="none" w:sz="0" w:space="0" w:color="auto"/>
            <w:left w:val="none" w:sz="0" w:space="0" w:color="auto"/>
            <w:bottom w:val="none" w:sz="0" w:space="0" w:color="auto"/>
            <w:right w:val="none" w:sz="0" w:space="0" w:color="auto"/>
          </w:divBdr>
        </w:div>
      </w:divsChild>
    </w:div>
    <w:div w:id="1215040025">
      <w:bodyDiv w:val="1"/>
      <w:marLeft w:val="0"/>
      <w:marRight w:val="0"/>
      <w:marTop w:val="0"/>
      <w:marBottom w:val="0"/>
      <w:divBdr>
        <w:top w:val="none" w:sz="0" w:space="0" w:color="auto"/>
        <w:left w:val="none" w:sz="0" w:space="0" w:color="auto"/>
        <w:bottom w:val="none" w:sz="0" w:space="0" w:color="auto"/>
        <w:right w:val="none" w:sz="0" w:space="0" w:color="auto"/>
      </w:divBdr>
    </w:div>
    <w:div w:id="1215191238">
      <w:bodyDiv w:val="1"/>
      <w:marLeft w:val="0"/>
      <w:marRight w:val="0"/>
      <w:marTop w:val="0"/>
      <w:marBottom w:val="0"/>
      <w:divBdr>
        <w:top w:val="none" w:sz="0" w:space="0" w:color="auto"/>
        <w:left w:val="none" w:sz="0" w:space="0" w:color="auto"/>
        <w:bottom w:val="none" w:sz="0" w:space="0" w:color="auto"/>
        <w:right w:val="none" w:sz="0" w:space="0" w:color="auto"/>
      </w:divBdr>
    </w:div>
    <w:div w:id="1215779267">
      <w:bodyDiv w:val="1"/>
      <w:marLeft w:val="0"/>
      <w:marRight w:val="0"/>
      <w:marTop w:val="0"/>
      <w:marBottom w:val="0"/>
      <w:divBdr>
        <w:top w:val="none" w:sz="0" w:space="0" w:color="auto"/>
        <w:left w:val="none" w:sz="0" w:space="0" w:color="auto"/>
        <w:bottom w:val="none" w:sz="0" w:space="0" w:color="auto"/>
        <w:right w:val="none" w:sz="0" w:space="0" w:color="auto"/>
      </w:divBdr>
    </w:div>
    <w:div w:id="1216158396">
      <w:bodyDiv w:val="1"/>
      <w:marLeft w:val="0"/>
      <w:marRight w:val="0"/>
      <w:marTop w:val="0"/>
      <w:marBottom w:val="0"/>
      <w:divBdr>
        <w:top w:val="none" w:sz="0" w:space="0" w:color="auto"/>
        <w:left w:val="none" w:sz="0" w:space="0" w:color="auto"/>
        <w:bottom w:val="none" w:sz="0" w:space="0" w:color="auto"/>
        <w:right w:val="none" w:sz="0" w:space="0" w:color="auto"/>
      </w:divBdr>
    </w:div>
    <w:div w:id="1218934910">
      <w:bodyDiv w:val="1"/>
      <w:marLeft w:val="0"/>
      <w:marRight w:val="0"/>
      <w:marTop w:val="0"/>
      <w:marBottom w:val="0"/>
      <w:divBdr>
        <w:top w:val="none" w:sz="0" w:space="0" w:color="auto"/>
        <w:left w:val="none" w:sz="0" w:space="0" w:color="auto"/>
        <w:bottom w:val="none" w:sz="0" w:space="0" w:color="auto"/>
        <w:right w:val="none" w:sz="0" w:space="0" w:color="auto"/>
      </w:divBdr>
    </w:div>
    <w:div w:id="1220018525">
      <w:bodyDiv w:val="1"/>
      <w:marLeft w:val="0"/>
      <w:marRight w:val="0"/>
      <w:marTop w:val="0"/>
      <w:marBottom w:val="0"/>
      <w:divBdr>
        <w:top w:val="none" w:sz="0" w:space="0" w:color="auto"/>
        <w:left w:val="none" w:sz="0" w:space="0" w:color="auto"/>
        <w:bottom w:val="none" w:sz="0" w:space="0" w:color="auto"/>
        <w:right w:val="none" w:sz="0" w:space="0" w:color="auto"/>
      </w:divBdr>
    </w:div>
    <w:div w:id="1222595099">
      <w:bodyDiv w:val="1"/>
      <w:marLeft w:val="0"/>
      <w:marRight w:val="0"/>
      <w:marTop w:val="0"/>
      <w:marBottom w:val="0"/>
      <w:divBdr>
        <w:top w:val="none" w:sz="0" w:space="0" w:color="auto"/>
        <w:left w:val="none" w:sz="0" w:space="0" w:color="auto"/>
        <w:bottom w:val="none" w:sz="0" w:space="0" w:color="auto"/>
        <w:right w:val="none" w:sz="0" w:space="0" w:color="auto"/>
      </w:divBdr>
    </w:div>
    <w:div w:id="1222793495">
      <w:bodyDiv w:val="1"/>
      <w:marLeft w:val="0"/>
      <w:marRight w:val="0"/>
      <w:marTop w:val="0"/>
      <w:marBottom w:val="0"/>
      <w:divBdr>
        <w:top w:val="none" w:sz="0" w:space="0" w:color="auto"/>
        <w:left w:val="none" w:sz="0" w:space="0" w:color="auto"/>
        <w:bottom w:val="none" w:sz="0" w:space="0" w:color="auto"/>
        <w:right w:val="none" w:sz="0" w:space="0" w:color="auto"/>
      </w:divBdr>
    </w:div>
    <w:div w:id="1224104372">
      <w:bodyDiv w:val="1"/>
      <w:marLeft w:val="0"/>
      <w:marRight w:val="0"/>
      <w:marTop w:val="0"/>
      <w:marBottom w:val="0"/>
      <w:divBdr>
        <w:top w:val="none" w:sz="0" w:space="0" w:color="auto"/>
        <w:left w:val="none" w:sz="0" w:space="0" w:color="auto"/>
        <w:bottom w:val="none" w:sz="0" w:space="0" w:color="auto"/>
        <w:right w:val="none" w:sz="0" w:space="0" w:color="auto"/>
      </w:divBdr>
      <w:divsChild>
        <w:div w:id="405342401">
          <w:marLeft w:val="0"/>
          <w:marRight w:val="0"/>
          <w:marTop w:val="0"/>
          <w:marBottom w:val="0"/>
          <w:divBdr>
            <w:top w:val="none" w:sz="0" w:space="0" w:color="auto"/>
            <w:left w:val="none" w:sz="0" w:space="0" w:color="auto"/>
            <w:bottom w:val="none" w:sz="0" w:space="0" w:color="auto"/>
            <w:right w:val="none" w:sz="0" w:space="0" w:color="auto"/>
          </w:divBdr>
        </w:div>
        <w:div w:id="1853495818">
          <w:marLeft w:val="0"/>
          <w:marRight w:val="0"/>
          <w:marTop w:val="0"/>
          <w:marBottom w:val="0"/>
          <w:divBdr>
            <w:top w:val="none" w:sz="0" w:space="0" w:color="auto"/>
            <w:left w:val="none" w:sz="0" w:space="0" w:color="auto"/>
            <w:bottom w:val="none" w:sz="0" w:space="0" w:color="auto"/>
            <w:right w:val="none" w:sz="0" w:space="0" w:color="auto"/>
          </w:divBdr>
        </w:div>
        <w:div w:id="279454929">
          <w:marLeft w:val="0"/>
          <w:marRight w:val="0"/>
          <w:marTop w:val="0"/>
          <w:marBottom w:val="0"/>
          <w:divBdr>
            <w:top w:val="none" w:sz="0" w:space="0" w:color="auto"/>
            <w:left w:val="none" w:sz="0" w:space="0" w:color="auto"/>
            <w:bottom w:val="none" w:sz="0" w:space="0" w:color="auto"/>
            <w:right w:val="none" w:sz="0" w:space="0" w:color="auto"/>
          </w:divBdr>
        </w:div>
        <w:div w:id="2133328534">
          <w:marLeft w:val="0"/>
          <w:marRight w:val="0"/>
          <w:marTop w:val="0"/>
          <w:marBottom w:val="0"/>
          <w:divBdr>
            <w:top w:val="none" w:sz="0" w:space="0" w:color="auto"/>
            <w:left w:val="none" w:sz="0" w:space="0" w:color="auto"/>
            <w:bottom w:val="none" w:sz="0" w:space="0" w:color="auto"/>
            <w:right w:val="none" w:sz="0" w:space="0" w:color="auto"/>
          </w:divBdr>
        </w:div>
        <w:div w:id="1191068166">
          <w:marLeft w:val="0"/>
          <w:marRight w:val="0"/>
          <w:marTop w:val="0"/>
          <w:marBottom w:val="0"/>
          <w:divBdr>
            <w:top w:val="none" w:sz="0" w:space="0" w:color="auto"/>
            <w:left w:val="none" w:sz="0" w:space="0" w:color="auto"/>
            <w:bottom w:val="none" w:sz="0" w:space="0" w:color="auto"/>
            <w:right w:val="none" w:sz="0" w:space="0" w:color="auto"/>
          </w:divBdr>
        </w:div>
        <w:div w:id="232398758">
          <w:marLeft w:val="0"/>
          <w:marRight w:val="0"/>
          <w:marTop w:val="0"/>
          <w:marBottom w:val="0"/>
          <w:divBdr>
            <w:top w:val="none" w:sz="0" w:space="0" w:color="auto"/>
            <w:left w:val="none" w:sz="0" w:space="0" w:color="auto"/>
            <w:bottom w:val="none" w:sz="0" w:space="0" w:color="auto"/>
            <w:right w:val="none" w:sz="0" w:space="0" w:color="auto"/>
          </w:divBdr>
        </w:div>
        <w:div w:id="1181508403">
          <w:marLeft w:val="0"/>
          <w:marRight w:val="0"/>
          <w:marTop w:val="0"/>
          <w:marBottom w:val="0"/>
          <w:divBdr>
            <w:top w:val="none" w:sz="0" w:space="0" w:color="auto"/>
            <w:left w:val="none" w:sz="0" w:space="0" w:color="auto"/>
            <w:bottom w:val="none" w:sz="0" w:space="0" w:color="auto"/>
            <w:right w:val="none" w:sz="0" w:space="0" w:color="auto"/>
          </w:divBdr>
        </w:div>
        <w:div w:id="997197541">
          <w:marLeft w:val="0"/>
          <w:marRight w:val="0"/>
          <w:marTop w:val="0"/>
          <w:marBottom w:val="0"/>
          <w:divBdr>
            <w:top w:val="none" w:sz="0" w:space="0" w:color="auto"/>
            <w:left w:val="none" w:sz="0" w:space="0" w:color="auto"/>
            <w:bottom w:val="none" w:sz="0" w:space="0" w:color="auto"/>
            <w:right w:val="none" w:sz="0" w:space="0" w:color="auto"/>
          </w:divBdr>
        </w:div>
        <w:div w:id="120538002">
          <w:marLeft w:val="0"/>
          <w:marRight w:val="0"/>
          <w:marTop w:val="0"/>
          <w:marBottom w:val="0"/>
          <w:divBdr>
            <w:top w:val="none" w:sz="0" w:space="0" w:color="auto"/>
            <w:left w:val="none" w:sz="0" w:space="0" w:color="auto"/>
            <w:bottom w:val="none" w:sz="0" w:space="0" w:color="auto"/>
            <w:right w:val="none" w:sz="0" w:space="0" w:color="auto"/>
          </w:divBdr>
        </w:div>
        <w:div w:id="1419139242">
          <w:marLeft w:val="0"/>
          <w:marRight w:val="0"/>
          <w:marTop w:val="0"/>
          <w:marBottom w:val="0"/>
          <w:divBdr>
            <w:top w:val="none" w:sz="0" w:space="0" w:color="auto"/>
            <w:left w:val="none" w:sz="0" w:space="0" w:color="auto"/>
            <w:bottom w:val="none" w:sz="0" w:space="0" w:color="auto"/>
            <w:right w:val="none" w:sz="0" w:space="0" w:color="auto"/>
          </w:divBdr>
        </w:div>
        <w:div w:id="595678778">
          <w:marLeft w:val="0"/>
          <w:marRight w:val="0"/>
          <w:marTop w:val="0"/>
          <w:marBottom w:val="0"/>
          <w:divBdr>
            <w:top w:val="none" w:sz="0" w:space="0" w:color="auto"/>
            <w:left w:val="none" w:sz="0" w:space="0" w:color="auto"/>
            <w:bottom w:val="none" w:sz="0" w:space="0" w:color="auto"/>
            <w:right w:val="none" w:sz="0" w:space="0" w:color="auto"/>
          </w:divBdr>
        </w:div>
        <w:div w:id="218983475">
          <w:marLeft w:val="0"/>
          <w:marRight w:val="0"/>
          <w:marTop w:val="0"/>
          <w:marBottom w:val="0"/>
          <w:divBdr>
            <w:top w:val="none" w:sz="0" w:space="0" w:color="auto"/>
            <w:left w:val="none" w:sz="0" w:space="0" w:color="auto"/>
            <w:bottom w:val="none" w:sz="0" w:space="0" w:color="auto"/>
            <w:right w:val="none" w:sz="0" w:space="0" w:color="auto"/>
          </w:divBdr>
        </w:div>
        <w:div w:id="445469448">
          <w:marLeft w:val="0"/>
          <w:marRight w:val="0"/>
          <w:marTop w:val="0"/>
          <w:marBottom w:val="0"/>
          <w:divBdr>
            <w:top w:val="none" w:sz="0" w:space="0" w:color="auto"/>
            <w:left w:val="none" w:sz="0" w:space="0" w:color="auto"/>
            <w:bottom w:val="none" w:sz="0" w:space="0" w:color="auto"/>
            <w:right w:val="none" w:sz="0" w:space="0" w:color="auto"/>
          </w:divBdr>
        </w:div>
        <w:div w:id="1748383464">
          <w:marLeft w:val="0"/>
          <w:marRight w:val="0"/>
          <w:marTop w:val="0"/>
          <w:marBottom w:val="0"/>
          <w:divBdr>
            <w:top w:val="none" w:sz="0" w:space="0" w:color="auto"/>
            <w:left w:val="none" w:sz="0" w:space="0" w:color="auto"/>
            <w:bottom w:val="none" w:sz="0" w:space="0" w:color="auto"/>
            <w:right w:val="none" w:sz="0" w:space="0" w:color="auto"/>
          </w:divBdr>
        </w:div>
        <w:div w:id="1748965016">
          <w:marLeft w:val="0"/>
          <w:marRight w:val="0"/>
          <w:marTop w:val="0"/>
          <w:marBottom w:val="0"/>
          <w:divBdr>
            <w:top w:val="none" w:sz="0" w:space="0" w:color="auto"/>
            <w:left w:val="none" w:sz="0" w:space="0" w:color="auto"/>
            <w:bottom w:val="none" w:sz="0" w:space="0" w:color="auto"/>
            <w:right w:val="none" w:sz="0" w:space="0" w:color="auto"/>
          </w:divBdr>
        </w:div>
        <w:div w:id="1558274200">
          <w:marLeft w:val="0"/>
          <w:marRight w:val="0"/>
          <w:marTop w:val="0"/>
          <w:marBottom w:val="0"/>
          <w:divBdr>
            <w:top w:val="none" w:sz="0" w:space="0" w:color="auto"/>
            <w:left w:val="none" w:sz="0" w:space="0" w:color="auto"/>
            <w:bottom w:val="none" w:sz="0" w:space="0" w:color="auto"/>
            <w:right w:val="none" w:sz="0" w:space="0" w:color="auto"/>
          </w:divBdr>
        </w:div>
        <w:div w:id="1356886975">
          <w:marLeft w:val="0"/>
          <w:marRight w:val="0"/>
          <w:marTop w:val="0"/>
          <w:marBottom w:val="0"/>
          <w:divBdr>
            <w:top w:val="none" w:sz="0" w:space="0" w:color="auto"/>
            <w:left w:val="none" w:sz="0" w:space="0" w:color="auto"/>
            <w:bottom w:val="none" w:sz="0" w:space="0" w:color="auto"/>
            <w:right w:val="none" w:sz="0" w:space="0" w:color="auto"/>
          </w:divBdr>
        </w:div>
        <w:div w:id="347483352">
          <w:marLeft w:val="0"/>
          <w:marRight w:val="0"/>
          <w:marTop w:val="0"/>
          <w:marBottom w:val="0"/>
          <w:divBdr>
            <w:top w:val="none" w:sz="0" w:space="0" w:color="auto"/>
            <w:left w:val="none" w:sz="0" w:space="0" w:color="auto"/>
            <w:bottom w:val="none" w:sz="0" w:space="0" w:color="auto"/>
            <w:right w:val="none" w:sz="0" w:space="0" w:color="auto"/>
          </w:divBdr>
        </w:div>
        <w:div w:id="1863594803">
          <w:marLeft w:val="0"/>
          <w:marRight w:val="0"/>
          <w:marTop w:val="0"/>
          <w:marBottom w:val="0"/>
          <w:divBdr>
            <w:top w:val="none" w:sz="0" w:space="0" w:color="auto"/>
            <w:left w:val="none" w:sz="0" w:space="0" w:color="auto"/>
            <w:bottom w:val="none" w:sz="0" w:space="0" w:color="auto"/>
            <w:right w:val="none" w:sz="0" w:space="0" w:color="auto"/>
          </w:divBdr>
        </w:div>
        <w:div w:id="1029648232">
          <w:marLeft w:val="0"/>
          <w:marRight w:val="0"/>
          <w:marTop w:val="0"/>
          <w:marBottom w:val="0"/>
          <w:divBdr>
            <w:top w:val="none" w:sz="0" w:space="0" w:color="auto"/>
            <w:left w:val="none" w:sz="0" w:space="0" w:color="auto"/>
            <w:bottom w:val="none" w:sz="0" w:space="0" w:color="auto"/>
            <w:right w:val="none" w:sz="0" w:space="0" w:color="auto"/>
          </w:divBdr>
        </w:div>
        <w:div w:id="768815874">
          <w:marLeft w:val="0"/>
          <w:marRight w:val="0"/>
          <w:marTop w:val="0"/>
          <w:marBottom w:val="0"/>
          <w:divBdr>
            <w:top w:val="none" w:sz="0" w:space="0" w:color="auto"/>
            <w:left w:val="none" w:sz="0" w:space="0" w:color="auto"/>
            <w:bottom w:val="none" w:sz="0" w:space="0" w:color="auto"/>
            <w:right w:val="none" w:sz="0" w:space="0" w:color="auto"/>
          </w:divBdr>
        </w:div>
        <w:div w:id="1805149129">
          <w:marLeft w:val="0"/>
          <w:marRight w:val="0"/>
          <w:marTop w:val="0"/>
          <w:marBottom w:val="0"/>
          <w:divBdr>
            <w:top w:val="none" w:sz="0" w:space="0" w:color="auto"/>
            <w:left w:val="none" w:sz="0" w:space="0" w:color="auto"/>
            <w:bottom w:val="none" w:sz="0" w:space="0" w:color="auto"/>
            <w:right w:val="none" w:sz="0" w:space="0" w:color="auto"/>
          </w:divBdr>
        </w:div>
        <w:div w:id="820805580">
          <w:marLeft w:val="0"/>
          <w:marRight w:val="0"/>
          <w:marTop w:val="0"/>
          <w:marBottom w:val="0"/>
          <w:divBdr>
            <w:top w:val="none" w:sz="0" w:space="0" w:color="auto"/>
            <w:left w:val="none" w:sz="0" w:space="0" w:color="auto"/>
            <w:bottom w:val="none" w:sz="0" w:space="0" w:color="auto"/>
            <w:right w:val="none" w:sz="0" w:space="0" w:color="auto"/>
          </w:divBdr>
        </w:div>
        <w:div w:id="1451242058">
          <w:marLeft w:val="0"/>
          <w:marRight w:val="0"/>
          <w:marTop w:val="0"/>
          <w:marBottom w:val="0"/>
          <w:divBdr>
            <w:top w:val="none" w:sz="0" w:space="0" w:color="auto"/>
            <w:left w:val="none" w:sz="0" w:space="0" w:color="auto"/>
            <w:bottom w:val="none" w:sz="0" w:space="0" w:color="auto"/>
            <w:right w:val="none" w:sz="0" w:space="0" w:color="auto"/>
          </w:divBdr>
        </w:div>
        <w:div w:id="1638802534">
          <w:marLeft w:val="0"/>
          <w:marRight w:val="0"/>
          <w:marTop w:val="0"/>
          <w:marBottom w:val="0"/>
          <w:divBdr>
            <w:top w:val="none" w:sz="0" w:space="0" w:color="auto"/>
            <w:left w:val="none" w:sz="0" w:space="0" w:color="auto"/>
            <w:bottom w:val="none" w:sz="0" w:space="0" w:color="auto"/>
            <w:right w:val="none" w:sz="0" w:space="0" w:color="auto"/>
          </w:divBdr>
        </w:div>
        <w:div w:id="2000886424">
          <w:marLeft w:val="0"/>
          <w:marRight w:val="0"/>
          <w:marTop w:val="0"/>
          <w:marBottom w:val="0"/>
          <w:divBdr>
            <w:top w:val="none" w:sz="0" w:space="0" w:color="auto"/>
            <w:left w:val="none" w:sz="0" w:space="0" w:color="auto"/>
            <w:bottom w:val="none" w:sz="0" w:space="0" w:color="auto"/>
            <w:right w:val="none" w:sz="0" w:space="0" w:color="auto"/>
          </w:divBdr>
        </w:div>
        <w:div w:id="1049690738">
          <w:marLeft w:val="0"/>
          <w:marRight w:val="0"/>
          <w:marTop w:val="0"/>
          <w:marBottom w:val="0"/>
          <w:divBdr>
            <w:top w:val="none" w:sz="0" w:space="0" w:color="auto"/>
            <w:left w:val="none" w:sz="0" w:space="0" w:color="auto"/>
            <w:bottom w:val="none" w:sz="0" w:space="0" w:color="auto"/>
            <w:right w:val="none" w:sz="0" w:space="0" w:color="auto"/>
          </w:divBdr>
        </w:div>
        <w:div w:id="1625841670">
          <w:marLeft w:val="0"/>
          <w:marRight w:val="0"/>
          <w:marTop w:val="0"/>
          <w:marBottom w:val="0"/>
          <w:divBdr>
            <w:top w:val="none" w:sz="0" w:space="0" w:color="auto"/>
            <w:left w:val="none" w:sz="0" w:space="0" w:color="auto"/>
            <w:bottom w:val="none" w:sz="0" w:space="0" w:color="auto"/>
            <w:right w:val="none" w:sz="0" w:space="0" w:color="auto"/>
          </w:divBdr>
        </w:div>
        <w:div w:id="2051146930">
          <w:marLeft w:val="0"/>
          <w:marRight w:val="0"/>
          <w:marTop w:val="0"/>
          <w:marBottom w:val="0"/>
          <w:divBdr>
            <w:top w:val="none" w:sz="0" w:space="0" w:color="auto"/>
            <w:left w:val="none" w:sz="0" w:space="0" w:color="auto"/>
            <w:bottom w:val="none" w:sz="0" w:space="0" w:color="auto"/>
            <w:right w:val="none" w:sz="0" w:space="0" w:color="auto"/>
          </w:divBdr>
        </w:div>
        <w:div w:id="494300949">
          <w:marLeft w:val="0"/>
          <w:marRight w:val="0"/>
          <w:marTop w:val="0"/>
          <w:marBottom w:val="0"/>
          <w:divBdr>
            <w:top w:val="none" w:sz="0" w:space="0" w:color="auto"/>
            <w:left w:val="none" w:sz="0" w:space="0" w:color="auto"/>
            <w:bottom w:val="none" w:sz="0" w:space="0" w:color="auto"/>
            <w:right w:val="none" w:sz="0" w:space="0" w:color="auto"/>
          </w:divBdr>
        </w:div>
        <w:div w:id="445658270">
          <w:marLeft w:val="0"/>
          <w:marRight w:val="0"/>
          <w:marTop w:val="0"/>
          <w:marBottom w:val="0"/>
          <w:divBdr>
            <w:top w:val="none" w:sz="0" w:space="0" w:color="auto"/>
            <w:left w:val="none" w:sz="0" w:space="0" w:color="auto"/>
            <w:bottom w:val="none" w:sz="0" w:space="0" w:color="auto"/>
            <w:right w:val="none" w:sz="0" w:space="0" w:color="auto"/>
          </w:divBdr>
        </w:div>
        <w:div w:id="934363104">
          <w:marLeft w:val="0"/>
          <w:marRight w:val="0"/>
          <w:marTop w:val="0"/>
          <w:marBottom w:val="0"/>
          <w:divBdr>
            <w:top w:val="none" w:sz="0" w:space="0" w:color="auto"/>
            <w:left w:val="none" w:sz="0" w:space="0" w:color="auto"/>
            <w:bottom w:val="none" w:sz="0" w:space="0" w:color="auto"/>
            <w:right w:val="none" w:sz="0" w:space="0" w:color="auto"/>
          </w:divBdr>
        </w:div>
        <w:div w:id="564530957">
          <w:marLeft w:val="0"/>
          <w:marRight w:val="0"/>
          <w:marTop w:val="0"/>
          <w:marBottom w:val="0"/>
          <w:divBdr>
            <w:top w:val="none" w:sz="0" w:space="0" w:color="auto"/>
            <w:left w:val="none" w:sz="0" w:space="0" w:color="auto"/>
            <w:bottom w:val="none" w:sz="0" w:space="0" w:color="auto"/>
            <w:right w:val="none" w:sz="0" w:space="0" w:color="auto"/>
          </w:divBdr>
        </w:div>
        <w:div w:id="1805614842">
          <w:marLeft w:val="0"/>
          <w:marRight w:val="0"/>
          <w:marTop w:val="0"/>
          <w:marBottom w:val="0"/>
          <w:divBdr>
            <w:top w:val="none" w:sz="0" w:space="0" w:color="auto"/>
            <w:left w:val="none" w:sz="0" w:space="0" w:color="auto"/>
            <w:bottom w:val="none" w:sz="0" w:space="0" w:color="auto"/>
            <w:right w:val="none" w:sz="0" w:space="0" w:color="auto"/>
          </w:divBdr>
        </w:div>
        <w:div w:id="1500274483">
          <w:marLeft w:val="0"/>
          <w:marRight w:val="0"/>
          <w:marTop w:val="0"/>
          <w:marBottom w:val="0"/>
          <w:divBdr>
            <w:top w:val="none" w:sz="0" w:space="0" w:color="auto"/>
            <w:left w:val="none" w:sz="0" w:space="0" w:color="auto"/>
            <w:bottom w:val="none" w:sz="0" w:space="0" w:color="auto"/>
            <w:right w:val="none" w:sz="0" w:space="0" w:color="auto"/>
          </w:divBdr>
        </w:div>
        <w:div w:id="1449935164">
          <w:marLeft w:val="0"/>
          <w:marRight w:val="0"/>
          <w:marTop w:val="0"/>
          <w:marBottom w:val="0"/>
          <w:divBdr>
            <w:top w:val="none" w:sz="0" w:space="0" w:color="auto"/>
            <w:left w:val="none" w:sz="0" w:space="0" w:color="auto"/>
            <w:bottom w:val="none" w:sz="0" w:space="0" w:color="auto"/>
            <w:right w:val="none" w:sz="0" w:space="0" w:color="auto"/>
          </w:divBdr>
        </w:div>
        <w:div w:id="980236094">
          <w:marLeft w:val="0"/>
          <w:marRight w:val="0"/>
          <w:marTop w:val="0"/>
          <w:marBottom w:val="0"/>
          <w:divBdr>
            <w:top w:val="none" w:sz="0" w:space="0" w:color="auto"/>
            <w:left w:val="none" w:sz="0" w:space="0" w:color="auto"/>
            <w:bottom w:val="none" w:sz="0" w:space="0" w:color="auto"/>
            <w:right w:val="none" w:sz="0" w:space="0" w:color="auto"/>
          </w:divBdr>
        </w:div>
        <w:div w:id="1784378555">
          <w:marLeft w:val="0"/>
          <w:marRight w:val="0"/>
          <w:marTop w:val="0"/>
          <w:marBottom w:val="0"/>
          <w:divBdr>
            <w:top w:val="none" w:sz="0" w:space="0" w:color="auto"/>
            <w:left w:val="none" w:sz="0" w:space="0" w:color="auto"/>
            <w:bottom w:val="none" w:sz="0" w:space="0" w:color="auto"/>
            <w:right w:val="none" w:sz="0" w:space="0" w:color="auto"/>
          </w:divBdr>
        </w:div>
        <w:div w:id="1143238234">
          <w:marLeft w:val="0"/>
          <w:marRight w:val="0"/>
          <w:marTop w:val="0"/>
          <w:marBottom w:val="0"/>
          <w:divBdr>
            <w:top w:val="none" w:sz="0" w:space="0" w:color="auto"/>
            <w:left w:val="none" w:sz="0" w:space="0" w:color="auto"/>
            <w:bottom w:val="none" w:sz="0" w:space="0" w:color="auto"/>
            <w:right w:val="none" w:sz="0" w:space="0" w:color="auto"/>
          </w:divBdr>
        </w:div>
        <w:div w:id="348606828">
          <w:marLeft w:val="0"/>
          <w:marRight w:val="0"/>
          <w:marTop w:val="0"/>
          <w:marBottom w:val="0"/>
          <w:divBdr>
            <w:top w:val="none" w:sz="0" w:space="0" w:color="auto"/>
            <w:left w:val="none" w:sz="0" w:space="0" w:color="auto"/>
            <w:bottom w:val="none" w:sz="0" w:space="0" w:color="auto"/>
            <w:right w:val="none" w:sz="0" w:space="0" w:color="auto"/>
          </w:divBdr>
        </w:div>
        <w:div w:id="1251619425">
          <w:marLeft w:val="0"/>
          <w:marRight w:val="0"/>
          <w:marTop w:val="0"/>
          <w:marBottom w:val="0"/>
          <w:divBdr>
            <w:top w:val="none" w:sz="0" w:space="0" w:color="auto"/>
            <w:left w:val="none" w:sz="0" w:space="0" w:color="auto"/>
            <w:bottom w:val="none" w:sz="0" w:space="0" w:color="auto"/>
            <w:right w:val="none" w:sz="0" w:space="0" w:color="auto"/>
          </w:divBdr>
        </w:div>
        <w:div w:id="1113397679">
          <w:marLeft w:val="0"/>
          <w:marRight w:val="0"/>
          <w:marTop w:val="0"/>
          <w:marBottom w:val="0"/>
          <w:divBdr>
            <w:top w:val="none" w:sz="0" w:space="0" w:color="auto"/>
            <w:left w:val="none" w:sz="0" w:space="0" w:color="auto"/>
            <w:bottom w:val="none" w:sz="0" w:space="0" w:color="auto"/>
            <w:right w:val="none" w:sz="0" w:space="0" w:color="auto"/>
          </w:divBdr>
        </w:div>
        <w:div w:id="1459031869">
          <w:marLeft w:val="0"/>
          <w:marRight w:val="0"/>
          <w:marTop w:val="0"/>
          <w:marBottom w:val="0"/>
          <w:divBdr>
            <w:top w:val="none" w:sz="0" w:space="0" w:color="auto"/>
            <w:left w:val="none" w:sz="0" w:space="0" w:color="auto"/>
            <w:bottom w:val="none" w:sz="0" w:space="0" w:color="auto"/>
            <w:right w:val="none" w:sz="0" w:space="0" w:color="auto"/>
          </w:divBdr>
        </w:div>
        <w:div w:id="551118030">
          <w:marLeft w:val="0"/>
          <w:marRight w:val="0"/>
          <w:marTop w:val="0"/>
          <w:marBottom w:val="0"/>
          <w:divBdr>
            <w:top w:val="none" w:sz="0" w:space="0" w:color="auto"/>
            <w:left w:val="none" w:sz="0" w:space="0" w:color="auto"/>
            <w:bottom w:val="none" w:sz="0" w:space="0" w:color="auto"/>
            <w:right w:val="none" w:sz="0" w:space="0" w:color="auto"/>
          </w:divBdr>
        </w:div>
        <w:div w:id="1226835781">
          <w:marLeft w:val="0"/>
          <w:marRight w:val="0"/>
          <w:marTop w:val="0"/>
          <w:marBottom w:val="0"/>
          <w:divBdr>
            <w:top w:val="none" w:sz="0" w:space="0" w:color="auto"/>
            <w:left w:val="none" w:sz="0" w:space="0" w:color="auto"/>
            <w:bottom w:val="none" w:sz="0" w:space="0" w:color="auto"/>
            <w:right w:val="none" w:sz="0" w:space="0" w:color="auto"/>
          </w:divBdr>
        </w:div>
        <w:div w:id="2089158364">
          <w:marLeft w:val="0"/>
          <w:marRight w:val="0"/>
          <w:marTop w:val="0"/>
          <w:marBottom w:val="0"/>
          <w:divBdr>
            <w:top w:val="none" w:sz="0" w:space="0" w:color="auto"/>
            <w:left w:val="none" w:sz="0" w:space="0" w:color="auto"/>
            <w:bottom w:val="none" w:sz="0" w:space="0" w:color="auto"/>
            <w:right w:val="none" w:sz="0" w:space="0" w:color="auto"/>
          </w:divBdr>
        </w:div>
        <w:div w:id="1063678442">
          <w:marLeft w:val="0"/>
          <w:marRight w:val="0"/>
          <w:marTop w:val="0"/>
          <w:marBottom w:val="0"/>
          <w:divBdr>
            <w:top w:val="none" w:sz="0" w:space="0" w:color="auto"/>
            <w:left w:val="none" w:sz="0" w:space="0" w:color="auto"/>
            <w:bottom w:val="none" w:sz="0" w:space="0" w:color="auto"/>
            <w:right w:val="none" w:sz="0" w:space="0" w:color="auto"/>
          </w:divBdr>
        </w:div>
        <w:div w:id="1126503568">
          <w:marLeft w:val="0"/>
          <w:marRight w:val="0"/>
          <w:marTop w:val="0"/>
          <w:marBottom w:val="0"/>
          <w:divBdr>
            <w:top w:val="none" w:sz="0" w:space="0" w:color="auto"/>
            <w:left w:val="none" w:sz="0" w:space="0" w:color="auto"/>
            <w:bottom w:val="none" w:sz="0" w:space="0" w:color="auto"/>
            <w:right w:val="none" w:sz="0" w:space="0" w:color="auto"/>
          </w:divBdr>
        </w:div>
        <w:div w:id="1810128203">
          <w:marLeft w:val="0"/>
          <w:marRight w:val="0"/>
          <w:marTop w:val="0"/>
          <w:marBottom w:val="0"/>
          <w:divBdr>
            <w:top w:val="none" w:sz="0" w:space="0" w:color="auto"/>
            <w:left w:val="none" w:sz="0" w:space="0" w:color="auto"/>
            <w:bottom w:val="none" w:sz="0" w:space="0" w:color="auto"/>
            <w:right w:val="none" w:sz="0" w:space="0" w:color="auto"/>
          </w:divBdr>
        </w:div>
        <w:div w:id="416220456">
          <w:marLeft w:val="0"/>
          <w:marRight w:val="0"/>
          <w:marTop w:val="0"/>
          <w:marBottom w:val="0"/>
          <w:divBdr>
            <w:top w:val="none" w:sz="0" w:space="0" w:color="auto"/>
            <w:left w:val="none" w:sz="0" w:space="0" w:color="auto"/>
            <w:bottom w:val="none" w:sz="0" w:space="0" w:color="auto"/>
            <w:right w:val="none" w:sz="0" w:space="0" w:color="auto"/>
          </w:divBdr>
        </w:div>
        <w:div w:id="1582371925">
          <w:marLeft w:val="0"/>
          <w:marRight w:val="0"/>
          <w:marTop w:val="0"/>
          <w:marBottom w:val="0"/>
          <w:divBdr>
            <w:top w:val="none" w:sz="0" w:space="0" w:color="auto"/>
            <w:left w:val="none" w:sz="0" w:space="0" w:color="auto"/>
            <w:bottom w:val="none" w:sz="0" w:space="0" w:color="auto"/>
            <w:right w:val="none" w:sz="0" w:space="0" w:color="auto"/>
          </w:divBdr>
        </w:div>
        <w:div w:id="40713357">
          <w:marLeft w:val="0"/>
          <w:marRight w:val="0"/>
          <w:marTop w:val="0"/>
          <w:marBottom w:val="0"/>
          <w:divBdr>
            <w:top w:val="none" w:sz="0" w:space="0" w:color="auto"/>
            <w:left w:val="none" w:sz="0" w:space="0" w:color="auto"/>
            <w:bottom w:val="none" w:sz="0" w:space="0" w:color="auto"/>
            <w:right w:val="none" w:sz="0" w:space="0" w:color="auto"/>
          </w:divBdr>
        </w:div>
        <w:div w:id="29958738">
          <w:marLeft w:val="0"/>
          <w:marRight w:val="0"/>
          <w:marTop w:val="0"/>
          <w:marBottom w:val="0"/>
          <w:divBdr>
            <w:top w:val="none" w:sz="0" w:space="0" w:color="auto"/>
            <w:left w:val="none" w:sz="0" w:space="0" w:color="auto"/>
            <w:bottom w:val="none" w:sz="0" w:space="0" w:color="auto"/>
            <w:right w:val="none" w:sz="0" w:space="0" w:color="auto"/>
          </w:divBdr>
        </w:div>
        <w:div w:id="941496878">
          <w:marLeft w:val="0"/>
          <w:marRight w:val="0"/>
          <w:marTop w:val="0"/>
          <w:marBottom w:val="0"/>
          <w:divBdr>
            <w:top w:val="none" w:sz="0" w:space="0" w:color="auto"/>
            <w:left w:val="none" w:sz="0" w:space="0" w:color="auto"/>
            <w:bottom w:val="none" w:sz="0" w:space="0" w:color="auto"/>
            <w:right w:val="none" w:sz="0" w:space="0" w:color="auto"/>
          </w:divBdr>
        </w:div>
        <w:div w:id="1880044120">
          <w:marLeft w:val="0"/>
          <w:marRight w:val="0"/>
          <w:marTop w:val="0"/>
          <w:marBottom w:val="0"/>
          <w:divBdr>
            <w:top w:val="none" w:sz="0" w:space="0" w:color="auto"/>
            <w:left w:val="none" w:sz="0" w:space="0" w:color="auto"/>
            <w:bottom w:val="none" w:sz="0" w:space="0" w:color="auto"/>
            <w:right w:val="none" w:sz="0" w:space="0" w:color="auto"/>
          </w:divBdr>
        </w:div>
        <w:div w:id="1869374410">
          <w:marLeft w:val="0"/>
          <w:marRight w:val="0"/>
          <w:marTop w:val="0"/>
          <w:marBottom w:val="0"/>
          <w:divBdr>
            <w:top w:val="none" w:sz="0" w:space="0" w:color="auto"/>
            <w:left w:val="none" w:sz="0" w:space="0" w:color="auto"/>
            <w:bottom w:val="none" w:sz="0" w:space="0" w:color="auto"/>
            <w:right w:val="none" w:sz="0" w:space="0" w:color="auto"/>
          </w:divBdr>
        </w:div>
        <w:div w:id="1333068045">
          <w:marLeft w:val="0"/>
          <w:marRight w:val="0"/>
          <w:marTop w:val="0"/>
          <w:marBottom w:val="0"/>
          <w:divBdr>
            <w:top w:val="none" w:sz="0" w:space="0" w:color="auto"/>
            <w:left w:val="none" w:sz="0" w:space="0" w:color="auto"/>
            <w:bottom w:val="none" w:sz="0" w:space="0" w:color="auto"/>
            <w:right w:val="none" w:sz="0" w:space="0" w:color="auto"/>
          </w:divBdr>
        </w:div>
        <w:div w:id="1587570813">
          <w:marLeft w:val="0"/>
          <w:marRight w:val="0"/>
          <w:marTop w:val="0"/>
          <w:marBottom w:val="0"/>
          <w:divBdr>
            <w:top w:val="none" w:sz="0" w:space="0" w:color="auto"/>
            <w:left w:val="none" w:sz="0" w:space="0" w:color="auto"/>
            <w:bottom w:val="none" w:sz="0" w:space="0" w:color="auto"/>
            <w:right w:val="none" w:sz="0" w:space="0" w:color="auto"/>
          </w:divBdr>
        </w:div>
        <w:div w:id="941956707">
          <w:marLeft w:val="0"/>
          <w:marRight w:val="0"/>
          <w:marTop w:val="0"/>
          <w:marBottom w:val="0"/>
          <w:divBdr>
            <w:top w:val="none" w:sz="0" w:space="0" w:color="auto"/>
            <w:left w:val="none" w:sz="0" w:space="0" w:color="auto"/>
            <w:bottom w:val="none" w:sz="0" w:space="0" w:color="auto"/>
            <w:right w:val="none" w:sz="0" w:space="0" w:color="auto"/>
          </w:divBdr>
        </w:div>
      </w:divsChild>
    </w:div>
    <w:div w:id="1224411536">
      <w:bodyDiv w:val="1"/>
      <w:marLeft w:val="0"/>
      <w:marRight w:val="0"/>
      <w:marTop w:val="0"/>
      <w:marBottom w:val="0"/>
      <w:divBdr>
        <w:top w:val="none" w:sz="0" w:space="0" w:color="auto"/>
        <w:left w:val="none" w:sz="0" w:space="0" w:color="auto"/>
        <w:bottom w:val="none" w:sz="0" w:space="0" w:color="auto"/>
        <w:right w:val="none" w:sz="0" w:space="0" w:color="auto"/>
      </w:divBdr>
    </w:div>
    <w:div w:id="1224754530">
      <w:bodyDiv w:val="1"/>
      <w:marLeft w:val="0"/>
      <w:marRight w:val="0"/>
      <w:marTop w:val="0"/>
      <w:marBottom w:val="0"/>
      <w:divBdr>
        <w:top w:val="none" w:sz="0" w:space="0" w:color="auto"/>
        <w:left w:val="none" w:sz="0" w:space="0" w:color="auto"/>
        <w:bottom w:val="none" w:sz="0" w:space="0" w:color="auto"/>
        <w:right w:val="none" w:sz="0" w:space="0" w:color="auto"/>
      </w:divBdr>
    </w:div>
    <w:div w:id="1224758677">
      <w:bodyDiv w:val="1"/>
      <w:marLeft w:val="0"/>
      <w:marRight w:val="0"/>
      <w:marTop w:val="0"/>
      <w:marBottom w:val="0"/>
      <w:divBdr>
        <w:top w:val="none" w:sz="0" w:space="0" w:color="auto"/>
        <w:left w:val="none" w:sz="0" w:space="0" w:color="auto"/>
        <w:bottom w:val="none" w:sz="0" w:space="0" w:color="auto"/>
        <w:right w:val="none" w:sz="0" w:space="0" w:color="auto"/>
      </w:divBdr>
    </w:div>
    <w:div w:id="1225601867">
      <w:bodyDiv w:val="1"/>
      <w:marLeft w:val="0"/>
      <w:marRight w:val="0"/>
      <w:marTop w:val="0"/>
      <w:marBottom w:val="0"/>
      <w:divBdr>
        <w:top w:val="none" w:sz="0" w:space="0" w:color="auto"/>
        <w:left w:val="none" w:sz="0" w:space="0" w:color="auto"/>
        <w:bottom w:val="none" w:sz="0" w:space="0" w:color="auto"/>
        <w:right w:val="none" w:sz="0" w:space="0" w:color="auto"/>
      </w:divBdr>
    </w:div>
    <w:div w:id="1225751629">
      <w:bodyDiv w:val="1"/>
      <w:marLeft w:val="0"/>
      <w:marRight w:val="0"/>
      <w:marTop w:val="0"/>
      <w:marBottom w:val="0"/>
      <w:divBdr>
        <w:top w:val="none" w:sz="0" w:space="0" w:color="auto"/>
        <w:left w:val="none" w:sz="0" w:space="0" w:color="auto"/>
        <w:bottom w:val="none" w:sz="0" w:space="0" w:color="auto"/>
        <w:right w:val="none" w:sz="0" w:space="0" w:color="auto"/>
      </w:divBdr>
    </w:div>
    <w:div w:id="1226992502">
      <w:bodyDiv w:val="1"/>
      <w:marLeft w:val="0"/>
      <w:marRight w:val="0"/>
      <w:marTop w:val="0"/>
      <w:marBottom w:val="0"/>
      <w:divBdr>
        <w:top w:val="none" w:sz="0" w:space="0" w:color="auto"/>
        <w:left w:val="none" w:sz="0" w:space="0" w:color="auto"/>
        <w:bottom w:val="none" w:sz="0" w:space="0" w:color="auto"/>
        <w:right w:val="none" w:sz="0" w:space="0" w:color="auto"/>
      </w:divBdr>
    </w:div>
    <w:div w:id="1229076734">
      <w:bodyDiv w:val="1"/>
      <w:marLeft w:val="0"/>
      <w:marRight w:val="0"/>
      <w:marTop w:val="0"/>
      <w:marBottom w:val="0"/>
      <w:divBdr>
        <w:top w:val="none" w:sz="0" w:space="0" w:color="auto"/>
        <w:left w:val="none" w:sz="0" w:space="0" w:color="auto"/>
        <w:bottom w:val="none" w:sz="0" w:space="0" w:color="auto"/>
        <w:right w:val="none" w:sz="0" w:space="0" w:color="auto"/>
      </w:divBdr>
    </w:div>
    <w:div w:id="1229456745">
      <w:bodyDiv w:val="1"/>
      <w:marLeft w:val="0"/>
      <w:marRight w:val="0"/>
      <w:marTop w:val="0"/>
      <w:marBottom w:val="0"/>
      <w:divBdr>
        <w:top w:val="none" w:sz="0" w:space="0" w:color="auto"/>
        <w:left w:val="none" w:sz="0" w:space="0" w:color="auto"/>
        <w:bottom w:val="none" w:sz="0" w:space="0" w:color="auto"/>
        <w:right w:val="none" w:sz="0" w:space="0" w:color="auto"/>
      </w:divBdr>
    </w:div>
    <w:div w:id="1229725010">
      <w:bodyDiv w:val="1"/>
      <w:marLeft w:val="0"/>
      <w:marRight w:val="0"/>
      <w:marTop w:val="0"/>
      <w:marBottom w:val="0"/>
      <w:divBdr>
        <w:top w:val="none" w:sz="0" w:space="0" w:color="auto"/>
        <w:left w:val="none" w:sz="0" w:space="0" w:color="auto"/>
        <w:bottom w:val="none" w:sz="0" w:space="0" w:color="auto"/>
        <w:right w:val="none" w:sz="0" w:space="0" w:color="auto"/>
      </w:divBdr>
      <w:divsChild>
        <w:div w:id="1126970554">
          <w:marLeft w:val="0"/>
          <w:marRight w:val="0"/>
          <w:marTop w:val="0"/>
          <w:marBottom w:val="0"/>
          <w:divBdr>
            <w:top w:val="none" w:sz="0" w:space="0" w:color="auto"/>
            <w:left w:val="none" w:sz="0" w:space="0" w:color="auto"/>
            <w:bottom w:val="none" w:sz="0" w:space="0" w:color="auto"/>
            <w:right w:val="none" w:sz="0" w:space="0" w:color="auto"/>
          </w:divBdr>
        </w:div>
        <w:div w:id="1816406070">
          <w:marLeft w:val="0"/>
          <w:marRight w:val="0"/>
          <w:marTop w:val="0"/>
          <w:marBottom w:val="0"/>
          <w:divBdr>
            <w:top w:val="none" w:sz="0" w:space="0" w:color="auto"/>
            <w:left w:val="none" w:sz="0" w:space="0" w:color="auto"/>
            <w:bottom w:val="none" w:sz="0" w:space="0" w:color="auto"/>
            <w:right w:val="none" w:sz="0" w:space="0" w:color="auto"/>
          </w:divBdr>
        </w:div>
        <w:div w:id="1065300074">
          <w:marLeft w:val="0"/>
          <w:marRight w:val="0"/>
          <w:marTop w:val="0"/>
          <w:marBottom w:val="0"/>
          <w:divBdr>
            <w:top w:val="none" w:sz="0" w:space="0" w:color="auto"/>
            <w:left w:val="none" w:sz="0" w:space="0" w:color="auto"/>
            <w:bottom w:val="none" w:sz="0" w:space="0" w:color="auto"/>
            <w:right w:val="none" w:sz="0" w:space="0" w:color="auto"/>
          </w:divBdr>
        </w:div>
        <w:div w:id="1762675089">
          <w:marLeft w:val="0"/>
          <w:marRight w:val="0"/>
          <w:marTop w:val="0"/>
          <w:marBottom w:val="0"/>
          <w:divBdr>
            <w:top w:val="none" w:sz="0" w:space="0" w:color="auto"/>
            <w:left w:val="none" w:sz="0" w:space="0" w:color="auto"/>
            <w:bottom w:val="none" w:sz="0" w:space="0" w:color="auto"/>
            <w:right w:val="none" w:sz="0" w:space="0" w:color="auto"/>
          </w:divBdr>
        </w:div>
        <w:div w:id="1443067505">
          <w:marLeft w:val="0"/>
          <w:marRight w:val="0"/>
          <w:marTop w:val="0"/>
          <w:marBottom w:val="0"/>
          <w:divBdr>
            <w:top w:val="none" w:sz="0" w:space="0" w:color="auto"/>
            <w:left w:val="none" w:sz="0" w:space="0" w:color="auto"/>
            <w:bottom w:val="none" w:sz="0" w:space="0" w:color="auto"/>
            <w:right w:val="none" w:sz="0" w:space="0" w:color="auto"/>
          </w:divBdr>
        </w:div>
        <w:div w:id="1737511506">
          <w:marLeft w:val="0"/>
          <w:marRight w:val="0"/>
          <w:marTop w:val="0"/>
          <w:marBottom w:val="0"/>
          <w:divBdr>
            <w:top w:val="none" w:sz="0" w:space="0" w:color="auto"/>
            <w:left w:val="none" w:sz="0" w:space="0" w:color="auto"/>
            <w:bottom w:val="none" w:sz="0" w:space="0" w:color="auto"/>
            <w:right w:val="none" w:sz="0" w:space="0" w:color="auto"/>
          </w:divBdr>
        </w:div>
        <w:div w:id="807015401">
          <w:marLeft w:val="0"/>
          <w:marRight w:val="0"/>
          <w:marTop w:val="0"/>
          <w:marBottom w:val="0"/>
          <w:divBdr>
            <w:top w:val="none" w:sz="0" w:space="0" w:color="auto"/>
            <w:left w:val="none" w:sz="0" w:space="0" w:color="auto"/>
            <w:bottom w:val="none" w:sz="0" w:space="0" w:color="auto"/>
            <w:right w:val="none" w:sz="0" w:space="0" w:color="auto"/>
          </w:divBdr>
        </w:div>
        <w:div w:id="1436242997">
          <w:marLeft w:val="0"/>
          <w:marRight w:val="0"/>
          <w:marTop w:val="0"/>
          <w:marBottom w:val="0"/>
          <w:divBdr>
            <w:top w:val="none" w:sz="0" w:space="0" w:color="auto"/>
            <w:left w:val="none" w:sz="0" w:space="0" w:color="auto"/>
            <w:bottom w:val="none" w:sz="0" w:space="0" w:color="auto"/>
            <w:right w:val="none" w:sz="0" w:space="0" w:color="auto"/>
          </w:divBdr>
        </w:div>
        <w:div w:id="436560822">
          <w:marLeft w:val="0"/>
          <w:marRight w:val="0"/>
          <w:marTop w:val="0"/>
          <w:marBottom w:val="0"/>
          <w:divBdr>
            <w:top w:val="none" w:sz="0" w:space="0" w:color="auto"/>
            <w:left w:val="none" w:sz="0" w:space="0" w:color="auto"/>
            <w:bottom w:val="none" w:sz="0" w:space="0" w:color="auto"/>
            <w:right w:val="none" w:sz="0" w:space="0" w:color="auto"/>
          </w:divBdr>
        </w:div>
        <w:div w:id="1742799430">
          <w:marLeft w:val="0"/>
          <w:marRight w:val="0"/>
          <w:marTop w:val="0"/>
          <w:marBottom w:val="0"/>
          <w:divBdr>
            <w:top w:val="none" w:sz="0" w:space="0" w:color="auto"/>
            <w:left w:val="none" w:sz="0" w:space="0" w:color="auto"/>
            <w:bottom w:val="none" w:sz="0" w:space="0" w:color="auto"/>
            <w:right w:val="none" w:sz="0" w:space="0" w:color="auto"/>
          </w:divBdr>
        </w:div>
        <w:div w:id="1192960215">
          <w:marLeft w:val="0"/>
          <w:marRight w:val="0"/>
          <w:marTop w:val="0"/>
          <w:marBottom w:val="0"/>
          <w:divBdr>
            <w:top w:val="none" w:sz="0" w:space="0" w:color="auto"/>
            <w:left w:val="none" w:sz="0" w:space="0" w:color="auto"/>
            <w:bottom w:val="none" w:sz="0" w:space="0" w:color="auto"/>
            <w:right w:val="none" w:sz="0" w:space="0" w:color="auto"/>
          </w:divBdr>
        </w:div>
        <w:div w:id="1592543163">
          <w:marLeft w:val="0"/>
          <w:marRight w:val="0"/>
          <w:marTop w:val="0"/>
          <w:marBottom w:val="0"/>
          <w:divBdr>
            <w:top w:val="none" w:sz="0" w:space="0" w:color="auto"/>
            <w:left w:val="none" w:sz="0" w:space="0" w:color="auto"/>
            <w:bottom w:val="none" w:sz="0" w:space="0" w:color="auto"/>
            <w:right w:val="none" w:sz="0" w:space="0" w:color="auto"/>
          </w:divBdr>
        </w:div>
        <w:div w:id="1603414968">
          <w:marLeft w:val="0"/>
          <w:marRight w:val="0"/>
          <w:marTop w:val="0"/>
          <w:marBottom w:val="0"/>
          <w:divBdr>
            <w:top w:val="none" w:sz="0" w:space="0" w:color="auto"/>
            <w:left w:val="none" w:sz="0" w:space="0" w:color="auto"/>
            <w:bottom w:val="none" w:sz="0" w:space="0" w:color="auto"/>
            <w:right w:val="none" w:sz="0" w:space="0" w:color="auto"/>
          </w:divBdr>
        </w:div>
        <w:div w:id="1172989323">
          <w:marLeft w:val="0"/>
          <w:marRight w:val="0"/>
          <w:marTop w:val="0"/>
          <w:marBottom w:val="0"/>
          <w:divBdr>
            <w:top w:val="none" w:sz="0" w:space="0" w:color="auto"/>
            <w:left w:val="none" w:sz="0" w:space="0" w:color="auto"/>
            <w:bottom w:val="none" w:sz="0" w:space="0" w:color="auto"/>
            <w:right w:val="none" w:sz="0" w:space="0" w:color="auto"/>
          </w:divBdr>
        </w:div>
        <w:div w:id="478501362">
          <w:marLeft w:val="0"/>
          <w:marRight w:val="0"/>
          <w:marTop w:val="0"/>
          <w:marBottom w:val="0"/>
          <w:divBdr>
            <w:top w:val="none" w:sz="0" w:space="0" w:color="auto"/>
            <w:left w:val="none" w:sz="0" w:space="0" w:color="auto"/>
            <w:bottom w:val="none" w:sz="0" w:space="0" w:color="auto"/>
            <w:right w:val="none" w:sz="0" w:space="0" w:color="auto"/>
          </w:divBdr>
        </w:div>
        <w:div w:id="851452098">
          <w:marLeft w:val="0"/>
          <w:marRight w:val="0"/>
          <w:marTop w:val="0"/>
          <w:marBottom w:val="0"/>
          <w:divBdr>
            <w:top w:val="none" w:sz="0" w:space="0" w:color="auto"/>
            <w:left w:val="none" w:sz="0" w:space="0" w:color="auto"/>
            <w:bottom w:val="none" w:sz="0" w:space="0" w:color="auto"/>
            <w:right w:val="none" w:sz="0" w:space="0" w:color="auto"/>
          </w:divBdr>
        </w:div>
        <w:div w:id="1081565300">
          <w:marLeft w:val="0"/>
          <w:marRight w:val="0"/>
          <w:marTop w:val="0"/>
          <w:marBottom w:val="0"/>
          <w:divBdr>
            <w:top w:val="none" w:sz="0" w:space="0" w:color="auto"/>
            <w:left w:val="none" w:sz="0" w:space="0" w:color="auto"/>
            <w:bottom w:val="none" w:sz="0" w:space="0" w:color="auto"/>
            <w:right w:val="none" w:sz="0" w:space="0" w:color="auto"/>
          </w:divBdr>
        </w:div>
        <w:div w:id="1675374320">
          <w:marLeft w:val="0"/>
          <w:marRight w:val="0"/>
          <w:marTop w:val="0"/>
          <w:marBottom w:val="0"/>
          <w:divBdr>
            <w:top w:val="none" w:sz="0" w:space="0" w:color="auto"/>
            <w:left w:val="none" w:sz="0" w:space="0" w:color="auto"/>
            <w:bottom w:val="none" w:sz="0" w:space="0" w:color="auto"/>
            <w:right w:val="none" w:sz="0" w:space="0" w:color="auto"/>
          </w:divBdr>
        </w:div>
        <w:div w:id="842432159">
          <w:marLeft w:val="0"/>
          <w:marRight w:val="0"/>
          <w:marTop w:val="0"/>
          <w:marBottom w:val="0"/>
          <w:divBdr>
            <w:top w:val="none" w:sz="0" w:space="0" w:color="auto"/>
            <w:left w:val="none" w:sz="0" w:space="0" w:color="auto"/>
            <w:bottom w:val="none" w:sz="0" w:space="0" w:color="auto"/>
            <w:right w:val="none" w:sz="0" w:space="0" w:color="auto"/>
          </w:divBdr>
        </w:div>
        <w:div w:id="1190332728">
          <w:marLeft w:val="0"/>
          <w:marRight w:val="0"/>
          <w:marTop w:val="0"/>
          <w:marBottom w:val="0"/>
          <w:divBdr>
            <w:top w:val="none" w:sz="0" w:space="0" w:color="auto"/>
            <w:left w:val="none" w:sz="0" w:space="0" w:color="auto"/>
            <w:bottom w:val="none" w:sz="0" w:space="0" w:color="auto"/>
            <w:right w:val="none" w:sz="0" w:space="0" w:color="auto"/>
          </w:divBdr>
        </w:div>
        <w:div w:id="556741920">
          <w:marLeft w:val="0"/>
          <w:marRight w:val="0"/>
          <w:marTop w:val="0"/>
          <w:marBottom w:val="0"/>
          <w:divBdr>
            <w:top w:val="none" w:sz="0" w:space="0" w:color="auto"/>
            <w:left w:val="none" w:sz="0" w:space="0" w:color="auto"/>
            <w:bottom w:val="none" w:sz="0" w:space="0" w:color="auto"/>
            <w:right w:val="none" w:sz="0" w:space="0" w:color="auto"/>
          </w:divBdr>
        </w:div>
        <w:div w:id="858548331">
          <w:marLeft w:val="0"/>
          <w:marRight w:val="0"/>
          <w:marTop w:val="0"/>
          <w:marBottom w:val="0"/>
          <w:divBdr>
            <w:top w:val="none" w:sz="0" w:space="0" w:color="auto"/>
            <w:left w:val="none" w:sz="0" w:space="0" w:color="auto"/>
            <w:bottom w:val="none" w:sz="0" w:space="0" w:color="auto"/>
            <w:right w:val="none" w:sz="0" w:space="0" w:color="auto"/>
          </w:divBdr>
        </w:div>
        <w:div w:id="1840730861">
          <w:marLeft w:val="0"/>
          <w:marRight w:val="0"/>
          <w:marTop w:val="0"/>
          <w:marBottom w:val="0"/>
          <w:divBdr>
            <w:top w:val="none" w:sz="0" w:space="0" w:color="auto"/>
            <w:left w:val="none" w:sz="0" w:space="0" w:color="auto"/>
            <w:bottom w:val="none" w:sz="0" w:space="0" w:color="auto"/>
            <w:right w:val="none" w:sz="0" w:space="0" w:color="auto"/>
          </w:divBdr>
        </w:div>
        <w:div w:id="1756783944">
          <w:marLeft w:val="0"/>
          <w:marRight w:val="0"/>
          <w:marTop w:val="0"/>
          <w:marBottom w:val="0"/>
          <w:divBdr>
            <w:top w:val="none" w:sz="0" w:space="0" w:color="auto"/>
            <w:left w:val="none" w:sz="0" w:space="0" w:color="auto"/>
            <w:bottom w:val="none" w:sz="0" w:space="0" w:color="auto"/>
            <w:right w:val="none" w:sz="0" w:space="0" w:color="auto"/>
          </w:divBdr>
        </w:div>
        <w:div w:id="835731424">
          <w:marLeft w:val="0"/>
          <w:marRight w:val="0"/>
          <w:marTop w:val="0"/>
          <w:marBottom w:val="0"/>
          <w:divBdr>
            <w:top w:val="none" w:sz="0" w:space="0" w:color="auto"/>
            <w:left w:val="none" w:sz="0" w:space="0" w:color="auto"/>
            <w:bottom w:val="none" w:sz="0" w:space="0" w:color="auto"/>
            <w:right w:val="none" w:sz="0" w:space="0" w:color="auto"/>
          </w:divBdr>
        </w:div>
        <w:div w:id="427775533">
          <w:marLeft w:val="0"/>
          <w:marRight w:val="0"/>
          <w:marTop w:val="0"/>
          <w:marBottom w:val="0"/>
          <w:divBdr>
            <w:top w:val="none" w:sz="0" w:space="0" w:color="auto"/>
            <w:left w:val="none" w:sz="0" w:space="0" w:color="auto"/>
            <w:bottom w:val="none" w:sz="0" w:space="0" w:color="auto"/>
            <w:right w:val="none" w:sz="0" w:space="0" w:color="auto"/>
          </w:divBdr>
        </w:div>
        <w:div w:id="809397930">
          <w:marLeft w:val="0"/>
          <w:marRight w:val="0"/>
          <w:marTop w:val="0"/>
          <w:marBottom w:val="0"/>
          <w:divBdr>
            <w:top w:val="none" w:sz="0" w:space="0" w:color="auto"/>
            <w:left w:val="none" w:sz="0" w:space="0" w:color="auto"/>
            <w:bottom w:val="none" w:sz="0" w:space="0" w:color="auto"/>
            <w:right w:val="none" w:sz="0" w:space="0" w:color="auto"/>
          </w:divBdr>
        </w:div>
        <w:div w:id="119492251">
          <w:marLeft w:val="0"/>
          <w:marRight w:val="0"/>
          <w:marTop w:val="0"/>
          <w:marBottom w:val="0"/>
          <w:divBdr>
            <w:top w:val="none" w:sz="0" w:space="0" w:color="auto"/>
            <w:left w:val="none" w:sz="0" w:space="0" w:color="auto"/>
            <w:bottom w:val="none" w:sz="0" w:space="0" w:color="auto"/>
            <w:right w:val="none" w:sz="0" w:space="0" w:color="auto"/>
          </w:divBdr>
        </w:div>
        <w:div w:id="923418331">
          <w:marLeft w:val="0"/>
          <w:marRight w:val="0"/>
          <w:marTop w:val="0"/>
          <w:marBottom w:val="0"/>
          <w:divBdr>
            <w:top w:val="none" w:sz="0" w:space="0" w:color="auto"/>
            <w:left w:val="none" w:sz="0" w:space="0" w:color="auto"/>
            <w:bottom w:val="none" w:sz="0" w:space="0" w:color="auto"/>
            <w:right w:val="none" w:sz="0" w:space="0" w:color="auto"/>
          </w:divBdr>
        </w:div>
        <w:div w:id="1703701435">
          <w:marLeft w:val="0"/>
          <w:marRight w:val="0"/>
          <w:marTop w:val="0"/>
          <w:marBottom w:val="0"/>
          <w:divBdr>
            <w:top w:val="none" w:sz="0" w:space="0" w:color="auto"/>
            <w:left w:val="none" w:sz="0" w:space="0" w:color="auto"/>
            <w:bottom w:val="none" w:sz="0" w:space="0" w:color="auto"/>
            <w:right w:val="none" w:sz="0" w:space="0" w:color="auto"/>
          </w:divBdr>
        </w:div>
        <w:div w:id="38095352">
          <w:marLeft w:val="0"/>
          <w:marRight w:val="0"/>
          <w:marTop w:val="0"/>
          <w:marBottom w:val="0"/>
          <w:divBdr>
            <w:top w:val="none" w:sz="0" w:space="0" w:color="auto"/>
            <w:left w:val="none" w:sz="0" w:space="0" w:color="auto"/>
            <w:bottom w:val="none" w:sz="0" w:space="0" w:color="auto"/>
            <w:right w:val="none" w:sz="0" w:space="0" w:color="auto"/>
          </w:divBdr>
        </w:div>
        <w:div w:id="1043214275">
          <w:marLeft w:val="0"/>
          <w:marRight w:val="0"/>
          <w:marTop w:val="0"/>
          <w:marBottom w:val="0"/>
          <w:divBdr>
            <w:top w:val="none" w:sz="0" w:space="0" w:color="auto"/>
            <w:left w:val="none" w:sz="0" w:space="0" w:color="auto"/>
            <w:bottom w:val="none" w:sz="0" w:space="0" w:color="auto"/>
            <w:right w:val="none" w:sz="0" w:space="0" w:color="auto"/>
          </w:divBdr>
        </w:div>
        <w:div w:id="1830251450">
          <w:marLeft w:val="0"/>
          <w:marRight w:val="0"/>
          <w:marTop w:val="0"/>
          <w:marBottom w:val="0"/>
          <w:divBdr>
            <w:top w:val="none" w:sz="0" w:space="0" w:color="auto"/>
            <w:left w:val="none" w:sz="0" w:space="0" w:color="auto"/>
            <w:bottom w:val="none" w:sz="0" w:space="0" w:color="auto"/>
            <w:right w:val="none" w:sz="0" w:space="0" w:color="auto"/>
          </w:divBdr>
        </w:div>
        <w:div w:id="2043749924">
          <w:marLeft w:val="0"/>
          <w:marRight w:val="0"/>
          <w:marTop w:val="0"/>
          <w:marBottom w:val="0"/>
          <w:divBdr>
            <w:top w:val="none" w:sz="0" w:space="0" w:color="auto"/>
            <w:left w:val="none" w:sz="0" w:space="0" w:color="auto"/>
            <w:bottom w:val="none" w:sz="0" w:space="0" w:color="auto"/>
            <w:right w:val="none" w:sz="0" w:space="0" w:color="auto"/>
          </w:divBdr>
        </w:div>
        <w:div w:id="1241939276">
          <w:marLeft w:val="0"/>
          <w:marRight w:val="0"/>
          <w:marTop w:val="0"/>
          <w:marBottom w:val="0"/>
          <w:divBdr>
            <w:top w:val="none" w:sz="0" w:space="0" w:color="auto"/>
            <w:left w:val="none" w:sz="0" w:space="0" w:color="auto"/>
            <w:bottom w:val="none" w:sz="0" w:space="0" w:color="auto"/>
            <w:right w:val="none" w:sz="0" w:space="0" w:color="auto"/>
          </w:divBdr>
        </w:div>
        <w:div w:id="2035812342">
          <w:marLeft w:val="0"/>
          <w:marRight w:val="0"/>
          <w:marTop w:val="0"/>
          <w:marBottom w:val="0"/>
          <w:divBdr>
            <w:top w:val="none" w:sz="0" w:space="0" w:color="auto"/>
            <w:left w:val="none" w:sz="0" w:space="0" w:color="auto"/>
            <w:bottom w:val="none" w:sz="0" w:space="0" w:color="auto"/>
            <w:right w:val="none" w:sz="0" w:space="0" w:color="auto"/>
          </w:divBdr>
        </w:div>
        <w:div w:id="1912420351">
          <w:marLeft w:val="0"/>
          <w:marRight w:val="0"/>
          <w:marTop w:val="0"/>
          <w:marBottom w:val="0"/>
          <w:divBdr>
            <w:top w:val="none" w:sz="0" w:space="0" w:color="auto"/>
            <w:left w:val="none" w:sz="0" w:space="0" w:color="auto"/>
            <w:bottom w:val="none" w:sz="0" w:space="0" w:color="auto"/>
            <w:right w:val="none" w:sz="0" w:space="0" w:color="auto"/>
          </w:divBdr>
        </w:div>
        <w:div w:id="1314063269">
          <w:marLeft w:val="0"/>
          <w:marRight w:val="0"/>
          <w:marTop w:val="0"/>
          <w:marBottom w:val="0"/>
          <w:divBdr>
            <w:top w:val="none" w:sz="0" w:space="0" w:color="auto"/>
            <w:left w:val="none" w:sz="0" w:space="0" w:color="auto"/>
            <w:bottom w:val="none" w:sz="0" w:space="0" w:color="auto"/>
            <w:right w:val="none" w:sz="0" w:space="0" w:color="auto"/>
          </w:divBdr>
        </w:div>
        <w:div w:id="1407217441">
          <w:marLeft w:val="0"/>
          <w:marRight w:val="0"/>
          <w:marTop w:val="0"/>
          <w:marBottom w:val="0"/>
          <w:divBdr>
            <w:top w:val="none" w:sz="0" w:space="0" w:color="auto"/>
            <w:left w:val="none" w:sz="0" w:space="0" w:color="auto"/>
            <w:bottom w:val="none" w:sz="0" w:space="0" w:color="auto"/>
            <w:right w:val="none" w:sz="0" w:space="0" w:color="auto"/>
          </w:divBdr>
        </w:div>
        <w:div w:id="1554342609">
          <w:marLeft w:val="0"/>
          <w:marRight w:val="0"/>
          <w:marTop w:val="0"/>
          <w:marBottom w:val="0"/>
          <w:divBdr>
            <w:top w:val="none" w:sz="0" w:space="0" w:color="auto"/>
            <w:left w:val="none" w:sz="0" w:space="0" w:color="auto"/>
            <w:bottom w:val="none" w:sz="0" w:space="0" w:color="auto"/>
            <w:right w:val="none" w:sz="0" w:space="0" w:color="auto"/>
          </w:divBdr>
        </w:div>
        <w:div w:id="105007581">
          <w:marLeft w:val="0"/>
          <w:marRight w:val="0"/>
          <w:marTop w:val="0"/>
          <w:marBottom w:val="0"/>
          <w:divBdr>
            <w:top w:val="none" w:sz="0" w:space="0" w:color="auto"/>
            <w:left w:val="none" w:sz="0" w:space="0" w:color="auto"/>
            <w:bottom w:val="none" w:sz="0" w:space="0" w:color="auto"/>
            <w:right w:val="none" w:sz="0" w:space="0" w:color="auto"/>
          </w:divBdr>
        </w:div>
        <w:div w:id="1061051571">
          <w:marLeft w:val="0"/>
          <w:marRight w:val="0"/>
          <w:marTop w:val="0"/>
          <w:marBottom w:val="0"/>
          <w:divBdr>
            <w:top w:val="none" w:sz="0" w:space="0" w:color="auto"/>
            <w:left w:val="none" w:sz="0" w:space="0" w:color="auto"/>
            <w:bottom w:val="none" w:sz="0" w:space="0" w:color="auto"/>
            <w:right w:val="none" w:sz="0" w:space="0" w:color="auto"/>
          </w:divBdr>
        </w:div>
        <w:div w:id="1608731080">
          <w:marLeft w:val="0"/>
          <w:marRight w:val="0"/>
          <w:marTop w:val="0"/>
          <w:marBottom w:val="0"/>
          <w:divBdr>
            <w:top w:val="none" w:sz="0" w:space="0" w:color="auto"/>
            <w:left w:val="none" w:sz="0" w:space="0" w:color="auto"/>
            <w:bottom w:val="none" w:sz="0" w:space="0" w:color="auto"/>
            <w:right w:val="none" w:sz="0" w:space="0" w:color="auto"/>
          </w:divBdr>
        </w:div>
        <w:div w:id="360594588">
          <w:marLeft w:val="0"/>
          <w:marRight w:val="0"/>
          <w:marTop w:val="0"/>
          <w:marBottom w:val="0"/>
          <w:divBdr>
            <w:top w:val="none" w:sz="0" w:space="0" w:color="auto"/>
            <w:left w:val="none" w:sz="0" w:space="0" w:color="auto"/>
            <w:bottom w:val="none" w:sz="0" w:space="0" w:color="auto"/>
            <w:right w:val="none" w:sz="0" w:space="0" w:color="auto"/>
          </w:divBdr>
        </w:div>
        <w:div w:id="1265653643">
          <w:marLeft w:val="0"/>
          <w:marRight w:val="0"/>
          <w:marTop w:val="0"/>
          <w:marBottom w:val="0"/>
          <w:divBdr>
            <w:top w:val="none" w:sz="0" w:space="0" w:color="auto"/>
            <w:left w:val="none" w:sz="0" w:space="0" w:color="auto"/>
            <w:bottom w:val="none" w:sz="0" w:space="0" w:color="auto"/>
            <w:right w:val="none" w:sz="0" w:space="0" w:color="auto"/>
          </w:divBdr>
        </w:div>
        <w:div w:id="138696860">
          <w:marLeft w:val="0"/>
          <w:marRight w:val="0"/>
          <w:marTop w:val="0"/>
          <w:marBottom w:val="0"/>
          <w:divBdr>
            <w:top w:val="none" w:sz="0" w:space="0" w:color="auto"/>
            <w:left w:val="none" w:sz="0" w:space="0" w:color="auto"/>
            <w:bottom w:val="none" w:sz="0" w:space="0" w:color="auto"/>
            <w:right w:val="none" w:sz="0" w:space="0" w:color="auto"/>
          </w:divBdr>
        </w:div>
        <w:div w:id="1819836327">
          <w:marLeft w:val="0"/>
          <w:marRight w:val="0"/>
          <w:marTop w:val="0"/>
          <w:marBottom w:val="0"/>
          <w:divBdr>
            <w:top w:val="none" w:sz="0" w:space="0" w:color="auto"/>
            <w:left w:val="none" w:sz="0" w:space="0" w:color="auto"/>
            <w:bottom w:val="none" w:sz="0" w:space="0" w:color="auto"/>
            <w:right w:val="none" w:sz="0" w:space="0" w:color="auto"/>
          </w:divBdr>
        </w:div>
        <w:div w:id="1401438548">
          <w:marLeft w:val="0"/>
          <w:marRight w:val="0"/>
          <w:marTop w:val="0"/>
          <w:marBottom w:val="0"/>
          <w:divBdr>
            <w:top w:val="none" w:sz="0" w:space="0" w:color="auto"/>
            <w:left w:val="none" w:sz="0" w:space="0" w:color="auto"/>
            <w:bottom w:val="none" w:sz="0" w:space="0" w:color="auto"/>
            <w:right w:val="none" w:sz="0" w:space="0" w:color="auto"/>
          </w:divBdr>
        </w:div>
        <w:div w:id="1025257038">
          <w:marLeft w:val="0"/>
          <w:marRight w:val="0"/>
          <w:marTop w:val="0"/>
          <w:marBottom w:val="0"/>
          <w:divBdr>
            <w:top w:val="none" w:sz="0" w:space="0" w:color="auto"/>
            <w:left w:val="none" w:sz="0" w:space="0" w:color="auto"/>
            <w:bottom w:val="none" w:sz="0" w:space="0" w:color="auto"/>
            <w:right w:val="none" w:sz="0" w:space="0" w:color="auto"/>
          </w:divBdr>
        </w:div>
        <w:div w:id="2130657817">
          <w:marLeft w:val="0"/>
          <w:marRight w:val="0"/>
          <w:marTop w:val="0"/>
          <w:marBottom w:val="0"/>
          <w:divBdr>
            <w:top w:val="none" w:sz="0" w:space="0" w:color="auto"/>
            <w:left w:val="none" w:sz="0" w:space="0" w:color="auto"/>
            <w:bottom w:val="none" w:sz="0" w:space="0" w:color="auto"/>
            <w:right w:val="none" w:sz="0" w:space="0" w:color="auto"/>
          </w:divBdr>
        </w:div>
        <w:div w:id="1500852685">
          <w:marLeft w:val="0"/>
          <w:marRight w:val="0"/>
          <w:marTop w:val="0"/>
          <w:marBottom w:val="0"/>
          <w:divBdr>
            <w:top w:val="none" w:sz="0" w:space="0" w:color="auto"/>
            <w:left w:val="none" w:sz="0" w:space="0" w:color="auto"/>
            <w:bottom w:val="none" w:sz="0" w:space="0" w:color="auto"/>
            <w:right w:val="none" w:sz="0" w:space="0" w:color="auto"/>
          </w:divBdr>
        </w:div>
        <w:div w:id="710155571">
          <w:marLeft w:val="0"/>
          <w:marRight w:val="0"/>
          <w:marTop w:val="0"/>
          <w:marBottom w:val="0"/>
          <w:divBdr>
            <w:top w:val="none" w:sz="0" w:space="0" w:color="auto"/>
            <w:left w:val="none" w:sz="0" w:space="0" w:color="auto"/>
            <w:bottom w:val="none" w:sz="0" w:space="0" w:color="auto"/>
            <w:right w:val="none" w:sz="0" w:space="0" w:color="auto"/>
          </w:divBdr>
        </w:div>
        <w:div w:id="1212154953">
          <w:marLeft w:val="0"/>
          <w:marRight w:val="0"/>
          <w:marTop w:val="0"/>
          <w:marBottom w:val="0"/>
          <w:divBdr>
            <w:top w:val="none" w:sz="0" w:space="0" w:color="auto"/>
            <w:left w:val="none" w:sz="0" w:space="0" w:color="auto"/>
            <w:bottom w:val="none" w:sz="0" w:space="0" w:color="auto"/>
            <w:right w:val="none" w:sz="0" w:space="0" w:color="auto"/>
          </w:divBdr>
        </w:div>
        <w:div w:id="2112894775">
          <w:marLeft w:val="0"/>
          <w:marRight w:val="0"/>
          <w:marTop w:val="0"/>
          <w:marBottom w:val="0"/>
          <w:divBdr>
            <w:top w:val="none" w:sz="0" w:space="0" w:color="auto"/>
            <w:left w:val="none" w:sz="0" w:space="0" w:color="auto"/>
            <w:bottom w:val="none" w:sz="0" w:space="0" w:color="auto"/>
            <w:right w:val="none" w:sz="0" w:space="0" w:color="auto"/>
          </w:divBdr>
        </w:div>
        <w:div w:id="1654605850">
          <w:marLeft w:val="0"/>
          <w:marRight w:val="0"/>
          <w:marTop w:val="0"/>
          <w:marBottom w:val="0"/>
          <w:divBdr>
            <w:top w:val="none" w:sz="0" w:space="0" w:color="auto"/>
            <w:left w:val="none" w:sz="0" w:space="0" w:color="auto"/>
            <w:bottom w:val="none" w:sz="0" w:space="0" w:color="auto"/>
            <w:right w:val="none" w:sz="0" w:space="0" w:color="auto"/>
          </w:divBdr>
        </w:div>
        <w:div w:id="468938799">
          <w:marLeft w:val="0"/>
          <w:marRight w:val="0"/>
          <w:marTop w:val="0"/>
          <w:marBottom w:val="0"/>
          <w:divBdr>
            <w:top w:val="none" w:sz="0" w:space="0" w:color="auto"/>
            <w:left w:val="none" w:sz="0" w:space="0" w:color="auto"/>
            <w:bottom w:val="none" w:sz="0" w:space="0" w:color="auto"/>
            <w:right w:val="none" w:sz="0" w:space="0" w:color="auto"/>
          </w:divBdr>
        </w:div>
        <w:div w:id="1770855525">
          <w:marLeft w:val="0"/>
          <w:marRight w:val="0"/>
          <w:marTop w:val="0"/>
          <w:marBottom w:val="0"/>
          <w:divBdr>
            <w:top w:val="none" w:sz="0" w:space="0" w:color="auto"/>
            <w:left w:val="none" w:sz="0" w:space="0" w:color="auto"/>
            <w:bottom w:val="none" w:sz="0" w:space="0" w:color="auto"/>
            <w:right w:val="none" w:sz="0" w:space="0" w:color="auto"/>
          </w:divBdr>
        </w:div>
        <w:div w:id="1502812677">
          <w:marLeft w:val="0"/>
          <w:marRight w:val="0"/>
          <w:marTop w:val="0"/>
          <w:marBottom w:val="0"/>
          <w:divBdr>
            <w:top w:val="none" w:sz="0" w:space="0" w:color="auto"/>
            <w:left w:val="none" w:sz="0" w:space="0" w:color="auto"/>
            <w:bottom w:val="none" w:sz="0" w:space="0" w:color="auto"/>
            <w:right w:val="none" w:sz="0" w:space="0" w:color="auto"/>
          </w:divBdr>
        </w:div>
        <w:div w:id="1339312296">
          <w:marLeft w:val="0"/>
          <w:marRight w:val="0"/>
          <w:marTop w:val="0"/>
          <w:marBottom w:val="0"/>
          <w:divBdr>
            <w:top w:val="none" w:sz="0" w:space="0" w:color="auto"/>
            <w:left w:val="none" w:sz="0" w:space="0" w:color="auto"/>
            <w:bottom w:val="none" w:sz="0" w:space="0" w:color="auto"/>
            <w:right w:val="none" w:sz="0" w:space="0" w:color="auto"/>
          </w:divBdr>
        </w:div>
        <w:div w:id="1733887401">
          <w:marLeft w:val="0"/>
          <w:marRight w:val="0"/>
          <w:marTop w:val="0"/>
          <w:marBottom w:val="0"/>
          <w:divBdr>
            <w:top w:val="none" w:sz="0" w:space="0" w:color="auto"/>
            <w:left w:val="none" w:sz="0" w:space="0" w:color="auto"/>
            <w:bottom w:val="none" w:sz="0" w:space="0" w:color="auto"/>
            <w:right w:val="none" w:sz="0" w:space="0" w:color="auto"/>
          </w:divBdr>
        </w:div>
        <w:div w:id="875392613">
          <w:marLeft w:val="0"/>
          <w:marRight w:val="0"/>
          <w:marTop w:val="0"/>
          <w:marBottom w:val="0"/>
          <w:divBdr>
            <w:top w:val="none" w:sz="0" w:space="0" w:color="auto"/>
            <w:left w:val="none" w:sz="0" w:space="0" w:color="auto"/>
            <w:bottom w:val="none" w:sz="0" w:space="0" w:color="auto"/>
            <w:right w:val="none" w:sz="0" w:space="0" w:color="auto"/>
          </w:divBdr>
        </w:div>
        <w:div w:id="1048191432">
          <w:marLeft w:val="0"/>
          <w:marRight w:val="0"/>
          <w:marTop w:val="0"/>
          <w:marBottom w:val="0"/>
          <w:divBdr>
            <w:top w:val="none" w:sz="0" w:space="0" w:color="auto"/>
            <w:left w:val="none" w:sz="0" w:space="0" w:color="auto"/>
            <w:bottom w:val="none" w:sz="0" w:space="0" w:color="auto"/>
            <w:right w:val="none" w:sz="0" w:space="0" w:color="auto"/>
          </w:divBdr>
        </w:div>
        <w:div w:id="386757007">
          <w:marLeft w:val="0"/>
          <w:marRight w:val="0"/>
          <w:marTop w:val="0"/>
          <w:marBottom w:val="0"/>
          <w:divBdr>
            <w:top w:val="none" w:sz="0" w:space="0" w:color="auto"/>
            <w:left w:val="none" w:sz="0" w:space="0" w:color="auto"/>
            <w:bottom w:val="none" w:sz="0" w:space="0" w:color="auto"/>
            <w:right w:val="none" w:sz="0" w:space="0" w:color="auto"/>
          </w:divBdr>
        </w:div>
        <w:div w:id="900753666">
          <w:marLeft w:val="0"/>
          <w:marRight w:val="0"/>
          <w:marTop w:val="0"/>
          <w:marBottom w:val="0"/>
          <w:divBdr>
            <w:top w:val="none" w:sz="0" w:space="0" w:color="auto"/>
            <w:left w:val="none" w:sz="0" w:space="0" w:color="auto"/>
            <w:bottom w:val="none" w:sz="0" w:space="0" w:color="auto"/>
            <w:right w:val="none" w:sz="0" w:space="0" w:color="auto"/>
          </w:divBdr>
        </w:div>
        <w:div w:id="657345167">
          <w:marLeft w:val="0"/>
          <w:marRight w:val="0"/>
          <w:marTop w:val="0"/>
          <w:marBottom w:val="0"/>
          <w:divBdr>
            <w:top w:val="none" w:sz="0" w:space="0" w:color="auto"/>
            <w:left w:val="none" w:sz="0" w:space="0" w:color="auto"/>
            <w:bottom w:val="none" w:sz="0" w:space="0" w:color="auto"/>
            <w:right w:val="none" w:sz="0" w:space="0" w:color="auto"/>
          </w:divBdr>
        </w:div>
        <w:div w:id="1991328231">
          <w:marLeft w:val="0"/>
          <w:marRight w:val="0"/>
          <w:marTop w:val="0"/>
          <w:marBottom w:val="0"/>
          <w:divBdr>
            <w:top w:val="none" w:sz="0" w:space="0" w:color="auto"/>
            <w:left w:val="none" w:sz="0" w:space="0" w:color="auto"/>
            <w:bottom w:val="none" w:sz="0" w:space="0" w:color="auto"/>
            <w:right w:val="none" w:sz="0" w:space="0" w:color="auto"/>
          </w:divBdr>
        </w:div>
        <w:div w:id="1178236201">
          <w:marLeft w:val="0"/>
          <w:marRight w:val="0"/>
          <w:marTop w:val="0"/>
          <w:marBottom w:val="0"/>
          <w:divBdr>
            <w:top w:val="none" w:sz="0" w:space="0" w:color="auto"/>
            <w:left w:val="none" w:sz="0" w:space="0" w:color="auto"/>
            <w:bottom w:val="none" w:sz="0" w:space="0" w:color="auto"/>
            <w:right w:val="none" w:sz="0" w:space="0" w:color="auto"/>
          </w:divBdr>
        </w:div>
      </w:divsChild>
    </w:div>
    <w:div w:id="1230965025">
      <w:bodyDiv w:val="1"/>
      <w:marLeft w:val="0"/>
      <w:marRight w:val="0"/>
      <w:marTop w:val="0"/>
      <w:marBottom w:val="0"/>
      <w:divBdr>
        <w:top w:val="none" w:sz="0" w:space="0" w:color="auto"/>
        <w:left w:val="none" w:sz="0" w:space="0" w:color="auto"/>
        <w:bottom w:val="none" w:sz="0" w:space="0" w:color="auto"/>
        <w:right w:val="none" w:sz="0" w:space="0" w:color="auto"/>
      </w:divBdr>
    </w:div>
    <w:div w:id="1231623825">
      <w:bodyDiv w:val="1"/>
      <w:marLeft w:val="0"/>
      <w:marRight w:val="0"/>
      <w:marTop w:val="0"/>
      <w:marBottom w:val="0"/>
      <w:divBdr>
        <w:top w:val="none" w:sz="0" w:space="0" w:color="auto"/>
        <w:left w:val="none" w:sz="0" w:space="0" w:color="auto"/>
        <w:bottom w:val="none" w:sz="0" w:space="0" w:color="auto"/>
        <w:right w:val="none" w:sz="0" w:space="0" w:color="auto"/>
      </w:divBdr>
    </w:div>
    <w:div w:id="1231960661">
      <w:bodyDiv w:val="1"/>
      <w:marLeft w:val="0"/>
      <w:marRight w:val="0"/>
      <w:marTop w:val="0"/>
      <w:marBottom w:val="0"/>
      <w:divBdr>
        <w:top w:val="none" w:sz="0" w:space="0" w:color="auto"/>
        <w:left w:val="none" w:sz="0" w:space="0" w:color="auto"/>
        <w:bottom w:val="none" w:sz="0" w:space="0" w:color="auto"/>
        <w:right w:val="none" w:sz="0" w:space="0" w:color="auto"/>
      </w:divBdr>
    </w:div>
    <w:div w:id="1233391197">
      <w:bodyDiv w:val="1"/>
      <w:marLeft w:val="0"/>
      <w:marRight w:val="0"/>
      <w:marTop w:val="0"/>
      <w:marBottom w:val="0"/>
      <w:divBdr>
        <w:top w:val="none" w:sz="0" w:space="0" w:color="auto"/>
        <w:left w:val="none" w:sz="0" w:space="0" w:color="auto"/>
        <w:bottom w:val="none" w:sz="0" w:space="0" w:color="auto"/>
        <w:right w:val="none" w:sz="0" w:space="0" w:color="auto"/>
      </w:divBdr>
      <w:divsChild>
        <w:div w:id="1234465221">
          <w:marLeft w:val="0"/>
          <w:marRight w:val="0"/>
          <w:marTop w:val="0"/>
          <w:marBottom w:val="0"/>
          <w:divBdr>
            <w:top w:val="none" w:sz="0" w:space="0" w:color="auto"/>
            <w:left w:val="none" w:sz="0" w:space="0" w:color="auto"/>
            <w:bottom w:val="none" w:sz="0" w:space="0" w:color="auto"/>
            <w:right w:val="none" w:sz="0" w:space="0" w:color="auto"/>
          </w:divBdr>
        </w:div>
        <w:div w:id="883759936">
          <w:marLeft w:val="0"/>
          <w:marRight w:val="0"/>
          <w:marTop w:val="0"/>
          <w:marBottom w:val="0"/>
          <w:divBdr>
            <w:top w:val="none" w:sz="0" w:space="0" w:color="auto"/>
            <w:left w:val="none" w:sz="0" w:space="0" w:color="auto"/>
            <w:bottom w:val="none" w:sz="0" w:space="0" w:color="auto"/>
            <w:right w:val="none" w:sz="0" w:space="0" w:color="auto"/>
          </w:divBdr>
        </w:div>
        <w:div w:id="1676684411">
          <w:marLeft w:val="0"/>
          <w:marRight w:val="0"/>
          <w:marTop w:val="0"/>
          <w:marBottom w:val="0"/>
          <w:divBdr>
            <w:top w:val="none" w:sz="0" w:space="0" w:color="auto"/>
            <w:left w:val="none" w:sz="0" w:space="0" w:color="auto"/>
            <w:bottom w:val="none" w:sz="0" w:space="0" w:color="auto"/>
            <w:right w:val="none" w:sz="0" w:space="0" w:color="auto"/>
          </w:divBdr>
        </w:div>
        <w:div w:id="1895509976">
          <w:marLeft w:val="0"/>
          <w:marRight w:val="0"/>
          <w:marTop w:val="0"/>
          <w:marBottom w:val="0"/>
          <w:divBdr>
            <w:top w:val="none" w:sz="0" w:space="0" w:color="auto"/>
            <w:left w:val="none" w:sz="0" w:space="0" w:color="auto"/>
            <w:bottom w:val="none" w:sz="0" w:space="0" w:color="auto"/>
            <w:right w:val="none" w:sz="0" w:space="0" w:color="auto"/>
          </w:divBdr>
        </w:div>
        <w:div w:id="2022317376">
          <w:marLeft w:val="0"/>
          <w:marRight w:val="0"/>
          <w:marTop w:val="0"/>
          <w:marBottom w:val="0"/>
          <w:divBdr>
            <w:top w:val="none" w:sz="0" w:space="0" w:color="auto"/>
            <w:left w:val="none" w:sz="0" w:space="0" w:color="auto"/>
            <w:bottom w:val="none" w:sz="0" w:space="0" w:color="auto"/>
            <w:right w:val="none" w:sz="0" w:space="0" w:color="auto"/>
          </w:divBdr>
        </w:div>
        <w:div w:id="915364275">
          <w:marLeft w:val="0"/>
          <w:marRight w:val="0"/>
          <w:marTop w:val="0"/>
          <w:marBottom w:val="0"/>
          <w:divBdr>
            <w:top w:val="none" w:sz="0" w:space="0" w:color="auto"/>
            <w:left w:val="none" w:sz="0" w:space="0" w:color="auto"/>
            <w:bottom w:val="none" w:sz="0" w:space="0" w:color="auto"/>
            <w:right w:val="none" w:sz="0" w:space="0" w:color="auto"/>
          </w:divBdr>
        </w:div>
        <w:div w:id="1569460951">
          <w:marLeft w:val="0"/>
          <w:marRight w:val="0"/>
          <w:marTop w:val="0"/>
          <w:marBottom w:val="0"/>
          <w:divBdr>
            <w:top w:val="none" w:sz="0" w:space="0" w:color="auto"/>
            <w:left w:val="none" w:sz="0" w:space="0" w:color="auto"/>
            <w:bottom w:val="none" w:sz="0" w:space="0" w:color="auto"/>
            <w:right w:val="none" w:sz="0" w:space="0" w:color="auto"/>
          </w:divBdr>
        </w:div>
        <w:div w:id="1358387986">
          <w:marLeft w:val="0"/>
          <w:marRight w:val="0"/>
          <w:marTop w:val="0"/>
          <w:marBottom w:val="0"/>
          <w:divBdr>
            <w:top w:val="none" w:sz="0" w:space="0" w:color="auto"/>
            <w:left w:val="none" w:sz="0" w:space="0" w:color="auto"/>
            <w:bottom w:val="none" w:sz="0" w:space="0" w:color="auto"/>
            <w:right w:val="none" w:sz="0" w:space="0" w:color="auto"/>
          </w:divBdr>
        </w:div>
        <w:div w:id="1522207746">
          <w:marLeft w:val="0"/>
          <w:marRight w:val="0"/>
          <w:marTop w:val="0"/>
          <w:marBottom w:val="0"/>
          <w:divBdr>
            <w:top w:val="none" w:sz="0" w:space="0" w:color="auto"/>
            <w:left w:val="none" w:sz="0" w:space="0" w:color="auto"/>
            <w:bottom w:val="none" w:sz="0" w:space="0" w:color="auto"/>
            <w:right w:val="none" w:sz="0" w:space="0" w:color="auto"/>
          </w:divBdr>
        </w:div>
        <w:div w:id="1054155936">
          <w:marLeft w:val="0"/>
          <w:marRight w:val="0"/>
          <w:marTop w:val="0"/>
          <w:marBottom w:val="0"/>
          <w:divBdr>
            <w:top w:val="none" w:sz="0" w:space="0" w:color="auto"/>
            <w:left w:val="none" w:sz="0" w:space="0" w:color="auto"/>
            <w:bottom w:val="none" w:sz="0" w:space="0" w:color="auto"/>
            <w:right w:val="none" w:sz="0" w:space="0" w:color="auto"/>
          </w:divBdr>
        </w:div>
        <w:div w:id="455492681">
          <w:marLeft w:val="0"/>
          <w:marRight w:val="0"/>
          <w:marTop w:val="0"/>
          <w:marBottom w:val="0"/>
          <w:divBdr>
            <w:top w:val="none" w:sz="0" w:space="0" w:color="auto"/>
            <w:left w:val="none" w:sz="0" w:space="0" w:color="auto"/>
            <w:bottom w:val="none" w:sz="0" w:space="0" w:color="auto"/>
            <w:right w:val="none" w:sz="0" w:space="0" w:color="auto"/>
          </w:divBdr>
        </w:div>
        <w:div w:id="804660202">
          <w:marLeft w:val="0"/>
          <w:marRight w:val="0"/>
          <w:marTop w:val="0"/>
          <w:marBottom w:val="0"/>
          <w:divBdr>
            <w:top w:val="none" w:sz="0" w:space="0" w:color="auto"/>
            <w:left w:val="none" w:sz="0" w:space="0" w:color="auto"/>
            <w:bottom w:val="none" w:sz="0" w:space="0" w:color="auto"/>
            <w:right w:val="none" w:sz="0" w:space="0" w:color="auto"/>
          </w:divBdr>
        </w:div>
        <w:div w:id="1718578361">
          <w:marLeft w:val="0"/>
          <w:marRight w:val="0"/>
          <w:marTop w:val="0"/>
          <w:marBottom w:val="0"/>
          <w:divBdr>
            <w:top w:val="none" w:sz="0" w:space="0" w:color="auto"/>
            <w:left w:val="none" w:sz="0" w:space="0" w:color="auto"/>
            <w:bottom w:val="none" w:sz="0" w:space="0" w:color="auto"/>
            <w:right w:val="none" w:sz="0" w:space="0" w:color="auto"/>
          </w:divBdr>
        </w:div>
        <w:div w:id="338774427">
          <w:marLeft w:val="0"/>
          <w:marRight w:val="0"/>
          <w:marTop w:val="0"/>
          <w:marBottom w:val="0"/>
          <w:divBdr>
            <w:top w:val="none" w:sz="0" w:space="0" w:color="auto"/>
            <w:left w:val="none" w:sz="0" w:space="0" w:color="auto"/>
            <w:bottom w:val="none" w:sz="0" w:space="0" w:color="auto"/>
            <w:right w:val="none" w:sz="0" w:space="0" w:color="auto"/>
          </w:divBdr>
        </w:div>
        <w:div w:id="1317803947">
          <w:marLeft w:val="0"/>
          <w:marRight w:val="0"/>
          <w:marTop w:val="0"/>
          <w:marBottom w:val="0"/>
          <w:divBdr>
            <w:top w:val="none" w:sz="0" w:space="0" w:color="auto"/>
            <w:left w:val="none" w:sz="0" w:space="0" w:color="auto"/>
            <w:bottom w:val="none" w:sz="0" w:space="0" w:color="auto"/>
            <w:right w:val="none" w:sz="0" w:space="0" w:color="auto"/>
          </w:divBdr>
        </w:div>
        <w:div w:id="487137776">
          <w:marLeft w:val="0"/>
          <w:marRight w:val="0"/>
          <w:marTop w:val="0"/>
          <w:marBottom w:val="0"/>
          <w:divBdr>
            <w:top w:val="none" w:sz="0" w:space="0" w:color="auto"/>
            <w:left w:val="none" w:sz="0" w:space="0" w:color="auto"/>
            <w:bottom w:val="none" w:sz="0" w:space="0" w:color="auto"/>
            <w:right w:val="none" w:sz="0" w:space="0" w:color="auto"/>
          </w:divBdr>
        </w:div>
        <w:div w:id="1931158401">
          <w:marLeft w:val="0"/>
          <w:marRight w:val="0"/>
          <w:marTop w:val="0"/>
          <w:marBottom w:val="0"/>
          <w:divBdr>
            <w:top w:val="none" w:sz="0" w:space="0" w:color="auto"/>
            <w:left w:val="none" w:sz="0" w:space="0" w:color="auto"/>
            <w:bottom w:val="none" w:sz="0" w:space="0" w:color="auto"/>
            <w:right w:val="none" w:sz="0" w:space="0" w:color="auto"/>
          </w:divBdr>
        </w:div>
        <w:div w:id="294213810">
          <w:marLeft w:val="0"/>
          <w:marRight w:val="0"/>
          <w:marTop w:val="0"/>
          <w:marBottom w:val="0"/>
          <w:divBdr>
            <w:top w:val="none" w:sz="0" w:space="0" w:color="auto"/>
            <w:left w:val="none" w:sz="0" w:space="0" w:color="auto"/>
            <w:bottom w:val="none" w:sz="0" w:space="0" w:color="auto"/>
            <w:right w:val="none" w:sz="0" w:space="0" w:color="auto"/>
          </w:divBdr>
        </w:div>
        <w:div w:id="963316522">
          <w:marLeft w:val="0"/>
          <w:marRight w:val="0"/>
          <w:marTop w:val="0"/>
          <w:marBottom w:val="0"/>
          <w:divBdr>
            <w:top w:val="none" w:sz="0" w:space="0" w:color="auto"/>
            <w:left w:val="none" w:sz="0" w:space="0" w:color="auto"/>
            <w:bottom w:val="none" w:sz="0" w:space="0" w:color="auto"/>
            <w:right w:val="none" w:sz="0" w:space="0" w:color="auto"/>
          </w:divBdr>
        </w:div>
        <w:div w:id="1478838235">
          <w:marLeft w:val="0"/>
          <w:marRight w:val="0"/>
          <w:marTop w:val="0"/>
          <w:marBottom w:val="0"/>
          <w:divBdr>
            <w:top w:val="none" w:sz="0" w:space="0" w:color="auto"/>
            <w:left w:val="none" w:sz="0" w:space="0" w:color="auto"/>
            <w:bottom w:val="none" w:sz="0" w:space="0" w:color="auto"/>
            <w:right w:val="none" w:sz="0" w:space="0" w:color="auto"/>
          </w:divBdr>
        </w:div>
        <w:div w:id="1001203323">
          <w:marLeft w:val="0"/>
          <w:marRight w:val="0"/>
          <w:marTop w:val="0"/>
          <w:marBottom w:val="0"/>
          <w:divBdr>
            <w:top w:val="none" w:sz="0" w:space="0" w:color="auto"/>
            <w:left w:val="none" w:sz="0" w:space="0" w:color="auto"/>
            <w:bottom w:val="none" w:sz="0" w:space="0" w:color="auto"/>
            <w:right w:val="none" w:sz="0" w:space="0" w:color="auto"/>
          </w:divBdr>
        </w:div>
        <w:div w:id="1607689220">
          <w:marLeft w:val="0"/>
          <w:marRight w:val="0"/>
          <w:marTop w:val="0"/>
          <w:marBottom w:val="0"/>
          <w:divBdr>
            <w:top w:val="none" w:sz="0" w:space="0" w:color="auto"/>
            <w:left w:val="none" w:sz="0" w:space="0" w:color="auto"/>
            <w:bottom w:val="none" w:sz="0" w:space="0" w:color="auto"/>
            <w:right w:val="none" w:sz="0" w:space="0" w:color="auto"/>
          </w:divBdr>
        </w:div>
        <w:div w:id="501630495">
          <w:marLeft w:val="0"/>
          <w:marRight w:val="0"/>
          <w:marTop w:val="0"/>
          <w:marBottom w:val="0"/>
          <w:divBdr>
            <w:top w:val="none" w:sz="0" w:space="0" w:color="auto"/>
            <w:left w:val="none" w:sz="0" w:space="0" w:color="auto"/>
            <w:bottom w:val="none" w:sz="0" w:space="0" w:color="auto"/>
            <w:right w:val="none" w:sz="0" w:space="0" w:color="auto"/>
          </w:divBdr>
        </w:div>
        <w:div w:id="1049645835">
          <w:marLeft w:val="0"/>
          <w:marRight w:val="0"/>
          <w:marTop w:val="0"/>
          <w:marBottom w:val="0"/>
          <w:divBdr>
            <w:top w:val="none" w:sz="0" w:space="0" w:color="auto"/>
            <w:left w:val="none" w:sz="0" w:space="0" w:color="auto"/>
            <w:bottom w:val="none" w:sz="0" w:space="0" w:color="auto"/>
            <w:right w:val="none" w:sz="0" w:space="0" w:color="auto"/>
          </w:divBdr>
        </w:div>
        <w:div w:id="1672872252">
          <w:marLeft w:val="0"/>
          <w:marRight w:val="0"/>
          <w:marTop w:val="0"/>
          <w:marBottom w:val="0"/>
          <w:divBdr>
            <w:top w:val="none" w:sz="0" w:space="0" w:color="auto"/>
            <w:left w:val="none" w:sz="0" w:space="0" w:color="auto"/>
            <w:bottom w:val="none" w:sz="0" w:space="0" w:color="auto"/>
            <w:right w:val="none" w:sz="0" w:space="0" w:color="auto"/>
          </w:divBdr>
        </w:div>
        <w:div w:id="1410881805">
          <w:marLeft w:val="0"/>
          <w:marRight w:val="0"/>
          <w:marTop w:val="0"/>
          <w:marBottom w:val="0"/>
          <w:divBdr>
            <w:top w:val="none" w:sz="0" w:space="0" w:color="auto"/>
            <w:left w:val="none" w:sz="0" w:space="0" w:color="auto"/>
            <w:bottom w:val="none" w:sz="0" w:space="0" w:color="auto"/>
            <w:right w:val="none" w:sz="0" w:space="0" w:color="auto"/>
          </w:divBdr>
        </w:div>
        <w:div w:id="2101758166">
          <w:marLeft w:val="0"/>
          <w:marRight w:val="0"/>
          <w:marTop w:val="0"/>
          <w:marBottom w:val="0"/>
          <w:divBdr>
            <w:top w:val="none" w:sz="0" w:space="0" w:color="auto"/>
            <w:left w:val="none" w:sz="0" w:space="0" w:color="auto"/>
            <w:bottom w:val="none" w:sz="0" w:space="0" w:color="auto"/>
            <w:right w:val="none" w:sz="0" w:space="0" w:color="auto"/>
          </w:divBdr>
        </w:div>
        <w:div w:id="1503163956">
          <w:marLeft w:val="0"/>
          <w:marRight w:val="0"/>
          <w:marTop w:val="0"/>
          <w:marBottom w:val="0"/>
          <w:divBdr>
            <w:top w:val="none" w:sz="0" w:space="0" w:color="auto"/>
            <w:left w:val="none" w:sz="0" w:space="0" w:color="auto"/>
            <w:bottom w:val="none" w:sz="0" w:space="0" w:color="auto"/>
            <w:right w:val="none" w:sz="0" w:space="0" w:color="auto"/>
          </w:divBdr>
        </w:div>
        <w:div w:id="1161195662">
          <w:marLeft w:val="0"/>
          <w:marRight w:val="0"/>
          <w:marTop w:val="0"/>
          <w:marBottom w:val="0"/>
          <w:divBdr>
            <w:top w:val="none" w:sz="0" w:space="0" w:color="auto"/>
            <w:left w:val="none" w:sz="0" w:space="0" w:color="auto"/>
            <w:bottom w:val="none" w:sz="0" w:space="0" w:color="auto"/>
            <w:right w:val="none" w:sz="0" w:space="0" w:color="auto"/>
          </w:divBdr>
        </w:div>
        <w:div w:id="245261183">
          <w:marLeft w:val="0"/>
          <w:marRight w:val="0"/>
          <w:marTop w:val="0"/>
          <w:marBottom w:val="0"/>
          <w:divBdr>
            <w:top w:val="none" w:sz="0" w:space="0" w:color="auto"/>
            <w:left w:val="none" w:sz="0" w:space="0" w:color="auto"/>
            <w:bottom w:val="none" w:sz="0" w:space="0" w:color="auto"/>
            <w:right w:val="none" w:sz="0" w:space="0" w:color="auto"/>
          </w:divBdr>
        </w:div>
        <w:div w:id="317074958">
          <w:marLeft w:val="0"/>
          <w:marRight w:val="0"/>
          <w:marTop w:val="0"/>
          <w:marBottom w:val="0"/>
          <w:divBdr>
            <w:top w:val="none" w:sz="0" w:space="0" w:color="auto"/>
            <w:left w:val="none" w:sz="0" w:space="0" w:color="auto"/>
            <w:bottom w:val="none" w:sz="0" w:space="0" w:color="auto"/>
            <w:right w:val="none" w:sz="0" w:space="0" w:color="auto"/>
          </w:divBdr>
        </w:div>
        <w:div w:id="1561867153">
          <w:marLeft w:val="0"/>
          <w:marRight w:val="0"/>
          <w:marTop w:val="0"/>
          <w:marBottom w:val="0"/>
          <w:divBdr>
            <w:top w:val="none" w:sz="0" w:space="0" w:color="auto"/>
            <w:left w:val="none" w:sz="0" w:space="0" w:color="auto"/>
            <w:bottom w:val="none" w:sz="0" w:space="0" w:color="auto"/>
            <w:right w:val="none" w:sz="0" w:space="0" w:color="auto"/>
          </w:divBdr>
        </w:div>
        <w:div w:id="1633439048">
          <w:marLeft w:val="0"/>
          <w:marRight w:val="0"/>
          <w:marTop w:val="0"/>
          <w:marBottom w:val="0"/>
          <w:divBdr>
            <w:top w:val="none" w:sz="0" w:space="0" w:color="auto"/>
            <w:left w:val="none" w:sz="0" w:space="0" w:color="auto"/>
            <w:bottom w:val="none" w:sz="0" w:space="0" w:color="auto"/>
            <w:right w:val="none" w:sz="0" w:space="0" w:color="auto"/>
          </w:divBdr>
        </w:div>
        <w:div w:id="1732650669">
          <w:marLeft w:val="0"/>
          <w:marRight w:val="0"/>
          <w:marTop w:val="0"/>
          <w:marBottom w:val="0"/>
          <w:divBdr>
            <w:top w:val="none" w:sz="0" w:space="0" w:color="auto"/>
            <w:left w:val="none" w:sz="0" w:space="0" w:color="auto"/>
            <w:bottom w:val="none" w:sz="0" w:space="0" w:color="auto"/>
            <w:right w:val="none" w:sz="0" w:space="0" w:color="auto"/>
          </w:divBdr>
        </w:div>
        <w:div w:id="1035232044">
          <w:marLeft w:val="0"/>
          <w:marRight w:val="0"/>
          <w:marTop w:val="0"/>
          <w:marBottom w:val="0"/>
          <w:divBdr>
            <w:top w:val="none" w:sz="0" w:space="0" w:color="auto"/>
            <w:left w:val="none" w:sz="0" w:space="0" w:color="auto"/>
            <w:bottom w:val="none" w:sz="0" w:space="0" w:color="auto"/>
            <w:right w:val="none" w:sz="0" w:space="0" w:color="auto"/>
          </w:divBdr>
        </w:div>
        <w:div w:id="612130781">
          <w:marLeft w:val="0"/>
          <w:marRight w:val="0"/>
          <w:marTop w:val="0"/>
          <w:marBottom w:val="0"/>
          <w:divBdr>
            <w:top w:val="none" w:sz="0" w:space="0" w:color="auto"/>
            <w:left w:val="none" w:sz="0" w:space="0" w:color="auto"/>
            <w:bottom w:val="none" w:sz="0" w:space="0" w:color="auto"/>
            <w:right w:val="none" w:sz="0" w:space="0" w:color="auto"/>
          </w:divBdr>
        </w:div>
        <w:div w:id="933778507">
          <w:marLeft w:val="0"/>
          <w:marRight w:val="0"/>
          <w:marTop w:val="0"/>
          <w:marBottom w:val="0"/>
          <w:divBdr>
            <w:top w:val="none" w:sz="0" w:space="0" w:color="auto"/>
            <w:left w:val="none" w:sz="0" w:space="0" w:color="auto"/>
            <w:bottom w:val="none" w:sz="0" w:space="0" w:color="auto"/>
            <w:right w:val="none" w:sz="0" w:space="0" w:color="auto"/>
          </w:divBdr>
        </w:div>
        <w:div w:id="1680963495">
          <w:marLeft w:val="0"/>
          <w:marRight w:val="0"/>
          <w:marTop w:val="0"/>
          <w:marBottom w:val="0"/>
          <w:divBdr>
            <w:top w:val="none" w:sz="0" w:space="0" w:color="auto"/>
            <w:left w:val="none" w:sz="0" w:space="0" w:color="auto"/>
            <w:bottom w:val="none" w:sz="0" w:space="0" w:color="auto"/>
            <w:right w:val="none" w:sz="0" w:space="0" w:color="auto"/>
          </w:divBdr>
        </w:div>
        <w:div w:id="1913153948">
          <w:marLeft w:val="0"/>
          <w:marRight w:val="0"/>
          <w:marTop w:val="0"/>
          <w:marBottom w:val="0"/>
          <w:divBdr>
            <w:top w:val="none" w:sz="0" w:space="0" w:color="auto"/>
            <w:left w:val="none" w:sz="0" w:space="0" w:color="auto"/>
            <w:bottom w:val="none" w:sz="0" w:space="0" w:color="auto"/>
            <w:right w:val="none" w:sz="0" w:space="0" w:color="auto"/>
          </w:divBdr>
        </w:div>
        <w:div w:id="854074107">
          <w:marLeft w:val="0"/>
          <w:marRight w:val="0"/>
          <w:marTop w:val="0"/>
          <w:marBottom w:val="0"/>
          <w:divBdr>
            <w:top w:val="none" w:sz="0" w:space="0" w:color="auto"/>
            <w:left w:val="none" w:sz="0" w:space="0" w:color="auto"/>
            <w:bottom w:val="none" w:sz="0" w:space="0" w:color="auto"/>
            <w:right w:val="none" w:sz="0" w:space="0" w:color="auto"/>
          </w:divBdr>
        </w:div>
        <w:div w:id="2099867140">
          <w:marLeft w:val="0"/>
          <w:marRight w:val="0"/>
          <w:marTop w:val="0"/>
          <w:marBottom w:val="0"/>
          <w:divBdr>
            <w:top w:val="none" w:sz="0" w:space="0" w:color="auto"/>
            <w:left w:val="none" w:sz="0" w:space="0" w:color="auto"/>
            <w:bottom w:val="none" w:sz="0" w:space="0" w:color="auto"/>
            <w:right w:val="none" w:sz="0" w:space="0" w:color="auto"/>
          </w:divBdr>
        </w:div>
        <w:div w:id="1034884022">
          <w:marLeft w:val="0"/>
          <w:marRight w:val="0"/>
          <w:marTop w:val="0"/>
          <w:marBottom w:val="0"/>
          <w:divBdr>
            <w:top w:val="none" w:sz="0" w:space="0" w:color="auto"/>
            <w:left w:val="none" w:sz="0" w:space="0" w:color="auto"/>
            <w:bottom w:val="none" w:sz="0" w:space="0" w:color="auto"/>
            <w:right w:val="none" w:sz="0" w:space="0" w:color="auto"/>
          </w:divBdr>
        </w:div>
        <w:div w:id="1199471670">
          <w:marLeft w:val="0"/>
          <w:marRight w:val="0"/>
          <w:marTop w:val="0"/>
          <w:marBottom w:val="0"/>
          <w:divBdr>
            <w:top w:val="none" w:sz="0" w:space="0" w:color="auto"/>
            <w:left w:val="none" w:sz="0" w:space="0" w:color="auto"/>
            <w:bottom w:val="none" w:sz="0" w:space="0" w:color="auto"/>
            <w:right w:val="none" w:sz="0" w:space="0" w:color="auto"/>
          </w:divBdr>
        </w:div>
        <w:div w:id="1037311800">
          <w:marLeft w:val="0"/>
          <w:marRight w:val="0"/>
          <w:marTop w:val="0"/>
          <w:marBottom w:val="0"/>
          <w:divBdr>
            <w:top w:val="none" w:sz="0" w:space="0" w:color="auto"/>
            <w:left w:val="none" w:sz="0" w:space="0" w:color="auto"/>
            <w:bottom w:val="none" w:sz="0" w:space="0" w:color="auto"/>
            <w:right w:val="none" w:sz="0" w:space="0" w:color="auto"/>
          </w:divBdr>
        </w:div>
        <w:div w:id="843713192">
          <w:marLeft w:val="0"/>
          <w:marRight w:val="0"/>
          <w:marTop w:val="0"/>
          <w:marBottom w:val="0"/>
          <w:divBdr>
            <w:top w:val="none" w:sz="0" w:space="0" w:color="auto"/>
            <w:left w:val="none" w:sz="0" w:space="0" w:color="auto"/>
            <w:bottom w:val="none" w:sz="0" w:space="0" w:color="auto"/>
            <w:right w:val="none" w:sz="0" w:space="0" w:color="auto"/>
          </w:divBdr>
        </w:div>
        <w:div w:id="1402942036">
          <w:marLeft w:val="0"/>
          <w:marRight w:val="0"/>
          <w:marTop w:val="0"/>
          <w:marBottom w:val="0"/>
          <w:divBdr>
            <w:top w:val="none" w:sz="0" w:space="0" w:color="auto"/>
            <w:left w:val="none" w:sz="0" w:space="0" w:color="auto"/>
            <w:bottom w:val="none" w:sz="0" w:space="0" w:color="auto"/>
            <w:right w:val="none" w:sz="0" w:space="0" w:color="auto"/>
          </w:divBdr>
        </w:div>
        <w:div w:id="1650743621">
          <w:marLeft w:val="0"/>
          <w:marRight w:val="0"/>
          <w:marTop w:val="0"/>
          <w:marBottom w:val="0"/>
          <w:divBdr>
            <w:top w:val="none" w:sz="0" w:space="0" w:color="auto"/>
            <w:left w:val="none" w:sz="0" w:space="0" w:color="auto"/>
            <w:bottom w:val="none" w:sz="0" w:space="0" w:color="auto"/>
            <w:right w:val="none" w:sz="0" w:space="0" w:color="auto"/>
          </w:divBdr>
        </w:div>
        <w:div w:id="1598127788">
          <w:marLeft w:val="0"/>
          <w:marRight w:val="0"/>
          <w:marTop w:val="0"/>
          <w:marBottom w:val="0"/>
          <w:divBdr>
            <w:top w:val="none" w:sz="0" w:space="0" w:color="auto"/>
            <w:left w:val="none" w:sz="0" w:space="0" w:color="auto"/>
            <w:bottom w:val="none" w:sz="0" w:space="0" w:color="auto"/>
            <w:right w:val="none" w:sz="0" w:space="0" w:color="auto"/>
          </w:divBdr>
        </w:div>
        <w:div w:id="1298880495">
          <w:marLeft w:val="0"/>
          <w:marRight w:val="0"/>
          <w:marTop w:val="0"/>
          <w:marBottom w:val="0"/>
          <w:divBdr>
            <w:top w:val="none" w:sz="0" w:space="0" w:color="auto"/>
            <w:left w:val="none" w:sz="0" w:space="0" w:color="auto"/>
            <w:bottom w:val="none" w:sz="0" w:space="0" w:color="auto"/>
            <w:right w:val="none" w:sz="0" w:space="0" w:color="auto"/>
          </w:divBdr>
        </w:div>
        <w:div w:id="38674564">
          <w:marLeft w:val="0"/>
          <w:marRight w:val="0"/>
          <w:marTop w:val="0"/>
          <w:marBottom w:val="0"/>
          <w:divBdr>
            <w:top w:val="none" w:sz="0" w:space="0" w:color="auto"/>
            <w:left w:val="none" w:sz="0" w:space="0" w:color="auto"/>
            <w:bottom w:val="none" w:sz="0" w:space="0" w:color="auto"/>
            <w:right w:val="none" w:sz="0" w:space="0" w:color="auto"/>
          </w:divBdr>
        </w:div>
        <w:div w:id="6493490">
          <w:marLeft w:val="0"/>
          <w:marRight w:val="0"/>
          <w:marTop w:val="0"/>
          <w:marBottom w:val="0"/>
          <w:divBdr>
            <w:top w:val="none" w:sz="0" w:space="0" w:color="auto"/>
            <w:left w:val="none" w:sz="0" w:space="0" w:color="auto"/>
            <w:bottom w:val="none" w:sz="0" w:space="0" w:color="auto"/>
            <w:right w:val="none" w:sz="0" w:space="0" w:color="auto"/>
          </w:divBdr>
        </w:div>
        <w:div w:id="569198777">
          <w:marLeft w:val="0"/>
          <w:marRight w:val="0"/>
          <w:marTop w:val="0"/>
          <w:marBottom w:val="0"/>
          <w:divBdr>
            <w:top w:val="none" w:sz="0" w:space="0" w:color="auto"/>
            <w:left w:val="none" w:sz="0" w:space="0" w:color="auto"/>
            <w:bottom w:val="none" w:sz="0" w:space="0" w:color="auto"/>
            <w:right w:val="none" w:sz="0" w:space="0" w:color="auto"/>
          </w:divBdr>
        </w:div>
        <w:div w:id="1860970938">
          <w:marLeft w:val="0"/>
          <w:marRight w:val="0"/>
          <w:marTop w:val="0"/>
          <w:marBottom w:val="0"/>
          <w:divBdr>
            <w:top w:val="none" w:sz="0" w:space="0" w:color="auto"/>
            <w:left w:val="none" w:sz="0" w:space="0" w:color="auto"/>
            <w:bottom w:val="none" w:sz="0" w:space="0" w:color="auto"/>
            <w:right w:val="none" w:sz="0" w:space="0" w:color="auto"/>
          </w:divBdr>
        </w:div>
        <w:div w:id="1529634706">
          <w:marLeft w:val="0"/>
          <w:marRight w:val="0"/>
          <w:marTop w:val="0"/>
          <w:marBottom w:val="0"/>
          <w:divBdr>
            <w:top w:val="none" w:sz="0" w:space="0" w:color="auto"/>
            <w:left w:val="none" w:sz="0" w:space="0" w:color="auto"/>
            <w:bottom w:val="none" w:sz="0" w:space="0" w:color="auto"/>
            <w:right w:val="none" w:sz="0" w:space="0" w:color="auto"/>
          </w:divBdr>
        </w:div>
        <w:div w:id="108744922">
          <w:marLeft w:val="0"/>
          <w:marRight w:val="0"/>
          <w:marTop w:val="0"/>
          <w:marBottom w:val="0"/>
          <w:divBdr>
            <w:top w:val="none" w:sz="0" w:space="0" w:color="auto"/>
            <w:left w:val="none" w:sz="0" w:space="0" w:color="auto"/>
            <w:bottom w:val="none" w:sz="0" w:space="0" w:color="auto"/>
            <w:right w:val="none" w:sz="0" w:space="0" w:color="auto"/>
          </w:divBdr>
        </w:div>
        <w:div w:id="1221482810">
          <w:marLeft w:val="0"/>
          <w:marRight w:val="0"/>
          <w:marTop w:val="0"/>
          <w:marBottom w:val="0"/>
          <w:divBdr>
            <w:top w:val="none" w:sz="0" w:space="0" w:color="auto"/>
            <w:left w:val="none" w:sz="0" w:space="0" w:color="auto"/>
            <w:bottom w:val="none" w:sz="0" w:space="0" w:color="auto"/>
            <w:right w:val="none" w:sz="0" w:space="0" w:color="auto"/>
          </w:divBdr>
        </w:div>
        <w:div w:id="409547723">
          <w:marLeft w:val="0"/>
          <w:marRight w:val="0"/>
          <w:marTop w:val="0"/>
          <w:marBottom w:val="0"/>
          <w:divBdr>
            <w:top w:val="none" w:sz="0" w:space="0" w:color="auto"/>
            <w:left w:val="none" w:sz="0" w:space="0" w:color="auto"/>
            <w:bottom w:val="none" w:sz="0" w:space="0" w:color="auto"/>
            <w:right w:val="none" w:sz="0" w:space="0" w:color="auto"/>
          </w:divBdr>
        </w:div>
        <w:div w:id="351104847">
          <w:marLeft w:val="0"/>
          <w:marRight w:val="0"/>
          <w:marTop w:val="0"/>
          <w:marBottom w:val="0"/>
          <w:divBdr>
            <w:top w:val="none" w:sz="0" w:space="0" w:color="auto"/>
            <w:left w:val="none" w:sz="0" w:space="0" w:color="auto"/>
            <w:bottom w:val="none" w:sz="0" w:space="0" w:color="auto"/>
            <w:right w:val="none" w:sz="0" w:space="0" w:color="auto"/>
          </w:divBdr>
        </w:div>
      </w:divsChild>
    </w:div>
    <w:div w:id="1233541157">
      <w:bodyDiv w:val="1"/>
      <w:marLeft w:val="0"/>
      <w:marRight w:val="0"/>
      <w:marTop w:val="0"/>
      <w:marBottom w:val="0"/>
      <w:divBdr>
        <w:top w:val="none" w:sz="0" w:space="0" w:color="auto"/>
        <w:left w:val="none" w:sz="0" w:space="0" w:color="auto"/>
        <w:bottom w:val="none" w:sz="0" w:space="0" w:color="auto"/>
        <w:right w:val="none" w:sz="0" w:space="0" w:color="auto"/>
      </w:divBdr>
    </w:div>
    <w:div w:id="1234269413">
      <w:bodyDiv w:val="1"/>
      <w:marLeft w:val="0"/>
      <w:marRight w:val="0"/>
      <w:marTop w:val="0"/>
      <w:marBottom w:val="0"/>
      <w:divBdr>
        <w:top w:val="none" w:sz="0" w:space="0" w:color="auto"/>
        <w:left w:val="none" w:sz="0" w:space="0" w:color="auto"/>
        <w:bottom w:val="none" w:sz="0" w:space="0" w:color="auto"/>
        <w:right w:val="none" w:sz="0" w:space="0" w:color="auto"/>
      </w:divBdr>
    </w:div>
    <w:div w:id="1234777709">
      <w:bodyDiv w:val="1"/>
      <w:marLeft w:val="0"/>
      <w:marRight w:val="0"/>
      <w:marTop w:val="0"/>
      <w:marBottom w:val="0"/>
      <w:divBdr>
        <w:top w:val="none" w:sz="0" w:space="0" w:color="auto"/>
        <w:left w:val="none" w:sz="0" w:space="0" w:color="auto"/>
        <w:bottom w:val="none" w:sz="0" w:space="0" w:color="auto"/>
        <w:right w:val="none" w:sz="0" w:space="0" w:color="auto"/>
      </w:divBdr>
    </w:div>
    <w:div w:id="1235235155">
      <w:bodyDiv w:val="1"/>
      <w:marLeft w:val="0"/>
      <w:marRight w:val="0"/>
      <w:marTop w:val="0"/>
      <w:marBottom w:val="0"/>
      <w:divBdr>
        <w:top w:val="none" w:sz="0" w:space="0" w:color="auto"/>
        <w:left w:val="none" w:sz="0" w:space="0" w:color="auto"/>
        <w:bottom w:val="none" w:sz="0" w:space="0" w:color="auto"/>
        <w:right w:val="none" w:sz="0" w:space="0" w:color="auto"/>
      </w:divBdr>
    </w:div>
    <w:div w:id="1235508944">
      <w:bodyDiv w:val="1"/>
      <w:marLeft w:val="0"/>
      <w:marRight w:val="0"/>
      <w:marTop w:val="0"/>
      <w:marBottom w:val="0"/>
      <w:divBdr>
        <w:top w:val="none" w:sz="0" w:space="0" w:color="auto"/>
        <w:left w:val="none" w:sz="0" w:space="0" w:color="auto"/>
        <w:bottom w:val="none" w:sz="0" w:space="0" w:color="auto"/>
        <w:right w:val="none" w:sz="0" w:space="0" w:color="auto"/>
      </w:divBdr>
    </w:div>
    <w:div w:id="1236167880">
      <w:bodyDiv w:val="1"/>
      <w:marLeft w:val="0"/>
      <w:marRight w:val="0"/>
      <w:marTop w:val="0"/>
      <w:marBottom w:val="0"/>
      <w:divBdr>
        <w:top w:val="none" w:sz="0" w:space="0" w:color="auto"/>
        <w:left w:val="none" w:sz="0" w:space="0" w:color="auto"/>
        <w:bottom w:val="none" w:sz="0" w:space="0" w:color="auto"/>
        <w:right w:val="none" w:sz="0" w:space="0" w:color="auto"/>
      </w:divBdr>
    </w:div>
    <w:div w:id="1236471540">
      <w:bodyDiv w:val="1"/>
      <w:marLeft w:val="0"/>
      <w:marRight w:val="0"/>
      <w:marTop w:val="0"/>
      <w:marBottom w:val="0"/>
      <w:divBdr>
        <w:top w:val="none" w:sz="0" w:space="0" w:color="auto"/>
        <w:left w:val="none" w:sz="0" w:space="0" w:color="auto"/>
        <w:bottom w:val="none" w:sz="0" w:space="0" w:color="auto"/>
        <w:right w:val="none" w:sz="0" w:space="0" w:color="auto"/>
      </w:divBdr>
    </w:div>
    <w:div w:id="1236623216">
      <w:bodyDiv w:val="1"/>
      <w:marLeft w:val="0"/>
      <w:marRight w:val="0"/>
      <w:marTop w:val="0"/>
      <w:marBottom w:val="0"/>
      <w:divBdr>
        <w:top w:val="none" w:sz="0" w:space="0" w:color="auto"/>
        <w:left w:val="none" w:sz="0" w:space="0" w:color="auto"/>
        <w:bottom w:val="none" w:sz="0" w:space="0" w:color="auto"/>
        <w:right w:val="none" w:sz="0" w:space="0" w:color="auto"/>
      </w:divBdr>
    </w:div>
    <w:div w:id="1237083025">
      <w:bodyDiv w:val="1"/>
      <w:marLeft w:val="0"/>
      <w:marRight w:val="0"/>
      <w:marTop w:val="0"/>
      <w:marBottom w:val="0"/>
      <w:divBdr>
        <w:top w:val="none" w:sz="0" w:space="0" w:color="auto"/>
        <w:left w:val="none" w:sz="0" w:space="0" w:color="auto"/>
        <w:bottom w:val="none" w:sz="0" w:space="0" w:color="auto"/>
        <w:right w:val="none" w:sz="0" w:space="0" w:color="auto"/>
      </w:divBdr>
    </w:div>
    <w:div w:id="1237477382">
      <w:bodyDiv w:val="1"/>
      <w:marLeft w:val="0"/>
      <w:marRight w:val="0"/>
      <w:marTop w:val="0"/>
      <w:marBottom w:val="0"/>
      <w:divBdr>
        <w:top w:val="none" w:sz="0" w:space="0" w:color="auto"/>
        <w:left w:val="none" w:sz="0" w:space="0" w:color="auto"/>
        <w:bottom w:val="none" w:sz="0" w:space="0" w:color="auto"/>
        <w:right w:val="none" w:sz="0" w:space="0" w:color="auto"/>
      </w:divBdr>
    </w:div>
    <w:div w:id="1238787177">
      <w:bodyDiv w:val="1"/>
      <w:marLeft w:val="0"/>
      <w:marRight w:val="0"/>
      <w:marTop w:val="0"/>
      <w:marBottom w:val="0"/>
      <w:divBdr>
        <w:top w:val="none" w:sz="0" w:space="0" w:color="auto"/>
        <w:left w:val="none" w:sz="0" w:space="0" w:color="auto"/>
        <w:bottom w:val="none" w:sz="0" w:space="0" w:color="auto"/>
        <w:right w:val="none" w:sz="0" w:space="0" w:color="auto"/>
      </w:divBdr>
    </w:div>
    <w:div w:id="1239442019">
      <w:bodyDiv w:val="1"/>
      <w:marLeft w:val="0"/>
      <w:marRight w:val="0"/>
      <w:marTop w:val="0"/>
      <w:marBottom w:val="0"/>
      <w:divBdr>
        <w:top w:val="none" w:sz="0" w:space="0" w:color="auto"/>
        <w:left w:val="none" w:sz="0" w:space="0" w:color="auto"/>
        <w:bottom w:val="none" w:sz="0" w:space="0" w:color="auto"/>
        <w:right w:val="none" w:sz="0" w:space="0" w:color="auto"/>
      </w:divBdr>
    </w:div>
    <w:div w:id="1239679697">
      <w:bodyDiv w:val="1"/>
      <w:marLeft w:val="0"/>
      <w:marRight w:val="0"/>
      <w:marTop w:val="0"/>
      <w:marBottom w:val="0"/>
      <w:divBdr>
        <w:top w:val="none" w:sz="0" w:space="0" w:color="auto"/>
        <w:left w:val="none" w:sz="0" w:space="0" w:color="auto"/>
        <w:bottom w:val="none" w:sz="0" w:space="0" w:color="auto"/>
        <w:right w:val="none" w:sz="0" w:space="0" w:color="auto"/>
      </w:divBdr>
    </w:div>
    <w:div w:id="1241334630">
      <w:bodyDiv w:val="1"/>
      <w:marLeft w:val="0"/>
      <w:marRight w:val="0"/>
      <w:marTop w:val="0"/>
      <w:marBottom w:val="0"/>
      <w:divBdr>
        <w:top w:val="none" w:sz="0" w:space="0" w:color="auto"/>
        <w:left w:val="none" w:sz="0" w:space="0" w:color="auto"/>
        <w:bottom w:val="none" w:sz="0" w:space="0" w:color="auto"/>
        <w:right w:val="none" w:sz="0" w:space="0" w:color="auto"/>
      </w:divBdr>
    </w:div>
    <w:div w:id="1241448501">
      <w:bodyDiv w:val="1"/>
      <w:marLeft w:val="0"/>
      <w:marRight w:val="0"/>
      <w:marTop w:val="0"/>
      <w:marBottom w:val="0"/>
      <w:divBdr>
        <w:top w:val="none" w:sz="0" w:space="0" w:color="auto"/>
        <w:left w:val="none" w:sz="0" w:space="0" w:color="auto"/>
        <w:bottom w:val="none" w:sz="0" w:space="0" w:color="auto"/>
        <w:right w:val="none" w:sz="0" w:space="0" w:color="auto"/>
      </w:divBdr>
    </w:div>
    <w:div w:id="1241982656">
      <w:bodyDiv w:val="1"/>
      <w:marLeft w:val="0"/>
      <w:marRight w:val="0"/>
      <w:marTop w:val="0"/>
      <w:marBottom w:val="0"/>
      <w:divBdr>
        <w:top w:val="none" w:sz="0" w:space="0" w:color="auto"/>
        <w:left w:val="none" w:sz="0" w:space="0" w:color="auto"/>
        <w:bottom w:val="none" w:sz="0" w:space="0" w:color="auto"/>
        <w:right w:val="none" w:sz="0" w:space="0" w:color="auto"/>
      </w:divBdr>
      <w:divsChild>
        <w:div w:id="624697491">
          <w:marLeft w:val="640"/>
          <w:marRight w:val="0"/>
          <w:marTop w:val="0"/>
          <w:marBottom w:val="0"/>
          <w:divBdr>
            <w:top w:val="none" w:sz="0" w:space="0" w:color="auto"/>
            <w:left w:val="none" w:sz="0" w:space="0" w:color="auto"/>
            <w:bottom w:val="none" w:sz="0" w:space="0" w:color="auto"/>
            <w:right w:val="none" w:sz="0" w:space="0" w:color="auto"/>
          </w:divBdr>
        </w:div>
        <w:div w:id="1052847199">
          <w:marLeft w:val="640"/>
          <w:marRight w:val="0"/>
          <w:marTop w:val="0"/>
          <w:marBottom w:val="0"/>
          <w:divBdr>
            <w:top w:val="none" w:sz="0" w:space="0" w:color="auto"/>
            <w:left w:val="none" w:sz="0" w:space="0" w:color="auto"/>
            <w:bottom w:val="none" w:sz="0" w:space="0" w:color="auto"/>
            <w:right w:val="none" w:sz="0" w:space="0" w:color="auto"/>
          </w:divBdr>
        </w:div>
        <w:div w:id="1225869405">
          <w:marLeft w:val="640"/>
          <w:marRight w:val="0"/>
          <w:marTop w:val="0"/>
          <w:marBottom w:val="0"/>
          <w:divBdr>
            <w:top w:val="none" w:sz="0" w:space="0" w:color="auto"/>
            <w:left w:val="none" w:sz="0" w:space="0" w:color="auto"/>
            <w:bottom w:val="none" w:sz="0" w:space="0" w:color="auto"/>
            <w:right w:val="none" w:sz="0" w:space="0" w:color="auto"/>
          </w:divBdr>
        </w:div>
        <w:div w:id="754014070">
          <w:marLeft w:val="640"/>
          <w:marRight w:val="0"/>
          <w:marTop w:val="0"/>
          <w:marBottom w:val="0"/>
          <w:divBdr>
            <w:top w:val="none" w:sz="0" w:space="0" w:color="auto"/>
            <w:left w:val="none" w:sz="0" w:space="0" w:color="auto"/>
            <w:bottom w:val="none" w:sz="0" w:space="0" w:color="auto"/>
            <w:right w:val="none" w:sz="0" w:space="0" w:color="auto"/>
          </w:divBdr>
        </w:div>
        <w:div w:id="1739084547">
          <w:marLeft w:val="640"/>
          <w:marRight w:val="0"/>
          <w:marTop w:val="0"/>
          <w:marBottom w:val="0"/>
          <w:divBdr>
            <w:top w:val="none" w:sz="0" w:space="0" w:color="auto"/>
            <w:left w:val="none" w:sz="0" w:space="0" w:color="auto"/>
            <w:bottom w:val="none" w:sz="0" w:space="0" w:color="auto"/>
            <w:right w:val="none" w:sz="0" w:space="0" w:color="auto"/>
          </w:divBdr>
        </w:div>
        <w:div w:id="1215584341">
          <w:marLeft w:val="640"/>
          <w:marRight w:val="0"/>
          <w:marTop w:val="0"/>
          <w:marBottom w:val="0"/>
          <w:divBdr>
            <w:top w:val="none" w:sz="0" w:space="0" w:color="auto"/>
            <w:left w:val="none" w:sz="0" w:space="0" w:color="auto"/>
            <w:bottom w:val="none" w:sz="0" w:space="0" w:color="auto"/>
            <w:right w:val="none" w:sz="0" w:space="0" w:color="auto"/>
          </w:divBdr>
        </w:div>
        <w:div w:id="1335231219">
          <w:marLeft w:val="640"/>
          <w:marRight w:val="0"/>
          <w:marTop w:val="0"/>
          <w:marBottom w:val="0"/>
          <w:divBdr>
            <w:top w:val="none" w:sz="0" w:space="0" w:color="auto"/>
            <w:left w:val="none" w:sz="0" w:space="0" w:color="auto"/>
            <w:bottom w:val="none" w:sz="0" w:space="0" w:color="auto"/>
            <w:right w:val="none" w:sz="0" w:space="0" w:color="auto"/>
          </w:divBdr>
        </w:div>
        <w:div w:id="819687930">
          <w:marLeft w:val="640"/>
          <w:marRight w:val="0"/>
          <w:marTop w:val="0"/>
          <w:marBottom w:val="0"/>
          <w:divBdr>
            <w:top w:val="none" w:sz="0" w:space="0" w:color="auto"/>
            <w:left w:val="none" w:sz="0" w:space="0" w:color="auto"/>
            <w:bottom w:val="none" w:sz="0" w:space="0" w:color="auto"/>
            <w:right w:val="none" w:sz="0" w:space="0" w:color="auto"/>
          </w:divBdr>
        </w:div>
        <w:div w:id="494880475">
          <w:marLeft w:val="640"/>
          <w:marRight w:val="0"/>
          <w:marTop w:val="0"/>
          <w:marBottom w:val="0"/>
          <w:divBdr>
            <w:top w:val="none" w:sz="0" w:space="0" w:color="auto"/>
            <w:left w:val="none" w:sz="0" w:space="0" w:color="auto"/>
            <w:bottom w:val="none" w:sz="0" w:space="0" w:color="auto"/>
            <w:right w:val="none" w:sz="0" w:space="0" w:color="auto"/>
          </w:divBdr>
        </w:div>
        <w:div w:id="1416130357">
          <w:marLeft w:val="640"/>
          <w:marRight w:val="0"/>
          <w:marTop w:val="0"/>
          <w:marBottom w:val="0"/>
          <w:divBdr>
            <w:top w:val="none" w:sz="0" w:space="0" w:color="auto"/>
            <w:left w:val="none" w:sz="0" w:space="0" w:color="auto"/>
            <w:bottom w:val="none" w:sz="0" w:space="0" w:color="auto"/>
            <w:right w:val="none" w:sz="0" w:space="0" w:color="auto"/>
          </w:divBdr>
        </w:div>
        <w:div w:id="1915581172">
          <w:marLeft w:val="640"/>
          <w:marRight w:val="0"/>
          <w:marTop w:val="0"/>
          <w:marBottom w:val="0"/>
          <w:divBdr>
            <w:top w:val="none" w:sz="0" w:space="0" w:color="auto"/>
            <w:left w:val="none" w:sz="0" w:space="0" w:color="auto"/>
            <w:bottom w:val="none" w:sz="0" w:space="0" w:color="auto"/>
            <w:right w:val="none" w:sz="0" w:space="0" w:color="auto"/>
          </w:divBdr>
        </w:div>
        <w:div w:id="727459045">
          <w:marLeft w:val="640"/>
          <w:marRight w:val="0"/>
          <w:marTop w:val="0"/>
          <w:marBottom w:val="0"/>
          <w:divBdr>
            <w:top w:val="none" w:sz="0" w:space="0" w:color="auto"/>
            <w:left w:val="none" w:sz="0" w:space="0" w:color="auto"/>
            <w:bottom w:val="none" w:sz="0" w:space="0" w:color="auto"/>
            <w:right w:val="none" w:sz="0" w:space="0" w:color="auto"/>
          </w:divBdr>
        </w:div>
        <w:div w:id="12730291">
          <w:marLeft w:val="640"/>
          <w:marRight w:val="0"/>
          <w:marTop w:val="0"/>
          <w:marBottom w:val="0"/>
          <w:divBdr>
            <w:top w:val="none" w:sz="0" w:space="0" w:color="auto"/>
            <w:left w:val="none" w:sz="0" w:space="0" w:color="auto"/>
            <w:bottom w:val="none" w:sz="0" w:space="0" w:color="auto"/>
            <w:right w:val="none" w:sz="0" w:space="0" w:color="auto"/>
          </w:divBdr>
        </w:div>
        <w:div w:id="1417439490">
          <w:marLeft w:val="640"/>
          <w:marRight w:val="0"/>
          <w:marTop w:val="0"/>
          <w:marBottom w:val="0"/>
          <w:divBdr>
            <w:top w:val="none" w:sz="0" w:space="0" w:color="auto"/>
            <w:left w:val="none" w:sz="0" w:space="0" w:color="auto"/>
            <w:bottom w:val="none" w:sz="0" w:space="0" w:color="auto"/>
            <w:right w:val="none" w:sz="0" w:space="0" w:color="auto"/>
          </w:divBdr>
        </w:div>
        <w:div w:id="268588034">
          <w:marLeft w:val="640"/>
          <w:marRight w:val="0"/>
          <w:marTop w:val="0"/>
          <w:marBottom w:val="0"/>
          <w:divBdr>
            <w:top w:val="none" w:sz="0" w:space="0" w:color="auto"/>
            <w:left w:val="none" w:sz="0" w:space="0" w:color="auto"/>
            <w:bottom w:val="none" w:sz="0" w:space="0" w:color="auto"/>
            <w:right w:val="none" w:sz="0" w:space="0" w:color="auto"/>
          </w:divBdr>
        </w:div>
        <w:div w:id="1772510311">
          <w:marLeft w:val="640"/>
          <w:marRight w:val="0"/>
          <w:marTop w:val="0"/>
          <w:marBottom w:val="0"/>
          <w:divBdr>
            <w:top w:val="none" w:sz="0" w:space="0" w:color="auto"/>
            <w:left w:val="none" w:sz="0" w:space="0" w:color="auto"/>
            <w:bottom w:val="none" w:sz="0" w:space="0" w:color="auto"/>
            <w:right w:val="none" w:sz="0" w:space="0" w:color="auto"/>
          </w:divBdr>
        </w:div>
        <w:div w:id="51659123">
          <w:marLeft w:val="640"/>
          <w:marRight w:val="0"/>
          <w:marTop w:val="0"/>
          <w:marBottom w:val="0"/>
          <w:divBdr>
            <w:top w:val="none" w:sz="0" w:space="0" w:color="auto"/>
            <w:left w:val="none" w:sz="0" w:space="0" w:color="auto"/>
            <w:bottom w:val="none" w:sz="0" w:space="0" w:color="auto"/>
            <w:right w:val="none" w:sz="0" w:space="0" w:color="auto"/>
          </w:divBdr>
        </w:div>
        <w:div w:id="1862206683">
          <w:marLeft w:val="640"/>
          <w:marRight w:val="0"/>
          <w:marTop w:val="0"/>
          <w:marBottom w:val="0"/>
          <w:divBdr>
            <w:top w:val="none" w:sz="0" w:space="0" w:color="auto"/>
            <w:left w:val="none" w:sz="0" w:space="0" w:color="auto"/>
            <w:bottom w:val="none" w:sz="0" w:space="0" w:color="auto"/>
            <w:right w:val="none" w:sz="0" w:space="0" w:color="auto"/>
          </w:divBdr>
        </w:div>
        <w:div w:id="1142620815">
          <w:marLeft w:val="640"/>
          <w:marRight w:val="0"/>
          <w:marTop w:val="0"/>
          <w:marBottom w:val="0"/>
          <w:divBdr>
            <w:top w:val="none" w:sz="0" w:space="0" w:color="auto"/>
            <w:left w:val="none" w:sz="0" w:space="0" w:color="auto"/>
            <w:bottom w:val="none" w:sz="0" w:space="0" w:color="auto"/>
            <w:right w:val="none" w:sz="0" w:space="0" w:color="auto"/>
          </w:divBdr>
        </w:div>
        <w:div w:id="747311178">
          <w:marLeft w:val="640"/>
          <w:marRight w:val="0"/>
          <w:marTop w:val="0"/>
          <w:marBottom w:val="0"/>
          <w:divBdr>
            <w:top w:val="none" w:sz="0" w:space="0" w:color="auto"/>
            <w:left w:val="none" w:sz="0" w:space="0" w:color="auto"/>
            <w:bottom w:val="none" w:sz="0" w:space="0" w:color="auto"/>
            <w:right w:val="none" w:sz="0" w:space="0" w:color="auto"/>
          </w:divBdr>
        </w:div>
        <w:div w:id="1830364447">
          <w:marLeft w:val="640"/>
          <w:marRight w:val="0"/>
          <w:marTop w:val="0"/>
          <w:marBottom w:val="0"/>
          <w:divBdr>
            <w:top w:val="none" w:sz="0" w:space="0" w:color="auto"/>
            <w:left w:val="none" w:sz="0" w:space="0" w:color="auto"/>
            <w:bottom w:val="none" w:sz="0" w:space="0" w:color="auto"/>
            <w:right w:val="none" w:sz="0" w:space="0" w:color="auto"/>
          </w:divBdr>
        </w:div>
        <w:div w:id="793786909">
          <w:marLeft w:val="640"/>
          <w:marRight w:val="0"/>
          <w:marTop w:val="0"/>
          <w:marBottom w:val="0"/>
          <w:divBdr>
            <w:top w:val="none" w:sz="0" w:space="0" w:color="auto"/>
            <w:left w:val="none" w:sz="0" w:space="0" w:color="auto"/>
            <w:bottom w:val="none" w:sz="0" w:space="0" w:color="auto"/>
            <w:right w:val="none" w:sz="0" w:space="0" w:color="auto"/>
          </w:divBdr>
        </w:div>
        <w:div w:id="349569842">
          <w:marLeft w:val="640"/>
          <w:marRight w:val="0"/>
          <w:marTop w:val="0"/>
          <w:marBottom w:val="0"/>
          <w:divBdr>
            <w:top w:val="none" w:sz="0" w:space="0" w:color="auto"/>
            <w:left w:val="none" w:sz="0" w:space="0" w:color="auto"/>
            <w:bottom w:val="none" w:sz="0" w:space="0" w:color="auto"/>
            <w:right w:val="none" w:sz="0" w:space="0" w:color="auto"/>
          </w:divBdr>
        </w:div>
        <w:div w:id="808397874">
          <w:marLeft w:val="640"/>
          <w:marRight w:val="0"/>
          <w:marTop w:val="0"/>
          <w:marBottom w:val="0"/>
          <w:divBdr>
            <w:top w:val="none" w:sz="0" w:space="0" w:color="auto"/>
            <w:left w:val="none" w:sz="0" w:space="0" w:color="auto"/>
            <w:bottom w:val="none" w:sz="0" w:space="0" w:color="auto"/>
            <w:right w:val="none" w:sz="0" w:space="0" w:color="auto"/>
          </w:divBdr>
        </w:div>
        <w:div w:id="148636916">
          <w:marLeft w:val="640"/>
          <w:marRight w:val="0"/>
          <w:marTop w:val="0"/>
          <w:marBottom w:val="0"/>
          <w:divBdr>
            <w:top w:val="none" w:sz="0" w:space="0" w:color="auto"/>
            <w:left w:val="none" w:sz="0" w:space="0" w:color="auto"/>
            <w:bottom w:val="none" w:sz="0" w:space="0" w:color="auto"/>
            <w:right w:val="none" w:sz="0" w:space="0" w:color="auto"/>
          </w:divBdr>
        </w:div>
        <w:div w:id="2107656711">
          <w:marLeft w:val="640"/>
          <w:marRight w:val="0"/>
          <w:marTop w:val="0"/>
          <w:marBottom w:val="0"/>
          <w:divBdr>
            <w:top w:val="none" w:sz="0" w:space="0" w:color="auto"/>
            <w:left w:val="none" w:sz="0" w:space="0" w:color="auto"/>
            <w:bottom w:val="none" w:sz="0" w:space="0" w:color="auto"/>
            <w:right w:val="none" w:sz="0" w:space="0" w:color="auto"/>
          </w:divBdr>
        </w:div>
        <w:div w:id="148330673">
          <w:marLeft w:val="640"/>
          <w:marRight w:val="0"/>
          <w:marTop w:val="0"/>
          <w:marBottom w:val="0"/>
          <w:divBdr>
            <w:top w:val="none" w:sz="0" w:space="0" w:color="auto"/>
            <w:left w:val="none" w:sz="0" w:space="0" w:color="auto"/>
            <w:bottom w:val="none" w:sz="0" w:space="0" w:color="auto"/>
            <w:right w:val="none" w:sz="0" w:space="0" w:color="auto"/>
          </w:divBdr>
        </w:div>
        <w:div w:id="683409672">
          <w:marLeft w:val="640"/>
          <w:marRight w:val="0"/>
          <w:marTop w:val="0"/>
          <w:marBottom w:val="0"/>
          <w:divBdr>
            <w:top w:val="none" w:sz="0" w:space="0" w:color="auto"/>
            <w:left w:val="none" w:sz="0" w:space="0" w:color="auto"/>
            <w:bottom w:val="none" w:sz="0" w:space="0" w:color="auto"/>
            <w:right w:val="none" w:sz="0" w:space="0" w:color="auto"/>
          </w:divBdr>
        </w:div>
        <w:div w:id="178856928">
          <w:marLeft w:val="640"/>
          <w:marRight w:val="0"/>
          <w:marTop w:val="0"/>
          <w:marBottom w:val="0"/>
          <w:divBdr>
            <w:top w:val="none" w:sz="0" w:space="0" w:color="auto"/>
            <w:left w:val="none" w:sz="0" w:space="0" w:color="auto"/>
            <w:bottom w:val="none" w:sz="0" w:space="0" w:color="auto"/>
            <w:right w:val="none" w:sz="0" w:space="0" w:color="auto"/>
          </w:divBdr>
        </w:div>
        <w:div w:id="1518734146">
          <w:marLeft w:val="640"/>
          <w:marRight w:val="0"/>
          <w:marTop w:val="0"/>
          <w:marBottom w:val="0"/>
          <w:divBdr>
            <w:top w:val="none" w:sz="0" w:space="0" w:color="auto"/>
            <w:left w:val="none" w:sz="0" w:space="0" w:color="auto"/>
            <w:bottom w:val="none" w:sz="0" w:space="0" w:color="auto"/>
            <w:right w:val="none" w:sz="0" w:space="0" w:color="auto"/>
          </w:divBdr>
        </w:div>
        <w:div w:id="2018001006">
          <w:marLeft w:val="640"/>
          <w:marRight w:val="0"/>
          <w:marTop w:val="0"/>
          <w:marBottom w:val="0"/>
          <w:divBdr>
            <w:top w:val="none" w:sz="0" w:space="0" w:color="auto"/>
            <w:left w:val="none" w:sz="0" w:space="0" w:color="auto"/>
            <w:bottom w:val="none" w:sz="0" w:space="0" w:color="auto"/>
            <w:right w:val="none" w:sz="0" w:space="0" w:color="auto"/>
          </w:divBdr>
        </w:div>
        <w:div w:id="1397053329">
          <w:marLeft w:val="640"/>
          <w:marRight w:val="0"/>
          <w:marTop w:val="0"/>
          <w:marBottom w:val="0"/>
          <w:divBdr>
            <w:top w:val="none" w:sz="0" w:space="0" w:color="auto"/>
            <w:left w:val="none" w:sz="0" w:space="0" w:color="auto"/>
            <w:bottom w:val="none" w:sz="0" w:space="0" w:color="auto"/>
            <w:right w:val="none" w:sz="0" w:space="0" w:color="auto"/>
          </w:divBdr>
        </w:div>
        <w:div w:id="2088571218">
          <w:marLeft w:val="640"/>
          <w:marRight w:val="0"/>
          <w:marTop w:val="0"/>
          <w:marBottom w:val="0"/>
          <w:divBdr>
            <w:top w:val="none" w:sz="0" w:space="0" w:color="auto"/>
            <w:left w:val="none" w:sz="0" w:space="0" w:color="auto"/>
            <w:bottom w:val="none" w:sz="0" w:space="0" w:color="auto"/>
            <w:right w:val="none" w:sz="0" w:space="0" w:color="auto"/>
          </w:divBdr>
        </w:div>
        <w:div w:id="1985156786">
          <w:marLeft w:val="640"/>
          <w:marRight w:val="0"/>
          <w:marTop w:val="0"/>
          <w:marBottom w:val="0"/>
          <w:divBdr>
            <w:top w:val="none" w:sz="0" w:space="0" w:color="auto"/>
            <w:left w:val="none" w:sz="0" w:space="0" w:color="auto"/>
            <w:bottom w:val="none" w:sz="0" w:space="0" w:color="auto"/>
            <w:right w:val="none" w:sz="0" w:space="0" w:color="auto"/>
          </w:divBdr>
        </w:div>
        <w:div w:id="1154875618">
          <w:marLeft w:val="640"/>
          <w:marRight w:val="0"/>
          <w:marTop w:val="0"/>
          <w:marBottom w:val="0"/>
          <w:divBdr>
            <w:top w:val="none" w:sz="0" w:space="0" w:color="auto"/>
            <w:left w:val="none" w:sz="0" w:space="0" w:color="auto"/>
            <w:bottom w:val="none" w:sz="0" w:space="0" w:color="auto"/>
            <w:right w:val="none" w:sz="0" w:space="0" w:color="auto"/>
          </w:divBdr>
        </w:div>
        <w:div w:id="1722436061">
          <w:marLeft w:val="640"/>
          <w:marRight w:val="0"/>
          <w:marTop w:val="0"/>
          <w:marBottom w:val="0"/>
          <w:divBdr>
            <w:top w:val="none" w:sz="0" w:space="0" w:color="auto"/>
            <w:left w:val="none" w:sz="0" w:space="0" w:color="auto"/>
            <w:bottom w:val="none" w:sz="0" w:space="0" w:color="auto"/>
            <w:right w:val="none" w:sz="0" w:space="0" w:color="auto"/>
          </w:divBdr>
        </w:div>
        <w:div w:id="879514568">
          <w:marLeft w:val="640"/>
          <w:marRight w:val="0"/>
          <w:marTop w:val="0"/>
          <w:marBottom w:val="0"/>
          <w:divBdr>
            <w:top w:val="none" w:sz="0" w:space="0" w:color="auto"/>
            <w:left w:val="none" w:sz="0" w:space="0" w:color="auto"/>
            <w:bottom w:val="none" w:sz="0" w:space="0" w:color="auto"/>
            <w:right w:val="none" w:sz="0" w:space="0" w:color="auto"/>
          </w:divBdr>
        </w:div>
        <w:div w:id="905795838">
          <w:marLeft w:val="640"/>
          <w:marRight w:val="0"/>
          <w:marTop w:val="0"/>
          <w:marBottom w:val="0"/>
          <w:divBdr>
            <w:top w:val="none" w:sz="0" w:space="0" w:color="auto"/>
            <w:left w:val="none" w:sz="0" w:space="0" w:color="auto"/>
            <w:bottom w:val="none" w:sz="0" w:space="0" w:color="auto"/>
            <w:right w:val="none" w:sz="0" w:space="0" w:color="auto"/>
          </w:divBdr>
        </w:div>
        <w:div w:id="517935862">
          <w:marLeft w:val="640"/>
          <w:marRight w:val="0"/>
          <w:marTop w:val="0"/>
          <w:marBottom w:val="0"/>
          <w:divBdr>
            <w:top w:val="none" w:sz="0" w:space="0" w:color="auto"/>
            <w:left w:val="none" w:sz="0" w:space="0" w:color="auto"/>
            <w:bottom w:val="none" w:sz="0" w:space="0" w:color="auto"/>
            <w:right w:val="none" w:sz="0" w:space="0" w:color="auto"/>
          </w:divBdr>
        </w:div>
        <w:div w:id="1784183904">
          <w:marLeft w:val="640"/>
          <w:marRight w:val="0"/>
          <w:marTop w:val="0"/>
          <w:marBottom w:val="0"/>
          <w:divBdr>
            <w:top w:val="none" w:sz="0" w:space="0" w:color="auto"/>
            <w:left w:val="none" w:sz="0" w:space="0" w:color="auto"/>
            <w:bottom w:val="none" w:sz="0" w:space="0" w:color="auto"/>
            <w:right w:val="none" w:sz="0" w:space="0" w:color="auto"/>
          </w:divBdr>
        </w:div>
        <w:div w:id="434517777">
          <w:marLeft w:val="640"/>
          <w:marRight w:val="0"/>
          <w:marTop w:val="0"/>
          <w:marBottom w:val="0"/>
          <w:divBdr>
            <w:top w:val="none" w:sz="0" w:space="0" w:color="auto"/>
            <w:left w:val="none" w:sz="0" w:space="0" w:color="auto"/>
            <w:bottom w:val="none" w:sz="0" w:space="0" w:color="auto"/>
            <w:right w:val="none" w:sz="0" w:space="0" w:color="auto"/>
          </w:divBdr>
        </w:div>
        <w:div w:id="379482725">
          <w:marLeft w:val="640"/>
          <w:marRight w:val="0"/>
          <w:marTop w:val="0"/>
          <w:marBottom w:val="0"/>
          <w:divBdr>
            <w:top w:val="none" w:sz="0" w:space="0" w:color="auto"/>
            <w:left w:val="none" w:sz="0" w:space="0" w:color="auto"/>
            <w:bottom w:val="none" w:sz="0" w:space="0" w:color="auto"/>
            <w:right w:val="none" w:sz="0" w:space="0" w:color="auto"/>
          </w:divBdr>
        </w:div>
        <w:div w:id="936251255">
          <w:marLeft w:val="640"/>
          <w:marRight w:val="0"/>
          <w:marTop w:val="0"/>
          <w:marBottom w:val="0"/>
          <w:divBdr>
            <w:top w:val="none" w:sz="0" w:space="0" w:color="auto"/>
            <w:left w:val="none" w:sz="0" w:space="0" w:color="auto"/>
            <w:bottom w:val="none" w:sz="0" w:space="0" w:color="auto"/>
            <w:right w:val="none" w:sz="0" w:space="0" w:color="auto"/>
          </w:divBdr>
        </w:div>
        <w:div w:id="1665233867">
          <w:marLeft w:val="640"/>
          <w:marRight w:val="0"/>
          <w:marTop w:val="0"/>
          <w:marBottom w:val="0"/>
          <w:divBdr>
            <w:top w:val="none" w:sz="0" w:space="0" w:color="auto"/>
            <w:left w:val="none" w:sz="0" w:space="0" w:color="auto"/>
            <w:bottom w:val="none" w:sz="0" w:space="0" w:color="auto"/>
            <w:right w:val="none" w:sz="0" w:space="0" w:color="auto"/>
          </w:divBdr>
        </w:div>
        <w:div w:id="1752002472">
          <w:marLeft w:val="640"/>
          <w:marRight w:val="0"/>
          <w:marTop w:val="0"/>
          <w:marBottom w:val="0"/>
          <w:divBdr>
            <w:top w:val="none" w:sz="0" w:space="0" w:color="auto"/>
            <w:left w:val="none" w:sz="0" w:space="0" w:color="auto"/>
            <w:bottom w:val="none" w:sz="0" w:space="0" w:color="auto"/>
            <w:right w:val="none" w:sz="0" w:space="0" w:color="auto"/>
          </w:divBdr>
        </w:div>
        <w:div w:id="713623890">
          <w:marLeft w:val="640"/>
          <w:marRight w:val="0"/>
          <w:marTop w:val="0"/>
          <w:marBottom w:val="0"/>
          <w:divBdr>
            <w:top w:val="none" w:sz="0" w:space="0" w:color="auto"/>
            <w:left w:val="none" w:sz="0" w:space="0" w:color="auto"/>
            <w:bottom w:val="none" w:sz="0" w:space="0" w:color="auto"/>
            <w:right w:val="none" w:sz="0" w:space="0" w:color="auto"/>
          </w:divBdr>
        </w:div>
        <w:div w:id="739790563">
          <w:marLeft w:val="640"/>
          <w:marRight w:val="0"/>
          <w:marTop w:val="0"/>
          <w:marBottom w:val="0"/>
          <w:divBdr>
            <w:top w:val="none" w:sz="0" w:space="0" w:color="auto"/>
            <w:left w:val="none" w:sz="0" w:space="0" w:color="auto"/>
            <w:bottom w:val="none" w:sz="0" w:space="0" w:color="auto"/>
            <w:right w:val="none" w:sz="0" w:space="0" w:color="auto"/>
          </w:divBdr>
        </w:div>
        <w:div w:id="1932004926">
          <w:marLeft w:val="640"/>
          <w:marRight w:val="0"/>
          <w:marTop w:val="0"/>
          <w:marBottom w:val="0"/>
          <w:divBdr>
            <w:top w:val="none" w:sz="0" w:space="0" w:color="auto"/>
            <w:left w:val="none" w:sz="0" w:space="0" w:color="auto"/>
            <w:bottom w:val="none" w:sz="0" w:space="0" w:color="auto"/>
            <w:right w:val="none" w:sz="0" w:space="0" w:color="auto"/>
          </w:divBdr>
        </w:div>
        <w:div w:id="1709447816">
          <w:marLeft w:val="640"/>
          <w:marRight w:val="0"/>
          <w:marTop w:val="0"/>
          <w:marBottom w:val="0"/>
          <w:divBdr>
            <w:top w:val="none" w:sz="0" w:space="0" w:color="auto"/>
            <w:left w:val="none" w:sz="0" w:space="0" w:color="auto"/>
            <w:bottom w:val="none" w:sz="0" w:space="0" w:color="auto"/>
            <w:right w:val="none" w:sz="0" w:space="0" w:color="auto"/>
          </w:divBdr>
        </w:div>
        <w:div w:id="1858807191">
          <w:marLeft w:val="640"/>
          <w:marRight w:val="0"/>
          <w:marTop w:val="0"/>
          <w:marBottom w:val="0"/>
          <w:divBdr>
            <w:top w:val="none" w:sz="0" w:space="0" w:color="auto"/>
            <w:left w:val="none" w:sz="0" w:space="0" w:color="auto"/>
            <w:bottom w:val="none" w:sz="0" w:space="0" w:color="auto"/>
            <w:right w:val="none" w:sz="0" w:space="0" w:color="auto"/>
          </w:divBdr>
        </w:div>
        <w:div w:id="812529498">
          <w:marLeft w:val="640"/>
          <w:marRight w:val="0"/>
          <w:marTop w:val="0"/>
          <w:marBottom w:val="0"/>
          <w:divBdr>
            <w:top w:val="none" w:sz="0" w:space="0" w:color="auto"/>
            <w:left w:val="none" w:sz="0" w:space="0" w:color="auto"/>
            <w:bottom w:val="none" w:sz="0" w:space="0" w:color="auto"/>
            <w:right w:val="none" w:sz="0" w:space="0" w:color="auto"/>
          </w:divBdr>
        </w:div>
        <w:div w:id="372578629">
          <w:marLeft w:val="640"/>
          <w:marRight w:val="0"/>
          <w:marTop w:val="0"/>
          <w:marBottom w:val="0"/>
          <w:divBdr>
            <w:top w:val="none" w:sz="0" w:space="0" w:color="auto"/>
            <w:left w:val="none" w:sz="0" w:space="0" w:color="auto"/>
            <w:bottom w:val="none" w:sz="0" w:space="0" w:color="auto"/>
            <w:right w:val="none" w:sz="0" w:space="0" w:color="auto"/>
          </w:divBdr>
        </w:div>
        <w:div w:id="92241574">
          <w:marLeft w:val="640"/>
          <w:marRight w:val="0"/>
          <w:marTop w:val="0"/>
          <w:marBottom w:val="0"/>
          <w:divBdr>
            <w:top w:val="none" w:sz="0" w:space="0" w:color="auto"/>
            <w:left w:val="none" w:sz="0" w:space="0" w:color="auto"/>
            <w:bottom w:val="none" w:sz="0" w:space="0" w:color="auto"/>
            <w:right w:val="none" w:sz="0" w:space="0" w:color="auto"/>
          </w:divBdr>
        </w:div>
        <w:div w:id="1373309622">
          <w:marLeft w:val="640"/>
          <w:marRight w:val="0"/>
          <w:marTop w:val="0"/>
          <w:marBottom w:val="0"/>
          <w:divBdr>
            <w:top w:val="none" w:sz="0" w:space="0" w:color="auto"/>
            <w:left w:val="none" w:sz="0" w:space="0" w:color="auto"/>
            <w:bottom w:val="none" w:sz="0" w:space="0" w:color="auto"/>
            <w:right w:val="none" w:sz="0" w:space="0" w:color="auto"/>
          </w:divBdr>
        </w:div>
        <w:div w:id="1910849872">
          <w:marLeft w:val="640"/>
          <w:marRight w:val="0"/>
          <w:marTop w:val="0"/>
          <w:marBottom w:val="0"/>
          <w:divBdr>
            <w:top w:val="none" w:sz="0" w:space="0" w:color="auto"/>
            <w:left w:val="none" w:sz="0" w:space="0" w:color="auto"/>
            <w:bottom w:val="none" w:sz="0" w:space="0" w:color="auto"/>
            <w:right w:val="none" w:sz="0" w:space="0" w:color="auto"/>
          </w:divBdr>
        </w:div>
        <w:div w:id="631519825">
          <w:marLeft w:val="640"/>
          <w:marRight w:val="0"/>
          <w:marTop w:val="0"/>
          <w:marBottom w:val="0"/>
          <w:divBdr>
            <w:top w:val="none" w:sz="0" w:space="0" w:color="auto"/>
            <w:left w:val="none" w:sz="0" w:space="0" w:color="auto"/>
            <w:bottom w:val="none" w:sz="0" w:space="0" w:color="auto"/>
            <w:right w:val="none" w:sz="0" w:space="0" w:color="auto"/>
          </w:divBdr>
        </w:div>
        <w:div w:id="1079601541">
          <w:marLeft w:val="640"/>
          <w:marRight w:val="0"/>
          <w:marTop w:val="0"/>
          <w:marBottom w:val="0"/>
          <w:divBdr>
            <w:top w:val="none" w:sz="0" w:space="0" w:color="auto"/>
            <w:left w:val="none" w:sz="0" w:space="0" w:color="auto"/>
            <w:bottom w:val="none" w:sz="0" w:space="0" w:color="auto"/>
            <w:right w:val="none" w:sz="0" w:space="0" w:color="auto"/>
          </w:divBdr>
        </w:div>
        <w:div w:id="759764178">
          <w:marLeft w:val="640"/>
          <w:marRight w:val="0"/>
          <w:marTop w:val="0"/>
          <w:marBottom w:val="0"/>
          <w:divBdr>
            <w:top w:val="none" w:sz="0" w:space="0" w:color="auto"/>
            <w:left w:val="none" w:sz="0" w:space="0" w:color="auto"/>
            <w:bottom w:val="none" w:sz="0" w:space="0" w:color="auto"/>
            <w:right w:val="none" w:sz="0" w:space="0" w:color="auto"/>
          </w:divBdr>
        </w:div>
        <w:div w:id="1171028214">
          <w:marLeft w:val="640"/>
          <w:marRight w:val="0"/>
          <w:marTop w:val="0"/>
          <w:marBottom w:val="0"/>
          <w:divBdr>
            <w:top w:val="none" w:sz="0" w:space="0" w:color="auto"/>
            <w:left w:val="none" w:sz="0" w:space="0" w:color="auto"/>
            <w:bottom w:val="none" w:sz="0" w:space="0" w:color="auto"/>
            <w:right w:val="none" w:sz="0" w:space="0" w:color="auto"/>
          </w:divBdr>
        </w:div>
        <w:div w:id="379936386">
          <w:marLeft w:val="640"/>
          <w:marRight w:val="0"/>
          <w:marTop w:val="0"/>
          <w:marBottom w:val="0"/>
          <w:divBdr>
            <w:top w:val="none" w:sz="0" w:space="0" w:color="auto"/>
            <w:left w:val="none" w:sz="0" w:space="0" w:color="auto"/>
            <w:bottom w:val="none" w:sz="0" w:space="0" w:color="auto"/>
            <w:right w:val="none" w:sz="0" w:space="0" w:color="auto"/>
          </w:divBdr>
        </w:div>
      </w:divsChild>
    </w:div>
    <w:div w:id="1243029098">
      <w:bodyDiv w:val="1"/>
      <w:marLeft w:val="0"/>
      <w:marRight w:val="0"/>
      <w:marTop w:val="0"/>
      <w:marBottom w:val="0"/>
      <w:divBdr>
        <w:top w:val="none" w:sz="0" w:space="0" w:color="auto"/>
        <w:left w:val="none" w:sz="0" w:space="0" w:color="auto"/>
        <w:bottom w:val="none" w:sz="0" w:space="0" w:color="auto"/>
        <w:right w:val="none" w:sz="0" w:space="0" w:color="auto"/>
      </w:divBdr>
    </w:div>
    <w:div w:id="1243105031">
      <w:bodyDiv w:val="1"/>
      <w:marLeft w:val="0"/>
      <w:marRight w:val="0"/>
      <w:marTop w:val="0"/>
      <w:marBottom w:val="0"/>
      <w:divBdr>
        <w:top w:val="none" w:sz="0" w:space="0" w:color="auto"/>
        <w:left w:val="none" w:sz="0" w:space="0" w:color="auto"/>
        <w:bottom w:val="none" w:sz="0" w:space="0" w:color="auto"/>
        <w:right w:val="none" w:sz="0" w:space="0" w:color="auto"/>
      </w:divBdr>
    </w:div>
    <w:div w:id="1243224000">
      <w:bodyDiv w:val="1"/>
      <w:marLeft w:val="0"/>
      <w:marRight w:val="0"/>
      <w:marTop w:val="0"/>
      <w:marBottom w:val="0"/>
      <w:divBdr>
        <w:top w:val="none" w:sz="0" w:space="0" w:color="auto"/>
        <w:left w:val="none" w:sz="0" w:space="0" w:color="auto"/>
        <w:bottom w:val="none" w:sz="0" w:space="0" w:color="auto"/>
        <w:right w:val="none" w:sz="0" w:space="0" w:color="auto"/>
      </w:divBdr>
    </w:div>
    <w:div w:id="1243296461">
      <w:bodyDiv w:val="1"/>
      <w:marLeft w:val="0"/>
      <w:marRight w:val="0"/>
      <w:marTop w:val="0"/>
      <w:marBottom w:val="0"/>
      <w:divBdr>
        <w:top w:val="none" w:sz="0" w:space="0" w:color="auto"/>
        <w:left w:val="none" w:sz="0" w:space="0" w:color="auto"/>
        <w:bottom w:val="none" w:sz="0" w:space="0" w:color="auto"/>
        <w:right w:val="none" w:sz="0" w:space="0" w:color="auto"/>
      </w:divBdr>
    </w:div>
    <w:div w:id="1243680847">
      <w:bodyDiv w:val="1"/>
      <w:marLeft w:val="0"/>
      <w:marRight w:val="0"/>
      <w:marTop w:val="0"/>
      <w:marBottom w:val="0"/>
      <w:divBdr>
        <w:top w:val="none" w:sz="0" w:space="0" w:color="auto"/>
        <w:left w:val="none" w:sz="0" w:space="0" w:color="auto"/>
        <w:bottom w:val="none" w:sz="0" w:space="0" w:color="auto"/>
        <w:right w:val="none" w:sz="0" w:space="0" w:color="auto"/>
      </w:divBdr>
    </w:div>
    <w:div w:id="1246569939">
      <w:bodyDiv w:val="1"/>
      <w:marLeft w:val="0"/>
      <w:marRight w:val="0"/>
      <w:marTop w:val="0"/>
      <w:marBottom w:val="0"/>
      <w:divBdr>
        <w:top w:val="none" w:sz="0" w:space="0" w:color="auto"/>
        <w:left w:val="none" w:sz="0" w:space="0" w:color="auto"/>
        <w:bottom w:val="none" w:sz="0" w:space="0" w:color="auto"/>
        <w:right w:val="none" w:sz="0" w:space="0" w:color="auto"/>
      </w:divBdr>
    </w:div>
    <w:div w:id="1247615143">
      <w:bodyDiv w:val="1"/>
      <w:marLeft w:val="0"/>
      <w:marRight w:val="0"/>
      <w:marTop w:val="0"/>
      <w:marBottom w:val="0"/>
      <w:divBdr>
        <w:top w:val="none" w:sz="0" w:space="0" w:color="auto"/>
        <w:left w:val="none" w:sz="0" w:space="0" w:color="auto"/>
        <w:bottom w:val="none" w:sz="0" w:space="0" w:color="auto"/>
        <w:right w:val="none" w:sz="0" w:space="0" w:color="auto"/>
      </w:divBdr>
    </w:div>
    <w:div w:id="1248223008">
      <w:bodyDiv w:val="1"/>
      <w:marLeft w:val="0"/>
      <w:marRight w:val="0"/>
      <w:marTop w:val="0"/>
      <w:marBottom w:val="0"/>
      <w:divBdr>
        <w:top w:val="none" w:sz="0" w:space="0" w:color="auto"/>
        <w:left w:val="none" w:sz="0" w:space="0" w:color="auto"/>
        <w:bottom w:val="none" w:sz="0" w:space="0" w:color="auto"/>
        <w:right w:val="none" w:sz="0" w:space="0" w:color="auto"/>
      </w:divBdr>
    </w:div>
    <w:div w:id="1248464625">
      <w:bodyDiv w:val="1"/>
      <w:marLeft w:val="0"/>
      <w:marRight w:val="0"/>
      <w:marTop w:val="0"/>
      <w:marBottom w:val="0"/>
      <w:divBdr>
        <w:top w:val="none" w:sz="0" w:space="0" w:color="auto"/>
        <w:left w:val="none" w:sz="0" w:space="0" w:color="auto"/>
        <w:bottom w:val="none" w:sz="0" w:space="0" w:color="auto"/>
        <w:right w:val="none" w:sz="0" w:space="0" w:color="auto"/>
      </w:divBdr>
    </w:div>
    <w:div w:id="1249772927">
      <w:bodyDiv w:val="1"/>
      <w:marLeft w:val="0"/>
      <w:marRight w:val="0"/>
      <w:marTop w:val="0"/>
      <w:marBottom w:val="0"/>
      <w:divBdr>
        <w:top w:val="none" w:sz="0" w:space="0" w:color="auto"/>
        <w:left w:val="none" w:sz="0" w:space="0" w:color="auto"/>
        <w:bottom w:val="none" w:sz="0" w:space="0" w:color="auto"/>
        <w:right w:val="none" w:sz="0" w:space="0" w:color="auto"/>
      </w:divBdr>
      <w:divsChild>
        <w:div w:id="591625236">
          <w:marLeft w:val="0"/>
          <w:marRight w:val="0"/>
          <w:marTop w:val="0"/>
          <w:marBottom w:val="0"/>
          <w:divBdr>
            <w:top w:val="none" w:sz="0" w:space="0" w:color="auto"/>
            <w:left w:val="none" w:sz="0" w:space="0" w:color="auto"/>
            <w:bottom w:val="none" w:sz="0" w:space="0" w:color="auto"/>
            <w:right w:val="none" w:sz="0" w:space="0" w:color="auto"/>
          </w:divBdr>
        </w:div>
        <w:div w:id="1014769143">
          <w:marLeft w:val="0"/>
          <w:marRight w:val="0"/>
          <w:marTop w:val="0"/>
          <w:marBottom w:val="0"/>
          <w:divBdr>
            <w:top w:val="none" w:sz="0" w:space="0" w:color="auto"/>
            <w:left w:val="none" w:sz="0" w:space="0" w:color="auto"/>
            <w:bottom w:val="none" w:sz="0" w:space="0" w:color="auto"/>
            <w:right w:val="none" w:sz="0" w:space="0" w:color="auto"/>
          </w:divBdr>
        </w:div>
        <w:div w:id="316766662">
          <w:marLeft w:val="0"/>
          <w:marRight w:val="0"/>
          <w:marTop w:val="0"/>
          <w:marBottom w:val="0"/>
          <w:divBdr>
            <w:top w:val="none" w:sz="0" w:space="0" w:color="auto"/>
            <w:left w:val="none" w:sz="0" w:space="0" w:color="auto"/>
            <w:bottom w:val="none" w:sz="0" w:space="0" w:color="auto"/>
            <w:right w:val="none" w:sz="0" w:space="0" w:color="auto"/>
          </w:divBdr>
        </w:div>
        <w:div w:id="1469317133">
          <w:marLeft w:val="0"/>
          <w:marRight w:val="0"/>
          <w:marTop w:val="0"/>
          <w:marBottom w:val="0"/>
          <w:divBdr>
            <w:top w:val="none" w:sz="0" w:space="0" w:color="auto"/>
            <w:left w:val="none" w:sz="0" w:space="0" w:color="auto"/>
            <w:bottom w:val="none" w:sz="0" w:space="0" w:color="auto"/>
            <w:right w:val="none" w:sz="0" w:space="0" w:color="auto"/>
          </w:divBdr>
        </w:div>
        <w:div w:id="1774015859">
          <w:marLeft w:val="0"/>
          <w:marRight w:val="0"/>
          <w:marTop w:val="0"/>
          <w:marBottom w:val="0"/>
          <w:divBdr>
            <w:top w:val="none" w:sz="0" w:space="0" w:color="auto"/>
            <w:left w:val="none" w:sz="0" w:space="0" w:color="auto"/>
            <w:bottom w:val="none" w:sz="0" w:space="0" w:color="auto"/>
            <w:right w:val="none" w:sz="0" w:space="0" w:color="auto"/>
          </w:divBdr>
        </w:div>
        <w:div w:id="1285424406">
          <w:marLeft w:val="0"/>
          <w:marRight w:val="0"/>
          <w:marTop w:val="0"/>
          <w:marBottom w:val="0"/>
          <w:divBdr>
            <w:top w:val="none" w:sz="0" w:space="0" w:color="auto"/>
            <w:left w:val="none" w:sz="0" w:space="0" w:color="auto"/>
            <w:bottom w:val="none" w:sz="0" w:space="0" w:color="auto"/>
            <w:right w:val="none" w:sz="0" w:space="0" w:color="auto"/>
          </w:divBdr>
        </w:div>
        <w:div w:id="954673475">
          <w:marLeft w:val="0"/>
          <w:marRight w:val="0"/>
          <w:marTop w:val="0"/>
          <w:marBottom w:val="0"/>
          <w:divBdr>
            <w:top w:val="none" w:sz="0" w:space="0" w:color="auto"/>
            <w:left w:val="none" w:sz="0" w:space="0" w:color="auto"/>
            <w:bottom w:val="none" w:sz="0" w:space="0" w:color="auto"/>
            <w:right w:val="none" w:sz="0" w:space="0" w:color="auto"/>
          </w:divBdr>
        </w:div>
        <w:div w:id="287516457">
          <w:marLeft w:val="0"/>
          <w:marRight w:val="0"/>
          <w:marTop w:val="0"/>
          <w:marBottom w:val="0"/>
          <w:divBdr>
            <w:top w:val="none" w:sz="0" w:space="0" w:color="auto"/>
            <w:left w:val="none" w:sz="0" w:space="0" w:color="auto"/>
            <w:bottom w:val="none" w:sz="0" w:space="0" w:color="auto"/>
            <w:right w:val="none" w:sz="0" w:space="0" w:color="auto"/>
          </w:divBdr>
        </w:div>
        <w:div w:id="1463767035">
          <w:marLeft w:val="0"/>
          <w:marRight w:val="0"/>
          <w:marTop w:val="0"/>
          <w:marBottom w:val="0"/>
          <w:divBdr>
            <w:top w:val="none" w:sz="0" w:space="0" w:color="auto"/>
            <w:left w:val="none" w:sz="0" w:space="0" w:color="auto"/>
            <w:bottom w:val="none" w:sz="0" w:space="0" w:color="auto"/>
            <w:right w:val="none" w:sz="0" w:space="0" w:color="auto"/>
          </w:divBdr>
        </w:div>
        <w:div w:id="1693334181">
          <w:marLeft w:val="0"/>
          <w:marRight w:val="0"/>
          <w:marTop w:val="0"/>
          <w:marBottom w:val="0"/>
          <w:divBdr>
            <w:top w:val="none" w:sz="0" w:space="0" w:color="auto"/>
            <w:left w:val="none" w:sz="0" w:space="0" w:color="auto"/>
            <w:bottom w:val="none" w:sz="0" w:space="0" w:color="auto"/>
            <w:right w:val="none" w:sz="0" w:space="0" w:color="auto"/>
          </w:divBdr>
        </w:div>
        <w:div w:id="1408458558">
          <w:marLeft w:val="0"/>
          <w:marRight w:val="0"/>
          <w:marTop w:val="0"/>
          <w:marBottom w:val="0"/>
          <w:divBdr>
            <w:top w:val="none" w:sz="0" w:space="0" w:color="auto"/>
            <w:left w:val="none" w:sz="0" w:space="0" w:color="auto"/>
            <w:bottom w:val="none" w:sz="0" w:space="0" w:color="auto"/>
            <w:right w:val="none" w:sz="0" w:space="0" w:color="auto"/>
          </w:divBdr>
        </w:div>
        <w:div w:id="1705716310">
          <w:marLeft w:val="0"/>
          <w:marRight w:val="0"/>
          <w:marTop w:val="0"/>
          <w:marBottom w:val="0"/>
          <w:divBdr>
            <w:top w:val="none" w:sz="0" w:space="0" w:color="auto"/>
            <w:left w:val="none" w:sz="0" w:space="0" w:color="auto"/>
            <w:bottom w:val="none" w:sz="0" w:space="0" w:color="auto"/>
            <w:right w:val="none" w:sz="0" w:space="0" w:color="auto"/>
          </w:divBdr>
        </w:div>
        <w:div w:id="1131096630">
          <w:marLeft w:val="0"/>
          <w:marRight w:val="0"/>
          <w:marTop w:val="0"/>
          <w:marBottom w:val="0"/>
          <w:divBdr>
            <w:top w:val="none" w:sz="0" w:space="0" w:color="auto"/>
            <w:left w:val="none" w:sz="0" w:space="0" w:color="auto"/>
            <w:bottom w:val="none" w:sz="0" w:space="0" w:color="auto"/>
            <w:right w:val="none" w:sz="0" w:space="0" w:color="auto"/>
          </w:divBdr>
        </w:div>
        <w:div w:id="1676765142">
          <w:marLeft w:val="0"/>
          <w:marRight w:val="0"/>
          <w:marTop w:val="0"/>
          <w:marBottom w:val="0"/>
          <w:divBdr>
            <w:top w:val="none" w:sz="0" w:space="0" w:color="auto"/>
            <w:left w:val="none" w:sz="0" w:space="0" w:color="auto"/>
            <w:bottom w:val="none" w:sz="0" w:space="0" w:color="auto"/>
            <w:right w:val="none" w:sz="0" w:space="0" w:color="auto"/>
          </w:divBdr>
        </w:div>
        <w:div w:id="669261643">
          <w:marLeft w:val="0"/>
          <w:marRight w:val="0"/>
          <w:marTop w:val="0"/>
          <w:marBottom w:val="0"/>
          <w:divBdr>
            <w:top w:val="none" w:sz="0" w:space="0" w:color="auto"/>
            <w:left w:val="none" w:sz="0" w:space="0" w:color="auto"/>
            <w:bottom w:val="none" w:sz="0" w:space="0" w:color="auto"/>
            <w:right w:val="none" w:sz="0" w:space="0" w:color="auto"/>
          </w:divBdr>
        </w:div>
        <w:div w:id="504902920">
          <w:marLeft w:val="0"/>
          <w:marRight w:val="0"/>
          <w:marTop w:val="0"/>
          <w:marBottom w:val="0"/>
          <w:divBdr>
            <w:top w:val="none" w:sz="0" w:space="0" w:color="auto"/>
            <w:left w:val="none" w:sz="0" w:space="0" w:color="auto"/>
            <w:bottom w:val="none" w:sz="0" w:space="0" w:color="auto"/>
            <w:right w:val="none" w:sz="0" w:space="0" w:color="auto"/>
          </w:divBdr>
        </w:div>
        <w:div w:id="57021564">
          <w:marLeft w:val="0"/>
          <w:marRight w:val="0"/>
          <w:marTop w:val="0"/>
          <w:marBottom w:val="0"/>
          <w:divBdr>
            <w:top w:val="none" w:sz="0" w:space="0" w:color="auto"/>
            <w:left w:val="none" w:sz="0" w:space="0" w:color="auto"/>
            <w:bottom w:val="none" w:sz="0" w:space="0" w:color="auto"/>
            <w:right w:val="none" w:sz="0" w:space="0" w:color="auto"/>
          </w:divBdr>
        </w:div>
        <w:div w:id="1668558955">
          <w:marLeft w:val="0"/>
          <w:marRight w:val="0"/>
          <w:marTop w:val="0"/>
          <w:marBottom w:val="0"/>
          <w:divBdr>
            <w:top w:val="none" w:sz="0" w:space="0" w:color="auto"/>
            <w:left w:val="none" w:sz="0" w:space="0" w:color="auto"/>
            <w:bottom w:val="none" w:sz="0" w:space="0" w:color="auto"/>
            <w:right w:val="none" w:sz="0" w:space="0" w:color="auto"/>
          </w:divBdr>
        </w:div>
        <w:div w:id="330529422">
          <w:marLeft w:val="0"/>
          <w:marRight w:val="0"/>
          <w:marTop w:val="0"/>
          <w:marBottom w:val="0"/>
          <w:divBdr>
            <w:top w:val="none" w:sz="0" w:space="0" w:color="auto"/>
            <w:left w:val="none" w:sz="0" w:space="0" w:color="auto"/>
            <w:bottom w:val="none" w:sz="0" w:space="0" w:color="auto"/>
            <w:right w:val="none" w:sz="0" w:space="0" w:color="auto"/>
          </w:divBdr>
        </w:div>
        <w:div w:id="1322924138">
          <w:marLeft w:val="0"/>
          <w:marRight w:val="0"/>
          <w:marTop w:val="0"/>
          <w:marBottom w:val="0"/>
          <w:divBdr>
            <w:top w:val="none" w:sz="0" w:space="0" w:color="auto"/>
            <w:left w:val="none" w:sz="0" w:space="0" w:color="auto"/>
            <w:bottom w:val="none" w:sz="0" w:space="0" w:color="auto"/>
            <w:right w:val="none" w:sz="0" w:space="0" w:color="auto"/>
          </w:divBdr>
        </w:div>
        <w:div w:id="1639140903">
          <w:marLeft w:val="0"/>
          <w:marRight w:val="0"/>
          <w:marTop w:val="0"/>
          <w:marBottom w:val="0"/>
          <w:divBdr>
            <w:top w:val="none" w:sz="0" w:space="0" w:color="auto"/>
            <w:left w:val="none" w:sz="0" w:space="0" w:color="auto"/>
            <w:bottom w:val="none" w:sz="0" w:space="0" w:color="auto"/>
            <w:right w:val="none" w:sz="0" w:space="0" w:color="auto"/>
          </w:divBdr>
        </w:div>
        <w:div w:id="1399788051">
          <w:marLeft w:val="0"/>
          <w:marRight w:val="0"/>
          <w:marTop w:val="0"/>
          <w:marBottom w:val="0"/>
          <w:divBdr>
            <w:top w:val="none" w:sz="0" w:space="0" w:color="auto"/>
            <w:left w:val="none" w:sz="0" w:space="0" w:color="auto"/>
            <w:bottom w:val="none" w:sz="0" w:space="0" w:color="auto"/>
            <w:right w:val="none" w:sz="0" w:space="0" w:color="auto"/>
          </w:divBdr>
        </w:div>
        <w:div w:id="1761758088">
          <w:marLeft w:val="0"/>
          <w:marRight w:val="0"/>
          <w:marTop w:val="0"/>
          <w:marBottom w:val="0"/>
          <w:divBdr>
            <w:top w:val="none" w:sz="0" w:space="0" w:color="auto"/>
            <w:left w:val="none" w:sz="0" w:space="0" w:color="auto"/>
            <w:bottom w:val="none" w:sz="0" w:space="0" w:color="auto"/>
            <w:right w:val="none" w:sz="0" w:space="0" w:color="auto"/>
          </w:divBdr>
        </w:div>
        <w:div w:id="805321605">
          <w:marLeft w:val="0"/>
          <w:marRight w:val="0"/>
          <w:marTop w:val="0"/>
          <w:marBottom w:val="0"/>
          <w:divBdr>
            <w:top w:val="none" w:sz="0" w:space="0" w:color="auto"/>
            <w:left w:val="none" w:sz="0" w:space="0" w:color="auto"/>
            <w:bottom w:val="none" w:sz="0" w:space="0" w:color="auto"/>
            <w:right w:val="none" w:sz="0" w:space="0" w:color="auto"/>
          </w:divBdr>
        </w:div>
        <w:div w:id="1795128453">
          <w:marLeft w:val="0"/>
          <w:marRight w:val="0"/>
          <w:marTop w:val="0"/>
          <w:marBottom w:val="0"/>
          <w:divBdr>
            <w:top w:val="none" w:sz="0" w:space="0" w:color="auto"/>
            <w:left w:val="none" w:sz="0" w:space="0" w:color="auto"/>
            <w:bottom w:val="none" w:sz="0" w:space="0" w:color="auto"/>
            <w:right w:val="none" w:sz="0" w:space="0" w:color="auto"/>
          </w:divBdr>
        </w:div>
        <w:div w:id="669138699">
          <w:marLeft w:val="0"/>
          <w:marRight w:val="0"/>
          <w:marTop w:val="0"/>
          <w:marBottom w:val="0"/>
          <w:divBdr>
            <w:top w:val="none" w:sz="0" w:space="0" w:color="auto"/>
            <w:left w:val="none" w:sz="0" w:space="0" w:color="auto"/>
            <w:bottom w:val="none" w:sz="0" w:space="0" w:color="auto"/>
            <w:right w:val="none" w:sz="0" w:space="0" w:color="auto"/>
          </w:divBdr>
        </w:div>
        <w:div w:id="885024198">
          <w:marLeft w:val="0"/>
          <w:marRight w:val="0"/>
          <w:marTop w:val="0"/>
          <w:marBottom w:val="0"/>
          <w:divBdr>
            <w:top w:val="none" w:sz="0" w:space="0" w:color="auto"/>
            <w:left w:val="none" w:sz="0" w:space="0" w:color="auto"/>
            <w:bottom w:val="none" w:sz="0" w:space="0" w:color="auto"/>
            <w:right w:val="none" w:sz="0" w:space="0" w:color="auto"/>
          </w:divBdr>
        </w:div>
        <w:div w:id="2108384908">
          <w:marLeft w:val="0"/>
          <w:marRight w:val="0"/>
          <w:marTop w:val="0"/>
          <w:marBottom w:val="0"/>
          <w:divBdr>
            <w:top w:val="none" w:sz="0" w:space="0" w:color="auto"/>
            <w:left w:val="none" w:sz="0" w:space="0" w:color="auto"/>
            <w:bottom w:val="none" w:sz="0" w:space="0" w:color="auto"/>
            <w:right w:val="none" w:sz="0" w:space="0" w:color="auto"/>
          </w:divBdr>
        </w:div>
        <w:div w:id="1054499048">
          <w:marLeft w:val="0"/>
          <w:marRight w:val="0"/>
          <w:marTop w:val="0"/>
          <w:marBottom w:val="0"/>
          <w:divBdr>
            <w:top w:val="none" w:sz="0" w:space="0" w:color="auto"/>
            <w:left w:val="none" w:sz="0" w:space="0" w:color="auto"/>
            <w:bottom w:val="none" w:sz="0" w:space="0" w:color="auto"/>
            <w:right w:val="none" w:sz="0" w:space="0" w:color="auto"/>
          </w:divBdr>
        </w:div>
        <w:div w:id="1219317184">
          <w:marLeft w:val="0"/>
          <w:marRight w:val="0"/>
          <w:marTop w:val="0"/>
          <w:marBottom w:val="0"/>
          <w:divBdr>
            <w:top w:val="none" w:sz="0" w:space="0" w:color="auto"/>
            <w:left w:val="none" w:sz="0" w:space="0" w:color="auto"/>
            <w:bottom w:val="none" w:sz="0" w:space="0" w:color="auto"/>
            <w:right w:val="none" w:sz="0" w:space="0" w:color="auto"/>
          </w:divBdr>
        </w:div>
        <w:div w:id="1628199017">
          <w:marLeft w:val="0"/>
          <w:marRight w:val="0"/>
          <w:marTop w:val="0"/>
          <w:marBottom w:val="0"/>
          <w:divBdr>
            <w:top w:val="none" w:sz="0" w:space="0" w:color="auto"/>
            <w:left w:val="none" w:sz="0" w:space="0" w:color="auto"/>
            <w:bottom w:val="none" w:sz="0" w:space="0" w:color="auto"/>
            <w:right w:val="none" w:sz="0" w:space="0" w:color="auto"/>
          </w:divBdr>
        </w:div>
        <w:div w:id="1201211538">
          <w:marLeft w:val="0"/>
          <w:marRight w:val="0"/>
          <w:marTop w:val="0"/>
          <w:marBottom w:val="0"/>
          <w:divBdr>
            <w:top w:val="none" w:sz="0" w:space="0" w:color="auto"/>
            <w:left w:val="none" w:sz="0" w:space="0" w:color="auto"/>
            <w:bottom w:val="none" w:sz="0" w:space="0" w:color="auto"/>
            <w:right w:val="none" w:sz="0" w:space="0" w:color="auto"/>
          </w:divBdr>
        </w:div>
        <w:div w:id="1223635316">
          <w:marLeft w:val="0"/>
          <w:marRight w:val="0"/>
          <w:marTop w:val="0"/>
          <w:marBottom w:val="0"/>
          <w:divBdr>
            <w:top w:val="none" w:sz="0" w:space="0" w:color="auto"/>
            <w:left w:val="none" w:sz="0" w:space="0" w:color="auto"/>
            <w:bottom w:val="none" w:sz="0" w:space="0" w:color="auto"/>
            <w:right w:val="none" w:sz="0" w:space="0" w:color="auto"/>
          </w:divBdr>
        </w:div>
        <w:div w:id="1342202932">
          <w:marLeft w:val="0"/>
          <w:marRight w:val="0"/>
          <w:marTop w:val="0"/>
          <w:marBottom w:val="0"/>
          <w:divBdr>
            <w:top w:val="none" w:sz="0" w:space="0" w:color="auto"/>
            <w:left w:val="none" w:sz="0" w:space="0" w:color="auto"/>
            <w:bottom w:val="none" w:sz="0" w:space="0" w:color="auto"/>
            <w:right w:val="none" w:sz="0" w:space="0" w:color="auto"/>
          </w:divBdr>
        </w:div>
        <w:div w:id="963386124">
          <w:marLeft w:val="0"/>
          <w:marRight w:val="0"/>
          <w:marTop w:val="0"/>
          <w:marBottom w:val="0"/>
          <w:divBdr>
            <w:top w:val="none" w:sz="0" w:space="0" w:color="auto"/>
            <w:left w:val="none" w:sz="0" w:space="0" w:color="auto"/>
            <w:bottom w:val="none" w:sz="0" w:space="0" w:color="auto"/>
            <w:right w:val="none" w:sz="0" w:space="0" w:color="auto"/>
          </w:divBdr>
        </w:div>
        <w:div w:id="1023046330">
          <w:marLeft w:val="0"/>
          <w:marRight w:val="0"/>
          <w:marTop w:val="0"/>
          <w:marBottom w:val="0"/>
          <w:divBdr>
            <w:top w:val="none" w:sz="0" w:space="0" w:color="auto"/>
            <w:left w:val="none" w:sz="0" w:space="0" w:color="auto"/>
            <w:bottom w:val="none" w:sz="0" w:space="0" w:color="auto"/>
            <w:right w:val="none" w:sz="0" w:space="0" w:color="auto"/>
          </w:divBdr>
        </w:div>
        <w:div w:id="1865945736">
          <w:marLeft w:val="0"/>
          <w:marRight w:val="0"/>
          <w:marTop w:val="0"/>
          <w:marBottom w:val="0"/>
          <w:divBdr>
            <w:top w:val="none" w:sz="0" w:space="0" w:color="auto"/>
            <w:left w:val="none" w:sz="0" w:space="0" w:color="auto"/>
            <w:bottom w:val="none" w:sz="0" w:space="0" w:color="auto"/>
            <w:right w:val="none" w:sz="0" w:space="0" w:color="auto"/>
          </w:divBdr>
        </w:div>
        <w:div w:id="13240022">
          <w:marLeft w:val="0"/>
          <w:marRight w:val="0"/>
          <w:marTop w:val="0"/>
          <w:marBottom w:val="0"/>
          <w:divBdr>
            <w:top w:val="none" w:sz="0" w:space="0" w:color="auto"/>
            <w:left w:val="none" w:sz="0" w:space="0" w:color="auto"/>
            <w:bottom w:val="none" w:sz="0" w:space="0" w:color="auto"/>
            <w:right w:val="none" w:sz="0" w:space="0" w:color="auto"/>
          </w:divBdr>
        </w:div>
        <w:div w:id="914634028">
          <w:marLeft w:val="0"/>
          <w:marRight w:val="0"/>
          <w:marTop w:val="0"/>
          <w:marBottom w:val="0"/>
          <w:divBdr>
            <w:top w:val="none" w:sz="0" w:space="0" w:color="auto"/>
            <w:left w:val="none" w:sz="0" w:space="0" w:color="auto"/>
            <w:bottom w:val="none" w:sz="0" w:space="0" w:color="auto"/>
            <w:right w:val="none" w:sz="0" w:space="0" w:color="auto"/>
          </w:divBdr>
        </w:div>
        <w:div w:id="2029865332">
          <w:marLeft w:val="0"/>
          <w:marRight w:val="0"/>
          <w:marTop w:val="0"/>
          <w:marBottom w:val="0"/>
          <w:divBdr>
            <w:top w:val="none" w:sz="0" w:space="0" w:color="auto"/>
            <w:left w:val="none" w:sz="0" w:space="0" w:color="auto"/>
            <w:bottom w:val="none" w:sz="0" w:space="0" w:color="auto"/>
            <w:right w:val="none" w:sz="0" w:space="0" w:color="auto"/>
          </w:divBdr>
        </w:div>
        <w:div w:id="2135325457">
          <w:marLeft w:val="0"/>
          <w:marRight w:val="0"/>
          <w:marTop w:val="0"/>
          <w:marBottom w:val="0"/>
          <w:divBdr>
            <w:top w:val="none" w:sz="0" w:space="0" w:color="auto"/>
            <w:left w:val="none" w:sz="0" w:space="0" w:color="auto"/>
            <w:bottom w:val="none" w:sz="0" w:space="0" w:color="auto"/>
            <w:right w:val="none" w:sz="0" w:space="0" w:color="auto"/>
          </w:divBdr>
        </w:div>
        <w:div w:id="1813786538">
          <w:marLeft w:val="0"/>
          <w:marRight w:val="0"/>
          <w:marTop w:val="0"/>
          <w:marBottom w:val="0"/>
          <w:divBdr>
            <w:top w:val="none" w:sz="0" w:space="0" w:color="auto"/>
            <w:left w:val="none" w:sz="0" w:space="0" w:color="auto"/>
            <w:bottom w:val="none" w:sz="0" w:space="0" w:color="auto"/>
            <w:right w:val="none" w:sz="0" w:space="0" w:color="auto"/>
          </w:divBdr>
        </w:div>
        <w:div w:id="576403527">
          <w:marLeft w:val="0"/>
          <w:marRight w:val="0"/>
          <w:marTop w:val="0"/>
          <w:marBottom w:val="0"/>
          <w:divBdr>
            <w:top w:val="none" w:sz="0" w:space="0" w:color="auto"/>
            <w:left w:val="none" w:sz="0" w:space="0" w:color="auto"/>
            <w:bottom w:val="none" w:sz="0" w:space="0" w:color="auto"/>
            <w:right w:val="none" w:sz="0" w:space="0" w:color="auto"/>
          </w:divBdr>
        </w:div>
        <w:div w:id="161313055">
          <w:marLeft w:val="0"/>
          <w:marRight w:val="0"/>
          <w:marTop w:val="0"/>
          <w:marBottom w:val="0"/>
          <w:divBdr>
            <w:top w:val="none" w:sz="0" w:space="0" w:color="auto"/>
            <w:left w:val="none" w:sz="0" w:space="0" w:color="auto"/>
            <w:bottom w:val="none" w:sz="0" w:space="0" w:color="auto"/>
            <w:right w:val="none" w:sz="0" w:space="0" w:color="auto"/>
          </w:divBdr>
        </w:div>
        <w:div w:id="1848863817">
          <w:marLeft w:val="0"/>
          <w:marRight w:val="0"/>
          <w:marTop w:val="0"/>
          <w:marBottom w:val="0"/>
          <w:divBdr>
            <w:top w:val="none" w:sz="0" w:space="0" w:color="auto"/>
            <w:left w:val="none" w:sz="0" w:space="0" w:color="auto"/>
            <w:bottom w:val="none" w:sz="0" w:space="0" w:color="auto"/>
            <w:right w:val="none" w:sz="0" w:space="0" w:color="auto"/>
          </w:divBdr>
        </w:div>
        <w:div w:id="1520701006">
          <w:marLeft w:val="0"/>
          <w:marRight w:val="0"/>
          <w:marTop w:val="0"/>
          <w:marBottom w:val="0"/>
          <w:divBdr>
            <w:top w:val="none" w:sz="0" w:space="0" w:color="auto"/>
            <w:left w:val="none" w:sz="0" w:space="0" w:color="auto"/>
            <w:bottom w:val="none" w:sz="0" w:space="0" w:color="auto"/>
            <w:right w:val="none" w:sz="0" w:space="0" w:color="auto"/>
          </w:divBdr>
        </w:div>
        <w:div w:id="1472359994">
          <w:marLeft w:val="0"/>
          <w:marRight w:val="0"/>
          <w:marTop w:val="0"/>
          <w:marBottom w:val="0"/>
          <w:divBdr>
            <w:top w:val="none" w:sz="0" w:space="0" w:color="auto"/>
            <w:left w:val="none" w:sz="0" w:space="0" w:color="auto"/>
            <w:bottom w:val="none" w:sz="0" w:space="0" w:color="auto"/>
            <w:right w:val="none" w:sz="0" w:space="0" w:color="auto"/>
          </w:divBdr>
        </w:div>
        <w:div w:id="1186669832">
          <w:marLeft w:val="0"/>
          <w:marRight w:val="0"/>
          <w:marTop w:val="0"/>
          <w:marBottom w:val="0"/>
          <w:divBdr>
            <w:top w:val="none" w:sz="0" w:space="0" w:color="auto"/>
            <w:left w:val="none" w:sz="0" w:space="0" w:color="auto"/>
            <w:bottom w:val="none" w:sz="0" w:space="0" w:color="auto"/>
            <w:right w:val="none" w:sz="0" w:space="0" w:color="auto"/>
          </w:divBdr>
        </w:div>
        <w:div w:id="619607783">
          <w:marLeft w:val="0"/>
          <w:marRight w:val="0"/>
          <w:marTop w:val="0"/>
          <w:marBottom w:val="0"/>
          <w:divBdr>
            <w:top w:val="none" w:sz="0" w:space="0" w:color="auto"/>
            <w:left w:val="none" w:sz="0" w:space="0" w:color="auto"/>
            <w:bottom w:val="none" w:sz="0" w:space="0" w:color="auto"/>
            <w:right w:val="none" w:sz="0" w:space="0" w:color="auto"/>
          </w:divBdr>
        </w:div>
        <w:div w:id="850148001">
          <w:marLeft w:val="0"/>
          <w:marRight w:val="0"/>
          <w:marTop w:val="0"/>
          <w:marBottom w:val="0"/>
          <w:divBdr>
            <w:top w:val="none" w:sz="0" w:space="0" w:color="auto"/>
            <w:left w:val="none" w:sz="0" w:space="0" w:color="auto"/>
            <w:bottom w:val="none" w:sz="0" w:space="0" w:color="auto"/>
            <w:right w:val="none" w:sz="0" w:space="0" w:color="auto"/>
          </w:divBdr>
        </w:div>
        <w:div w:id="1050106935">
          <w:marLeft w:val="0"/>
          <w:marRight w:val="0"/>
          <w:marTop w:val="0"/>
          <w:marBottom w:val="0"/>
          <w:divBdr>
            <w:top w:val="none" w:sz="0" w:space="0" w:color="auto"/>
            <w:left w:val="none" w:sz="0" w:space="0" w:color="auto"/>
            <w:bottom w:val="none" w:sz="0" w:space="0" w:color="auto"/>
            <w:right w:val="none" w:sz="0" w:space="0" w:color="auto"/>
          </w:divBdr>
        </w:div>
        <w:div w:id="1440177048">
          <w:marLeft w:val="0"/>
          <w:marRight w:val="0"/>
          <w:marTop w:val="0"/>
          <w:marBottom w:val="0"/>
          <w:divBdr>
            <w:top w:val="none" w:sz="0" w:space="0" w:color="auto"/>
            <w:left w:val="none" w:sz="0" w:space="0" w:color="auto"/>
            <w:bottom w:val="none" w:sz="0" w:space="0" w:color="auto"/>
            <w:right w:val="none" w:sz="0" w:space="0" w:color="auto"/>
          </w:divBdr>
        </w:div>
        <w:div w:id="2064861746">
          <w:marLeft w:val="0"/>
          <w:marRight w:val="0"/>
          <w:marTop w:val="0"/>
          <w:marBottom w:val="0"/>
          <w:divBdr>
            <w:top w:val="none" w:sz="0" w:space="0" w:color="auto"/>
            <w:left w:val="none" w:sz="0" w:space="0" w:color="auto"/>
            <w:bottom w:val="none" w:sz="0" w:space="0" w:color="auto"/>
            <w:right w:val="none" w:sz="0" w:space="0" w:color="auto"/>
          </w:divBdr>
        </w:div>
        <w:div w:id="1889603976">
          <w:marLeft w:val="0"/>
          <w:marRight w:val="0"/>
          <w:marTop w:val="0"/>
          <w:marBottom w:val="0"/>
          <w:divBdr>
            <w:top w:val="none" w:sz="0" w:space="0" w:color="auto"/>
            <w:left w:val="none" w:sz="0" w:space="0" w:color="auto"/>
            <w:bottom w:val="none" w:sz="0" w:space="0" w:color="auto"/>
            <w:right w:val="none" w:sz="0" w:space="0" w:color="auto"/>
          </w:divBdr>
        </w:div>
        <w:div w:id="760414786">
          <w:marLeft w:val="0"/>
          <w:marRight w:val="0"/>
          <w:marTop w:val="0"/>
          <w:marBottom w:val="0"/>
          <w:divBdr>
            <w:top w:val="none" w:sz="0" w:space="0" w:color="auto"/>
            <w:left w:val="none" w:sz="0" w:space="0" w:color="auto"/>
            <w:bottom w:val="none" w:sz="0" w:space="0" w:color="auto"/>
            <w:right w:val="none" w:sz="0" w:space="0" w:color="auto"/>
          </w:divBdr>
        </w:div>
        <w:div w:id="329526554">
          <w:marLeft w:val="0"/>
          <w:marRight w:val="0"/>
          <w:marTop w:val="0"/>
          <w:marBottom w:val="0"/>
          <w:divBdr>
            <w:top w:val="none" w:sz="0" w:space="0" w:color="auto"/>
            <w:left w:val="none" w:sz="0" w:space="0" w:color="auto"/>
            <w:bottom w:val="none" w:sz="0" w:space="0" w:color="auto"/>
            <w:right w:val="none" w:sz="0" w:space="0" w:color="auto"/>
          </w:divBdr>
        </w:div>
        <w:div w:id="1699624827">
          <w:marLeft w:val="0"/>
          <w:marRight w:val="0"/>
          <w:marTop w:val="0"/>
          <w:marBottom w:val="0"/>
          <w:divBdr>
            <w:top w:val="none" w:sz="0" w:space="0" w:color="auto"/>
            <w:left w:val="none" w:sz="0" w:space="0" w:color="auto"/>
            <w:bottom w:val="none" w:sz="0" w:space="0" w:color="auto"/>
            <w:right w:val="none" w:sz="0" w:space="0" w:color="auto"/>
          </w:divBdr>
        </w:div>
        <w:div w:id="12077113">
          <w:marLeft w:val="0"/>
          <w:marRight w:val="0"/>
          <w:marTop w:val="0"/>
          <w:marBottom w:val="0"/>
          <w:divBdr>
            <w:top w:val="none" w:sz="0" w:space="0" w:color="auto"/>
            <w:left w:val="none" w:sz="0" w:space="0" w:color="auto"/>
            <w:bottom w:val="none" w:sz="0" w:space="0" w:color="auto"/>
            <w:right w:val="none" w:sz="0" w:space="0" w:color="auto"/>
          </w:divBdr>
        </w:div>
        <w:div w:id="1385979915">
          <w:marLeft w:val="0"/>
          <w:marRight w:val="0"/>
          <w:marTop w:val="0"/>
          <w:marBottom w:val="0"/>
          <w:divBdr>
            <w:top w:val="none" w:sz="0" w:space="0" w:color="auto"/>
            <w:left w:val="none" w:sz="0" w:space="0" w:color="auto"/>
            <w:bottom w:val="none" w:sz="0" w:space="0" w:color="auto"/>
            <w:right w:val="none" w:sz="0" w:space="0" w:color="auto"/>
          </w:divBdr>
        </w:div>
        <w:div w:id="497967799">
          <w:marLeft w:val="0"/>
          <w:marRight w:val="0"/>
          <w:marTop w:val="0"/>
          <w:marBottom w:val="0"/>
          <w:divBdr>
            <w:top w:val="none" w:sz="0" w:space="0" w:color="auto"/>
            <w:left w:val="none" w:sz="0" w:space="0" w:color="auto"/>
            <w:bottom w:val="none" w:sz="0" w:space="0" w:color="auto"/>
            <w:right w:val="none" w:sz="0" w:space="0" w:color="auto"/>
          </w:divBdr>
        </w:div>
        <w:div w:id="1023171514">
          <w:marLeft w:val="0"/>
          <w:marRight w:val="0"/>
          <w:marTop w:val="0"/>
          <w:marBottom w:val="0"/>
          <w:divBdr>
            <w:top w:val="none" w:sz="0" w:space="0" w:color="auto"/>
            <w:left w:val="none" w:sz="0" w:space="0" w:color="auto"/>
            <w:bottom w:val="none" w:sz="0" w:space="0" w:color="auto"/>
            <w:right w:val="none" w:sz="0" w:space="0" w:color="auto"/>
          </w:divBdr>
        </w:div>
        <w:div w:id="230577435">
          <w:marLeft w:val="0"/>
          <w:marRight w:val="0"/>
          <w:marTop w:val="0"/>
          <w:marBottom w:val="0"/>
          <w:divBdr>
            <w:top w:val="none" w:sz="0" w:space="0" w:color="auto"/>
            <w:left w:val="none" w:sz="0" w:space="0" w:color="auto"/>
            <w:bottom w:val="none" w:sz="0" w:space="0" w:color="auto"/>
            <w:right w:val="none" w:sz="0" w:space="0" w:color="auto"/>
          </w:divBdr>
        </w:div>
        <w:div w:id="181088470">
          <w:marLeft w:val="0"/>
          <w:marRight w:val="0"/>
          <w:marTop w:val="0"/>
          <w:marBottom w:val="0"/>
          <w:divBdr>
            <w:top w:val="none" w:sz="0" w:space="0" w:color="auto"/>
            <w:left w:val="none" w:sz="0" w:space="0" w:color="auto"/>
            <w:bottom w:val="none" w:sz="0" w:space="0" w:color="auto"/>
            <w:right w:val="none" w:sz="0" w:space="0" w:color="auto"/>
          </w:divBdr>
        </w:div>
        <w:div w:id="179780327">
          <w:marLeft w:val="0"/>
          <w:marRight w:val="0"/>
          <w:marTop w:val="0"/>
          <w:marBottom w:val="0"/>
          <w:divBdr>
            <w:top w:val="none" w:sz="0" w:space="0" w:color="auto"/>
            <w:left w:val="none" w:sz="0" w:space="0" w:color="auto"/>
            <w:bottom w:val="none" w:sz="0" w:space="0" w:color="auto"/>
            <w:right w:val="none" w:sz="0" w:space="0" w:color="auto"/>
          </w:divBdr>
        </w:div>
      </w:divsChild>
    </w:div>
    <w:div w:id="1250385614">
      <w:bodyDiv w:val="1"/>
      <w:marLeft w:val="0"/>
      <w:marRight w:val="0"/>
      <w:marTop w:val="0"/>
      <w:marBottom w:val="0"/>
      <w:divBdr>
        <w:top w:val="none" w:sz="0" w:space="0" w:color="auto"/>
        <w:left w:val="none" w:sz="0" w:space="0" w:color="auto"/>
        <w:bottom w:val="none" w:sz="0" w:space="0" w:color="auto"/>
        <w:right w:val="none" w:sz="0" w:space="0" w:color="auto"/>
      </w:divBdr>
    </w:div>
    <w:div w:id="1250576641">
      <w:bodyDiv w:val="1"/>
      <w:marLeft w:val="0"/>
      <w:marRight w:val="0"/>
      <w:marTop w:val="0"/>
      <w:marBottom w:val="0"/>
      <w:divBdr>
        <w:top w:val="none" w:sz="0" w:space="0" w:color="auto"/>
        <w:left w:val="none" w:sz="0" w:space="0" w:color="auto"/>
        <w:bottom w:val="none" w:sz="0" w:space="0" w:color="auto"/>
        <w:right w:val="none" w:sz="0" w:space="0" w:color="auto"/>
      </w:divBdr>
      <w:divsChild>
        <w:div w:id="1110856783">
          <w:marLeft w:val="640"/>
          <w:marRight w:val="0"/>
          <w:marTop w:val="0"/>
          <w:marBottom w:val="0"/>
          <w:divBdr>
            <w:top w:val="none" w:sz="0" w:space="0" w:color="auto"/>
            <w:left w:val="none" w:sz="0" w:space="0" w:color="auto"/>
            <w:bottom w:val="none" w:sz="0" w:space="0" w:color="auto"/>
            <w:right w:val="none" w:sz="0" w:space="0" w:color="auto"/>
          </w:divBdr>
        </w:div>
        <w:div w:id="2034841875">
          <w:marLeft w:val="640"/>
          <w:marRight w:val="0"/>
          <w:marTop w:val="0"/>
          <w:marBottom w:val="0"/>
          <w:divBdr>
            <w:top w:val="none" w:sz="0" w:space="0" w:color="auto"/>
            <w:left w:val="none" w:sz="0" w:space="0" w:color="auto"/>
            <w:bottom w:val="none" w:sz="0" w:space="0" w:color="auto"/>
            <w:right w:val="none" w:sz="0" w:space="0" w:color="auto"/>
          </w:divBdr>
        </w:div>
        <w:div w:id="957296827">
          <w:marLeft w:val="640"/>
          <w:marRight w:val="0"/>
          <w:marTop w:val="0"/>
          <w:marBottom w:val="0"/>
          <w:divBdr>
            <w:top w:val="none" w:sz="0" w:space="0" w:color="auto"/>
            <w:left w:val="none" w:sz="0" w:space="0" w:color="auto"/>
            <w:bottom w:val="none" w:sz="0" w:space="0" w:color="auto"/>
            <w:right w:val="none" w:sz="0" w:space="0" w:color="auto"/>
          </w:divBdr>
        </w:div>
        <w:div w:id="181435077">
          <w:marLeft w:val="640"/>
          <w:marRight w:val="0"/>
          <w:marTop w:val="0"/>
          <w:marBottom w:val="0"/>
          <w:divBdr>
            <w:top w:val="none" w:sz="0" w:space="0" w:color="auto"/>
            <w:left w:val="none" w:sz="0" w:space="0" w:color="auto"/>
            <w:bottom w:val="none" w:sz="0" w:space="0" w:color="auto"/>
            <w:right w:val="none" w:sz="0" w:space="0" w:color="auto"/>
          </w:divBdr>
        </w:div>
        <w:div w:id="173572089">
          <w:marLeft w:val="640"/>
          <w:marRight w:val="0"/>
          <w:marTop w:val="0"/>
          <w:marBottom w:val="0"/>
          <w:divBdr>
            <w:top w:val="none" w:sz="0" w:space="0" w:color="auto"/>
            <w:left w:val="none" w:sz="0" w:space="0" w:color="auto"/>
            <w:bottom w:val="none" w:sz="0" w:space="0" w:color="auto"/>
            <w:right w:val="none" w:sz="0" w:space="0" w:color="auto"/>
          </w:divBdr>
        </w:div>
        <w:div w:id="606892434">
          <w:marLeft w:val="640"/>
          <w:marRight w:val="0"/>
          <w:marTop w:val="0"/>
          <w:marBottom w:val="0"/>
          <w:divBdr>
            <w:top w:val="none" w:sz="0" w:space="0" w:color="auto"/>
            <w:left w:val="none" w:sz="0" w:space="0" w:color="auto"/>
            <w:bottom w:val="none" w:sz="0" w:space="0" w:color="auto"/>
            <w:right w:val="none" w:sz="0" w:space="0" w:color="auto"/>
          </w:divBdr>
        </w:div>
        <w:div w:id="123355778">
          <w:marLeft w:val="640"/>
          <w:marRight w:val="0"/>
          <w:marTop w:val="0"/>
          <w:marBottom w:val="0"/>
          <w:divBdr>
            <w:top w:val="none" w:sz="0" w:space="0" w:color="auto"/>
            <w:left w:val="none" w:sz="0" w:space="0" w:color="auto"/>
            <w:bottom w:val="none" w:sz="0" w:space="0" w:color="auto"/>
            <w:right w:val="none" w:sz="0" w:space="0" w:color="auto"/>
          </w:divBdr>
        </w:div>
        <w:div w:id="515926294">
          <w:marLeft w:val="640"/>
          <w:marRight w:val="0"/>
          <w:marTop w:val="0"/>
          <w:marBottom w:val="0"/>
          <w:divBdr>
            <w:top w:val="none" w:sz="0" w:space="0" w:color="auto"/>
            <w:left w:val="none" w:sz="0" w:space="0" w:color="auto"/>
            <w:bottom w:val="none" w:sz="0" w:space="0" w:color="auto"/>
            <w:right w:val="none" w:sz="0" w:space="0" w:color="auto"/>
          </w:divBdr>
        </w:div>
        <w:div w:id="126553574">
          <w:marLeft w:val="640"/>
          <w:marRight w:val="0"/>
          <w:marTop w:val="0"/>
          <w:marBottom w:val="0"/>
          <w:divBdr>
            <w:top w:val="none" w:sz="0" w:space="0" w:color="auto"/>
            <w:left w:val="none" w:sz="0" w:space="0" w:color="auto"/>
            <w:bottom w:val="none" w:sz="0" w:space="0" w:color="auto"/>
            <w:right w:val="none" w:sz="0" w:space="0" w:color="auto"/>
          </w:divBdr>
        </w:div>
        <w:div w:id="923412283">
          <w:marLeft w:val="640"/>
          <w:marRight w:val="0"/>
          <w:marTop w:val="0"/>
          <w:marBottom w:val="0"/>
          <w:divBdr>
            <w:top w:val="none" w:sz="0" w:space="0" w:color="auto"/>
            <w:left w:val="none" w:sz="0" w:space="0" w:color="auto"/>
            <w:bottom w:val="none" w:sz="0" w:space="0" w:color="auto"/>
            <w:right w:val="none" w:sz="0" w:space="0" w:color="auto"/>
          </w:divBdr>
        </w:div>
        <w:div w:id="53049486">
          <w:marLeft w:val="640"/>
          <w:marRight w:val="0"/>
          <w:marTop w:val="0"/>
          <w:marBottom w:val="0"/>
          <w:divBdr>
            <w:top w:val="none" w:sz="0" w:space="0" w:color="auto"/>
            <w:left w:val="none" w:sz="0" w:space="0" w:color="auto"/>
            <w:bottom w:val="none" w:sz="0" w:space="0" w:color="auto"/>
            <w:right w:val="none" w:sz="0" w:space="0" w:color="auto"/>
          </w:divBdr>
        </w:div>
        <w:div w:id="204872812">
          <w:marLeft w:val="640"/>
          <w:marRight w:val="0"/>
          <w:marTop w:val="0"/>
          <w:marBottom w:val="0"/>
          <w:divBdr>
            <w:top w:val="none" w:sz="0" w:space="0" w:color="auto"/>
            <w:left w:val="none" w:sz="0" w:space="0" w:color="auto"/>
            <w:bottom w:val="none" w:sz="0" w:space="0" w:color="auto"/>
            <w:right w:val="none" w:sz="0" w:space="0" w:color="auto"/>
          </w:divBdr>
        </w:div>
        <w:div w:id="1634560496">
          <w:marLeft w:val="640"/>
          <w:marRight w:val="0"/>
          <w:marTop w:val="0"/>
          <w:marBottom w:val="0"/>
          <w:divBdr>
            <w:top w:val="none" w:sz="0" w:space="0" w:color="auto"/>
            <w:left w:val="none" w:sz="0" w:space="0" w:color="auto"/>
            <w:bottom w:val="none" w:sz="0" w:space="0" w:color="auto"/>
            <w:right w:val="none" w:sz="0" w:space="0" w:color="auto"/>
          </w:divBdr>
        </w:div>
        <w:div w:id="1306593406">
          <w:marLeft w:val="640"/>
          <w:marRight w:val="0"/>
          <w:marTop w:val="0"/>
          <w:marBottom w:val="0"/>
          <w:divBdr>
            <w:top w:val="none" w:sz="0" w:space="0" w:color="auto"/>
            <w:left w:val="none" w:sz="0" w:space="0" w:color="auto"/>
            <w:bottom w:val="none" w:sz="0" w:space="0" w:color="auto"/>
            <w:right w:val="none" w:sz="0" w:space="0" w:color="auto"/>
          </w:divBdr>
        </w:div>
        <w:div w:id="1458524422">
          <w:marLeft w:val="640"/>
          <w:marRight w:val="0"/>
          <w:marTop w:val="0"/>
          <w:marBottom w:val="0"/>
          <w:divBdr>
            <w:top w:val="none" w:sz="0" w:space="0" w:color="auto"/>
            <w:left w:val="none" w:sz="0" w:space="0" w:color="auto"/>
            <w:bottom w:val="none" w:sz="0" w:space="0" w:color="auto"/>
            <w:right w:val="none" w:sz="0" w:space="0" w:color="auto"/>
          </w:divBdr>
        </w:div>
        <w:div w:id="1762991136">
          <w:marLeft w:val="640"/>
          <w:marRight w:val="0"/>
          <w:marTop w:val="0"/>
          <w:marBottom w:val="0"/>
          <w:divBdr>
            <w:top w:val="none" w:sz="0" w:space="0" w:color="auto"/>
            <w:left w:val="none" w:sz="0" w:space="0" w:color="auto"/>
            <w:bottom w:val="none" w:sz="0" w:space="0" w:color="auto"/>
            <w:right w:val="none" w:sz="0" w:space="0" w:color="auto"/>
          </w:divBdr>
        </w:div>
        <w:div w:id="409931649">
          <w:marLeft w:val="640"/>
          <w:marRight w:val="0"/>
          <w:marTop w:val="0"/>
          <w:marBottom w:val="0"/>
          <w:divBdr>
            <w:top w:val="none" w:sz="0" w:space="0" w:color="auto"/>
            <w:left w:val="none" w:sz="0" w:space="0" w:color="auto"/>
            <w:bottom w:val="none" w:sz="0" w:space="0" w:color="auto"/>
            <w:right w:val="none" w:sz="0" w:space="0" w:color="auto"/>
          </w:divBdr>
        </w:div>
        <w:div w:id="1141576824">
          <w:marLeft w:val="640"/>
          <w:marRight w:val="0"/>
          <w:marTop w:val="0"/>
          <w:marBottom w:val="0"/>
          <w:divBdr>
            <w:top w:val="none" w:sz="0" w:space="0" w:color="auto"/>
            <w:left w:val="none" w:sz="0" w:space="0" w:color="auto"/>
            <w:bottom w:val="none" w:sz="0" w:space="0" w:color="auto"/>
            <w:right w:val="none" w:sz="0" w:space="0" w:color="auto"/>
          </w:divBdr>
        </w:div>
        <w:div w:id="1112237946">
          <w:marLeft w:val="640"/>
          <w:marRight w:val="0"/>
          <w:marTop w:val="0"/>
          <w:marBottom w:val="0"/>
          <w:divBdr>
            <w:top w:val="none" w:sz="0" w:space="0" w:color="auto"/>
            <w:left w:val="none" w:sz="0" w:space="0" w:color="auto"/>
            <w:bottom w:val="none" w:sz="0" w:space="0" w:color="auto"/>
            <w:right w:val="none" w:sz="0" w:space="0" w:color="auto"/>
          </w:divBdr>
        </w:div>
        <w:div w:id="1243875027">
          <w:marLeft w:val="640"/>
          <w:marRight w:val="0"/>
          <w:marTop w:val="0"/>
          <w:marBottom w:val="0"/>
          <w:divBdr>
            <w:top w:val="none" w:sz="0" w:space="0" w:color="auto"/>
            <w:left w:val="none" w:sz="0" w:space="0" w:color="auto"/>
            <w:bottom w:val="none" w:sz="0" w:space="0" w:color="auto"/>
            <w:right w:val="none" w:sz="0" w:space="0" w:color="auto"/>
          </w:divBdr>
        </w:div>
        <w:div w:id="1314988220">
          <w:marLeft w:val="640"/>
          <w:marRight w:val="0"/>
          <w:marTop w:val="0"/>
          <w:marBottom w:val="0"/>
          <w:divBdr>
            <w:top w:val="none" w:sz="0" w:space="0" w:color="auto"/>
            <w:left w:val="none" w:sz="0" w:space="0" w:color="auto"/>
            <w:bottom w:val="none" w:sz="0" w:space="0" w:color="auto"/>
            <w:right w:val="none" w:sz="0" w:space="0" w:color="auto"/>
          </w:divBdr>
        </w:div>
        <w:div w:id="1338581967">
          <w:marLeft w:val="640"/>
          <w:marRight w:val="0"/>
          <w:marTop w:val="0"/>
          <w:marBottom w:val="0"/>
          <w:divBdr>
            <w:top w:val="none" w:sz="0" w:space="0" w:color="auto"/>
            <w:left w:val="none" w:sz="0" w:space="0" w:color="auto"/>
            <w:bottom w:val="none" w:sz="0" w:space="0" w:color="auto"/>
            <w:right w:val="none" w:sz="0" w:space="0" w:color="auto"/>
          </w:divBdr>
        </w:div>
        <w:div w:id="1450199330">
          <w:marLeft w:val="640"/>
          <w:marRight w:val="0"/>
          <w:marTop w:val="0"/>
          <w:marBottom w:val="0"/>
          <w:divBdr>
            <w:top w:val="none" w:sz="0" w:space="0" w:color="auto"/>
            <w:left w:val="none" w:sz="0" w:space="0" w:color="auto"/>
            <w:bottom w:val="none" w:sz="0" w:space="0" w:color="auto"/>
            <w:right w:val="none" w:sz="0" w:space="0" w:color="auto"/>
          </w:divBdr>
        </w:div>
        <w:div w:id="1089426630">
          <w:marLeft w:val="640"/>
          <w:marRight w:val="0"/>
          <w:marTop w:val="0"/>
          <w:marBottom w:val="0"/>
          <w:divBdr>
            <w:top w:val="none" w:sz="0" w:space="0" w:color="auto"/>
            <w:left w:val="none" w:sz="0" w:space="0" w:color="auto"/>
            <w:bottom w:val="none" w:sz="0" w:space="0" w:color="auto"/>
            <w:right w:val="none" w:sz="0" w:space="0" w:color="auto"/>
          </w:divBdr>
        </w:div>
        <w:div w:id="1466464073">
          <w:marLeft w:val="640"/>
          <w:marRight w:val="0"/>
          <w:marTop w:val="0"/>
          <w:marBottom w:val="0"/>
          <w:divBdr>
            <w:top w:val="none" w:sz="0" w:space="0" w:color="auto"/>
            <w:left w:val="none" w:sz="0" w:space="0" w:color="auto"/>
            <w:bottom w:val="none" w:sz="0" w:space="0" w:color="auto"/>
            <w:right w:val="none" w:sz="0" w:space="0" w:color="auto"/>
          </w:divBdr>
        </w:div>
        <w:div w:id="1275138811">
          <w:marLeft w:val="640"/>
          <w:marRight w:val="0"/>
          <w:marTop w:val="0"/>
          <w:marBottom w:val="0"/>
          <w:divBdr>
            <w:top w:val="none" w:sz="0" w:space="0" w:color="auto"/>
            <w:left w:val="none" w:sz="0" w:space="0" w:color="auto"/>
            <w:bottom w:val="none" w:sz="0" w:space="0" w:color="auto"/>
            <w:right w:val="none" w:sz="0" w:space="0" w:color="auto"/>
          </w:divBdr>
        </w:div>
        <w:div w:id="1091269832">
          <w:marLeft w:val="640"/>
          <w:marRight w:val="0"/>
          <w:marTop w:val="0"/>
          <w:marBottom w:val="0"/>
          <w:divBdr>
            <w:top w:val="none" w:sz="0" w:space="0" w:color="auto"/>
            <w:left w:val="none" w:sz="0" w:space="0" w:color="auto"/>
            <w:bottom w:val="none" w:sz="0" w:space="0" w:color="auto"/>
            <w:right w:val="none" w:sz="0" w:space="0" w:color="auto"/>
          </w:divBdr>
        </w:div>
        <w:div w:id="1026952806">
          <w:marLeft w:val="640"/>
          <w:marRight w:val="0"/>
          <w:marTop w:val="0"/>
          <w:marBottom w:val="0"/>
          <w:divBdr>
            <w:top w:val="none" w:sz="0" w:space="0" w:color="auto"/>
            <w:left w:val="none" w:sz="0" w:space="0" w:color="auto"/>
            <w:bottom w:val="none" w:sz="0" w:space="0" w:color="auto"/>
            <w:right w:val="none" w:sz="0" w:space="0" w:color="auto"/>
          </w:divBdr>
        </w:div>
        <w:div w:id="1583952198">
          <w:marLeft w:val="640"/>
          <w:marRight w:val="0"/>
          <w:marTop w:val="0"/>
          <w:marBottom w:val="0"/>
          <w:divBdr>
            <w:top w:val="none" w:sz="0" w:space="0" w:color="auto"/>
            <w:left w:val="none" w:sz="0" w:space="0" w:color="auto"/>
            <w:bottom w:val="none" w:sz="0" w:space="0" w:color="auto"/>
            <w:right w:val="none" w:sz="0" w:space="0" w:color="auto"/>
          </w:divBdr>
        </w:div>
        <w:div w:id="1832285125">
          <w:marLeft w:val="640"/>
          <w:marRight w:val="0"/>
          <w:marTop w:val="0"/>
          <w:marBottom w:val="0"/>
          <w:divBdr>
            <w:top w:val="none" w:sz="0" w:space="0" w:color="auto"/>
            <w:left w:val="none" w:sz="0" w:space="0" w:color="auto"/>
            <w:bottom w:val="none" w:sz="0" w:space="0" w:color="auto"/>
            <w:right w:val="none" w:sz="0" w:space="0" w:color="auto"/>
          </w:divBdr>
        </w:div>
        <w:div w:id="2020810811">
          <w:marLeft w:val="640"/>
          <w:marRight w:val="0"/>
          <w:marTop w:val="0"/>
          <w:marBottom w:val="0"/>
          <w:divBdr>
            <w:top w:val="none" w:sz="0" w:space="0" w:color="auto"/>
            <w:left w:val="none" w:sz="0" w:space="0" w:color="auto"/>
            <w:bottom w:val="none" w:sz="0" w:space="0" w:color="auto"/>
            <w:right w:val="none" w:sz="0" w:space="0" w:color="auto"/>
          </w:divBdr>
        </w:div>
        <w:div w:id="359472602">
          <w:marLeft w:val="640"/>
          <w:marRight w:val="0"/>
          <w:marTop w:val="0"/>
          <w:marBottom w:val="0"/>
          <w:divBdr>
            <w:top w:val="none" w:sz="0" w:space="0" w:color="auto"/>
            <w:left w:val="none" w:sz="0" w:space="0" w:color="auto"/>
            <w:bottom w:val="none" w:sz="0" w:space="0" w:color="auto"/>
            <w:right w:val="none" w:sz="0" w:space="0" w:color="auto"/>
          </w:divBdr>
        </w:div>
        <w:div w:id="936525704">
          <w:marLeft w:val="640"/>
          <w:marRight w:val="0"/>
          <w:marTop w:val="0"/>
          <w:marBottom w:val="0"/>
          <w:divBdr>
            <w:top w:val="none" w:sz="0" w:space="0" w:color="auto"/>
            <w:left w:val="none" w:sz="0" w:space="0" w:color="auto"/>
            <w:bottom w:val="none" w:sz="0" w:space="0" w:color="auto"/>
            <w:right w:val="none" w:sz="0" w:space="0" w:color="auto"/>
          </w:divBdr>
        </w:div>
        <w:div w:id="1565145425">
          <w:marLeft w:val="640"/>
          <w:marRight w:val="0"/>
          <w:marTop w:val="0"/>
          <w:marBottom w:val="0"/>
          <w:divBdr>
            <w:top w:val="none" w:sz="0" w:space="0" w:color="auto"/>
            <w:left w:val="none" w:sz="0" w:space="0" w:color="auto"/>
            <w:bottom w:val="none" w:sz="0" w:space="0" w:color="auto"/>
            <w:right w:val="none" w:sz="0" w:space="0" w:color="auto"/>
          </w:divBdr>
        </w:div>
        <w:div w:id="2087679746">
          <w:marLeft w:val="640"/>
          <w:marRight w:val="0"/>
          <w:marTop w:val="0"/>
          <w:marBottom w:val="0"/>
          <w:divBdr>
            <w:top w:val="none" w:sz="0" w:space="0" w:color="auto"/>
            <w:left w:val="none" w:sz="0" w:space="0" w:color="auto"/>
            <w:bottom w:val="none" w:sz="0" w:space="0" w:color="auto"/>
            <w:right w:val="none" w:sz="0" w:space="0" w:color="auto"/>
          </w:divBdr>
        </w:div>
        <w:div w:id="649410593">
          <w:marLeft w:val="640"/>
          <w:marRight w:val="0"/>
          <w:marTop w:val="0"/>
          <w:marBottom w:val="0"/>
          <w:divBdr>
            <w:top w:val="none" w:sz="0" w:space="0" w:color="auto"/>
            <w:left w:val="none" w:sz="0" w:space="0" w:color="auto"/>
            <w:bottom w:val="none" w:sz="0" w:space="0" w:color="auto"/>
            <w:right w:val="none" w:sz="0" w:space="0" w:color="auto"/>
          </w:divBdr>
        </w:div>
        <w:div w:id="1780490323">
          <w:marLeft w:val="640"/>
          <w:marRight w:val="0"/>
          <w:marTop w:val="0"/>
          <w:marBottom w:val="0"/>
          <w:divBdr>
            <w:top w:val="none" w:sz="0" w:space="0" w:color="auto"/>
            <w:left w:val="none" w:sz="0" w:space="0" w:color="auto"/>
            <w:bottom w:val="none" w:sz="0" w:space="0" w:color="auto"/>
            <w:right w:val="none" w:sz="0" w:space="0" w:color="auto"/>
          </w:divBdr>
        </w:div>
        <w:div w:id="717313724">
          <w:marLeft w:val="640"/>
          <w:marRight w:val="0"/>
          <w:marTop w:val="0"/>
          <w:marBottom w:val="0"/>
          <w:divBdr>
            <w:top w:val="none" w:sz="0" w:space="0" w:color="auto"/>
            <w:left w:val="none" w:sz="0" w:space="0" w:color="auto"/>
            <w:bottom w:val="none" w:sz="0" w:space="0" w:color="auto"/>
            <w:right w:val="none" w:sz="0" w:space="0" w:color="auto"/>
          </w:divBdr>
        </w:div>
        <w:div w:id="325715461">
          <w:marLeft w:val="640"/>
          <w:marRight w:val="0"/>
          <w:marTop w:val="0"/>
          <w:marBottom w:val="0"/>
          <w:divBdr>
            <w:top w:val="none" w:sz="0" w:space="0" w:color="auto"/>
            <w:left w:val="none" w:sz="0" w:space="0" w:color="auto"/>
            <w:bottom w:val="none" w:sz="0" w:space="0" w:color="auto"/>
            <w:right w:val="none" w:sz="0" w:space="0" w:color="auto"/>
          </w:divBdr>
        </w:div>
        <w:div w:id="1925068528">
          <w:marLeft w:val="640"/>
          <w:marRight w:val="0"/>
          <w:marTop w:val="0"/>
          <w:marBottom w:val="0"/>
          <w:divBdr>
            <w:top w:val="none" w:sz="0" w:space="0" w:color="auto"/>
            <w:left w:val="none" w:sz="0" w:space="0" w:color="auto"/>
            <w:bottom w:val="none" w:sz="0" w:space="0" w:color="auto"/>
            <w:right w:val="none" w:sz="0" w:space="0" w:color="auto"/>
          </w:divBdr>
        </w:div>
        <w:div w:id="466317666">
          <w:marLeft w:val="640"/>
          <w:marRight w:val="0"/>
          <w:marTop w:val="0"/>
          <w:marBottom w:val="0"/>
          <w:divBdr>
            <w:top w:val="none" w:sz="0" w:space="0" w:color="auto"/>
            <w:left w:val="none" w:sz="0" w:space="0" w:color="auto"/>
            <w:bottom w:val="none" w:sz="0" w:space="0" w:color="auto"/>
            <w:right w:val="none" w:sz="0" w:space="0" w:color="auto"/>
          </w:divBdr>
        </w:div>
        <w:div w:id="1619331675">
          <w:marLeft w:val="640"/>
          <w:marRight w:val="0"/>
          <w:marTop w:val="0"/>
          <w:marBottom w:val="0"/>
          <w:divBdr>
            <w:top w:val="none" w:sz="0" w:space="0" w:color="auto"/>
            <w:left w:val="none" w:sz="0" w:space="0" w:color="auto"/>
            <w:bottom w:val="none" w:sz="0" w:space="0" w:color="auto"/>
            <w:right w:val="none" w:sz="0" w:space="0" w:color="auto"/>
          </w:divBdr>
        </w:div>
        <w:div w:id="1528520300">
          <w:marLeft w:val="640"/>
          <w:marRight w:val="0"/>
          <w:marTop w:val="0"/>
          <w:marBottom w:val="0"/>
          <w:divBdr>
            <w:top w:val="none" w:sz="0" w:space="0" w:color="auto"/>
            <w:left w:val="none" w:sz="0" w:space="0" w:color="auto"/>
            <w:bottom w:val="none" w:sz="0" w:space="0" w:color="auto"/>
            <w:right w:val="none" w:sz="0" w:space="0" w:color="auto"/>
          </w:divBdr>
        </w:div>
        <w:div w:id="162939470">
          <w:marLeft w:val="640"/>
          <w:marRight w:val="0"/>
          <w:marTop w:val="0"/>
          <w:marBottom w:val="0"/>
          <w:divBdr>
            <w:top w:val="none" w:sz="0" w:space="0" w:color="auto"/>
            <w:left w:val="none" w:sz="0" w:space="0" w:color="auto"/>
            <w:bottom w:val="none" w:sz="0" w:space="0" w:color="auto"/>
            <w:right w:val="none" w:sz="0" w:space="0" w:color="auto"/>
          </w:divBdr>
        </w:div>
        <w:div w:id="1465540908">
          <w:marLeft w:val="640"/>
          <w:marRight w:val="0"/>
          <w:marTop w:val="0"/>
          <w:marBottom w:val="0"/>
          <w:divBdr>
            <w:top w:val="none" w:sz="0" w:space="0" w:color="auto"/>
            <w:left w:val="none" w:sz="0" w:space="0" w:color="auto"/>
            <w:bottom w:val="none" w:sz="0" w:space="0" w:color="auto"/>
            <w:right w:val="none" w:sz="0" w:space="0" w:color="auto"/>
          </w:divBdr>
        </w:div>
        <w:div w:id="1909611744">
          <w:marLeft w:val="640"/>
          <w:marRight w:val="0"/>
          <w:marTop w:val="0"/>
          <w:marBottom w:val="0"/>
          <w:divBdr>
            <w:top w:val="none" w:sz="0" w:space="0" w:color="auto"/>
            <w:left w:val="none" w:sz="0" w:space="0" w:color="auto"/>
            <w:bottom w:val="none" w:sz="0" w:space="0" w:color="auto"/>
            <w:right w:val="none" w:sz="0" w:space="0" w:color="auto"/>
          </w:divBdr>
        </w:div>
        <w:div w:id="560675872">
          <w:marLeft w:val="640"/>
          <w:marRight w:val="0"/>
          <w:marTop w:val="0"/>
          <w:marBottom w:val="0"/>
          <w:divBdr>
            <w:top w:val="none" w:sz="0" w:space="0" w:color="auto"/>
            <w:left w:val="none" w:sz="0" w:space="0" w:color="auto"/>
            <w:bottom w:val="none" w:sz="0" w:space="0" w:color="auto"/>
            <w:right w:val="none" w:sz="0" w:space="0" w:color="auto"/>
          </w:divBdr>
        </w:div>
        <w:div w:id="784353775">
          <w:marLeft w:val="640"/>
          <w:marRight w:val="0"/>
          <w:marTop w:val="0"/>
          <w:marBottom w:val="0"/>
          <w:divBdr>
            <w:top w:val="none" w:sz="0" w:space="0" w:color="auto"/>
            <w:left w:val="none" w:sz="0" w:space="0" w:color="auto"/>
            <w:bottom w:val="none" w:sz="0" w:space="0" w:color="auto"/>
            <w:right w:val="none" w:sz="0" w:space="0" w:color="auto"/>
          </w:divBdr>
        </w:div>
        <w:div w:id="27879027">
          <w:marLeft w:val="640"/>
          <w:marRight w:val="0"/>
          <w:marTop w:val="0"/>
          <w:marBottom w:val="0"/>
          <w:divBdr>
            <w:top w:val="none" w:sz="0" w:space="0" w:color="auto"/>
            <w:left w:val="none" w:sz="0" w:space="0" w:color="auto"/>
            <w:bottom w:val="none" w:sz="0" w:space="0" w:color="auto"/>
            <w:right w:val="none" w:sz="0" w:space="0" w:color="auto"/>
          </w:divBdr>
        </w:div>
        <w:div w:id="1721173861">
          <w:marLeft w:val="640"/>
          <w:marRight w:val="0"/>
          <w:marTop w:val="0"/>
          <w:marBottom w:val="0"/>
          <w:divBdr>
            <w:top w:val="none" w:sz="0" w:space="0" w:color="auto"/>
            <w:left w:val="none" w:sz="0" w:space="0" w:color="auto"/>
            <w:bottom w:val="none" w:sz="0" w:space="0" w:color="auto"/>
            <w:right w:val="none" w:sz="0" w:space="0" w:color="auto"/>
          </w:divBdr>
        </w:div>
        <w:div w:id="877592954">
          <w:marLeft w:val="640"/>
          <w:marRight w:val="0"/>
          <w:marTop w:val="0"/>
          <w:marBottom w:val="0"/>
          <w:divBdr>
            <w:top w:val="none" w:sz="0" w:space="0" w:color="auto"/>
            <w:left w:val="none" w:sz="0" w:space="0" w:color="auto"/>
            <w:bottom w:val="none" w:sz="0" w:space="0" w:color="auto"/>
            <w:right w:val="none" w:sz="0" w:space="0" w:color="auto"/>
          </w:divBdr>
        </w:div>
        <w:div w:id="727342529">
          <w:marLeft w:val="640"/>
          <w:marRight w:val="0"/>
          <w:marTop w:val="0"/>
          <w:marBottom w:val="0"/>
          <w:divBdr>
            <w:top w:val="none" w:sz="0" w:space="0" w:color="auto"/>
            <w:left w:val="none" w:sz="0" w:space="0" w:color="auto"/>
            <w:bottom w:val="none" w:sz="0" w:space="0" w:color="auto"/>
            <w:right w:val="none" w:sz="0" w:space="0" w:color="auto"/>
          </w:divBdr>
        </w:div>
        <w:div w:id="1546719685">
          <w:marLeft w:val="640"/>
          <w:marRight w:val="0"/>
          <w:marTop w:val="0"/>
          <w:marBottom w:val="0"/>
          <w:divBdr>
            <w:top w:val="none" w:sz="0" w:space="0" w:color="auto"/>
            <w:left w:val="none" w:sz="0" w:space="0" w:color="auto"/>
            <w:bottom w:val="none" w:sz="0" w:space="0" w:color="auto"/>
            <w:right w:val="none" w:sz="0" w:space="0" w:color="auto"/>
          </w:divBdr>
        </w:div>
      </w:divsChild>
    </w:div>
    <w:div w:id="1250846514">
      <w:bodyDiv w:val="1"/>
      <w:marLeft w:val="0"/>
      <w:marRight w:val="0"/>
      <w:marTop w:val="0"/>
      <w:marBottom w:val="0"/>
      <w:divBdr>
        <w:top w:val="none" w:sz="0" w:space="0" w:color="auto"/>
        <w:left w:val="none" w:sz="0" w:space="0" w:color="auto"/>
        <w:bottom w:val="none" w:sz="0" w:space="0" w:color="auto"/>
        <w:right w:val="none" w:sz="0" w:space="0" w:color="auto"/>
      </w:divBdr>
      <w:divsChild>
        <w:div w:id="1485657661">
          <w:marLeft w:val="640"/>
          <w:marRight w:val="0"/>
          <w:marTop w:val="0"/>
          <w:marBottom w:val="0"/>
          <w:divBdr>
            <w:top w:val="none" w:sz="0" w:space="0" w:color="auto"/>
            <w:left w:val="none" w:sz="0" w:space="0" w:color="auto"/>
            <w:bottom w:val="none" w:sz="0" w:space="0" w:color="auto"/>
            <w:right w:val="none" w:sz="0" w:space="0" w:color="auto"/>
          </w:divBdr>
        </w:div>
        <w:div w:id="167646979">
          <w:marLeft w:val="640"/>
          <w:marRight w:val="0"/>
          <w:marTop w:val="0"/>
          <w:marBottom w:val="0"/>
          <w:divBdr>
            <w:top w:val="none" w:sz="0" w:space="0" w:color="auto"/>
            <w:left w:val="none" w:sz="0" w:space="0" w:color="auto"/>
            <w:bottom w:val="none" w:sz="0" w:space="0" w:color="auto"/>
            <w:right w:val="none" w:sz="0" w:space="0" w:color="auto"/>
          </w:divBdr>
        </w:div>
        <w:div w:id="1468281763">
          <w:marLeft w:val="640"/>
          <w:marRight w:val="0"/>
          <w:marTop w:val="0"/>
          <w:marBottom w:val="0"/>
          <w:divBdr>
            <w:top w:val="none" w:sz="0" w:space="0" w:color="auto"/>
            <w:left w:val="none" w:sz="0" w:space="0" w:color="auto"/>
            <w:bottom w:val="none" w:sz="0" w:space="0" w:color="auto"/>
            <w:right w:val="none" w:sz="0" w:space="0" w:color="auto"/>
          </w:divBdr>
        </w:div>
        <w:div w:id="105387801">
          <w:marLeft w:val="640"/>
          <w:marRight w:val="0"/>
          <w:marTop w:val="0"/>
          <w:marBottom w:val="0"/>
          <w:divBdr>
            <w:top w:val="none" w:sz="0" w:space="0" w:color="auto"/>
            <w:left w:val="none" w:sz="0" w:space="0" w:color="auto"/>
            <w:bottom w:val="none" w:sz="0" w:space="0" w:color="auto"/>
            <w:right w:val="none" w:sz="0" w:space="0" w:color="auto"/>
          </w:divBdr>
        </w:div>
        <w:div w:id="796216004">
          <w:marLeft w:val="640"/>
          <w:marRight w:val="0"/>
          <w:marTop w:val="0"/>
          <w:marBottom w:val="0"/>
          <w:divBdr>
            <w:top w:val="none" w:sz="0" w:space="0" w:color="auto"/>
            <w:left w:val="none" w:sz="0" w:space="0" w:color="auto"/>
            <w:bottom w:val="none" w:sz="0" w:space="0" w:color="auto"/>
            <w:right w:val="none" w:sz="0" w:space="0" w:color="auto"/>
          </w:divBdr>
        </w:div>
        <w:div w:id="1515413433">
          <w:marLeft w:val="640"/>
          <w:marRight w:val="0"/>
          <w:marTop w:val="0"/>
          <w:marBottom w:val="0"/>
          <w:divBdr>
            <w:top w:val="none" w:sz="0" w:space="0" w:color="auto"/>
            <w:left w:val="none" w:sz="0" w:space="0" w:color="auto"/>
            <w:bottom w:val="none" w:sz="0" w:space="0" w:color="auto"/>
            <w:right w:val="none" w:sz="0" w:space="0" w:color="auto"/>
          </w:divBdr>
        </w:div>
        <w:div w:id="1352225734">
          <w:marLeft w:val="640"/>
          <w:marRight w:val="0"/>
          <w:marTop w:val="0"/>
          <w:marBottom w:val="0"/>
          <w:divBdr>
            <w:top w:val="none" w:sz="0" w:space="0" w:color="auto"/>
            <w:left w:val="none" w:sz="0" w:space="0" w:color="auto"/>
            <w:bottom w:val="none" w:sz="0" w:space="0" w:color="auto"/>
            <w:right w:val="none" w:sz="0" w:space="0" w:color="auto"/>
          </w:divBdr>
        </w:div>
        <w:div w:id="115375579">
          <w:marLeft w:val="640"/>
          <w:marRight w:val="0"/>
          <w:marTop w:val="0"/>
          <w:marBottom w:val="0"/>
          <w:divBdr>
            <w:top w:val="none" w:sz="0" w:space="0" w:color="auto"/>
            <w:left w:val="none" w:sz="0" w:space="0" w:color="auto"/>
            <w:bottom w:val="none" w:sz="0" w:space="0" w:color="auto"/>
            <w:right w:val="none" w:sz="0" w:space="0" w:color="auto"/>
          </w:divBdr>
        </w:div>
        <w:div w:id="1999797612">
          <w:marLeft w:val="640"/>
          <w:marRight w:val="0"/>
          <w:marTop w:val="0"/>
          <w:marBottom w:val="0"/>
          <w:divBdr>
            <w:top w:val="none" w:sz="0" w:space="0" w:color="auto"/>
            <w:left w:val="none" w:sz="0" w:space="0" w:color="auto"/>
            <w:bottom w:val="none" w:sz="0" w:space="0" w:color="auto"/>
            <w:right w:val="none" w:sz="0" w:space="0" w:color="auto"/>
          </w:divBdr>
        </w:div>
        <w:div w:id="877275847">
          <w:marLeft w:val="640"/>
          <w:marRight w:val="0"/>
          <w:marTop w:val="0"/>
          <w:marBottom w:val="0"/>
          <w:divBdr>
            <w:top w:val="none" w:sz="0" w:space="0" w:color="auto"/>
            <w:left w:val="none" w:sz="0" w:space="0" w:color="auto"/>
            <w:bottom w:val="none" w:sz="0" w:space="0" w:color="auto"/>
            <w:right w:val="none" w:sz="0" w:space="0" w:color="auto"/>
          </w:divBdr>
        </w:div>
        <w:div w:id="855119614">
          <w:marLeft w:val="640"/>
          <w:marRight w:val="0"/>
          <w:marTop w:val="0"/>
          <w:marBottom w:val="0"/>
          <w:divBdr>
            <w:top w:val="none" w:sz="0" w:space="0" w:color="auto"/>
            <w:left w:val="none" w:sz="0" w:space="0" w:color="auto"/>
            <w:bottom w:val="none" w:sz="0" w:space="0" w:color="auto"/>
            <w:right w:val="none" w:sz="0" w:space="0" w:color="auto"/>
          </w:divBdr>
        </w:div>
        <w:div w:id="192304514">
          <w:marLeft w:val="640"/>
          <w:marRight w:val="0"/>
          <w:marTop w:val="0"/>
          <w:marBottom w:val="0"/>
          <w:divBdr>
            <w:top w:val="none" w:sz="0" w:space="0" w:color="auto"/>
            <w:left w:val="none" w:sz="0" w:space="0" w:color="auto"/>
            <w:bottom w:val="none" w:sz="0" w:space="0" w:color="auto"/>
            <w:right w:val="none" w:sz="0" w:space="0" w:color="auto"/>
          </w:divBdr>
        </w:div>
        <w:div w:id="2101216932">
          <w:marLeft w:val="640"/>
          <w:marRight w:val="0"/>
          <w:marTop w:val="0"/>
          <w:marBottom w:val="0"/>
          <w:divBdr>
            <w:top w:val="none" w:sz="0" w:space="0" w:color="auto"/>
            <w:left w:val="none" w:sz="0" w:space="0" w:color="auto"/>
            <w:bottom w:val="none" w:sz="0" w:space="0" w:color="auto"/>
            <w:right w:val="none" w:sz="0" w:space="0" w:color="auto"/>
          </w:divBdr>
        </w:div>
        <w:div w:id="988092403">
          <w:marLeft w:val="640"/>
          <w:marRight w:val="0"/>
          <w:marTop w:val="0"/>
          <w:marBottom w:val="0"/>
          <w:divBdr>
            <w:top w:val="none" w:sz="0" w:space="0" w:color="auto"/>
            <w:left w:val="none" w:sz="0" w:space="0" w:color="auto"/>
            <w:bottom w:val="none" w:sz="0" w:space="0" w:color="auto"/>
            <w:right w:val="none" w:sz="0" w:space="0" w:color="auto"/>
          </w:divBdr>
        </w:div>
        <w:div w:id="1231187002">
          <w:marLeft w:val="640"/>
          <w:marRight w:val="0"/>
          <w:marTop w:val="0"/>
          <w:marBottom w:val="0"/>
          <w:divBdr>
            <w:top w:val="none" w:sz="0" w:space="0" w:color="auto"/>
            <w:left w:val="none" w:sz="0" w:space="0" w:color="auto"/>
            <w:bottom w:val="none" w:sz="0" w:space="0" w:color="auto"/>
            <w:right w:val="none" w:sz="0" w:space="0" w:color="auto"/>
          </w:divBdr>
        </w:div>
        <w:div w:id="666328845">
          <w:marLeft w:val="640"/>
          <w:marRight w:val="0"/>
          <w:marTop w:val="0"/>
          <w:marBottom w:val="0"/>
          <w:divBdr>
            <w:top w:val="none" w:sz="0" w:space="0" w:color="auto"/>
            <w:left w:val="none" w:sz="0" w:space="0" w:color="auto"/>
            <w:bottom w:val="none" w:sz="0" w:space="0" w:color="auto"/>
            <w:right w:val="none" w:sz="0" w:space="0" w:color="auto"/>
          </w:divBdr>
        </w:div>
        <w:div w:id="609628549">
          <w:marLeft w:val="640"/>
          <w:marRight w:val="0"/>
          <w:marTop w:val="0"/>
          <w:marBottom w:val="0"/>
          <w:divBdr>
            <w:top w:val="none" w:sz="0" w:space="0" w:color="auto"/>
            <w:left w:val="none" w:sz="0" w:space="0" w:color="auto"/>
            <w:bottom w:val="none" w:sz="0" w:space="0" w:color="auto"/>
            <w:right w:val="none" w:sz="0" w:space="0" w:color="auto"/>
          </w:divBdr>
        </w:div>
        <w:div w:id="1640961655">
          <w:marLeft w:val="640"/>
          <w:marRight w:val="0"/>
          <w:marTop w:val="0"/>
          <w:marBottom w:val="0"/>
          <w:divBdr>
            <w:top w:val="none" w:sz="0" w:space="0" w:color="auto"/>
            <w:left w:val="none" w:sz="0" w:space="0" w:color="auto"/>
            <w:bottom w:val="none" w:sz="0" w:space="0" w:color="auto"/>
            <w:right w:val="none" w:sz="0" w:space="0" w:color="auto"/>
          </w:divBdr>
        </w:div>
        <w:div w:id="1350448407">
          <w:marLeft w:val="640"/>
          <w:marRight w:val="0"/>
          <w:marTop w:val="0"/>
          <w:marBottom w:val="0"/>
          <w:divBdr>
            <w:top w:val="none" w:sz="0" w:space="0" w:color="auto"/>
            <w:left w:val="none" w:sz="0" w:space="0" w:color="auto"/>
            <w:bottom w:val="none" w:sz="0" w:space="0" w:color="auto"/>
            <w:right w:val="none" w:sz="0" w:space="0" w:color="auto"/>
          </w:divBdr>
        </w:div>
        <w:div w:id="1068652882">
          <w:marLeft w:val="640"/>
          <w:marRight w:val="0"/>
          <w:marTop w:val="0"/>
          <w:marBottom w:val="0"/>
          <w:divBdr>
            <w:top w:val="none" w:sz="0" w:space="0" w:color="auto"/>
            <w:left w:val="none" w:sz="0" w:space="0" w:color="auto"/>
            <w:bottom w:val="none" w:sz="0" w:space="0" w:color="auto"/>
            <w:right w:val="none" w:sz="0" w:space="0" w:color="auto"/>
          </w:divBdr>
        </w:div>
        <w:div w:id="802692675">
          <w:marLeft w:val="640"/>
          <w:marRight w:val="0"/>
          <w:marTop w:val="0"/>
          <w:marBottom w:val="0"/>
          <w:divBdr>
            <w:top w:val="none" w:sz="0" w:space="0" w:color="auto"/>
            <w:left w:val="none" w:sz="0" w:space="0" w:color="auto"/>
            <w:bottom w:val="none" w:sz="0" w:space="0" w:color="auto"/>
            <w:right w:val="none" w:sz="0" w:space="0" w:color="auto"/>
          </w:divBdr>
        </w:div>
        <w:div w:id="2024277470">
          <w:marLeft w:val="640"/>
          <w:marRight w:val="0"/>
          <w:marTop w:val="0"/>
          <w:marBottom w:val="0"/>
          <w:divBdr>
            <w:top w:val="none" w:sz="0" w:space="0" w:color="auto"/>
            <w:left w:val="none" w:sz="0" w:space="0" w:color="auto"/>
            <w:bottom w:val="none" w:sz="0" w:space="0" w:color="auto"/>
            <w:right w:val="none" w:sz="0" w:space="0" w:color="auto"/>
          </w:divBdr>
        </w:div>
        <w:div w:id="438260226">
          <w:marLeft w:val="640"/>
          <w:marRight w:val="0"/>
          <w:marTop w:val="0"/>
          <w:marBottom w:val="0"/>
          <w:divBdr>
            <w:top w:val="none" w:sz="0" w:space="0" w:color="auto"/>
            <w:left w:val="none" w:sz="0" w:space="0" w:color="auto"/>
            <w:bottom w:val="none" w:sz="0" w:space="0" w:color="auto"/>
            <w:right w:val="none" w:sz="0" w:space="0" w:color="auto"/>
          </w:divBdr>
        </w:div>
        <w:div w:id="635522864">
          <w:marLeft w:val="640"/>
          <w:marRight w:val="0"/>
          <w:marTop w:val="0"/>
          <w:marBottom w:val="0"/>
          <w:divBdr>
            <w:top w:val="none" w:sz="0" w:space="0" w:color="auto"/>
            <w:left w:val="none" w:sz="0" w:space="0" w:color="auto"/>
            <w:bottom w:val="none" w:sz="0" w:space="0" w:color="auto"/>
            <w:right w:val="none" w:sz="0" w:space="0" w:color="auto"/>
          </w:divBdr>
        </w:div>
        <w:div w:id="301428814">
          <w:marLeft w:val="640"/>
          <w:marRight w:val="0"/>
          <w:marTop w:val="0"/>
          <w:marBottom w:val="0"/>
          <w:divBdr>
            <w:top w:val="none" w:sz="0" w:space="0" w:color="auto"/>
            <w:left w:val="none" w:sz="0" w:space="0" w:color="auto"/>
            <w:bottom w:val="none" w:sz="0" w:space="0" w:color="auto"/>
            <w:right w:val="none" w:sz="0" w:space="0" w:color="auto"/>
          </w:divBdr>
        </w:div>
        <w:div w:id="412820744">
          <w:marLeft w:val="640"/>
          <w:marRight w:val="0"/>
          <w:marTop w:val="0"/>
          <w:marBottom w:val="0"/>
          <w:divBdr>
            <w:top w:val="none" w:sz="0" w:space="0" w:color="auto"/>
            <w:left w:val="none" w:sz="0" w:space="0" w:color="auto"/>
            <w:bottom w:val="none" w:sz="0" w:space="0" w:color="auto"/>
            <w:right w:val="none" w:sz="0" w:space="0" w:color="auto"/>
          </w:divBdr>
        </w:div>
        <w:div w:id="800880572">
          <w:marLeft w:val="640"/>
          <w:marRight w:val="0"/>
          <w:marTop w:val="0"/>
          <w:marBottom w:val="0"/>
          <w:divBdr>
            <w:top w:val="none" w:sz="0" w:space="0" w:color="auto"/>
            <w:left w:val="none" w:sz="0" w:space="0" w:color="auto"/>
            <w:bottom w:val="none" w:sz="0" w:space="0" w:color="auto"/>
            <w:right w:val="none" w:sz="0" w:space="0" w:color="auto"/>
          </w:divBdr>
        </w:div>
        <w:div w:id="116262518">
          <w:marLeft w:val="640"/>
          <w:marRight w:val="0"/>
          <w:marTop w:val="0"/>
          <w:marBottom w:val="0"/>
          <w:divBdr>
            <w:top w:val="none" w:sz="0" w:space="0" w:color="auto"/>
            <w:left w:val="none" w:sz="0" w:space="0" w:color="auto"/>
            <w:bottom w:val="none" w:sz="0" w:space="0" w:color="auto"/>
            <w:right w:val="none" w:sz="0" w:space="0" w:color="auto"/>
          </w:divBdr>
        </w:div>
        <w:div w:id="1717656686">
          <w:marLeft w:val="640"/>
          <w:marRight w:val="0"/>
          <w:marTop w:val="0"/>
          <w:marBottom w:val="0"/>
          <w:divBdr>
            <w:top w:val="none" w:sz="0" w:space="0" w:color="auto"/>
            <w:left w:val="none" w:sz="0" w:space="0" w:color="auto"/>
            <w:bottom w:val="none" w:sz="0" w:space="0" w:color="auto"/>
            <w:right w:val="none" w:sz="0" w:space="0" w:color="auto"/>
          </w:divBdr>
        </w:div>
        <w:div w:id="411437216">
          <w:marLeft w:val="640"/>
          <w:marRight w:val="0"/>
          <w:marTop w:val="0"/>
          <w:marBottom w:val="0"/>
          <w:divBdr>
            <w:top w:val="none" w:sz="0" w:space="0" w:color="auto"/>
            <w:left w:val="none" w:sz="0" w:space="0" w:color="auto"/>
            <w:bottom w:val="none" w:sz="0" w:space="0" w:color="auto"/>
            <w:right w:val="none" w:sz="0" w:space="0" w:color="auto"/>
          </w:divBdr>
        </w:div>
        <w:div w:id="2068987300">
          <w:marLeft w:val="640"/>
          <w:marRight w:val="0"/>
          <w:marTop w:val="0"/>
          <w:marBottom w:val="0"/>
          <w:divBdr>
            <w:top w:val="none" w:sz="0" w:space="0" w:color="auto"/>
            <w:left w:val="none" w:sz="0" w:space="0" w:color="auto"/>
            <w:bottom w:val="none" w:sz="0" w:space="0" w:color="auto"/>
            <w:right w:val="none" w:sz="0" w:space="0" w:color="auto"/>
          </w:divBdr>
        </w:div>
        <w:div w:id="1602028787">
          <w:marLeft w:val="640"/>
          <w:marRight w:val="0"/>
          <w:marTop w:val="0"/>
          <w:marBottom w:val="0"/>
          <w:divBdr>
            <w:top w:val="none" w:sz="0" w:space="0" w:color="auto"/>
            <w:left w:val="none" w:sz="0" w:space="0" w:color="auto"/>
            <w:bottom w:val="none" w:sz="0" w:space="0" w:color="auto"/>
            <w:right w:val="none" w:sz="0" w:space="0" w:color="auto"/>
          </w:divBdr>
        </w:div>
        <w:div w:id="1523087803">
          <w:marLeft w:val="640"/>
          <w:marRight w:val="0"/>
          <w:marTop w:val="0"/>
          <w:marBottom w:val="0"/>
          <w:divBdr>
            <w:top w:val="none" w:sz="0" w:space="0" w:color="auto"/>
            <w:left w:val="none" w:sz="0" w:space="0" w:color="auto"/>
            <w:bottom w:val="none" w:sz="0" w:space="0" w:color="auto"/>
            <w:right w:val="none" w:sz="0" w:space="0" w:color="auto"/>
          </w:divBdr>
        </w:div>
        <w:div w:id="726413266">
          <w:marLeft w:val="640"/>
          <w:marRight w:val="0"/>
          <w:marTop w:val="0"/>
          <w:marBottom w:val="0"/>
          <w:divBdr>
            <w:top w:val="none" w:sz="0" w:space="0" w:color="auto"/>
            <w:left w:val="none" w:sz="0" w:space="0" w:color="auto"/>
            <w:bottom w:val="none" w:sz="0" w:space="0" w:color="auto"/>
            <w:right w:val="none" w:sz="0" w:space="0" w:color="auto"/>
          </w:divBdr>
        </w:div>
        <w:div w:id="331567066">
          <w:marLeft w:val="640"/>
          <w:marRight w:val="0"/>
          <w:marTop w:val="0"/>
          <w:marBottom w:val="0"/>
          <w:divBdr>
            <w:top w:val="none" w:sz="0" w:space="0" w:color="auto"/>
            <w:left w:val="none" w:sz="0" w:space="0" w:color="auto"/>
            <w:bottom w:val="none" w:sz="0" w:space="0" w:color="auto"/>
            <w:right w:val="none" w:sz="0" w:space="0" w:color="auto"/>
          </w:divBdr>
        </w:div>
        <w:div w:id="130289553">
          <w:marLeft w:val="640"/>
          <w:marRight w:val="0"/>
          <w:marTop w:val="0"/>
          <w:marBottom w:val="0"/>
          <w:divBdr>
            <w:top w:val="none" w:sz="0" w:space="0" w:color="auto"/>
            <w:left w:val="none" w:sz="0" w:space="0" w:color="auto"/>
            <w:bottom w:val="none" w:sz="0" w:space="0" w:color="auto"/>
            <w:right w:val="none" w:sz="0" w:space="0" w:color="auto"/>
          </w:divBdr>
        </w:div>
        <w:div w:id="737020942">
          <w:marLeft w:val="640"/>
          <w:marRight w:val="0"/>
          <w:marTop w:val="0"/>
          <w:marBottom w:val="0"/>
          <w:divBdr>
            <w:top w:val="none" w:sz="0" w:space="0" w:color="auto"/>
            <w:left w:val="none" w:sz="0" w:space="0" w:color="auto"/>
            <w:bottom w:val="none" w:sz="0" w:space="0" w:color="auto"/>
            <w:right w:val="none" w:sz="0" w:space="0" w:color="auto"/>
          </w:divBdr>
        </w:div>
        <w:div w:id="1933121888">
          <w:marLeft w:val="640"/>
          <w:marRight w:val="0"/>
          <w:marTop w:val="0"/>
          <w:marBottom w:val="0"/>
          <w:divBdr>
            <w:top w:val="none" w:sz="0" w:space="0" w:color="auto"/>
            <w:left w:val="none" w:sz="0" w:space="0" w:color="auto"/>
            <w:bottom w:val="none" w:sz="0" w:space="0" w:color="auto"/>
            <w:right w:val="none" w:sz="0" w:space="0" w:color="auto"/>
          </w:divBdr>
        </w:div>
        <w:div w:id="26564773">
          <w:marLeft w:val="640"/>
          <w:marRight w:val="0"/>
          <w:marTop w:val="0"/>
          <w:marBottom w:val="0"/>
          <w:divBdr>
            <w:top w:val="none" w:sz="0" w:space="0" w:color="auto"/>
            <w:left w:val="none" w:sz="0" w:space="0" w:color="auto"/>
            <w:bottom w:val="none" w:sz="0" w:space="0" w:color="auto"/>
            <w:right w:val="none" w:sz="0" w:space="0" w:color="auto"/>
          </w:divBdr>
        </w:div>
        <w:div w:id="1434085633">
          <w:marLeft w:val="640"/>
          <w:marRight w:val="0"/>
          <w:marTop w:val="0"/>
          <w:marBottom w:val="0"/>
          <w:divBdr>
            <w:top w:val="none" w:sz="0" w:space="0" w:color="auto"/>
            <w:left w:val="none" w:sz="0" w:space="0" w:color="auto"/>
            <w:bottom w:val="none" w:sz="0" w:space="0" w:color="auto"/>
            <w:right w:val="none" w:sz="0" w:space="0" w:color="auto"/>
          </w:divBdr>
        </w:div>
        <w:div w:id="2134976074">
          <w:marLeft w:val="640"/>
          <w:marRight w:val="0"/>
          <w:marTop w:val="0"/>
          <w:marBottom w:val="0"/>
          <w:divBdr>
            <w:top w:val="none" w:sz="0" w:space="0" w:color="auto"/>
            <w:left w:val="none" w:sz="0" w:space="0" w:color="auto"/>
            <w:bottom w:val="none" w:sz="0" w:space="0" w:color="auto"/>
            <w:right w:val="none" w:sz="0" w:space="0" w:color="auto"/>
          </w:divBdr>
        </w:div>
        <w:div w:id="1963463609">
          <w:marLeft w:val="640"/>
          <w:marRight w:val="0"/>
          <w:marTop w:val="0"/>
          <w:marBottom w:val="0"/>
          <w:divBdr>
            <w:top w:val="none" w:sz="0" w:space="0" w:color="auto"/>
            <w:left w:val="none" w:sz="0" w:space="0" w:color="auto"/>
            <w:bottom w:val="none" w:sz="0" w:space="0" w:color="auto"/>
            <w:right w:val="none" w:sz="0" w:space="0" w:color="auto"/>
          </w:divBdr>
        </w:div>
        <w:div w:id="1008291222">
          <w:marLeft w:val="640"/>
          <w:marRight w:val="0"/>
          <w:marTop w:val="0"/>
          <w:marBottom w:val="0"/>
          <w:divBdr>
            <w:top w:val="none" w:sz="0" w:space="0" w:color="auto"/>
            <w:left w:val="none" w:sz="0" w:space="0" w:color="auto"/>
            <w:bottom w:val="none" w:sz="0" w:space="0" w:color="auto"/>
            <w:right w:val="none" w:sz="0" w:space="0" w:color="auto"/>
          </w:divBdr>
        </w:div>
        <w:div w:id="82411070">
          <w:marLeft w:val="640"/>
          <w:marRight w:val="0"/>
          <w:marTop w:val="0"/>
          <w:marBottom w:val="0"/>
          <w:divBdr>
            <w:top w:val="none" w:sz="0" w:space="0" w:color="auto"/>
            <w:left w:val="none" w:sz="0" w:space="0" w:color="auto"/>
            <w:bottom w:val="none" w:sz="0" w:space="0" w:color="auto"/>
            <w:right w:val="none" w:sz="0" w:space="0" w:color="auto"/>
          </w:divBdr>
        </w:div>
        <w:div w:id="1028798776">
          <w:marLeft w:val="640"/>
          <w:marRight w:val="0"/>
          <w:marTop w:val="0"/>
          <w:marBottom w:val="0"/>
          <w:divBdr>
            <w:top w:val="none" w:sz="0" w:space="0" w:color="auto"/>
            <w:left w:val="none" w:sz="0" w:space="0" w:color="auto"/>
            <w:bottom w:val="none" w:sz="0" w:space="0" w:color="auto"/>
            <w:right w:val="none" w:sz="0" w:space="0" w:color="auto"/>
          </w:divBdr>
        </w:div>
        <w:div w:id="856382223">
          <w:marLeft w:val="640"/>
          <w:marRight w:val="0"/>
          <w:marTop w:val="0"/>
          <w:marBottom w:val="0"/>
          <w:divBdr>
            <w:top w:val="none" w:sz="0" w:space="0" w:color="auto"/>
            <w:left w:val="none" w:sz="0" w:space="0" w:color="auto"/>
            <w:bottom w:val="none" w:sz="0" w:space="0" w:color="auto"/>
            <w:right w:val="none" w:sz="0" w:space="0" w:color="auto"/>
          </w:divBdr>
        </w:div>
        <w:div w:id="2141150348">
          <w:marLeft w:val="640"/>
          <w:marRight w:val="0"/>
          <w:marTop w:val="0"/>
          <w:marBottom w:val="0"/>
          <w:divBdr>
            <w:top w:val="none" w:sz="0" w:space="0" w:color="auto"/>
            <w:left w:val="none" w:sz="0" w:space="0" w:color="auto"/>
            <w:bottom w:val="none" w:sz="0" w:space="0" w:color="auto"/>
            <w:right w:val="none" w:sz="0" w:space="0" w:color="auto"/>
          </w:divBdr>
        </w:div>
        <w:div w:id="234095741">
          <w:marLeft w:val="640"/>
          <w:marRight w:val="0"/>
          <w:marTop w:val="0"/>
          <w:marBottom w:val="0"/>
          <w:divBdr>
            <w:top w:val="none" w:sz="0" w:space="0" w:color="auto"/>
            <w:left w:val="none" w:sz="0" w:space="0" w:color="auto"/>
            <w:bottom w:val="none" w:sz="0" w:space="0" w:color="auto"/>
            <w:right w:val="none" w:sz="0" w:space="0" w:color="auto"/>
          </w:divBdr>
        </w:div>
        <w:div w:id="1209799085">
          <w:marLeft w:val="640"/>
          <w:marRight w:val="0"/>
          <w:marTop w:val="0"/>
          <w:marBottom w:val="0"/>
          <w:divBdr>
            <w:top w:val="none" w:sz="0" w:space="0" w:color="auto"/>
            <w:left w:val="none" w:sz="0" w:space="0" w:color="auto"/>
            <w:bottom w:val="none" w:sz="0" w:space="0" w:color="auto"/>
            <w:right w:val="none" w:sz="0" w:space="0" w:color="auto"/>
          </w:divBdr>
        </w:div>
        <w:div w:id="972365432">
          <w:marLeft w:val="640"/>
          <w:marRight w:val="0"/>
          <w:marTop w:val="0"/>
          <w:marBottom w:val="0"/>
          <w:divBdr>
            <w:top w:val="none" w:sz="0" w:space="0" w:color="auto"/>
            <w:left w:val="none" w:sz="0" w:space="0" w:color="auto"/>
            <w:bottom w:val="none" w:sz="0" w:space="0" w:color="auto"/>
            <w:right w:val="none" w:sz="0" w:space="0" w:color="auto"/>
          </w:divBdr>
        </w:div>
        <w:div w:id="2023893980">
          <w:marLeft w:val="640"/>
          <w:marRight w:val="0"/>
          <w:marTop w:val="0"/>
          <w:marBottom w:val="0"/>
          <w:divBdr>
            <w:top w:val="none" w:sz="0" w:space="0" w:color="auto"/>
            <w:left w:val="none" w:sz="0" w:space="0" w:color="auto"/>
            <w:bottom w:val="none" w:sz="0" w:space="0" w:color="auto"/>
            <w:right w:val="none" w:sz="0" w:space="0" w:color="auto"/>
          </w:divBdr>
        </w:div>
        <w:div w:id="975069285">
          <w:marLeft w:val="640"/>
          <w:marRight w:val="0"/>
          <w:marTop w:val="0"/>
          <w:marBottom w:val="0"/>
          <w:divBdr>
            <w:top w:val="none" w:sz="0" w:space="0" w:color="auto"/>
            <w:left w:val="none" w:sz="0" w:space="0" w:color="auto"/>
            <w:bottom w:val="none" w:sz="0" w:space="0" w:color="auto"/>
            <w:right w:val="none" w:sz="0" w:space="0" w:color="auto"/>
          </w:divBdr>
        </w:div>
        <w:div w:id="854884032">
          <w:marLeft w:val="640"/>
          <w:marRight w:val="0"/>
          <w:marTop w:val="0"/>
          <w:marBottom w:val="0"/>
          <w:divBdr>
            <w:top w:val="none" w:sz="0" w:space="0" w:color="auto"/>
            <w:left w:val="none" w:sz="0" w:space="0" w:color="auto"/>
            <w:bottom w:val="none" w:sz="0" w:space="0" w:color="auto"/>
            <w:right w:val="none" w:sz="0" w:space="0" w:color="auto"/>
          </w:divBdr>
        </w:div>
        <w:div w:id="883322822">
          <w:marLeft w:val="640"/>
          <w:marRight w:val="0"/>
          <w:marTop w:val="0"/>
          <w:marBottom w:val="0"/>
          <w:divBdr>
            <w:top w:val="none" w:sz="0" w:space="0" w:color="auto"/>
            <w:left w:val="none" w:sz="0" w:space="0" w:color="auto"/>
            <w:bottom w:val="none" w:sz="0" w:space="0" w:color="auto"/>
            <w:right w:val="none" w:sz="0" w:space="0" w:color="auto"/>
          </w:divBdr>
        </w:div>
        <w:div w:id="899903492">
          <w:marLeft w:val="640"/>
          <w:marRight w:val="0"/>
          <w:marTop w:val="0"/>
          <w:marBottom w:val="0"/>
          <w:divBdr>
            <w:top w:val="none" w:sz="0" w:space="0" w:color="auto"/>
            <w:left w:val="none" w:sz="0" w:space="0" w:color="auto"/>
            <w:bottom w:val="none" w:sz="0" w:space="0" w:color="auto"/>
            <w:right w:val="none" w:sz="0" w:space="0" w:color="auto"/>
          </w:divBdr>
        </w:div>
        <w:div w:id="1974557334">
          <w:marLeft w:val="640"/>
          <w:marRight w:val="0"/>
          <w:marTop w:val="0"/>
          <w:marBottom w:val="0"/>
          <w:divBdr>
            <w:top w:val="none" w:sz="0" w:space="0" w:color="auto"/>
            <w:left w:val="none" w:sz="0" w:space="0" w:color="auto"/>
            <w:bottom w:val="none" w:sz="0" w:space="0" w:color="auto"/>
            <w:right w:val="none" w:sz="0" w:space="0" w:color="auto"/>
          </w:divBdr>
        </w:div>
        <w:div w:id="1090203903">
          <w:marLeft w:val="640"/>
          <w:marRight w:val="0"/>
          <w:marTop w:val="0"/>
          <w:marBottom w:val="0"/>
          <w:divBdr>
            <w:top w:val="none" w:sz="0" w:space="0" w:color="auto"/>
            <w:left w:val="none" w:sz="0" w:space="0" w:color="auto"/>
            <w:bottom w:val="none" w:sz="0" w:space="0" w:color="auto"/>
            <w:right w:val="none" w:sz="0" w:space="0" w:color="auto"/>
          </w:divBdr>
        </w:div>
      </w:divsChild>
    </w:div>
    <w:div w:id="1251622239">
      <w:bodyDiv w:val="1"/>
      <w:marLeft w:val="0"/>
      <w:marRight w:val="0"/>
      <w:marTop w:val="0"/>
      <w:marBottom w:val="0"/>
      <w:divBdr>
        <w:top w:val="none" w:sz="0" w:space="0" w:color="auto"/>
        <w:left w:val="none" w:sz="0" w:space="0" w:color="auto"/>
        <w:bottom w:val="none" w:sz="0" w:space="0" w:color="auto"/>
        <w:right w:val="none" w:sz="0" w:space="0" w:color="auto"/>
      </w:divBdr>
    </w:div>
    <w:div w:id="1252473856">
      <w:bodyDiv w:val="1"/>
      <w:marLeft w:val="0"/>
      <w:marRight w:val="0"/>
      <w:marTop w:val="0"/>
      <w:marBottom w:val="0"/>
      <w:divBdr>
        <w:top w:val="none" w:sz="0" w:space="0" w:color="auto"/>
        <w:left w:val="none" w:sz="0" w:space="0" w:color="auto"/>
        <w:bottom w:val="none" w:sz="0" w:space="0" w:color="auto"/>
        <w:right w:val="none" w:sz="0" w:space="0" w:color="auto"/>
      </w:divBdr>
    </w:div>
    <w:div w:id="1252660103">
      <w:bodyDiv w:val="1"/>
      <w:marLeft w:val="0"/>
      <w:marRight w:val="0"/>
      <w:marTop w:val="0"/>
      <w:marBottom w:val="0"/>
      <w:divBdr>
        <w:top w:val="none" w:sz="0" w:space="0" w:color="auto"/>
        <w:left w:val="none" w:sz="0" w:space="0" w:color="auto"/>
        <w:bottom w:val="none" w:sz="0" w:space="0" w:color="auto"/>
        <w:right w:val="none" w:sz="0" w:space="0" w:color="auto"/>
      </w:divBdr>
    </w:div>
    <w:div w:id="1252816289">
      <w:bodyDiv w:val="1"/>
      <w:marLeft w:val="0"/>
      <w:marRight w:val="0"/>
      <w:marTop w:val="0"/>
      <w:marBottom w:val="0"/>
      <w:divBdr>
        <w:top w:val="none" w:sz="0" w:space="0" w:color="auto"/>
        <w:left w:val="none" w:sz="0" w:space="0" w:color="auto"/>
        <w:bottom w:val="none" w:sz="0" w:space="0" w:color="auto"/>
        <w:right w:val="none" w:sz="0" w:space="0" w:color="auto"/>
      </w:divBdr>
    </w:div>
    <w:div w:id="1253129862">
      <w:bodyDiv w:val="1"/>
      <w:marLeft w:val="0"/>
      <w:marRight w:val="0"/>
      <w:marTop w:val="0"/>
      <w:marBottom w:val="0"/>
      <w:divBdr>
        <w:top w:val="none" w:sz="0" w:space="0" w:color="auto"/>
        <w:left w:val="none" w:sz="0" w:space="0" w:color="auto"/>
        <w:bottom w:val="none" w:sz="0" w:space="0" w:color="auto"/>
        <w:right w:val="none" w:sz="0" w:space="0" w:color="auto"/>
      </w:divBdr>
    </w:div>
    <w:div w:id="1253468453">
      <w:bodyDiv w:val="1"/>
      <w:marLeft w:val="0"/>
      <w:marRight w:val="0"/>
      <w:marTop w:val="0"/>
      <w:marBottom w:val="0"/>
      <w:divBdr>
        <w:top w:val="none" w:sz="0" w:space="0" w:color="auto"/>
        <w:left w:val="none" w:sz="0" w:space="0" w:color="auto"/>
        <w:bottom w:val="none" w:sz="0" w:space="0" w:color="auto"/>
        <w:right w:val="none" w:sz="0" w:space="0" w:color="auto"/>
      </w:divBdr>
      <w:divsChild>
        <w:div w:id="46998653">
          <w:marLeft w:val="640"/>
          <w:marRight w:val="0"/>
          <w:marTop w:val="0"/>
          <w:marBottom w:val="0"/>
          <w:divBdr>
            <w:top w:val="none" w:sz="0" w:space="0" w:color="auto"/>
            <w:left w:val="none" w:sz="0" w:space="0" w:color="auto"/>
            <w:bottom w:val="none" w:sz="0" w:space="0" w:color="auto"/>
            <w:right w:val="none" w:sz="0" w:space="0" w:color="auto"/>
          </w:divBdr>
        </w:div>
        <w:div w:id="1423837298">
          <w:marLeft w:val="640"/>
          <w:marRight w:val="0"/>
          <w:marTop w:val="0"/>
          <w:marBottom w:val="0"/>
          <w:divBdr>
            <w:top w:val="none" w:sz="0" w:space="0" w:color="auto"/>
            <w:left w:val="none" w:sz="0" w:space="0" w:color="auto"/>
            <w:bottom w:val="none" w:sz="0" w:space="0" w:color="auto"/>
            <w:right w:val="none" w:sz="0" w:space="0" w:color="auto"/>
          </w:divBdr>
        </w:div>
        <w:div w:id="73599381">
          <w:marLeft w:val="640"/>
          <w:marRight w:val="0"/>
          <w:marTop w:val="0"/>
          <w:marBottom w:val="0"/>
          <w:divBdr>
            <w:top w:val="none" w:sz="0" w:space="0" w:color="auto"/>
            <w:left w:val="none" w:sz="0" w:space="0" w:color="auto"/>
            <w:bottom w:val="none" w:sz="0" w:space="0" w:color="auto"/>
            <w:right w:val="none" w:sz="0" w:space="0" w:color="auto"/>
          </w:divBdr>
        </w:div>
        <w:div w:id="607470432">
          <w:marLeft w:val="640"/>
          <w:marRight w:val="0"/>
          <w:marTop w:val="0"/>
          <w:marBottom w:val="0"/>
          <w:divBdr>
            <w:top w:val="none" w:sz="0" w:space="0" w:color="auto"/>
            <w:left w:val="none" w:sz="0" w:space="0" w:color="auto"/>
            <w:bottom w:val="none" w:sz="0" w:space="0" w:color="auto"/>
            <w:right w:val="none" w:sz="0" w:space="0" w:color="auto"/>
          </w:divBdr>
        </w:div>
        <w:div w:id="1669212026">
          <w:marLeft w:val="640"/>
          <w:marRight w:val="0"/>
          <w:marTop w:val="0"/>
          <w:marBottom w:val="0"/>
          <w:divBdr>
            <w:top w:val="none" w:sz="0" w:space="0" w:color="auto"/>
            <w:left w:val="none" w:sz="0" w:space="0" w:color="auto"/>
            <w:bottom w:val="none" w:sz="0" w:space="0" w:color="auto"/>
            <w:right w:val="none" w:sz="0" w:space="0" w:color="auto"/>
          </w:divBdr>
        </w:div>
        <w:div w:id="2100521165">
          <w:marLeft w:val="640"/>
          <w:marRight w:val="0"/>
          <w:marTop w:val="0"/>
          <w:marBottom w:val="0"/>
          <w:divBdr>
            <w:top w:val="none" w:sz="0" w:space="0" w:color="auto"/>
            <w:left w:val="none" w:sz="0" w:space="0" w:color="auto"/>
            <w:bottom w:val="none" w:sz="0" w:space="0" w:color="auto"/>
            <w:right w:val="none" w:sz="0" w:space="0" w:color="auto"/>
          </w:divBdr>
        </w:div>
        <w:div w:id="750584234">
          <w:marLeft w:val="640"/>
          <w:marRight w:val="0"/>
          <w:marTop w:val="0"/>
          <w:marBottom w:val="0"/>
          <w:divBdr>
            <w:top w:val="none" w:sz="0" w:space="0" w:color="auto"/>
            <w:left w:val="none" w:sz="0" w:space="0" w:color="auto"/>
            <w:bottom w:val="none" w:sz="0" w:space="0" w:color="auto"/>
            <w:right w:val="none" w:sz="0" w:space="0" w:color="auto"/>
          </w:divBdr>
        </w:div>
        <w:div w:id="1313366740">
          <w:marLeft w:val="640"/>
          <w:marRight w:val="0"/>
          <w:marTop w:val="0"/>
          <w:marBottom w:val="0"/>
          <w:divBdr>
            <w:top w:val="none" w:sz="0" w:space="0" w:color="auto"/>
            <w:left w:val="none" w:sz="0" w:space="0" w:color="auto"/>
            <w:bottom w:val="none" w:sz="0" w:space="0" w:color="auto"/>
            <w:right w:val="none" w:sz="0" w:space="0" w:color="auto"/>
          </w:divBdr>
        </w:div>
        <w:div w:id="227152127">
          <w:marLeft w:val="640"/>
          <w:marRight w:val="0"/>
          <w:marTop w:val="0"/>
          <w:marBottom w:val="0"/>
          <w:divBdr>
            <w:top w:val="none" w:sz="0" w:space="0" w:color="auto"/>
            <w:left w:val="none" w:sz="0" w:space="0" w:color="auto"/>
            <w:bottom w:val="none" w:sz="0" w:space="0" w:color="auto"/>
            <w:right w:val="none" w:sz="0" w:space="0" w:color="auto"/>
          </w:divBdr>
        </w:div>
        <w:div w:id="72745961">
          <w:marLeft w:val="640"/>
          <w:marRight w:val="0"/>
          <w:marTop w:val="0"/>
          <w:marBottom w:val="0"/>
          <w:divBdr>
            <w:top w:val="none" w:sz="0" w:space="0" w:color="auto"/>
            <w:left w:val="none" w:sz="0" w:space="0" w:color="auto"/>
            <w:bottom w:val="none" w:sz="0" w:space="0" w:color="auto"/>
            <w:right w:val="none" w:sz="0" w:space="0" w:color="auto"/>
          </w:divBdr>
        </w:div>
        <w:div w:id="2033024325">
          <w:marLeft w:val="640"/>
          <w:marRight w:val="0"/>
          <w:marTop w:val="0"/>
          <w:marBottom w:val="0"/>
          <w:divBdr>
            <w:top w:val="none" w:sz="0" w:space="0" w:color="auto"/>
            <w:left w:val="none" w:sz="0" w:space="0" w:color="auto"/>
            <w:bottom w:val="none" w:sz="0" w:space="0" w:color="auto"/>
            <w:right w:val="none" w:sz="0" w:space="0" w:color="auto"/>
          </w:divBdr>
        </w:div>
        <w:div w:id="2078480436">
          <w:marLeft w:val="640"/>
          <w:marRight w:val="0"/>
          <w:marTop w:val="0"/>
          <w:marBottom w:val="0"/>
          <w:divBdr>
            <w:top w:val="none" w:sz="0" w:space="0" w:color="auto"/>
            <w:left w:val="none" w:sz="0" w:space="0" w:color="auto"/>
            <w:bottom w:val="none" w:sz="0" w:space="0" w:color="auto"/>
            <w:right w:val="none" w:sz="0" w:space="0" w:color="auto"/>
          </w:divBdr>
        </w:div>
        <w:div w:id="131139734">
          <w:marLeft w:val="640"/>
          <w:marRight w:val="0"/>
          <w:marTop w:val="0"/>
          <w:marBottom w:val="0"/>
          <w:divBdr>
            <w:top w:val="none" w:sz="0" w:space="0" w:color="auto"/>
            <w:left w:val="none" w:sz="0" w:space="0" w:color="auto"/>
            <w:bottom w:val="none" w:sz="0" w:space="0" w:color="auto"/>
            <w:right w:val="none" w:sz="0" w:space="0" w:color="auto"/>
          </w:divBdr>
        </w:div>
        <w:div w:id="1722090256">
          <w:marLeft w:val="640"/>
          <w:marRight w:val="0"/>
          <w:marTop w:val="0"/>
          <w:marBottom w:val="0"/>
          <w:divBdr>
            <w:top w:val="none" w:sz="0" w:space="0" w:color="auto"/>
            <w:left w:val="none" w:sz="0" w:space="0" w:color="auto"/>
            <w:bottom w:val="none" w:sz="0" w:space="0" w:color="auto"/>
            <w:right w:val="none" w:sz="0" w:space="0" w:color="auto"/>
          </w:divBdr>
        </w:div>
        <w:div w:id="2035883415">
          <w:marLeft w:val="640"/>
          <w:marRight w:val="0"/>
          <w:marTop w:val="0"/>
          <w:marBottom w:val="0"/>
          <w:divBdr>
            <w:top w:val="none" w:sz="0" w:space="0" w:color="auto"/>
            <w:left w:val="none" w:sz="0" w:space="0" w:color="auto"/>
            <w:bottom w:val="none" w:sz="0" w:space="0" w:color="auto"/>
            <w:right w:val="none" w:sz="0" w:space="0" w:color="auto"/>
          </w:divBdr>
        </w:div>
        <w:div w:id="901520448">
          <w:marLeft w:val="640"/>
          <w:marRight w:val="0"/>
          <w:marTop w:val="0"/>
          <w:marBottom w:val="0"/>
          <w:divBdr>
            <w:top w:val="none" w:sz="0" w:space="0" w:color="auto"/>
            <w:left w:val="none" w:sz="0" w:space="0" w:color="auto"/>
            <w:bottom w:val="none" w:sz="0" w:space="0" w:color="auto"/>
            <w:right w:val="none" w:sz="0" w:space="0" w:color="auto"/>
          </w:divBdr>
        </w:div>
        <w:div w:id="1410421163">
          <w:marLeft w:val="640"/>
          <w:marRight w:val="0"/>
          <w:marTop w:val="0"/>
          <w:marBottom w:val="0"/>
          <w:divBdr>
            <w:top w:val="none" w:sz="0" w:space="0" w:color="auto"/>
            <w:left w:val="none" w:sz="0" w:space="0" w:color="auto"/>
            <w:bottom w:val="none" w:sz="0" w:space="0" w:color="auto"/>
            <w:right w:val="none" w:sz="0" w:space="0" w:color="auto"/>
          </w:divBdr>
        </w:div>
        <w:div w:id="668215091">
          <w:marLeft w:val="640"/>
          <w:marRight w:val="0"/>
          <w:marTop w:val="0"/>
          <w:marBottom w:val="0"/>
          <w:divBdr>
            <w:top w:val="none" w:sz="0" w:space="0" w:color="auto"/>
            <w:left w:val="none" w:sz="0" w:space="0" w:color="auto"/>
            <w:bottom w:val="none" w:sz="0" w:space="0" w:color="auto"/>
            <w:right w:val="none" w:sz="0" w:space="0" w:color="auto"/>
          </w:divBdr>
        </w:div>
        <w:div w:id="1778212739">
          <w:marLeft w:val="640"/>
          <w:marRight w:val="0"/>
          <w:marTop w:val="0"/>
          <w:marBottom w:val="0"/>
          <w:divBdr>
            <w:top w:val="none" w:sz="0" w:space="0" w:color="auto"/>
            <w:left w:val="none" w:sz="0" w:space="0" w:color="auto"/>
            <w:bottom w:val="none" w:sz="0" w:space="0" w:color="auto"/>
            <w:right w:val="none" w:sz="0" w:space="0" w:color="auto"/>
          </w:divBdr>
        </w:div>
        <w:div w:id="1279264734">
          <w:marLeft w:val="640"/>
          <w:marRight w:val="0"/>
          <w:marTop w:val="0"/>
          <w:marBottom w:val="0"/>
          <w:divBdr>
            <w:top w:val="none" w:sz="0" w:space="0" w:color="auto"/>
            <w:left w:val="none" w:sz="0" w:space="0" w:color="auto"/>
            <w:bottom w:val="none" w:sz="0" w:space="0" w:color="auto"/>
            <w:right w:val="none" w:sz="0" w:space="0" w:color="auto"/>
          </w:divBdr>
        </w:div>
        <w:div w:id="1635671218">
          <w:marLeft w:val="640"/>
          <w:marRight w:val="0"/>
          <w:marTop w:val="0"/>
          <w:marBottom w:val="0"/>
          <w:divBdr>
            <w:top w:val="none" w:sz="0" w:space="0" w:color="auto"/>
            <w:left w:val="none" w:sz="0" w:space="0" w:color="auto"/>
            <w:bottom w:val="none" w:sz="0" w:space="0" w:color="auto"/>
            <w:right w:val="none" w:sz="0" w:space="0" w:color="auto"/>
          </w:divBdr>
        </w:div>
        <w:div w:id="1005937623">
          <w:marLeft w:val="640"/>
          <w:marRight w:val="0"/>
          <w:marTop w:val="0"/>
          <w:marBottom w:val="0"/>
          <w:divBdr>
            <w:top w:val="none" w:sz="0" w:space="0" w:color="auto"/>
            <w:left w:val="none" w:sz="0" w:space="0" w:color="auto"/>
            <w:bottom w:val="none" w:sz="0" w:space="0" w:color="auto"/>
            <w:right w:val="none" w:sz="0" w:space="0" w:color="auto"/>
          </w:divBdr>
        </w:div>
        <w:div w:id="1210457770">
          <w:marLeft w:val="640"/>
          <w:marRight w:val="0"/>
          <w:marTop w:val="0"/>
          <w:marBottom w:val="0"/>
          <w:divBdr>
            <w:top w:val="none" w:sz="0" w:space="0" w:color="auto"/>
            <w:left w:val="none" w:sz="0" w:space="0" w:color="auto"/>
            <w:bottom w:val="none" w:sz="0" w:space="0" w:color="auto"/>
            <w:right w:val="none" w:sz="0" w:space="0" w:color="auto"/>
          </w:divBdr>
        </w:div>
        <w:div w:id="1670019089">
          <w:marLeft w:val="640"/>
          <w:marRight w:val="0"/>
          <w:marTop w:val="0"/>
          <w:marBottom w:val="0"/>
          <w:divBdr>
            <w:top w:val="none" w:sz="0" w:space="0" w:color="auto"/>
            <w:left w:val="none" w:sz="0" w:space="0" w:color="auto"/>
            <w:bottom w:val="none" w:sz="0" w:space="0" w:color="auto"/>
            <w:right w:val="none" w:sz="0" w:space="0" w:color="auto"/>
          </w:divBdr>
        </w:div>
        <w:div w:id="1126853675">
          <w:marLeft w:val="640"/>
          <w:marRight w:val="0"/>
          <w:marTop w:val="0"/>
          <w:marBottom w:val="0"/>
          <w:divBdr>
            <w:top w:val="none" w:sz="0" w:space="0" w:color="auto"/>
            <w:left w:val="none" w:sz="0" w:space="0" w:color="auto"/>
            <w:bottom w:val="none" w:sz="0" w:space="0" w:color="auto"/>
            <w:right w:val="none" w:sz="0" w:space="0" w:color="auto"/>
          </w:divBdr>
        </w:div>
        <w:div w:id="1670711106">
          <w:marLeft w:val="640"/>
          <w:marRight w:val="0"/>
          <w:marTop w:val="0"/>
          <w:marBottom w:val="0"/>
          <w:divBdr>
            <w:top w:val="none" w:sz="0" w:space="0" w:color="auto"/>
            <w:left w:val="none" w:sz="0" w:space="0" w:color="auto"/>
            <w:bottom w:val="none" w:sz="0" w:space="0" w:color="auto"/>
            <w:right w:val="none" w:sz="0" w:space="0" w:color="auto"/>
          </w:divBdr>
        </w:div>
        <w:div w:id="83646175">
          <w:marLeft w:val="640"/>
          <w:marRight w:val="0"/>
          <w:marTop w:val="0"/>
          <w:marBottom w:val="0"/>
          <w:divBdr>
            <w:top w:val="none" w:sz="0" w:space="0" w:color="auto"/>
            <w:left w:val="none" w:sz="0" w:space="0" w:color="auto"/>
            <w:bottom w:val="none" w:sz="0" w:space="0" w:color="auto"/>
            <w:right w:val="none" w:sz="0" w:space="0" w:color="auto"/>
          </w:divBdr>
        </w:div>
        <w:div w:id="1338465689">
          <w:marLeft w:val="640"/>
          <w:marRight w:val="0"/>
          <w:marTop w:val="0"/>
          <w:marBottom w:val="0"/>
          <w:divBdr>
            <w:top w:val="none" w:sz="0" w:space="0" w:color="auto"/>
            <w:left w:val="none" w:sz="0" w:space="0" w:color="auto"/>
            <w:bottom w:val="none" w:sz="0" w:space="0" w:color="auto"/>
            <w:right w:val="none" w:sz="0" w:space="0" w:color="auto"/>
          </w:divBdr>
        </w:div>
        <w:div w:id="1351563465">
          <w:marLeft w:val="640"/>
          <w:marRight w:val="0"/>
          <w:marTop w:val="0"/>
          <w:marBottom w:val="0"/>
          <w:divBdr>
            <w:top w:val="none" w:sz="0" w:space="0" w:color="auto"/>
            <w:left w:val="none" w:sz="0" w:space="0" w:color="auto"/>
            <w:bottom w:val="none" w:sz="0" w:space="0" w:color="auto"/>
            <w:right w:val="none" w:sz="0" w:space="0" w:color="auto"/>
          </w:divBdr>
        </w:div>
        <w:div w:id="275213871">
          <w:marLeft w:val="640"/>
          <w:marRight w:val="0"/>
          <w:marTop w:val="0"/>
          <w:marBottom w:val="0"/>
          <w:divBdr>
            <w:top w:val="none" w:sz="0" w:space="0" w:color="auto"/>
            <w:left w:val="none" w:sz="0" w:space="0" w:color="auto"/>
            <w:bottom w:val="none" w:sz="0" w:space="0" w:color="auto"/>
            <w:right w:val="none" w:sz="0" w:space="0" w:color="auto"/>
          </w:divBdr>
        </w:div>
        <w:div w:id="858541147">
          <w:marLeft w:val="640"/>
          <w:marRight w:val="0"/>
          <w:marTop w:val="0"/>
          <w:marBottom w:val="0"/>
          <w:divBdr>
            <w:top w:val="none" w:sz="0" w:space="0" w:color="auto"/>
            <w:left w:val="none" w:sz="0" w:space="0" w:color="auto"/>
            <w:bottom w:val="none" w:sz="0" w:space="0" w:color="auto"/>
            <w:right w:val="none" w:sz="0" w:space="0" w:color="auto"/>
          </w:divBdr>
        </w:div>
        <w:div w:id="1538661180">
          <w:marLeft w:val="640"/>
          <w:marRight w:val="0"/>
          <w:marTop w:val="0"/>
          <w:marBottom w:val="0"/>
          <w:divBdr>
            <w:top w:val="none" w:sz="0" w:space="0" w:color="auto"/>
            <w:left w:val="none" w:sz="0" w:space="0" w:color="auto"/>
            <w:bottom w:val="none" w:sz="0" w:space="0" w:color="auto"/>
            <w:right w:val="none" w:sz="0" w:space="0" w:color="auto"/>
          </w:divBdr>
        </w:div>
        <w:div w:id="1833718256">
          <w:marLeft w:val="640"/>
          <w:marRight w:val="0"/>
          <w:marTop w:val="0"/>
          <w:marBottom w:val="0"/>
          <w:divBdr>
            <w:top w:val="none" w:sz="0" w:space="0" w:color="auto"/>
            <w:left w:val="none" w:sz="0" w:space="0" w:color="auto"/>
            <w:bottom w:val="none" w:sz="0" w:space="0" w:color="auto"/>
            <w:right w:val="none" w:sz="0" w:space="0" w:color="auto"/>
          </w:divBdr>
        </w:div>
        <w:div w:id="53161894">
          <w:marLeft w:val="640"/>
          <w:marRight w:val="0"/>
          <w:marTop w:val="0"/>
          <w:marBottom w:val="0"/>
          <w:divBdr>
            <w:top w:val="none" w:sz="0" w:space="0" w:color="auto"/>
            <w:left w:val="none" w:sz="0" w:space="0" w:color="auto"/>
            <w:bottom w:val="none" w:sz="0" w:space="0" w:color="auto"/>
            <w:right w:val="none" w:sz="0" w:space="0" w:color="auto"/>
          </w:divBdr>
        </w:div>
        <w:div w:id="384180721">
          <w:marLeft w:val="640"/>
          <w:marRight w:val="0"/>
          <w:marTop w:val="0"/>
          <w:marBottom w:val="0"/>
          <w:divBdr>
            <w:top w:val="none" w:sz="0" w:space="0" w:color="auto"/>
            <w:left w:val="none" w:sz="0" w:space="0" w:color="auto"/>
            <w:bottom w:val="none" w:sz="0" w:space="0" w:color="auto"/>
            <w:right w:val="none" w:sz="0" w:space="0" w:color="auto"/>
          </w:divBdr>
        </w:div>
        <w:div w:id="526648908">
          <w:marLeft w:val="640"/>
          <w:marRight w:val="0"/>
          <w:marTop w:val="0"/>
          <w:marBottom w:val="0"/>
          <w:divBdr>
            <w:top w:val="none" w:sz="0" w:space="0" w:color="auto"/>
            <w:left w:val="none" w:sz="0" w:space="0" w:color="auto"/>
            <w:bottom w:val="none" w:sz="0" w:space="0" w:color="auto"/>
            <w:right w:val="none" w:sz="0" w:space="0" w:color="auto"/>
          </w:divBdr>
        </w:div>
        <w:div w:id="602110141">
          <w:marLeft w:val="640"/>
          <w:marRight w:val="0"/>
          <w:marTop w:val="0"/>
          <w:marBottom w:val="0"/>
          <w:divBdr>
            <w:top w:val="none" w:sz="0" w:space="0" w:color="auto"/>
            <w:left w:val="none" w:sz="0" w:space="0" w:color="auto"/>
            <w:bottom w:val="none" w:sz="0" w:space="0" w:color="auto"/>
            <w:right w:val="none" w:sz="0" w:space="0" w:color="auto"/>
          </w:divBdr>
        </w:div>
        <w:div w:id="439253820">
          <w:marLeft w:val="640"/>
          <w:marRight w:val="0"/>
          <w:marTop w:val="0"/>
          <w:marBottom w:val="0"/>
          <w:divBdr>
            <w:top w:val="none" w:sz="0" w:space="0" w:color="auto"/>
            <w:left w:val="none" w:sz="0" w:space="0" w:color="auto"/>
            <w:bottom w:val="none" w:sz="0" w:space="0" w:color="auto"/>
            <w:right w:val="none" w:sz="0" w:space="0" w:color="auto"/>
          </w:divBdr>
        </w:div>
        <w:div w:id="1589389464">
          <w:marLeft w:val="640"/>
          <w:marRight w:val="0"/>
          <w:marTop w:val="0"/>
          <w:marBottom w:val="0"/>
          <w:divBdr>
            <w:top w:val="none" w:sz="0" w:space="0" w:color="auto"/>
            <w:left w:val="none" w:sz="0" w:space="0" w:color="auto"/>
            <w:bottom w:val="none" w:sz="0" w:space="0" w:color="auto"/>
            <w:right w:val="none" w:sz="0" w:space="0" w:color="auto"/>
          </w:divBdr>
        </w:div>
        <w:div w:id="1439449713">
          <w:marLeft w:val="640"/>
          <w:marRight w:val="0"/>
          <w:marTop w:val="0"/>
          <w:marBottom w:val="0"/>
          <w:divBdr>
            <w:top w:val="none" w:sz="0" w:space="0" w:color="auto"/>
            <w:left w:val="none" w:sz="0" w:space="0" w:color="auto"/>
            <w:bottom w:val="none" w:sz="0" w:space="0" w:color="auto"/>
            <w:right w:val="none" w:sz="0" w:space="0" w:color="auto"/>
          </w:divBdr>
        </w:div>
        <w:div w:id="2104959923">
          <w:marLeft w:val="640"/>
          <w:marRight w:val="0"/>
          <w:marTop w:val="0"/>
          <w:marBottom w:val="0"/>
          <w:divBdr>
            <w:top w:val="none" w:sz="0" w:space="0" w:color="auto"/>
            <w:left w:val="none" w:sz="0" w:space="0" w:color="auto"/>
            <w:bottom w:val="none" w:sz="0" w:space="0" w:color="auto"/>
            <w:right w:val="none" w:sz="0" w:space="0" w:color="auto"/>
          </w:divBdr>
        </w:div>
        <w:div w:id="690110087">
          <w:marLeft w:val="640"/>
          <w:marRight w:val="0"/>
          <w:marTop w:val="0"/>
          <w:marBottom w:val="0"/>
          <w:divBdr>
            <w:top w:val="none" w:sz="0" w:space="0" w:color="auto"/>
            <w:left w:val="none" w:sz="0" w:space="0" w:color="auto"/>
            <w:bottom w:val="none" w:sz="0" w:space="0" w:color="auto"/>
            <w:right w:val="none" w:sz="0" w:space="0" w:color="auto"/>
          </w:divBdr>
        </w:div>
        <w:div w:id="1747411161">
          <w:marLeft w:val="640"/>
          <w:marRight w:val="0"/>
          <w:marTop w:val="0"/>
          <w:marBottom w:val="0"/>
          <w:divBdr>
            <w:top w:val="none" w:sz="0" w:space="0" w:color="auto"/>
            <w:left w:val="none" w:sz="0" w:space="0" w:color="auto"/>
            <w:bottom w:val="none" w:sz="0" w:space="0" w:color="auto"/>
            <w:right w:val="none" w:sz="0" w:space="0" w:color="auto"/>
          </w:divBdr>
        </w:div>
        <w:div w:id="334188396">
          <w:marLeft w:val="640"/>
          <w:marRight w:val="0"/>
          <w:marTop w:val="0"/>
          <w:marBottom w:val="0"/>
          <w:divBdr>
            <w:top w:val="none" w:sz="0" w:space="0" w:color="auto"/>
            <w:left w:val="none" w:sz="0" w:space="0" w:color="auto"/>
            <w:bottom w:val="none" w:sz="0" w:space="0" w:color="auto"/>
            <w:right w:val="none" w:sz="0" w:space="0" w:color="auto"/>
          </w:divBdr>
        </w:div>
        <w:div w:id="271717043">
          <w:marLeft w:val="640"/>
          <w:marRight w:val="0"/>
          <w:marTop w:val="0"/>
          <w:marBottom w:val="0"/>
          <w:divBdr>
            <w:top w:val="none" w:sz="0" w:space="0" w:color="auto"/>
            <w:left w:val="none" w:sz="0" w:space="0" w:color="auto"/>
            <w:bottom w:val="none" w:sz="0" w:space="0" w:color="auto"/>
            <w:right w:val="none" w:sz="0" w:space="0" w:color="auto"/>
          </w:divBdr>
        </w:div>
        <w:div w:id="1662584156">
          <w:marLeft w:val="640"/>
          <w:marRight w:val="0"/>
          <w:marTop w:val="0"/>
          <w:marBottom w:val="0"/>
          <w:divBdr>
            <w:top w:val="none" w:sz="0" w:space="0" w:color="auto"/>
            <w:left w:val="none" w:sz="0" w:space="0" w:color="auto"/>
            <w:bottom w:val="none" w:sz="0" w:space="0" w:color="auto"/>
            <w:right w:val="none" w:sz="0" w:space="0" w:color="auto"/>
          </w:divBdr>
        </w:div>
        <w:div w:id="629433161">
          <w:marLeft w:val="640"/>
          <w:marRight w:val="0"/>
          <w:marTop w:val="0"/>
          <w:marBottom w:val="0"/>
          <w:divBdr>
            <w:top w:val="none" w:sz="0" w:space="0" w:color="auto"/>
            <w:left w:val="none" w:sz="0" w:space="0" w:color="auto"/>
            <w:bottom w:val="none" w:sz="0" w:space="0" w:color="auto"/>
            <w:right w:val="none" w:sz="0" w:space="0" w:color="auto"/>
          </w:divBdr>
        </w:div>
        <w:div w:id="278798978">
          <w:marLeft w:val="640"/>
          <w:marRight w:val="0"/>
          <w:marTop w:val="0"/>
          <w:marBottom w:val="0"/>
          <w:divBdr>
            <w:top w:val="none" w:sz="0" w:space="0" w:color="auto"/>
            <w:left w:val="none" w:sz="0" w:space="0" w:color="auto"/>
            <w:bottom w:val="none" w:sz="0" w:space="0" w:color="auto"/>
            <w:right w:val="none" w:sz="0" w:space="0" w:color="auto"/>
          </w:divBdr>
        </w:div>
        <w:div w:id="1871528548">
          <w:marLeft w:val="640"/>
          <w:marRight w:val="0"/>
          <w:marTop w:val="0"/>
          <w:marBottom w:val="0"/>
          <w:divBdr>
            <w:top w:val="none" w:sz="0" w:space="0" w:color="auto"/>
            <w:left w:val="none" w:sz="0" w:space="0" w:color="auto"/>
            <w:bottom w:val="none" w:sz="0" w:space="0" w:color="auto"/>
            <w:right w:val="none" w:sz="0" w:space="0" w:color="auto"/>
          </w:divBdr>
        </w:div>
        <w:div w:id="32971449">
          <w:marLeft w:val="640"/>
          <w:marRight w:val="0"/>
          <w:marTop w:val="0"/>
          <w:marBottom w:val="0"/>
          <w:divBdr>
            <w:top w:val="none" w:sz="0" w:space="0" w:color="auto"/>
            <w:left w:val="none" w:sz="0" w:space="0" w:color="auto"/>
            <w:bottom w:val="none" w:sz="0" w:space="0" w:color="auto"/>
            <w:right w:val="none" w:sz="0" w:space="0" w:color="auto"/>
          </w:divBdr>
        </w:div>
        <w:div w:id="1177647383">
          <w:marLeft w:val="640"/>
          <w:marRight w:val="0"/>
          <w:marTop w:val="0"/>
          <w:marBottom w:val="0"/>
          <w:divBdr>
            <w:top w:val="none" w:sz="0" w:space="0" w:color="auto"/>
            <w:left w:val="none" w:sz="0" w:space="0" w:color="auto"/>
            <w:bottom w:val="none" w:sz="0" w:space="0" w:color="auto"/>
            <w:right w:val="none" w:sz="0" w:space="0" w:color="auto"/>
          </w:divBdr>
        </w:div>
        <w:div w:id="493493620">
          <w:marLeft w:val="640"/>
          <w:marRight w:val="0"/>
          <w:marTop w:val="0"/>
          <w:marBottom w:val="0"/>
          <w:divBdr>
            <w:top w:val="none" w:sz="0" w:space="0" w:color="auto"/>
            <w:left w:val="none" w:sz="0" w:space="0" w:color="auto"/>
            <w:bottom w:val="none" w:sz="0" w:space="0" w:color="auto"/>
            <w:right w:val="none" w:sz="0" w:space="0" w:color="auto"/>
          </w:divBdr>
        </w:div>
        <w:div w:id="2043286343">
          <w:marLeft w:val="640"/>
          <w:marRight w:val="0"/>
          <w:marTop w:val="0"/>
          <w:marBottom w:val="0"/>
          <w:divBdr>
            <w:top w:val="none" w:sz="0" w:space="0" w:color="auto"/>
            <w:left w:val="none" w:sz="0" w:space="0" w:color="auto"/>
            <w:bottom w:val="none" w:sz="0" w:space="0" w:color="auto"/>
            <w:right w:val="none" w:sz="0" w:space="0" w:color="auto"/>
          </w:divBdr>
        </w:div>
        <w:div w:id="628825623">
          <w:marLeft w:val="640"/>
          <w:marRight w:val="0"/>
          <w:marTop w:val="0"/>
          <w:marBottom w:val="0"/>
          <w:divBdr>
            <w:top w:val="none" w:sz="0" w:space="0" w:color="auto"/>
            <w:left w:val="none" w:sz="0" w:space="0" w:color="auto"/>
            <w:bottom w:val="none" w:sz="0" w:space="0" w:color="auto"/>
            <w:right w:val="none" w:sz="0" w:space="0" w:color="auto"/>
          </w:divBdr>
        </w:div>
        <w:div w:id="1479108385">
          <w:marLeft w:val="640"/>
          <w:marRight w:val="0"/>
          <w:marTop w:val="0"/>
          <w:marBottom w:val="0"/>
          <w:divBdr>
            <w:top w:val="none" w:sz="0" w:space="0" w:color="auto"/>
            <w:left w:val="none" w:sz="0" w:space="0" w:color="auto"/>
            <w:bottom w:val="none" w:sz="0" w:space="0" w:color="auto"/>
            <w:right w:val="none" w:sz="0" w:space="0" w:color="auto"/>
          </w:divBdr>
        </w:div>
        <w:div w:id="1889880321">
          <w:marLeft w:val="640"/>
          <w:marRight w:val="0"/>
          <w:marTop w:val="0"/>
          <w:marBottom w:val="0"/>
          <w:divBdr>
            <w:top w:val="none" w:sz="0" w:space="0" w:color="auto"/>
            <w:left w:val="none" w:sz="0" w:space="0" w:color="auto"/>
            <w:bottom w:val="none" w:sz="0" w:space="0" w:color="auto"/>
            <w:right w:val="none" w:sz="0" w:space="0" w:color="auto"/>
          </w:divBdr>
        </w:div>
      </w:divsChild>
    </w:div>
    <w:div w:id="1253470305">
      <w:bodyDiv w:val="1"/>
      <w:marLeft w:val="0"/>
      <w:marRight w:val="0"/>
      <w:marTop w:val="0"/>
      <w:marBottom w:val="0"/>
      <w:divBdr>
        <w:top w:val="none" w:sz="0" w:space="0" w:color="auto"/>
        <w:left w:val="none" w:sz="0" w:space="0" w:color="auto"/>
        <w:bottom w:val="none" w:sz="0" w:space="0" w:color="auto"/>
        <w:right w:val="none" w:sz="0" w:space="0" w:color="auto"/>
      </w:divBdr>
    </w:div>
    <w:div w:id="1254318391">
      <w:bodyDiv w:val="1"/>
      <w:marLeft w:val="0"/>
      <w:marRight w:val="0"/>
      <w:marTop w:val="0"/>
      <w:marBottom w:val="0"/>
      <w:divBdr>
        <w:top w:val="none" w:sz="0" w:space="0" w:color="auto"/>
        <w:left w:val="none" w:sz="0" w:space="0" w:color="auto"/>
        <w:bottom w:val="none" w:sz="0" w:space="0" w:color="auto"/>
        <w:right w:val="none" w:sz="0" w:space="0" w:color="auto"/>
      </w:divBdr>
    </w:div>
    <w:div w:id="1254437842">
      <w:bodyDiv w:val="1"/>
      <w:marLeft w:val="0"/>
      <w:marRight w:val="0"/>
      <w:marTop w:val="0"/>
      <w:marBottom w:val="0"/>
      <w:divBdr>
        <w:top w:val="none" w:sz="0" w:space="0" w:color="auto"/>
        <w:left w:val="none" w:sz="0" w:space="0" w:color="auto"/>
        <w:bottom w:val="none" w:sz="0" w:space="0" w:color="auto"/>
        <w:right w:val="none" w:sz="0" w:space="0" w:color="auto"/>
      </w:divBdr>
    </w:div>
    <w:div w:id="1254707254">
      <w:bodyDiv w:val="1"/>
      <w:marLeft w:val="0"/>
      <w:marRight w:val="0"/>
      <w:marTop w:val="0"/>
      <w:marBottom w:val="0"/>
      <w:divBdr>
        <w:top w:val="none" w:sz="0" w:space="0" w:color="auto"/>
        <w:left w:val="none" w:sz="0" w:space="0" w:color="auto"/>
        <w:bottom w:val="none" w:sz="0" w:space="0" w:color="auto"/>
        <w:right w:val="none" w:sz="0" w:space="0" w:color="auto"/>
      </w:divBdr>
    </w:div>
    <w:div w:id="1254826264">
      <w:bodyDiv w:val="1"/>
      <w:marLeft w:val="0"/>
      <w:marRight w:val="0"/>
      <w:marTop w:val="0"/>
      <w:marBottom w:val="0"/>
      <w:divBdr>
        <w:top w:val="none" w:sz="0" w:space="0" w:color="auto"/>
        <w:left w:val="none" w:sz="0" w:space="0" w:color="auto"/>
        <w:bottom w:val="none" w:sz="0" w:space="0" w:color="auto"/>
        <w:right w:val="none" w:sz="0" w:space="0" w:color="auto"/>
      </w:divBdr>
    </w:div>
    <w:div w:id="1255476012">
      <w:bodyDiv w:val="1"/>
      <w:marLeft w:val="0"/>
      <w:marRight w:val="0"/>
      <w:marTop w:val="0"/>
      <w:marBottom w:val="0"/>
      <w:divBdr>
        <w:top w:val="none" w:sz="0" w:space="0" w:color="auto"/>
        <w:left w:val="none" w:sz="0" w:space="0" w:color="auto"/>
        <w:bottom w:val="none" w:sz="0" w:space="0" w:color="auto"/>
        <w:right w:val="none" w:sz="0" w:space="0" w:color="auto"/>
      </w:divBdr>
    </w:div>
    <w:div w:id="1255937956">
      <w:bodyDiv w:val="1"/>
      <w:marLeft w:val="0"/>
      <w:marRight w:val="0"/>
      <w:marTop w:val="0"/>
      <w:marBottom w:val="0"/>
      <w:divBdr>
        <w:top w:val="none" w:sz="0" w:space="0" w:color="auto"/>
        <w:left w:val="none" w:sz="0" w:space="0" w:color="auto"/>
        <w:bottom w:val="none" w:sz="0" w:space="0" w:color="auto"/>
        <w:right w:val="none" w:sz="0" w:space="0" w:color="auto"/>
      </w:divBdr>
    </w:div>
    <w:div w:id="1255938762">
      <w:bodyDiv w:val="1"/>
      <w:marLeft w:val="0"/>
      <w:marRight w:val="0"/>
      <w:marTop w:val="0"/>
      <w:marBottom w:val="0"/>
      <w:divBdr>
        <w:top w:val="none" w:sz="0" w:space="0" w:color="auto"/>
        <w:left w:val="none" w:sz="0" w:space="0" w:color="auto"/>
        <w:bottom w:val="none" w:sz="0" w:space="0" w:color="auto"/>
        <w:right w:val="none" w:sz="0" w:space="0" w:color="auto"/>
      </w:divBdr>
    </w:div>
    <w:div w:id="1256672908">
      <w:bodyDiv w:val="1"/>
      <w:marLeft w:val="0"/>
      <w:marRight w:val="0"/>
      <w:marTop w:val="0"/>
      <w:marBottom w:val="0"/>
      <w:divBdr>
        <w:top w:val="none" w:sz="0" w:space="0" w:color="auto"/>
        <w:left w:val="none" w:sz="0" w:space="0" w:color="auto"/>
        <w:bottom w:val="none" w:sz="0" w:space="0" w:color="auto"/>
        <w:right w:val="none" w:sz="0" w:space="0" w:color="auto"/>
      </w:divBdr>
    </w:div>
    <w:div w:id="1257133624">
      <w:bodyDiv w:val="1"/>
      <w:marLeft w:val="0"/>
      <w:marRight w:val="0"/>
      <w:marTop w:val="0"/>
      <w:marBottom w:val="0"/>
      <w:divBdr>
        <w:top w:val="none" w:sz="0" w:space="0" w:color="auto"/>
        <w:left w:val="none" w:sz="0" w:space="0" w:color="auto"/>
        <w:bottom w:val="none" w:sz="0" w:space="0" w:color="auto"/>
        <w:right w:val="none" w:sz="0" w:space="0" w:color="auto"/>
      </w:divBdr>
    </w:div>
    <w:div w:id="1258100079">
      <w:bodyDiv w:val="1"/>
      <w:marLeft w:val="0"/>
      <w:marRight w:val="0"/>
      <w:marTop w:val="0"/>
      <w:marBottom w:val="0"/>
      <w:divBdr>
        <w:top w:val="none" w:sz="0" w:space="0" w:color="auto"/>
        <w:left w:val="none" w:sz="0" w:space="0" w:color="auto"/>
        <w:bottom w:val="none" w:sz="0" w:space="0" w:color="auto"/>
        <w:right w:val="none" w:sz="0" w:space="0" w:color="auto"/>
      </w:divBdr>
    </w:div>
    <w:div w:id="1259362663">
      <w:bodyDiv w:val="1"/>
      <w:marLeft w:val="0"/>
      <w:marRight w:val="0"/>
      <w:marTop w:val="0"/>
      <w:marBottom w:val="0"/>
      <w:divBdr>
        <w:top w:val="none" w:sz="0" w:space="0" w:color="auto"/>
        <w:left w:val="none" w:sz="0" w:space="0" w:color="auto"/>
        <w:bottom w:val="none" w:sz="0" w:space="0" w:color="auto"/>
        <w:right w:val="none" w:sz="0" w:space="0" w:color="auto"/>
      </w:divBdr>
    </w:div>
    <w:div w:id="1260330205">
      <w:bodyDiv w:val="1"/>
      <w:marLeft w:val="0"/>
      <w:marRight w:val="0"/>
      <w:marTop w:val="0"/>
      <w:marBottom w:val="0"/>
      <w:divBdr>
        <w:top w:val="none" w:sz="0" w:space="0" w:color="auto"/>
        <w:left w:val="none" w:sz="0" w:space="0" w:color="auto"/>
        <w:bottom w:val="none" w:sz="0" w:space="0" w:color="auto"/>
        <w:right w:val="none" w:sz="0" w:space="0" w:color="auto"/>
      </w:divBdr>
    </w:div>
    <w:div w:id="1260403889">
      <w:bodyDiv w:val="1"/>
      <w:marLeft w:val="0"/>
      <w:marRight w:val="0"/>
      <w:marTop w:val="0"/>
      <w:marBottom w:val="0"/>
      <w:divBdr>
        <w:top w:val="none" w:sz="0" w:space="0" w:color="auto"/>
        <w:left w:val="none" w:sz="0" w:space="0" w:color="auto"/>
        <w:bottom w:val="none" w:sz="0" w:space="0" w:color="auto"/>
        <w:right w:val="none" w:sz="0" w:space="0" w:color="auto"/>
      </w:divBdr>
    </w:div>
    <w:div w:id="1260674298">
      <w:bodyDiv w:val="1"/>
      <w:marLeft w:val="0"/>
      <w:marRight w:val="0"/>
      <w:marTop w:val="0"/>
      <w:marBottom w:val="0"/>
      <w:divBdr>
        <w:top w:val="none" w:sz="0" w:space="0" w:color="auto"/>
        <w:left w:val="none" w:sz="0" w:space="0" w:color="auto"/>
        <w:bottom w:val="none" w:sz="0" w:space="0" w:color="auto"/>
        <w:right w:val="none" w:sz="0" w:space="0" w:color="auto"/>
      </w:divBdr>
    </w:div>
    <w:div w:id="1262370249">
      <w:bodyDiv w:val="1"/>
      <w:marLeft w:val="0"/>
      <w:marRight w:val="0"/>
      <w:marTop w:val="0"/>
      <w:marBottom w:val="0"/>
      <w:divBdr>
        <w:top w:val="none" w:sz="0" w:space="0" w:color="auto"/>
        <w:left w:val="none" w:sz="0" w:space="0" w:color="auto"/>
        <w:bottom w:val="none" w:sz="0" w:space="0" w:color="auto"/>
        <w:right w:val="none" w:sz="0" w:space="0" w:color="auto"/>
      </w:divBdr>
    </w:div>
    <w:div w:id="1263150024">
      <w:bodyDiv w:val="1"/>
      <w:marLeft w:val="0"/>
      <w:marRight w:val="0"/>
      <w:marTop w:val="0"/>
      <w:marBottom w:val="0"/>
      <w:divBdr>
        <w:top w:val="none" w:sz="0" w:space="0" w:color="auto"/>
        <w:left w:val="none" w:sz="0" w:space="0" w:color="auto"/>
        <w:bottom w:val="none" w:sz="0" w:space="0" w:color="auto"/>
        <w:right w:val="none" w:sz="0" w:space="0" w:color="auto"/>
      </w:divBdr>
    </w:div>
    <w:div w:id="1263881267">
      <w:bodyDiv w:val="1"/>
      <w:marLeft w:val="0"/>
      <w:marRight w:val="0"/>
      <w:marTop w:val="0"/>
      <w:marBottom w:val="0"/>
      <w:divBdr>
        <w:top w:val="none" w:sz="0" w:space="0" w:color="auto"/>
        <w:left w:val="none" w:sz="0" w:space="0" w:color="auto"/>
        <w:bottom w:val="none" w:sz="0" w:space="0" w:color="auto"/>
        <w:right w:val="none" w:sz="0" w:space="0" w:color="auto"/>
      </w:divBdr>
    </w:div>
    <w:div w:id="1264267462">
      <w:bodyDiv w:val="1"/>
      <w:marLeft w:val="0"/>
      <w:marRight w:val="0"/>
      <w:marTop w:val="0"/>
      <w:marBottom w:val="0"/>
      <w:divBdr>
        <w:top w:val="none" w:sz="0" w:space="0" w:color="auto"/>
        <w:left w:val="none" w:sz="0" w:space="0" w:color="auto"/>
        <w:bottom w:val="none" w:sz="0" w:space="0" w:color="auto"/>
        <w:right w:val="none" w:sz="0" w:space="0" w:color="auto"/>
      </w:divBdr>
    </w:div>
    <w:div w:id="1264798907">
      <w:bodyDiv w:val="1"/>
      <w:marLeft w:val="0"/>
      <w:marRight w:val="0"/>
      <w:marTop w:val="0"/>
      <w:marBottom w:val="0"/>
      <w:divBdr>
        <w:top w:val="none" w:sz="0" w:space="0" w:color="auto"/>
        <w:left w:val="none" w:sz="0" w:space="0" w:color="auto"/>
        <w:bottom w:val="none" w:sz="0" w:space="0" w:color="auto"/>
        <w:right w:val="none" w:sz="0" w:space="0" w:color="auto"/>
      </w:divBdr>
    </w:div>
    <w:div w:id="1266496341">
      <w:bodyDiv w:val="1"/>
      <w:marLeft w:val="0"/>
      <w:marRight w:val="0"/>
      <w:marTop w:val="0"/>
      <w:marBottom w:val="0"/>
      <w:divBdr>
        <w:top w:val="none" w:sz="0" w:space="0" w:color="auto"/>
        <w:left w:val="none" w:sz="0" w:space="0" w:color="auto"/>
        <w:bottom w:val="none" w:sz="0" w:space="0" w:color="auto"/>
        <w:right w:val="none" w:sz="0" w:space="0" w:color="auto"/>
      </w:divBdr>
    </w:div>
    <w:div w:id="1267618893">
      <w:bodyDiv w:val="1"/>
      <w:marLeft w:val="0"/>
      <w:marRight w:val="0"/>
      <w:marTop w:val="0"/>
      <w:marBottom w:val="0"/>
      <w:divBdr>
        <w:top w:val="none" w:sz="0" w:space="0" w:color="auto"/>
        <w:left w:val="none" w:sz="0" w:space="0" w:color="auto"/>
        <w:bottom w:val="none" w:sz="0" w:space="0" w:color="auto"/>
        <w:right w:val="none" w:sz="0" w:space="0" w:color="auto"/>
      </w:divBdr>
    </w:div>
    <w:div w:id="1267930647">
      <w:bodyDiv w:val="1"/>
      <w:marLeft w:val="0"/>
      <w:marRight w:val="0"/>
      <w:marTop w:val="0"/>
      <w:marBottom w:val="0"/>
      <w:divBdr>
        <w:top w:val="none" w:sz="0" w:space="0" w:color="auto"/>
        <w:left w:val="none" w:sz="0" w:space="0" w:color="auto"/>
        <w:bottom w:val="none" w:sz="0" w:space="0" w:color="auto"/>
        <w:right w:val="none" w:sz="0" w:space="0" w:color="auto"/>
      </w:divBdr>
    </w:div>
    <w:div w:id="1268200263">
      <w:bodyDiv w:val="1"/>
      <w:marLeft w:val="0"/>
      <w:marRight w:val="0"/>
      <w:marTop w:val="0"/>
      <w:marBottom w:val="0"/>
      <w:divBdr>
        <w:top w:val="none" w:sz="0" w:space="0" w:color="auto"/>
        <w:left w:val="none" w:sz="0" w:space="0" w:color="auto"/>
        <w:bottom w:val="none" w:sz="0" w:space="0" w:color="auto"/>
        <w:right w:val="none" w:sz="0" w:space="0" w:color="auto"/>
      </w:divBdr>
    </w:div>
    <w:div w:id="1268469471">
      <w:bodyDiv w:val="1"/>
      <w:marLeft w:val="0"/>
      <w:marRight w:val="0"/>
      <w:marTop w:val="0"/>
      <w:marBottom w:val="0"/>
      <w:divBdr>
        <w:top w:val="none" w:sz="0" w:space="0" w:color="auto"/>
        <w:left w:val="none" w:sz="0" w:space="0" w:color="auto"/>
        <w:bottom w:val="none" w:sz="0" w:space="0" w:color="auto"/>
        <w:right w:val="none" w:sz="0" w:space="0" w:color="auto"/>
      </w:divBdr>
    </w:div>
    <w:div w:id="1269122004">
      <w:bodyDiv w:val="1"/>
      <w:marLeft w:val="0"/>
      <w:marRight w:val="0"/>
      <w:marTop w:val="0"/>
      <w:marBottom w:val="0"/>
      <w:divBdr>
        <w:top w:val="none" w:sz="0" w:space="0" w:color="auto"/>
        <w:left w:val="none" w:sz="0" w:space="0" w:color="auto"/>
        <w:bottom w:val="none" w:sz="0" w:space="0" w:color="auto"/>
        <w:right w:val="none" w:sz="0" w:space="0" w:color="auto"/>
      </w:divBdr>
    </w:div>
    <w:div w:id="1269193882">
      <w:bodyDiv w:val="1"/>
      <w:marLeft w:val="0"/>
      <w:marRight w:val="0"/>
      <w:marTop w:val="0"/>
      <w:marBottom w:val="0"/>
      <w:divBdr>
        <w:top w:val="none" w:sz="0" w:space="0" w:color="auto"/>
        <w:left w:val="none" w:sz="0" w:space="0" w:color="auto"/>
        <w:bottom w:val="none" w:sz="0" w:space="0" w:color="auto"/>
        <w:right w:val="none" w:sz="0" w:space="0" w:color="auto"/>
      </w:divBdr>
    </w:div>
    <w:div w:id="1269585074">
      <w:bodyDiv w:val="1"/>
      <w:marLeft w:val="0"/>
      <w:marRight w:val="0"/>
      <w:marTop w:val="0"/>
      <w:marBottom w:val="0"/>
      <w:divBdr>
        <w:top w:val="none" w:sz="0" w:space="0" w:color="auto"/>
        <w:left w:val="none" w:sz="0" w:space="0" w:color="auto"/>
        <w:bottom w:val="none" w:sz="0" w:space="0" w:color="auto"/>
        <w:right w:val="none" w:sz="0" w:space="0" w:color="auto"/>
      </w:divBdr>
    </w:div>
    <w:div w:id="1269849598">
      <w:bodyDiv w:val="1"/>
      <w:marLeft w:val="0"/>
      <w:marRight w:val="0"/>
      <w:marTop w:val="0"/>
      <w:marBottom w:val="0"/>
      <w:divBdr>
        <w:top w:val="none" w:sz="0" w:space="0" w:color="auto"/>
        <w:left w:val="none" w:sz="0" w:space="0" w:color="auto"/>
        <w:bottom w:val="none" w:sz="0" w:space="0" w:color="auto"/>
        <w:right w:val="none" w:sz="0" w:space="0" w:color="auto"/>
      </w:divBdr>
    </w:div>
    <w:div w:id="1270963818">
      <w:bodyDiv w:val="1"/>
      <w:marLeft w:val="0"/>
      <w:marRight w:val="0"/>
      <w:marTop w:val="0"/>
      <w:marBottom w:val="0"/>
      <w:divBdr>
        <w:top w:val="none" w:sz="0" w:space="0" w:color="auto"/>
        <w:left w:val="none" w:sz="0" w:space="0" w:color="auto"/>
        <w:bottom w:val="none" w:sz="0" w:space="0" w:color="auto"/>
        <w:right w:val="none" w:sz="0" w:space="0" w:color="auto"/>
      </w:divBdr>
      <w:divsChild>
        <w:div w:id="1968967625">
          <w:marLeft w:val="0"/>
          <w:marRight w:val="0"/>
          <w:marTop w:val="0"/>
          <w:marBottom w:val="0"/>
          <w:divBdr>
            <w:top w:val="none" w:sz="0" w:space="0" w:color="auto"/>
            <w:left w:val="none" w:sz="0" w:space="0" w:color="auto"/>
            <w:bottom w:val="none" w:sz="0" w:space="0" w:color="auto"/>
            <w:right w:val="none" w:sz="0" w:space="0" w:color="auto"/>
          </w:divBdr>
        </w:div>
        <w:div w:id="709182161">
          <w:marLeft w:val="0"/>
          <w:marRight w:val="0"/>
          <w:marTop w:val="0"/>
          <w:marBottom w:val="0"/>
          <w:divBdr>
            <w:top w:val="none" w:sz="0" w:space="0" w:color="auto"/>
            <w:left w:val="none" w:sz="0" w:space="0" w:color="auto"/>
            <w:bottom w:val="none" w:sz="0" w:space="0" w:color="auto"/>
            <w:right w:val="none" w:sz="0" w:space="0" w:color="auto"/>
          </w:divBdr>
        </w:div>
        <w:div w:id="1721317029">
          <w:marLeft w:val="0"/>
          <w:marRight w:val="0"/>
          <w:marTop w:val="0"/>
          <w:marBottom w:val="0"/>
          <w:divBdr>
            <w:top w:val="none" w:sz="0" w:space="0" w:color="auto"/>
            <w:left w:val="none" w:sz="0" w:space="0" w:color="auto"/>
            <w:bottom w:val="none" w:sz="0" w:space="0" w:color="auto"/>
            <w:right w:val="none" w:sz="0" w:space="0" w:color="auto"/>
          </w:divBdr>
        </w:div>
        <w:div w:id="1828935204">
          <w:marLeft w:val="0"/>
          <w:marRight w:val="0"/>
          <w:marTop w:val="0"/>
          <w:marBottom w:val="0"/>
          <w:divBdr>
            <w:top w:val="none" w:sz="0" w:space="0" w:color="auto"/>
            <w:left w:val="none" w:sz="0" w:space="0" w:color="auto"/>
            <w:bottom w:val="none" w:sz="0" w:space="0" w:color="auto"/>
            <w:right w:val="none" w:sz="0" w:space="0" w:color="auto"/>
          </w:divBdr>
        </w:div>
        <w:div w:id="1040474999">
          <w:marLeft w:val="0"/>
          <w:marRight w:val="0"/>
          <w:marTop w:val="0"/>
          <w:marBottom w:val="0"/>
          <w:divBdr>
            <w:top w:val="none" w:sz="0" w:space="0" w:color="auto"/>
            <w:left w:val="none" w:sz="0" w:space="0" w:color="auto"/>
            <w:bottom w:val="none" w:sz="0" w:space="0" w:color="auto"/>
            <w:right w:val="none" w:sz="0" w:space="0" w:color="auto"/>
          </w:divBdr>
        </w:div>
        <w:div w:id="1941138043">
          <w:marLeft w:val="0"/>
          <w:marRight w:val="0"/>
          <w:marTop w:val="0"/>
          <w:marBottom w:val="0"/>
          <w:divBdr>
            <w:top w:val="none" w:sz="0" w:space="0" w:color="auto"/>
            <w:left w:val="none" w:sz="0" w:space="0" w:color="auto"/>
            <w:bottom w:val="none" w:sz="0" w:space="0" w:color="auto"/>
            <w:right w:val="none" w:sz="0" w:space="0" w:color="auto"/>
          </w:divBdr>
        </w:div>
        <w:div w:id="532228785">
          <w:marLeft w:val="0"/>
          <w:marRight w:val="0"/>
          <w:marTop w:val="0"/>
          <w:marBottom w:val="0"/>
          <w:divBdr>
            <w:top w:val="none" w:sz="0" w:space="0" w:color="auto"/>
            <w:left w:val="none" w:sz="0" w:space="0" w:color="auto"/>
            <w:bottom w:val="none" w:sz="0" w:space="0" w:color="auto"/>
            <w:right w:val="none" w:sz="0" w:space="0" w:color="auto"/>
          </w:divBdr>
        </w:div>
        <w:div w:id="1551267824">
          <w:marLeft w:val="0"/>
          <w:marRight w:val="0"/>
          <w:marTop w:val="0"/>
          <w:marBottom w:val="0"/>
          <w:divBdr>
            <w:top w:val="none" w:sz="0" w:space="0" w:color="auto"/>
            <w:left w:val="none" w:sz="0" w:space="0" w:color="auto"/>
            <w:bottom w:val="none" w:sz="0" w:space="0" w:color="auto"/>
            <w:right w:val="none" w:sz="0" w:space="0" w:color="auto"/>
          </w:divBdr>
        </w:div>
        <w:div w:id="1326932302">
          <w:marLeft w:val="0"/>
          <w:marRight w:val="0"/>
          <w:marTop w:val="0"/>
          <w:marBottom w:val="0"/>
          <w:divBdr>
            <w:top w:val="none" w:sz="0" w:space="0" w:color="auto"/>
            <w:left w:val="none" w:sz="0" w:space="0" w:color="auto"/>
            <w:bottom w:val="none" w:sz="0" w:space="0" w:color="auto"/>
            <w:right w:val="none" w:sz="0" w:space="0" w:color="auto"/>
          </w:divBdr>
        </w:div>
        <w:div w:id="469708789">
          <w:marLeft w:val="0"/>
          <w:marRight w:val="0"/>
          <w:marTop w:val="0"/>
          <w:marBottom w:val="0"/>
          <w:divBdr>
            <w:top w:val="none" w:sz="0" w:space="0" w:color="auto"/>
            <w:left w:val="none" w:sz="0" w:space="0" w:color="auto"/>
            <w:bottom w:val="none" w:sz="0" w:space="0" w:color="auto"/>
            <w:right w:val="none" w:sz="0" w:space="0" w:color="auto"/>
          </w:divBdr>
        </w:div>
        <w:div w:id="1730377902">
          <w:marLeft w:val="0"/>
          <w:marRight w:val="0"/>
          <w:marTop w:val="0"/>
          <w:marBottom w:val="0"/>
          <w:divBdr>
            <w:top w:val="none" w:sz="0" w:space="0" w:color="auto"/>
            <w:left w:val="none" w:sz="0" w:space="0" w:color="auto"/>
            <w:bottom w:val="none" w:sz="0" w:space="0" w:color="auto"/>
            <w:right w:val="none" w:sz="0" w:space="0" w:color="auto"/>
          </w:divBdr>
        </w:div>
        <w:div w:id="1627082547">
          <w:marLeft w:val="0"/>
          <w:marRight w:val="0"/>
          <w:marTop w:val="0"/>
          <w:marBottom w:val="0"/>
          <w:divBdr>
            <w:top w:val="none" w:sz="0" w:space="0" w:color="auto"/>
            <w:left w:val="none" w:sz="0" w:space="0" w:color="auto"/>
            <w:bottom w:val="none" w:sz="0" w:space="0" w:color="auto"/>
            <w:right w:val="none" w:sz="0" w:space="0" w:color="auto"/>
          </w:divBdr>
        </w:div>
        <w:div w:id="69275188">
          <w:marLeft w:val="0"/>
          <w:marRight w:val="0"/>
          <w:marTop w:val="0"/>
          <w:marBottom w:val="0"/>
          <w:divBdr>
            <w:top w:val="none" w:sz="0" w:space="0" w:color="auto"/>
            <w:left w:val="none" w:sz="0" w:space="0" w:color="auto"/>
            <w:bottom w:val="none" w:sz="0" w:space="0" w:color="auto"/>
            <w:right w:val="none" w:sz="0" w:space="0" w:color="auto"/>
          </w:divBdr>
        </w:div>
        <w:div w:id="1917589096">
          <w:marLeft w:val="0"/>
          <w:marRight w:val="0"/>
          <w:marTop w:val="0"/>
          <w:marBottom w:val="0"/>
          <w:divBdr>
            <w:top w:val="none" w:sz="0" w:space="0" w:color="auto"/>
            <w:left w:val="none" w:sz="0" w:space="0" w:color="auto"/>
            <w:bottom w:val="none" w:sz="0" w:space="0" w:color="auto"/>
            <w:right w:val="none" w:sz="0" w:space="0" w:color="auto"/>
          </w:divBdr>
        </w:div>
        <w:div w:id="407389039">
          <w:marLeft w:val="0"/>
          <w:marRight w:val="0"/>
          <w:marTop w:val="0"/>
          <w:marBottom w:val="0"/>
          <w:divBdr>
            <w:top w:val="none" w:sz="0" w:space="0" w:color="auto"/>
            <w:left w:val="none" w:sz="0" w:space="0" w:color="auto"/>
            <w:bottom w:val="none" w:sz="0" w:space="0" w:color="auto"/>
            <w:right w:val="none" w:sz="0" w:space="0" w:color="auto"/>
          </w:divBdr>
        </w:div>
        <w:div w:id="383021741">
          <w:marLeft w:val="0"/>
          <w:marRight w:val="0"/>
          <w:marTop w:val="0"/>
          <w:marBottom w:val="0"/>
          <w:divBdr>
            <w:top w:val="none" w:sz="0" w:space="0" w:color="auto"/>
            <w:left w:val="none" w:sz="0" w:space="0" w:color="auto"/>
            <w:bottom w:val="none" w:sz="0" w:space="0" w:color="auto"/>
            <w:right w:val="none" w:sz="0" w:space="0" w:color="auto"/>
          </w:divBdr>
        </w:div>
        <w:div w:id="91977655">
          <w:marLeft w:val="0"/>
          <w:marRight w:val="0"/>
          <w:marTop w:val="0"/>
          <w:marBottom w:val="0"/>
          <w:divBdr>
            <w:top w:val="none" w:sz="0" w:space="0" w:color="auto"/>
            <w:left w:val="none" w:sz="0" w:space="0" w:color="auto"/>
            <w:bottom w:val="none" w:sz="0" w:space="0" w:color="auto"/>
            <w:right w:val="none" w:sz="0" w:space="0" w:color="auto"/>
          </w:divBdr>
        </w:div>
        <w:div w:id="1370254378">
          <w:marLeft w:val="0"/>
          <w:marRight w:val="0"/>
          <w:marTop w:val="0"/>
          <w:marBottom w:val="0"/>
          <w:divBdr>
            <w:top w:val="none" w:sz="0" w:space="0" w:color="auto"/>
            <w:left w:val="none" w:sz="0" w:space="0" w:color="auto"/>
            <w:bottom w:val="none" w:sz="0" w:space="0" w:color="auto"/>
            <w:right w:val="none" w:sz="0" w:space="0" w:color="auto"/>
          </w:divBdr>
        </w:div>
        <w:div w:id="541864691">
          <w:marLeft w:val="0"/>
          <w:marRight w:val="0"/>
          <w:marTop w:val="0"/>
          <w:marBottom w:val="0"/>
          <w:divBdr>
            <w:top w:val="none" w:sz="0" w:space="0" w:color="auto"/>
            <w:left w:val="none" w:sz="0" w:space="0" w:color="auto"/>
            <w:bottom w:val="none" w:sz="0" w:space="0" w:color="auto"/>
            <w:right w:val="none" w:sz="0" w:space="0" w:color="auto"/>
          </w:divBdr>
        </w:div>
        <w:div w:id="609505438">
          <w:marLeft w:val="0"/>
          <w:marRight w:val="0"/>
          <w:marTop w:val="0"/>
          <w:marBottom w:val="0"/>
          <w:divBdr>
            <w:top w:val="none" w:sz="0" w:space="0" w:color="auto"/>
            <w:left w:val="none" w:sz="0" w:space="0" w:color="auto"/>
            <w:bottom w:val="none" w:sz="0" w:space="0" w:color="auto"/>
            <w:right w:val="none" w:sz="0" w:space="0" w:color="auto"/>
          </w:divBdr>
        </w:div>
        <w:div w:id="1576238904">
          <w:marLeft w:val="0"/>
          <w:marRight w:val="0"/>
          <w:marTop w:val="0"/>
          <w:marBottom w:val="0"/>
          <w:divBdr>
            <w:top w:val="none" w:sz="0" w:space="0" w:color="auto"/>
            <w:left w:val="none" w:sz="0" w:space="0" w:color="auto"/>
            <w:bottom w:val="none" w:sz="0" w:space="0" w:color="auto"/>
            <w:right w:val="none" w:sz="0" w:space="0" w:color="auto"/>
          </w:divBdr>
        </w:div>
        <w:div w:id="954672587">
          <w:marLeft w:val="0"/>
          <w:marRight w:val="0"/>
          <w:marTop w:val="0"/>
          <w:marBottom w:val="0"/>
          <w:divBdr>
            <w:top w:val="none" w:sz="0" w:space="0" w:color="auto"/>
            <w:left w:val="none" w:sz="0" w:space="0" w:color="auto"/>
            <w:bottom w:val="none" w:sz="0" w:space="0" w:color="auto"/>
            <w:right w:val="none" w:sz="0" w:space="0" w:color="auto"/>
          </w:divBdr>
        </w:div>
        <w:div w:id="1763062313">
          <w:marLeft w:val="0"/>
          <w:marRight w:val="0"/>
          <w:marTop w:val="0"/>
          <w:marBottom w:val="0"/>
          <w:divBdr>
            <w:top w:val="none" w:sz="0" w:space="0" w:color="auto"/>
            <w:left w:val="none" w:sz="0" w:space="0" w:color="auto"/>
            <w:bottom w:val="none" w:sz="0" w:space="0" w:color="auto"/>
            <w:right w:val="none" w:sz="0" w:space="0" w:color="auto"/>
          </w:divBdr>
        </w:div>
        <w:div w:id="1533759450">
          <w:marLeft w:val="0"/>
          <w:marRight w:val="0"/>
          <w:marTop w:val="0"/>
          <w:marBottom w:val="0"/>
          <w:divBdr>
            <w:top w:val="none" w:sz="0" w:space="0" w:color="auto"/>
            <w:left w:val="none" w:sz="0" w:space="0" w:color="auto"/>
            <w:bottom w:val="none" w:sz="0" w:space="0" w:color="auto"/>
            <w:right w:val="none" w:sz="0" w:space="0" w:color="auto"/>
          </w:divBdr>
        </w:div>
        <w:div w:id="1817213299">
          <w:marLeft w:val="0"/>
          <w:marRight w:val="0"/>
          <w:marTop w:val="0"/>
          <w:marBottom w:val="0"/>
          <w:divBdr>
            <w:top w:val="none" w:sz="0" w:space="0" w:color="auto"/>
            <w:left w:val="none" w:sz="0" w:space="0" w:color="auto"/>
            <w:bottom w:val="none" w:sz="0" w:space="0" w:color="auto"/>
            <w:right w:val="none" w:sz="0" w:space="0" w:color="auto"/>
          </w:divBdr>
        </w:div>
        <w:div w:id="1805347051">
          <w:marLeft w:val="0"/>
          <w:marRight w:val="0"/>
          <w:marTop w:val="0"/>
          <w:marBottom w:val="0"/>
          <w:divBdr>
            <w:top w:val="none" w:sz="0" w:space="0" w:color="auto"/>
            <w:left w:val="none" w:sz="0" w:space="0" w:color="auto"/>
            <w:bottom w:val="none" w:sz="0" w:space="0" w:color="auto"/>
            <w:right w:val="none" w:sz="0" w:space="0" w:color="auto"/>
          </w:divBdr>
        </w:div>
        <w:div w:id="460418614">
          <w:marLeft w:val="0"/>
          <w:marRight w:val="0"/>
          <w:marTop w:val="0"/>
          <w:marBottom w:val="0"/>
          <w:divBdr>
            <w:top w:val="none" w:sz="0" w:space="0" w:color="auto"/>
            <w:left w:val="none" w:sz="0" w:space="0" w:color="auto"/>
            <w:bottom w:val="none" w:sz="0" w:space="0" w:color="auto"/>
            <w:right w:val="none" w:sz="0" w:space="0" w:color="auto"/>
          </w:divBdr>
        </w:div>
        <w:div w:id="636183391">
          <w:marLeft w:val="0"/>
          <w:marRight w:val="0"/>
          <w:marTop w:val="0"/>
          <w:marBottom w:val="0"/>
          <w:divBdr>
            <w:top w:val="none" w:sz="0" w:space="0" w:color="auto"/>
            <w:left w:val="none" w:sz="0" w:space="0" w:color="auto"/>
            <w:bottom w:val="none" w:sz="0" w:space="0" w:color="auto"/>
            <w:right w:val="none" w:sz="0" w:space="0" w:color="auto"/>
          </w:divBdr>
        </w:div>
        <w:div w:id="1174149413">
          <w:marLeft w:val="0"/>
          <w:marRight w:val="0"/>
          <w:marTop w:val="0"/>
          <w:marBottom w:val="0"/>
          <w:divBdr>
            <w:top w:val="none" w:sz="0" w:space="0" w:color="auto"/>
            <w:left w:val="none" w:sz="0" w:space="0" w:color="auto"/>
            <w:bottom w:val="none" w:sz="0" w:space="0" w:color="auto"/>
            <w:right w:val="none" w:sz="0" w:space="0" w:color="auto"/>
          </w:divBdr>
        </w:div>
        <w:div w:id="775641427">
          <w:marLeft w:val="0"/>
          <w:marRight w:val="0"/>
          <w:marTop w:val="0"/>
          <w:marBottom w:val="0"/>
          <w:divBdr>
            <w:top w:val="none" w:sz="0" w:space="0" w:color="auto"/>
            <w:left w:val="none" w:sz="0" w:space="0" w:color="auto"/>
            <w:bottom w:val="none" w:sz="0" w:space="0" w:color="auto"/>
            <w:right w:val="none" w:sz="0" w:space="0" w:color="auto"/>
          </w:divBdr>
        </w:div>
        <w:div w:id="1964455635">
          <w:marLeft w:val="0"/>
          <w:marRight w:val="0"/>
          <w:marTop w:val="0"/>
          <w:marBottom w:val="0"/>
          <w:divBdr>
            <w:top w:val="none" w:sz="0" w:space="0" w:color="auto"/>
            <w:left w:val="none" w:sz="0" w:space="0" w:color="auto"/>
            <w:bottom w:val="none" w:sz="0" w:space="0" w:color="auto"/>
            <w:right w:val="none" w:sz="0" w:space="0" w:color="auto"/>
          </w:divBdr>
        </w:div>
        <w:div w:id="1485851607">
          <w:marLeft w:val="0"/>
          <w:marRight w:val="0"/>
          <w:marTop w:val="0"/>
          <w:marBottom w:val="0"/>
          <w:divBdr>
            <w:top w:val="none" w:sz="0" w:space="0" w:color="auto"/>
            <w:left w:val="none" w:sz="0" w:space="0" w:color="auto"/>
            <w:bottom w:val="none" w:sz="0" w:space="0" w:color="auto"/>
            <w:right w:val="none" w:sz="0" w:space="0" w:color="auto"/>
          </w:divBdr>
        </w:div>
        <w:div w:id="306399205">
          <w:marLeft w:val="0"/>
          <w:marRight w:val="0"/>
          <w:marTop w:val="0"/>
          <w:marBottom w:val="0"/>
          <w:divBdr>
            <w:top w:val="none" w:sz="0" w:space="0" w:color="auto"/>
            <w:left w:val="none" w:sz="0" w:space="0" w:color="auto"/>
            <w:bottom w:val="none" w:sz="0" w:space="0" w:color="auto"/>
            <w:right w:val="none" w:sz="0" w:space="0" w:color="auto"/>
          </w:divBdr>
        </w:div>
        <w:div w:id="1189680346">
          <w:marLeft w:val="0"/>
          <w:marRight w:val="0"/>
          <w:marTop w:val="0"/>
          <w:marBottom w:val="0"/>
          <w:divBdr>
            <w:top w:val="none" w:sz="0" w:space="0" w:color="auto"/>
            <w:left w:val="none" w:sz="0" w:space="0" w:color="auto"/>
            <w:bottom w:val="none" w:sz="0" w:space="0" w:color="auto"/>
            <w:right w:val="none" w:sz="0" w:space="0" w:color="auto"/>
          </w:divBdr>
        </w:div>
        <w:div w:id="1935743986">
          <w:marLeft w:val="0"/>
          <w:marRight w:val="0"/>
          <w:marTop w:val="0"/>
          <w:marBottom w:val="0"/>
          <w:divBdr>
            <w:top w:val="none" w:sz="0" w:space="0" w:color="auto"/>
            <w:left w:val="none" w:sz="0" w:space="0" w:color="auto"/>
            <w:bottom w:val="none" w:sz="0" w:space="0" w:color="auto"/>
            <w:right w:val="none" w:sz="0" w:space="0" w:color="auto"/>
          </w:divBdr>
        </w:div>
        <w:div w:id="385296218">
          <w:marLeft w:val="0"/>
          <w:marRight w:val="0"/>
          <w:marTop w:val="0"/>
          <w:marBottom w:val="0"/>
          <w:divBdr>
            <w:top w:val="none" w:sz="0" w:space="0" w:color="auto"/>
            <w:left w:val="none" w:sz="0" w:space="0" w:color="auto"/>
            <w:bottom w:val="none" w:sz="0" w:space="0" w:color="auto"/>
            <w:right w:val="none" w:sz="0" w:space="0" w:color="auto"/>
          </w:divBdr>
        </w:div>
        <w:div w:id="1311397484">
          <w:marLeft w:val="0"/>
          <w:marRight w:val="0"/>
          <w:marTop w:val="0"/>
          <w:marBottom w:val="0"/>
          <w:divBdr>
            <w:top w:val="none" w:sz="0" w:space="0" w:color="auto"/>
            <w:left w:val="none" w:sz="0" w:space="0" w:color="auto"/>
            <w:bottom w:val="none" w:sz="0" w:space="0" w:color="auto"/>
            <w:right w:val="none" w:sz="0" w:space="0" w:color="auto"/>
          </w:divBdr>
        </w:div>
        <w:div w:id="527455109">
          <w:marLeft w:val="0"/>
          <w:marRight w:val="0"/>
          <w:marTop w:val="0"/>
          <w:marBottom w:val="0"/>
          <w:divBdr>
            <w:top w:val="none" w:sz="0" w:space="0" w:color="auto"/>
            <w:left w:val="none" w:sz="0" w:space="0" w:color="auto"/>
            <w:bottom w:val="none" w:sz="0" w:space="0" w:color="auto"/>
            <w:right w:val="none" w:sz="0" w:space="0" w:color="auto"/>
          </w:divBdr>
        </w:div>
        <w:div w:id="1212888095">
          <w:marLeft w:val="0"/>
          <w:marRight w:val="0"/>
          <w:marTop w:val="0"/>
          <w:marBottom w:val="0"/>
          <w:divBdr>
            <w:top w:val="none" w:sz="0" w:space="0" w:color="auto"/>
            <w:left w:val="none" w:sz="0" w:space="0" w:color="auto"/>
            <w:bottom w:val="none" w:sz="0" w:space="0" w:color="auto"/>
            <w:right w:val="none" w:sz="0" w:space="0" w:color="auto"/>
          </w:divBdr>
        </w:div>
        <w:div w:id="808667495">
          <w:marLeft w:val="0"/>
          <w:marRight w:val="0"/>
          <w:marTop w:val="0"/>
          <w:marBottom w:val="0"/>
          <w:divBdr>
            <w:top w:val="none" w:sz="0" w:space="0" w:color="auto"/>
            <w:left w:val="none" w:sz="0" w:space="0" w:color="auto"/>
            <w:bottom w:val="none" w:sz="0" w:space="0" w:color="auto"/>
            <w:right w:val="none" w:sz="0" w:space="0" w:color="auto"/>
          </w:divBdr>
        </w:div>
        <w:div w:id="96874426">
          <w:marLeft w:val="0"/>
          <w:marRight w:val="0"/>
          <w:marTop w:val="0"/>
          <w:marBottom w:val="0"/>
          <w:divBdr>
            <w:top w:val="none" w:sz="0" w:space="0" w:color="auto"/>
            <w:left w:val="none" w:sz="0" w:space="0" w:color="auto"/>
            <w:bottom w:val="none" w:sz="0" w:space="0" w:color="auto"/>
            <w:right w:val="none" w:sz="0" w:space="0" w:color="auto"/>
          </w:divBdr>
        </w:div>
        <w:div w:id="45033402">
          <w:marLeft w:val="0"/>
          <w:marRight w:val="0"/>
          <w:marTop w:val="0"/>
          <w:marBottom w:val="0"/>
          <w:divBdr>
            <w:top w:val="none" w:sz="0" w:space="0" w:color="auto"/>
            <w:left w:val="none" w:sz="0" w:space="0" w:color="auto"/>
            <w:bottom w:val="none" w:sz="0" w:space="0" w:color="auto"/>
            <w:right w:val="none" w:sz="0" w:space="0" w:color="auto"/>
          </w:divBdr>
        </w:div>
        <w:div w:id="805196410">
          <w:marLeft w:val="0"/>
          <w:marRight w:val="0"/>
          <w:marTop w:val="0"/>
          <w:marBottom w:val="0"/>
          <w:divBdr>
            <w:top w:val="none" w:sz="0" w:space="0" w:color="auto"/>
            <w:left w:val="none" w:sz="0" w:space="0" w:color="auto"/>
            <w:bottom w:val="none" w:sz="0" w:space="0" w:color="auto"/>
            <w:right w:val="none" w:sz="0" w:space="0" w:color="auto"/>
          </w:divBdr>
        </w:div>
        <w:div w:id="779496495">
          <w:marLeft w:val="0"/>
          <w:marRight w:val="0"/>
          <w:marTop w:val="0"/>
          <w:marBottom w:val="0"/>
          <w:divBdr>
            <w:top w:val="none" w:sz="0" w:space="0" w:color="auto"/>
            <w:left w:val="none" w:sz="0" w:space="0" w:color="auto"/>
            <w:bottom w:val="none" w:sz="0" w:space="0" w:color="auto"/>
            <w:right w:val="none" w:sz="0" w:space="0" w:color="auto"/>
          </w:divBdr>
        </w:div>
        <w:div w:id="375355538">
          <w:marLeft w:val="0"/>
          <w:marRight w:val="0"/>
          <w:marTop w:val="0"/>
          <w:marBottom w:val="0"/>
          <w:divBdr>
            <w:top w:val="none" w:sz="0" w:space="0" w:color="auto"/>
            <w:left w:val="none" w:sz="0" w:space="0" w:color="auto"/>
            <w:bottom w:val="none" w:sz="0" w:space="0" w:color="auto"/>
            <w:right w:val="none" w:sz="0" w:space="0" w:color="auto"/>
          </w:divBdr>
        </w:div>
        <w:div w:id="937254863">
          <w:marLeft w:val="0"/>
          <w:marRight w:val="0"/>
          <w:marTop w:val="0"/>
          <w:marBottom w:val="0"/>
          <w:divBdr>
            <w:top w:val="none" w:sz="0" w:space="0" w:color="auto"/>
            <w:left w:val="none" w:sz="0" w:space="0" w:color="auto"/>
            <w:bottom w:val="none" w:sz="0" w:space="0" w:color="auto"/>
            <w:right w:val="none" w:sz="0" w:space="0" w:color="auto"/>
          </w:divBdr>
        </w:div>
        <w:div w:id="666980652">
          <w:marLeft w:val="0"/>
          <w:marRight w:val="0"/>
          <w:marTop w:val="0"/>
          <w:marBottom w:val="0"/>
          <w:divBdr>
            <w:top w:val="none" w:sz="0" w:space="0" w:color="auto"/>
            <w:left w:val="none" w:sz="0" w:space="0" w:color="auto"/>
            <w:bottom w:val="none" w:sz="0" w:space="0" w:color="auto"/>
            <w:right w:val="none" w:sz="0" w:space="0" w:color="auto"/>
          </w:divBdr>
        </w:div>
        <w:div w:id="389577066">
          <w:marLeft w:val="0"/>
          <w:marRight w:val="0"/>
          <w:marTop w:val="0"/>
          <w:marBottom w:val="0"/>
          <w:divBdr>
            <w:top w:val="none" w:sz="0" w:space="0" w:color="auto"/>
            <w:left w:val="none" w:sz="0" w:space="0" w:color="auto"/>
            <w:bottom w:val="none" w:sz="0" w:space="0" w:color="auto"/>
            <w:right w:val="none" w:sz="0" w:space="0" w:color="auto"/>
          </w:divBdr>
        </w:div>
        <w:div w:id="2027249589">
          <w:marLeft w:val="0"/>
          <w:marRight w:val="0"/>
          <w:marTop w:val="0"/>
          <w:marBottom w:val="0"/>
          <w:divBdr>
            <w:top w:val="none" w:sz="0" w:space="0" w:color="auto"/>
            <w:left w:val="none" w:sz="0" w:space="0" w:color="auto"/>
            <w:bottom w:val="none" w:sz="0" w:space="0" w:color="auto"/>
            <w:right w:val="none" w:sz="0" w:space="0" w:color="auto"/>
          </w:divBdr>
        </w:div>
        <w:div w:id="942342602">
          <w:marLeft w:val="0"/>
          <w:marRight w:val="0"/>
          <w:marTop w:val="0"/>
          <w:marBottom w:val="0"/>
          <w:divBdr>
            <w:top w:val="none" w:sz="0" w:space="0" w:color="auto"/>
            <w:left w:val="none" w:sz="0" w:space="0" w:color="auto"/>
            <w:bottom w:val="none" w:sz="0" w:space="0" w:color="auto"/>
            <w:right w:val="none" w:sz="0" w:space="0" w:color="auto"/>
          </w:divBdr>
        </w:div>
        <w:div w:id="653610321">
          <w:marLeft w:val="0"/>
          <w:marRight w:val="0"/>
          <w:marTop w:val="0"/>
          <w:marBottom w:val="0"/>
          <w:divBdr>
            <w:top w:val="none" w:sz="0" w:space="0" w:color="auto"/>
            <w:left w:val="none" w:sz="0" w:space="0" w:color="auto"/>
            <w:bottom w:val="none" w:sz="0" w:space="0" w:color="auto"/>
            <w:right w:val="none" w:sz="0" w:space="0" w:color="auto"/>
          </w:divBdr>
        </w:div>
        <w:div w:id="1061712671">
          <w:marLeft w:val="0"/>
          <w:marRight w:val="0"/>
          <w:marTop w:val="0"/>
          <w:marBottom w:val="0"/>
          <w:divBdr>
            <w:top w:val="none" w:sz="0" w:space="0" w:color="auto"/>
            <w:left w:val="none" w:sz="0" w:space="0" w:color="auto"/>
            <w:bottom w:val="none" w:sz="0" w:space="0" w:color="auto"/>
            <w:right w:val="none" w:sz="0" w:space="0" w:color="auto"/>
          </w:divBdr>
        </w:div>
        <w:div w:id="617184795">
          <w:marLeft w:val="0"/>
          <w:marRight w:val="0"/>
          <w:marTop w:val="0"/>
          <w:marBottom w:val="0"/>
          <w:divBdr>
            <w:top w:val="none" w:sz="0" w:space="0" w:color="auto"/>
            <w:left w:val="none" w:sz="0" w:space="0" w:color="auto"/>
            <w:bottom w:val="none" w:sz="0" w:space="0" w:color="auto"/>
            <w:right w:val="none" w:sz="0" w:space="0" w:color="auto"/>
          </w:divBdr>
        </w:div>
        <w:div w:id="1949923442">
          <w:marLeft w:val="0"/>
          <w:marRight w:val="0"/>
          <w:marTop w:val="0"/>
          <w:marBottom w:val="0"/>
          <w:divBdr>
            <w:top w:val="none" w:sz="0" w:space="0" w:color="auto"/>
            <w:left w:val="none" w:sz="0" w:space="0" w:color="auto"/>
            <w:bottom w:val="none" w:sz="0" w:space="0" w:color="auto"/>
            <w:right w:val="none" w:sz="0" w:space="0" w:color="auto"/>
          </w:divBdr>
        </w:div>
        <w:div w:id="1303733491">
          <w:marLeft w:val="0"/>
          <w:marRight w:val="0"/>
          <w:marTop w:val="0"/>
          <w:marBottom w:val="0"/>
          <w:divBdr>
            <w:top w:val="none" w:sz="0" w:space="0" w:color="auto"/>
            <w:left w:val="none" w:sz="0" w:space="0" w:color="auto"/>
            <w:bottom w:val="none" w:sz="0" w:space="0" w:color="auto"/>
            <w:right w:val="none" w:sz="0" w:space="0" w:color="auto"/>
          </w:divBdr>
        </w:div>
        <w:div w:id="1895240682">
          <w:marLeft w:val="0"/>
          <w:marRight w:val="0"/>
          <w:marTop w:val="0"/>
          <w:marBottom w:val="0"/>
          <w:divBdr>
            <w:top w:val="none" w:sz="0" w:space="0" w:color="auto"/>
            <w:left w:val="none" w:sz="0" w:space="0" w:color="auto"/>
            <w:bottom w:val="none" w:sz="0" w:space="0" w:color="auto"/>
            <w:right w:val="none" w:sz="0" w:space="0" w:color="auto"/>
          </w:divBdr>
        </w:div>
        <w:div w:id="403334365">
          <w:marLeft w:val="0"/>
          <w:marRight w:val="0"/>
          <w:marTop w:val="0"/>
          <w:marBottom w:val="0"/>
          <w:divBdr>
            <w:top w:val="none" w:sz="0" w:space="0" w:color="auto"/>
            <w:left w:val="none" w:sz="0" w:space="0" w:color="auto"/>
            <w:bottom w:val="none" w:sz="0" w:space="0" w:color="auto"/>
            <w:right w:val="none" w:sz="0" w:space="0" w:color="auto"/>
          </w:divBdr>
        </w:div>
        <w:div w:id="481702927">
          <w:marLeft w:val="0"/>
          <w:marRight w:val="0"/>
          <w:marTop w:val="0"/>
          <w:marBottom w:val="0"/>
          <w:divBdr>
            <w:top w:val="none" w:sz="0" w:space="0" w:color="auto"/>
            <w:left w:val="none" w:sz="0" w:space="0" w:color="auto"/>
            <w:bottom w:val="none" w:sz="0" w:space="0" w:color="auto"/>
            <w:right w:val="none" w:sz="0" w:space="0" w:color="auto"/>
          </w:divBdr>
        </w:div>
      </w:divsChild>
    </w:div>
    <w:div w:id="1273249780">
      <w:bodyDiv w:val="1"/>
      <w:marLeft w:val="0"/>
      <w:marRight w:val="0"/>
      <w:marTop w:val="0"/>
      <w:marBottom w:val="0"/>
      <w:divBdr>
        <w:top w:val="none" w:sz="0" w:space="0" w:color="auto"/>
        <w:left w:val="none" w:sz="0" w:space="0" w:color="auto"/>
        <w:bottom w:val="none" w:sz="0" w:space="0" w:color="auto"/>
        <w:right w:val="none" w:sz="0" w:space="0" w:color="auto"/>
      </w:divBdr>
    </w:div>
    <w:div w:id="1275210368">
      <w:bodyDiv w:val="1"/>
      <w:marLeft w:val="0"/>
      <w:marRight w:val="0"/>
      <w:marTop w:val="0"/>
      <w:marBottom w:val="0"/>
      <w:divBdr>
        <w:top w:val="none" w:sz="0" w:space="0" w:color="auto"/>
        <w:left w:val="none" w:sz="0" w:space="0" w:color="auto"/>
        <w:bottom w:val="none" w:sz="0" w:space="0" w:color="auto"/>
        <w:right w:val="none" w:sz="0" w:space="0" w:color="auto"/>
      </w:divBdr>
    </w:div>
    <w:div w:id="1275795832">
      <w:bodyDiv w:val="1"/>
      <w:marLeft w:val="0"/>
      <w:marRight w:val="0"/>
      <w:marTop w:val="0"/>
      <w:marBottom w:val="0"/>
      <w:divBdr>
        <w:top w:val="none" w:sz="0" w:space="0" w:color="auto"/>
        <w:left w:val="none" w:sz="0" w:space="0" w:color="auto"/>
        <w:bottom w:val="none" w:sz="0" w:space="0" w:color="auto"/>
        <w:right w:val="none" w:sz="0" w:space="0" w:color="auto"/>
      </w:divBdr>
    </w:div>
    <w:div w:id="1276132058">
      <w:bodyDiv w:val="1"/>
      <w:marLeft w:val="0"/>
      <w:marRight w:val="0"/>
      <w:marTop w:val="0"/>
      <w:marBottom w:val="0"/>
      <w:divBdr>
        <w:top w:val="none" w:sz="0" w:space="0" w:color="auto"/>
        <w:left w:val="none" w:sz="0" w:space="0" w:color="auto"/>
        <w:bottom w:val="none" w:sz="0" w:space="0" w:color="auto"/>
        <w:right w:val="none" w:sz="0" w:space="0" w:color="auto"/>
      </w:divBdr>
    </w:div>
    <w:div w:id="1276134384">
      <w:bodyDiv w:val="1"/>
      <w:marLeft w:val="0"/>
      <w:marRight w:val="0"/>
      <w:marTop w:val="0"/>
      <w:marBottom w:val="0"/>
      <w:divBdr>
        <w:top w:val="none" w:sz="0" w:space="0" w:color="auto"/>
        <w:left w:val="none" w:sz="0" w:space="0" w:color="auto"/>
        <w:bottom w:val="none" w:sz="0" w:space="0" w:color="auto"/>
        <w:right w:val="none" w:sz="0" w:space="0" w:color="auto"/>
      </w:divBdr>
    </w:div>
    <w:div w:id="1276214595">
      <w:bodyDiv w:val="1"/>
      <w:marLeft w:val="0"/>
      <w:marRight w:val="0"/>
      <w:marTop w:val="0"/>
      <w:marBottom w:val="0"/>
      <w:divBdr>
        <w:top w:val="none" w:sz="0" w:space="0" w:color="auto"/>
        <w:left w:val="none" w:sz="0" w:space="0" w:color="auto"/>
        <w:bottom w:val="none" w:sz="0" w:space="0" w:color="auto"/>
        <w:right w:val="none" w:sz="0" w:space="0" w:color="auto"/>
      </w:divBdr>
    </w:div>
    <w:div w:id="1277565570">
      <w:bodyDiv w:val="1"/>
      <w:marLeft w:val="0"/>
      <w:marRight w:val="0"/>
      <w:marTop w:val="0"/>
      <w:marBottom w:val="0"/>
      <w:divBdr>
        <w:top w:val="none" w:sz="0" w:space="0" w:color="auto"/>
        <w:left w:val="none" w:sz="0" w:space="0" w:color="auto"/>
        <w:bottom w:val="none" w:sz="0" w:space="0" w:color="auto"/>
        <w:right w:val="none" w:sz="0" w:space="0" w:color="auto"/>
      </w:divBdr>
    </w:div>
    <w:div w:id="1278949855">
      <w:bodyDiv w:val="1"/>
      <w:marLeft w:val="0"/>
      <w:marRight w:val="0"/>
      <w:marTop w:val="0"/>
      <w:marBottom w:val="0"/>
      <w:divBdr>
        <w:top w:val="none" w:sz="0" w:space="0" w:color="auto"/>
        <w:left w:val="none" w:sz="0" w:space="0" w:color="auto"/>
        <w:bottom w:val="none" w:sz="0" w:space="0" w:color="auto"/>
        <w:right w:val="none" w:sz="0" w:space="0" w:color="auto"/>
      </w:divBdr>
    </w:div>
    <w:div w:id="1279607728">
      <w:bodyDiv w:val="1"/>
      <w:marLeft w:val="0"/>
      <w:marRight w:val="0"/>
      <w:marTop w:val="0"/>
      <w:marBottom w:val="0"/>
      <w:divBdr>
        <w:top w:val="none" w:sz="0" w:space="0" w:color="auto"/>
        <w:left w:val="none" w:sz="0" w:space="0" w:color="auto"/>
        <w:bottom w:val="none" w:sz="0" w:space="0" w:color="auto"/>
        <w:right w:val="none" w:sz="0" w:space="0" w:color="auto"/>
      </w:divBdr>
    </w:div>
    <w:div w:id="1281183171">
      <w:bodyDiv w:val="1"/>
      <w:marLeft w:val="0"/>
      <w:marRight w:val="0"/>
      <w:marTop w:val="0"/>
      <w:marBottom w:val="0"/>
      <w:divBdr>
        <w:top w:val="none" w:sz="0" w:space="0" w:color="auto"/>
        <w:left w:val="none" w:sz="0" w:space="0" w:color="auto"/>
        <w:bottom w:val="none" w:sz="0" w:space="0" w:color="auto"/>
        <w:right w:val="none" w:sz="0" w:space="0" w:color="auto"/>
      </w:divBdr>
    </w:div>
    <w:div w:id="1282493121">
      <w:bodyDiv w:val="1"/>
      <w:marLeft w:val="0"/>
      <w:marRight w:val="0"/>
      <w:marTop w:val="0"/>
      <w:marBottom w:val="0"/>
      <w:divBdr>
        <w:top w:val="none" w:sz="0" w:space="0" w:color="auto"/>
        <w:left w:val="none" w:sz="0" w:space="0" w:color="auto"/>
        <w:bottom w:val="none" w:sz="0" w:space="0" w:color="auto"/>
        <w:right w:val="none" w:sz="0" w:space="0" w:color="auto"/>
      </w:divBdr>
    </w:div>
    <w:div w:id="1282762889">
      <w:bodyDiv w:val="1"/>
      <w:marLeft w:val="0"/>
      <w:marRight w:val="0"/>
      <w:marTop w:val="0"/>
      <w:marBottom w:val="0"/>
      <w:divBdr>
        <w:top w:val="none" w:sz="0" w:space="0" w:color="auto"/>
        <w:left w:val="none" w:sz="0" w:space="0" w:color="auto"/>
        <w:bottom w:val="none" w:sz="0" w:space="0" w:color="auto"/>
        <w:right w:val="none" w:sz="0" w:space="0" w:color="auto"/>
      </w:divBdr>
    </w:div>
    <w:div w:id="1283342087">
      <w:bodyDiv w:val="1"/>
      <w:marLeft w:val="0"/>
      <w:marRight w:val="0"/>
      <w:marTop w:val="0"/>
      <w:marBottom w:val="0"/>
      <w:divBdr>
        <w:top w:val="none" w:sz="0" w:space="0" w:color="auto"/>
        <w:left w:val="none" w:sz="0" w:space="0" w:color="auto"/>
        <w:bottom w:val="none" w:sz="0" w:space="0" w:color="auto"/>
        <w:right w:val="none" w:sz="0" w:space="0" w:color="auto"/>
      </w:divBdr>
    </w:div>
    <w:div w:id="1283851339">
      <w:bodyDiv w:val="1"/>
      <w:marLeft w:val="0"/>
      <w:marRight w:val="0"/>
      <w:marTop w:val="0"/>
      <w:marBottom w:val="0"/>
      <w:divBdr>
        <w:top w:val="none" w:sz="0" w:space="0" w:color="auto"/>
        <w:left w:val="none" w:sz="0" w:space="0" w:color="auto"/>
        <w:bottom w:val="none" w:sz="0" w:space="0" w:color="auto"/>
        <w:right w:val="none" w:sz="0" w:space="0" w:color="auto"/>
      </w:divBdr>
    </w:div>
    <w:div w:id="1284266168">
      <w:bodyDiv w:val="1"/>
      <w:marLeft w:val="0"/>
      <w:marRight w:val="0"/>
      <w:marTop w:val="0"/>
      <w:marBottom w:val="0"/>
      <w:divBdr>
        <w:top w:val="none" w:sz="0" w:space="0" w:color="auto"/>
        <w:left w:val="none" w:sz="0" w:space="0" w:color="auto"/>
        <w:bottom w:val="none" w:sz="0" w:space="0" w:color="auto"/>
        <w:right w:val="none" w:sz="0" w:space="0" w:color="auto"/>
      </w:divBdr>
    </w:div>
    <w:div w:id="1285042855">
      <w:bodyDiv w:val="1"/>
      <w:marLeft w:val="0"/>
      <w:marRight w:val="0"/>
      <w:marTop w:val="0"/>
      <w:marBottom w:val="0"/>
      <w:divBdr>
        <w:top w:val="none" w:sz="0" w:space="0" w:color="auto"/>
        <w:left w:val="none" w:sz="0" w:space="0" w:color="auto"/>
        <w:bottom w:val="none" w:sz="0" w:space="0" w:color="auto"/>
        <w:right w:val="none" w:sz="0" w:space="0" w:color="auto"/>
      </w:divBdr>
    </w:div>
    <w:div w:id="1289044244">
      <w:bodyDiv w:val="1"/>
      <w:marLeft w:val="0"/>
      <w:marRight w:val="0"/>
      <w:marTop w:val="0"/>
      <w:marBottom w:val="0"/>
      <w:divBdr>
        <w:top w:val="none" w:sz="0" w:space="0" w:color="auto"/>
        <w:left w:val="none" w:sz="0" w:space="0" w:color="auto"/>
        <w:bottom w:val="none" w:sz="0" w:space="0" w:color="auto"/>
        <w:right w:val="none" w:sz="0" w:space="0" w:color="auto"/>
      </w:divBdr>
    </w:div>
    <w:div w:id="1289047391">
      <w:bodyDiv w:val="1"/>
      <w:marLeft w:val="0"/>
      <w:marRight w:val="0"/>
      <w:marTop w:val="0"/>
      <w:marBottom w:val="0"/>
      <w:divBdr>
        <w:top w:val="none" w:sz="0" w:space="0" w:color="auto"/>
        <w:left w:val="none" w:sz="0" w:space="0" w:color="auto"/>
        <w:bottom w:val="none" w:sz="0" w:space="0" w:color="auto"/>
        <w:right w:val="none" w:sz="0" w:space="0" w:color="auto"/>
      </w:divBdr>
    </w:div>
    <w:div w:id="1289360081">
      <w:bodyDiv w:val="1"/>
      <w:marLeft w:val="0"/>
      <w:marRight w:val="0"/>
      <w:marTop w:val="0"/>
      <w:marBottom w:val="0"/>
      <w:divBdr>
        <w:top w:val="none" w:sz="0" w:space="0" w:color="auto"/>
        <w:left w:val="none" w:sz="0" w:space="0" w:color="auto"/>
        <w:bottom w:val="none" w:sz="0" w:space="0" w:color="auto"/>
        <w:right w:val="none" w:sz="0" w:space="0" w:color="auto"/>
      </w:divBdr>
    </w:div>
    <w:div w:id="1289434385">
      <w:bodyDiv w:val="1"/>
      <w:marLeft w:val="0"/>
      <w:marRight w:val="0"/>
      <w:marTop w:val="0"/>
      <w:marBottom w:val="0"/>
      <w:divBdr>
        <w:top w:val="none" w:sz="0" w:space="0" w:color="auto"/>
        <w:left w:val="none" w:sz="0" w:space="0" w:color="auto"/>
        <w:bottom w:val="none" w:sz="0" w:space="0" w:color="auto"/>
        <w:right w:val="none" w:sz="0" w:space="0" w:color="auto"/>
      </w:divBdr>
    </w:div>
    <w:div w:id="1289778010">
      <w:bodyDiv w:val="1"/>
      <w:marLeft w:val="0"/>
      <w:marRight w:val="0"/>
      <w:marTop w:val="0"/>
      <w:marBottom w:val="0"/>
      <w:divBdr>
        <w:top w:val="none" w:sz="0" w:space="0" w:color="auto"/>
        <w:left w:val="none" w:sz="0" w:space="0" w:color="auto"/>
        <w:bottom w:val="none" w:sz="0" w:space="0" w:color="auto"/>
        <w:right w:val="none" w:sz="0" w:space="0" w:color="auto"/>
      </w:divBdr>
    </w:div>
    <w:div w:id="1289973937">
      <w:bodyDiv w:val="1"/>
      <w:marLeft w:val="0"/>
      <w:marRight w:val="0"/>
      <w:marTop w:val="0"/>
      <w:marBottom w:val="0"/>
      <w:divBdr>
        <w:top w:val="none" w:sz="0" w:space="0" w:color="auto"/>
        <w:left w:val="none" w:sz="0" w:space="0" w:color="auto"/>
        <w:bottom w:val="none" w:sz="0" w:space="0" w:color="auto"/>
        <w:right w:val="none" w:sz="0" w:space="0" w:color="auto"/>
      </w:divBdr>
    </w:div>
    <w:div w:id="1291739287">
      <w:bodyDiv w:val="1"/>
      <w:marLeft w:val="0"/>
      <w:marRight w:val="0"/>
      <w:marTop w:val="0"/>
      <w:marBottom w:val="0"/>
      <w:divBdr>
        <w:top w:val="none" w:sz="0" w:space="0" w:color="auto"/>
        <w:left w:val="none" w:sz="0" w:space="0" w:color="auto"/>
        <w:bottom w:val="none" w:sz="0" w:space="0" w:color="auto"/>
        <w:right w:val="none" w:sz="0" w:space="0" w:color="auto"/>
      </w:divBdr>
    </w:div>
    <w:div w:id="1291939800">
      <w:bodyDiv w:val="1"/>
      <w:marLeft w:val="0"/>
      <w:marRight w:val="0"/>
      <w:marTop w:val="0"/>
      <w:marBottom w:val="0"/>
      <w:divBdr>
        <w:top w:val="none" w:sz="0" w:space="0" w:color="auto"/>
        <w:left w:val="none" w:sz="0" w:space="0" w:color="auto"/>
        <w:bottom w:val="none" w:sz="0" w:space="0" w:color="auto"/>
        <w:right w:val="none" w:sz="0" w:space="0" w:color="auto"/>
      </w:divBdr>
    </w:div>
    <w:div w:id="1293368369">
      <w:bodyDiv w:val="1"/>
      <w:marLeft w:val="0"/>
      <w:marRight w:val="0"/>
      <w:marTop w:val="0"/>
      <w:marBottom w:val="0"/>
      <w:divBdr>
        <w:top w:val="none" w:sz="0" w:space="0" w:color="auto"/>
        <w:left w:val="none" w:sz="0" w:space="0" w:color="auto"/>
        <w:bottom w:val="none" w:sz="0" w:space="0" w:color="auto"/>
        <w:right w:val="none" w:sz="0" w:space="0" w:color="auto"/>
      </w:divBdr>
      <w:divsChild>
        <w:div w:id="371930648">
          <w:marLeft w:val="640"/>
          <w:marRight w:val="0"/>
          <w:marTop w:val="0"/>
          <w:marBottom w:val="0"/>
          <w:divBdr>
            <w:top w:val="none" w:sz="0" w:space="0" w:color="auto"/>
            <w:left w:val="none" w:sz="0" w:space="0" w:color="auto"/>
            <w:bottom w:val="none" w:sz="0" w:space="0" w:color="auto"/>
            <w:right w:val="none" w:sz="0" w:space="0" w:color="auto"/>
          </w:divBdr>
        </w:div>
        <w:div w:id="1571695991">
          <w:marLeft w:val="640"/>
          <w:marRight w:val="0"/>
          <w:marTop w:val="0"/>
          <w:marBottom w:val="0"/>
          <w:divBdr>
            <w:top w:val="none" w:sz="0" w:space="0" w:color="auto"/>
            <w:left w:val="none" w:sz="0" w:space="0" w:color="auto"/>
            <w:bottom w:val="none" w:sz="0" w:space="0" w:color="auto"/>
            <w:right w:val="none" w:sz="0" w:space="0" w:color="auto"/>
          </w:divBdr>
        </w:div>
        <w:div w:id="1061758037">
          <w:marLeft w:val="640"/>
          <w:marRight w:val="0"/>
          <w:marTop w:val="0"/>
          <w:marBottom w:val="0"/>
          <w:divBdr>
            <w:top w:val="none" w:sz="0" w:space="0" w:color="auto"/>
            <w:left w:val="none" w:sz="0" w:space="0" w:color="auto"/>
            <w:bottom w:val="none" w:sz="0" w:space="0" w:color="auto"/>
            <w:right w:val="none" w:sz="0" w:space="0" w:color="auto"/>
          </w:divBdr>
        </w:div>
        <w:div w:id="1740664671">
          <w:marLeft w:val="640"/>
          <w:marRight w:val="0"/>
          <w:marTop w:val="0"/>
          <w:marBottom w:val="0"/>
          <w:divBdr>
            <w:top w:val="none" w:sz="0" w:space="0" w:color="auto"/>
            <w:left w:val="none" w:sz="0" w:space="0" w:color="auto"/>
            <w:bottom w:val="none" w:sz="0" w:space="0" w:color="auto"/>
            <w:right w:val="none" w:sz="0" w:space="0" w:color="auto"/>
          </w:divBdr>
        </w:div>
        <w:div w:id="1005280018">
          <w:marLeft w:val="640"/>
          <w:marRight w:val="0"/>
          <w:marTop w:val="0"/>
          <w:marBottom w:val="0"/>
          <w:divBdr>
            <w:top w:val="none" w:sz="0" w:space="0" w:color="auto"/>
            <w:left w:val="none" w:sz="0" w:space="0" w:color="auto"/>
            <w:bottom w:val="none" w:sz="0" w:space="0" w:color="auto"/>
            <w:right w:val="none" w:sz="0" w:space="0" w:color="auto"/>
          </w:divBdr>
        </w:div>
        <w:div w:id="1705708441">
          <w:marLeft w:val="640"/>
          <w:marRight w:val="0"/>
          <w:marTop w:val="0"/>
          <w:marBottom w:val="0"/>
          <w:divBdr>
            <w:top w:val="none" w:sz="0" w:space="0" w:color="auto"/>
            <w:left w:val="none" w:sz="0" w:space="0" w:color="auto"/>
            <w:bottom w:val="none" w:sz="0" w:space="0" w:color="auto"/>
            <w:right w:val="none" w:sz="0" w:space="0" w:color="auto"/>
          </w:divBdr>
        </w:div>
        <w:div w:id="1703289968">
          <w:marLeft w:val="640"/>
          <w:marRight w:val="0"/>
          <w:marTop w:val="0"/>
          <w:marBottom w:val="0"/>
          <w:divBdr>
            <w:top w:val="none" w:sz="0" w:space="0" w:color="auto"/>
            <w:left w:val="none" w:sz="0" w:space="0" w:color="auto"/>
            <w:bottom w:val="none" w:sz="0" w:space="0" w:color="auto"/>
            <w:right w:val="none" w:sz="0" w:space="0" w:color="auto"/>
          </w:divBdr>
        </w:div>
        <w:div w:id="1901207762">
          <w:marLeft w:val="640"/>
          <w:marRight w:val="0"/>
          <w:marTop w:val="0"/>
          <w:marBottom w:val="0"/>
          <w:divBdr>
            <w:top w:val="none" w:sz="0" w:space="0" w:color="auto"/>
            <w:left w:val="none" w:sz="0" w:space="0" w:color="auto"/>
            <w:bottom w:val="none" w:sz="0" w:space="0" w:color="auto"/>
            <w:right w:val="none" w:sz="0" w:space="0" w:color="auto"/>
          </w:divBdr>
        </w:div>
        <w:div w:id="819154279">
          <w:marLeft w:val="640"/>
          <w:marRight w:val="0"/>
          <w:marTop w:val="0"/>
          <w:marBottom w:val="0"/>
          <w:divBdr>
            <w:top w:val="none" w:sz="0" w:space="0" w:color="auto"/>
            <w:left w:val="none" w:sz="0" w:space="0" w:color="auto"/>
            <w:bottom w:val="none" w:sz="0" w:space="0" w:color="auto"/>
            <w:right w:val="none" w:sz="0" w:space="0" w:color="auto"/>
          </w:divBdr>
        </w:div>
        <w:div w:id="2075397851">
          <w:marLeft w:val="640"/>
          <w:marRight w:val="0"/>
          <w:marTop w:val="0"/>
          <w:marBottom w:val="0"/>
          <w:divBdr>
            <w:top w:val="none" w:sz="0" w:space="0" w:color="auto"/>
            <w:left w:val="none" w:sz="0" w:space="0" w:color="auto"/>
            <w:bottom w:val="none" w:sz="0" w:space="0" w:color="auto"/>
            <w:right w:val="none" w:sz="0" w:space="0" w:color="auto"/>
          </w:divBdr>
        </w:div>
        <w:div w:id="1868593344">
          <w:marLeft w:val="640"/>
          <w:marRight w:val="0"/>
          <w:marTop w:val="0"/>
          <w:marBottom w:val="0"/>
          <w:divBdr>
            <w:top w:val="none" w:sz="0" w:space="0" w:color="auto"/>
            <w:left w:val="none" w:sz="0" w:space="0" w:color="auto"/>
            <w:bottom w:val="none" w:sz="0" w:space="0" w:color="auto"/>
            <w:right w:val="none" w:sz="0" w:space="0" w:color="auto"/>
          </w:divBdr>
        </w:div>
        <w:div w:id="2105219407">
          <w:marLeft w:val="640"/>
          <w:marRight w:val="0"/>
          <w:marTop w:val="0"/>
          <w:marBottom w:val="0"/>
          <w:divBdr>
            <w:top w:val="none" w:sz="0" w:space="0" w:color="auto"/>
            <w:left w:val="none" w:sz="0" w:space="0" w:color="auto"/>
            <w:bottom w:val="none" w:sz="0" w:space="0" w:color="auto"/>
            <w:right w:val="none" w:sz="0" w:space="0" w:color="auto"/>
          </w:divBdr>
        </w:div>
        <w:div w:id="200289067">
          <w:marLeft w:val="640"/>
          <w:marRight w:val="0"/>
          <w:marTop w:val="0"/>
          <w:marBottom w:val="0"/>
          <w:divBdr>
            <w:top w:val="none" w:sz="0" w:space="0" w:color="auto"/>
            <w:left w:val="none" w:sz="0" w:space="0" w:color="auto"/>
            <w:bottom w:val="none" w:sz="0" w:space="0" w:color="auto"/>
            <w:right w:val="none" w:sz="0" w:space="0" w:color="auto"/>
          </w:divBdr>
        </w:div>
        <w:div w:id="941491696">
          <w:marLeft w:val="640"/>
          <w:marRight w:val="0"/>
          <w:marTop w:val="0"/>
          <w:marBottom w:val="0"/>
          <w:divBdr>
            <w:top w:val="none" w:sz="0" w:space="0" w:color="auto"/>
            <w:left w:val="none" w:sz="0" w:space="0" w:color="auto"/>
            <w:bottom w:val="none" w:sz="0" w:space="0" w:color="auto"/>
            <w:right w:val="none" w:sz="0" w:space="0" w:color="auto"/>
          </w:divBdr>
        </w:div>
        <w:div w:id="1306158805">
          <w:marLeft w:val="640"/>
          <w:marRight w:val="0"/>
          <w:marTop w:val="0"/>
          <w:marBottom w:val="0"/>
          <w:divBdr>
            <w:top w:val="none" w:sz="0" w:space="0" w:color="auto"/>
            <w:left w:val="none" w:sz="0" w:space="0" w:color="auto"/>
            <w:bottom w:val="none" w:sz="0" w:space="0" w:color="auto"/>
            <w:right w:val="none" w:sz="0" w:space="0" w:color="auto"/>
          </w:divBdr>
        </w:div>
        <w:div w:id="443303213">
          <w:marLeft w:val="640"/>
          <w:marRight w:val="0"/>
          <w:marTop w:val="0"/>
          <w:marBottom w:val="0"/>
          <w:divBdr>
            <w:top w:val="none" w:sz="0" w:space="0" w:color="auto"/>
            <w:left w:val="none" w:sz="0" w:space="0" w:color="auto"/>
            <w:bottom w:val="none" w:sz="0" w:space="0" w:color="auto"/>
            <w:right w:val="none" w:sz="0" w:space="0" w:color="auto"/>
          </w:divBdr>
        </w:div>
        <w:div w:id="1647321015">
          <w:marLeft w:val="640"/>
          <w:marRight w:val="0"/>
          <w:marTop w:val="0"/>
          <w:marBottom w:val="0"/>
          <w:divBdr>
            <w:top w:val="none" w:sz="0" w:space="0" w:color="auto"/>
            <w:left w:val="none" w:sz="0" w:space="0" w:color="auto"/>
            <w:bottom w:val="none" w:sz="0" w:space="0" w:color="auto"/>
            <w:right w:val="none" w:sz="0" w:space="0" w:color="auto"/>
          </w:divBdr>
        </w:div>
        <w:div w:id="1302078812">
          <w:marLeft w:val="640"/>
          <w:marRight w:val="0"/>
          <w:marTop w:val="0"/>
          <w:marBottom w:val="0"/>
          <w:divBdr>
            <w:top w:val="none" w:sz="0" w:space="0" w:color="auto"/>
            <w:left w:val="none" w:sz="0" w:space="0" w:color="auto"/>
            <w:bottom w:val="none" w:sz="0" w:space="0" w:color="auto"/>
            <w:right w:val="none" w:sz="0" w:space="0" w:color="auto"/>
          </w:divBdr>
        </w:div>
        <w:div w:id="1492065293">
          <w:marLeft w:val="640"/>
          <w:marRight w:val="0"/>
          <w:marTop w:val="0"/>
          <w:marBottom w:val="0"/>
          <w:divBdr>
            <w:top w:val="none" w:sz="0" w:space="0" w:color="auto"/>
            <w:left w:val="none" w:sz="0" w:space="0" w:color="auto"/>
            <w:bottom w:val="none" w:sz="0" w:space="0" w:color="auto"/>
            <w:right w:val="none" w:sz="0" w:space="0" w:color="auto"/>
          </w:divBdr>
        </w:div>
        <w:div w:id="553346126">
          <w:marLeft w:val="640"/>
          <w:marRight w:val="0"/>
          <w:marTop w:val="0"/>
          <w:marBottom w:val="0"/>
          <w:divBdr>
            <w:top w:val="none" w:sz="0" w:space="0" w:color="auto"/>
            <w:left w:val="none" w:sz="0" w:space="0" w:color="auto"/>
            <w:bottom w:val="none" w:sz="0" w:space="0" w:color="auto"/>
            <w:right w:val="none" w:sz="0" w:space="0" w:color="auto"/>
          </w:divBdr>
        </w:div>
        <w:div w:id="663048939">
          <w:marLeft w:val="640"/>
          <w:marRight w:val="0"/>
          <w:marTop w:val="0"/>
          <w:marBottom w:val="0"/>
          <w:divBdr>
            <w:top w:val="none" w:sz="0" w:space="0" w:color="auto"/>
            <w:left w:val="none" w:sz="0" w:space="0" w:color="auto"/>
            <w:bottom w:val="none" w:sz="0" w:space="0" w:color="auto"/>
            <w:right w:val="none" w:sz="0" w:space="0" w:color="auto"/>
          </w:divBdr>
        </w:div>
        <w:div w:id="294143236">
          <w:marLeft w:val="640"/>
          <w:marRight w:val="0"/>
          <w:marTop w:val="0"/>
          <w:marBottom w:val="0"/>
          <w:divBdr>
            <w:top w:val="none" w:sz="0" w:space="0" w:color="auto"/>
            <w:left w:val="none" w:sz="0" w:space="0" w:color="auto"/>
            <w:bottom w:val="none" w:sz="0" w:space="0" w:color="auto"/>
            <w:right w:val="none" w:sz="0" w:space="0" w:color="auto"/>
          </w:divBdr>
        </w:div>
        <w:div w:id="1293437316">
          <w:marLeft w:val="640"/>
          <w:marRight w:val="0"/>
          <w:marTop w:val="0"/>
          <w:marBottom w:val="0"/>
          <w:divBdr>
            <w:top w:val="none" w:sz="0" w:space="0" w:color="auto"/>
            <w:left w:val="none" w:sz="0" w:space="0" w:color="auto"/>
            <w:bottom w:val="none" w:sz="0" w:space="0" w:color="auto"/>
            <w:right w:val="none" w:sz="0" w:space="0" w:color="auto"/>
          </w:divBdr>
        </w:div>
        <w:div w:id="1880362600">
          <w:marLeft w:val="640"/>
          <w:marRight w:val="0"/>
          <w:marTop w:val="0"/>
          <w:marBottom w:val="0"/>
          <w:divBdr>
            <w:top w:val="none" w:sz="0" w:space="0" w:color="auto"/>
            <w:left w:val="none" w:sz="0" w:space="0" w:color="auto"/>
            <w:bottom w:val="none" w:sz="0" w:space="0" w:color="auto"/>
            <w:right w:val="none" w:sz="0" w:space="0" w:color="auto"/>
          </w:divBdr>
        </w:div>
        <w:div w:id="652374369">
          <w:marLeft w:val="640"/>
          <w:marRight w:val="0"/>
          <w:marTop w:val="0"/>
          <w:marBottom w:val="0"/>
          <w:divBdr>
            <w:top w:val="none" w:sz="0" w:space="0" w:color="auto"/>
            <w:left w:val="none" w:sz="0" w:space="0" w:color="auto"/>
            <w:bottom w:val="none" w:sz="0" w:space="0" w:color="auto"/>
            <w:right w:val="none" w:sz="0" w:space="0" w:color="auto"/>
          </w:divBdr>
        </w:div>
        <w:div w:id="1231502166">
          <w:marLeft w:val="640"/>
          <w:marRight w:val="0"/>
          <w:marTop w:val="0"/>
          <w:marBottom w:val="0"/>
          <w:divBdr>
            <w:top w:val="none" w:sz="0" w:space="0" w:color="auto"/>
            <w:left w:val="none" w:sz="0" w:space="0" w:color="auto"/>
            <w:bottom w:val="none" w:sz="0" w:space="0" w:color="auto"/>
            <w:right w:val="none" w:sz="0" w:space="0" w:color="auto"/>
          </w:divBdr>
        </w:div>
        <w:div w:id="1718044734">
          <w:marLeft w:val="640"/>
          <w:marRight w:val="0"/>
          <w:marTop w:val="0"/>
          <w:marBottom w:val="0"/>
          <w:divBdr>
            <w:top w:val="none" w:sz="0" w:space="0" w:color="auto"/>
            <w:left w:val="none" w:sz="0" w:space="0" w:color="auto"/>
            <w:bottom w:val="none" w:sz="0" w:space="0" w:color="auto"/>
            <w:right w:val="none" w:sz="0" w:space="0" w:color="auto"/>
          </w:divBdr>
        </w:div>
        <w:div w:id="224029594">
          <w:marLeft w:val="640"/>
          <w:marRight w:val="0"/>
          <w:marTop w:val="0"/>
          <w:marBottom w:val="0"/>
          <w:divBdr>
            <w:top w:val="none" w:sz="0" w:space="0" w:color="auto"/>
            <w:left w:val="none" w:sz="0" w:space="0" w:color="auto"/>
            <w:bottom w:val="none" w:sz="0" w:space="0" w:color="auto"/>
            <w:right w:val="none" w:sz="0" w:space="0" w:color="auto"/>
          </w:divBdr>
        </w:div>
        <w:div w:id="499540141">
          <w:marLeft w:val="640"/>
          <w:marRight w:val="0"/>
          <w:marTop w:val="0"/>
          <w:marBottom w:val="0"/>
          <w:divBdr>
            <w:top w:val="none" w:sz="0" w:space="0" w:color="auto"/>
            <w:left w:val="none" w:sz="0" w:space="0" w:color="auto"/>
            <w:bottom w:val="none" w:sz="0" w:space="0" w:color="auto"/>
            <w:right w:val="none" w:sz="0" w:space="0" w:color="auto"/>
          </w:divBdr>
        </w:div>
        <w:div w:id="1705519954">
          <w:marLeft w:val="640"/>
          <w:marRight w:val="0"/>
          <w:marTop w:val="0"/>
          <w:marBottom w:val="0"/>
          <w:divBdr>
            <w:top w:val="none" w:sz="0" w:space="0" w:color="auto"/>
            <w:left w:val="none" w:sz="0" w:space="0" w:color="auto"/>
            <w:bottom w:val="none" w:sz="0" w:space="0" w:color="auto"/>
            <w:right w:val="none" w:sz="0" w:space="0" w:color="auto"/>
          </w:divBdr>
        </w:div>
        <w:div w:id="192424087">
          <w:marLeft w:val="640"/>
          <w:marRight w:val="0"/>
          <w:marTop w:val="0"/>
          <w:marBottom w:val="0"/>
          <w:divBdr>
            <w:top w:val="none" w:sz="0" w:space="0" w:color="auto"/>
            <w:left w:val="none" w:sz="0" w:space="0" w:color="auto"/>
            <w:bottom w:val="none" w:sz="0" w:space="0" w:color="auto"/>
            <w:right w:val="none" w:sz="0" w:space="0" w:color="auto"/>
          </w:divBdr>
        </w:div>
        <w:div w:id="989094319">
          <w:marLeft w:val="640"/>
          <w:marRight w:val="0"/>
          <w:marTop w:val="0"/>
          <w:marBottom w:val="0"/>
          <w:divBdr>
            <w:top w:val="none" w:sz="0" w:space="0" w:color="auto"/>
            <w:left w:val="none" w:sz="0" w:space="0" w:color="auto"/>
            <w:bottom w:val="none" w:sz="0" w:space="0" w:color="auto"/>
            <w:right w:val="none" w:sz="0" w:space="0" w:color="auto"/>
          </w:divBdr>
        </w:div>
        <w:div w:id="681667115">
          <w:marLeft w:val="640"/>
          <w:marRight w:val="0"/>
          <w:marTop w:val="0"/>
          <w:marBottom w:val="0"/>
          <w:divBdr>
            <w:top w:val="none" w:sz="0" w:space="0" w:color="auto"/>
            <w:left w:val="none" w:sz="0" w:space="0" w:color="auto"/>
            <w:bottom w:val="none" w:sz="0" w:space="0" w:color="auto"/>
            <w:right w:val="none" w:sz="0" w:space="0" w:color="auto"/>
          </w:divBdr>
        </w:div>
        <w:div w:id="158279680">
          <w:marLeft w:val="640"/>
          <w:marRight w:val="0"/>
          <w:marTop w:val="0"/>
          <w:marBottom w:val="0"/>
          <w:divBdr>
            <w:top w:val="none" w:sz="0" w:space="0" w:color="auto"/>
            <w:left w:val="none" w:sz="0" w:space="0" w:color="auto"/>
            <w:bottom w:val="none" w:sz="0" w:space="0" w:color="auto"/>
            <w:right w:val="none" w:sz="0" w:space="0" w:color="auto"/>
          </w:divBdr>
        </w:div>
        <w:div w:id="333728245">
          <w:marLeft w:val="640"/>
          <w:marRight w:val="0"/>
          <w:marTop w:val="0"/>
          <w:marBottom w:val="0"/>
          <w:divBdr>
            <w:top w:val="none" w:sz="0" w:space="0" w:color="auto"/>
            <w:left w:val="none" w:sz="0" w:space="0" w:color="auto"/>
            <w:bottom w:val="none" w:sz="0" w:space="0" w:color="auto"/>
            <w:right w:val="none" w:sz="0" w:space="0" w:color="auto"/>
          </w:divBdr>
        </w:div>
        <w:div w:id="1310860403">
          <w:marLeft w:val="640"/>
          <w:marRight w:val="0"/>
          <w:marTop w:val="0"/>
          <w:marBottom w:val="0"/>
          <w:divBdr>
            <w:top w:val="none" w:sz="0" w:space="0" w:color="auto"/>
            <w:left w:val="none" w:sz="0" w:space="0" w:color="auto"/>
            <w:bottom w:val="none" w:sz="0" w:space="0" w:color="auto"/>
            <w:right w:val="none" w:sz="0" w:space="0" w:color="auto"/>
          </w:divBdr>
        </w:div>
        <w:div w:id="1917278274">
          <w:marLeft w:val="640"/>
          <w:marRight w:val="0"/>
          <w:marTop w:val="0"/>
          <w:marBottom w:val="0"/>
          <w:divBdr>
            <w:top w:val="none" w:sz="0" w:space="0" w:color="auto"/>
            <w:left w:val="none" w:sz="0" w:space="0" w:color="auto"/>
            <w:bottom w:val="none" w:sz="0" w:space="0" w:color="auto"/>
            <w:right w:val="none" w:sz="0" w:space="0" w:color="auto"/>
          </w:divBdr>
        </w:div>
        <w:div w:id="95056439">
          <w:marLeft w:val="640"/>
          <w:marRight w:val="0"/>
          <w:marTop w:val="0"/>
          <w:marBottom w:val="0"/>
          <w:divBdr>
            <w:top w:val="none" w:sz="0" w:space="0" w:color="auto"/>
            <w:left w:val="none" w:sz="0" w:space="0" w:color="auto"/>
            <w:bottom w:val="none" w:sz="0" w:space="0" w:color="auto"/>
            <w:right w:val="none" w:sz="0" w:space="0" w:color="auto"/>
          </w:divBdr>
        </w:div>
        <w:div w:id="1607346748">
          <w:marLeft w:val="640"/>
          <w:marRight w:val="0"/>
          <w:marTop w:val="0"/>
          <w:marBottom w:val="0"/>
          <w:divBdr>
            <w:top w:val="none" w:sz="0" w:space="0" w:color="auto"/>
            <w:left w:val="none" w:sz="0" w:space="0" w:color="auto"/>
            <w:bottom w:val="none" w:sz="0" w:space="0" w:color="auto"/>
            <w:right w:val="none" w:sz="0" w:space="0" w:color="auto"/>
          </w:divBdr>
        </w:div>
      </w:divsChild>
    </w:div>
    <w:div w:id="1293514733">
      <w:bodyDiv w:val="1"/>
      <w:marLeft w:val="0"/>
      <w:marRight w:val="0"/>
      <w:marTop w:val="0"/>
      <w:marBottom w:val="0"/>
      <w:divBdr>
        <w:top w:val="none" w:sz="0" w:space="0" w:color="auto"/>
        <w:left w:val="none" w:sz="0" w:space="0" w:color="auto"/>
        <w:bottom w:val="none" w:sz="0" w:space="0" w:color="auto"/>
        <w:right w:val="none" w:sz="0" w:space="0" w:color="auto"/>
      </w:divBdr>
    </w:div>
    <w:div w:id="1295525007">
      <w:bodyDiv w:val="1"/>
      <w:marLeft w:val="0"/>
      <w:marRight w:val="0"/>
      <w:marTop w:val="0"/>
      <w:marBottom w:val="0"/>
      <w:divBdr>
        <w:top w:val="none" w:sz="0" w:space="0" w:color="auto"/>
        <w:left w:val="none" w:sz="0" w:space="0" w:color="auto"/>
        <w:bottom w:val="none" w:sz="0" w:space="0" w:color="auto"/>
        <w:right w:val="none" w:sz="0" w:space="0" w:color="auto"/>
      </w:divBdr>
    </w:div>
    <w:div w:id="1296638553">
      <w:bodyDiv w:val="1"/>
      <w:marLeft w:val="0"/>
      <w:marRight w:val="0"/>
      <w:marTop w:val="0"/>
      <w:marBottom w:val="0"/>
      <w:divBdr>
        <w:top w:val="none" w:sz="0" w:space="0" w:color="auto"/>
        <w:left w:val="none" w:sz="0" w:space="0" w:color="auto"/>
        <w:bottom w:val="none" w:sz="0" w:space="0" w:color="auto"/>
        <w:right w:val="none" w:sz="0" w:space="0" w:color="auto"/>
      </w:divBdr>
    </w:div>
    <w:div w:id="1297292612">
      <w:bodyDiv w:val="1"/>
      <w:marLeft w:val="0"/>
      <w:marRight w:val="0"/>
      <w:marTop w:val="0"/>
      <w:marBottom w:val="0"/>
      <w:divBdr>
        <w:top w:val="none" w:sz="0" w:space="0" w:color="auto"/>
        <w:left w:val="none" w:sz="0" w:space="0" w:color="auto"/>
        <w:bottom w:val="none" w:sz="0" w:space="0" w:color="auto"/>
        <w:right w:val="none" w:sz="0" w:space="0" w:color="auto"/>
      </w:divBdr>
    </w:div>
    <w:div w:id="1297762875">
      <w:bodyDiv w:val="1"/>
      <w:marLeft w:val="0"/>
      <w:marRight w:val="0"/>
      <w:marTop w:val="0"/>
      <w:marBottom w:val="0"/>
      <w:divBdr>
        <w:top w:val="none" w:sz="0" w:space="0" w:color="auto"/>
        <w:left w:val="none" w:sz="0" w:space="0" w:color="auto"/>
        <w:bottom w:val="none" w:sz="0" w:space="0" w:color="auto"/>
        <w:right w:val="none" w:sz="0" w:space="0" w:color="auto"/>
      </w:divBdr>
    </w:div>
    <w:div w:id="1298074181">
      <w:bodyDiv w:val="1"/>
      <w:marLeft w:val="0"/>
      <w:marRight w:val="0"/>
      <w:marTop w:val="0"/>
      <w:marBottom w:val="0"/>
      <w:divBdr>
        <w:top w:val="none" w:sz="0" w:space="0" w:color="auto"/>
        <w:left w:val="none" w:sz="0" w:space="0" w:color="auto"/>
        <w:bottom w:val="none" w:sz="0" w:space="0" w:color="auto"/>
        <w:right w:val="none" w:sz="0" w:space="0" w:color="auto"/>
      </w:divBdr>
    </w:div>
    <w:div w:id="1298602876">
      <w:bodyDiv w:val="1"/>
      <w:marLeft w:val="0"/>
      <w:marRight w:val="0"/>
      <w:marTop w:val="0"/>
      <w:marBottom w:val="0"/>
      <w:divBdr>
        <w:top w:val="none" w:sz="0" w:space="0" w:color="auto"/>
        <w:left w:val="none" w:sz="0" w:space="0" w:color="auto"/>
        <w:bottom w:val="none" w:sz="0" w:space="0" w:color="auto"/>
        <w:right w:val="none" w:sz="0" w:space="0" w:color="auto"/>
      </w:divBdr>
    </w:div>
    <w:div w:id="1298998012">
      <w:bodyDiv w:val="1"/>
      <w:marLeft w:val="0"/>
      <w:marRight w:val="0"/>
      <w:marTop w:val="0"/>
      <w:marBottom w:val="0"/>
      <w:divBdr>
        <w:top w:val="none" w:sz="0" w:space="0" w:color="auto"/>
        <w:left w:val="none" w:sz="0" w:space="0" w:color="auto"/>
        <w:bottom w:val="none" w:sz="0" w:space="0" w:color="auto"/>
        <w:right w:val="none" w:sz="0" w:space="0" w:color="auto"/>
      </w:divBdr>
    </w:div>
    <w:div w:id="1301157091">
      <w:bodyDiv w:val="1"/>
      <w:marLeft w:val="0"/>
      <w:marRight w:val="0"/>
      <w:marTop w:val="0"/>
      <w:marBottom w:val="0"/>
      <w:divBdr>
        <w:top w:val="none" w:sz="0" w:space="0" w:color="auto"/>
        <w:left w:val="none" w:sz="0" w:space="0" w:color="auto"/>
        <w:bottom w:val="none" w:sz="0" w:space="0" w:color="auto"/>
        <w:right w:val="none" w:sz="0" w:space="0" w:color="auto"/>
      </w:divBdr>
    </w:div>
    <w:div w:id="1301572013">
      <w:bodyDiv w:val="1"/>
      <w:marLeft w:val="0"/>
      <w:marRight w:val="0"/>
      <w:marTop w:val="0"/>
      <w:marBottom w:val="0"/>
      <w:divBdr>
        <w:top w:val="none" w:sz="0" w:space="0" w:color="auto"/>
        <w:left w:val="none" w:sz="0" w:space="0" w:color="auto"/>
        <w:bottom w:val="none" w:sz="0" w:space="0" w:color="auto"/>
        <w:right w:val="none" w:sz="0" w:space="0" w:color="auto"/>
      </w:divBdr>
    </w:div>
    <w:div w:id="1301954904">
      <w:bodyDiv w:val="1"/>
      <w:marLeft w:val="0"/>
      <w:marRight w:val="0"/>
      <w:marTop w:val="0"/>
      <w:marBottom w:val="0"/>
      <w:divBdr>
        <w:top w:val="none" w:sz="0" w:space="0" w:color="auto"/>
        <w:left w:val="none" w:sz="0" w:space="0" w:color="auto"/>
        <w:bottom w:val="none" w:sz="0" w:space="0" w:color="auto"/>
        <w:right w:val="none" w:sz="0" w:space="0" w:color="auto"/>
      </w:divBdr>
    </w:div>
    <w:div w:id="1301963277">
      <w:bodyDiv w:val="1"/>
      <w:marLeft w:val="0"/>
      <w:marRight w:val="0"/>
      <w:marTop w:val="0"/>
      <w:marBottom w:val="0"/>
      <w:divBdr>
        <w:top w:val="none" w:sz="0" w:space="0" w:color="auto"/>
        <w:left w:val="none" w:sz="0" w:space="0" w:color="auto"/>
        <w:bottom w:val="none" w:sz="0" w:space="0" w:color="auto"/>
        <w:right w:val="none" w:sz="0" w:space="0" w:color="auto"/>
      </w:divBdr>
    </w:div>
    <w:div w:id="1302006294">
      <w:bodyDiv w:val="1"/>
      <w:marLeft w:val="0"/>
      <w:marRight w:val="0"/>
      <w:marTop w:val="0"/>
      <w:marBottom w:val="0"/>
      <w:divBdr>
        <w:top w:val="none" w:sz="0" w:space="0" w:color="auto"/>
        <w:left w:val="none" w:sz="0" w:space="0" w:color="auto"/>
        <w:bottom w:val="none" w:sz="0" w:space="0" w:color="auto"/>
        <w:right w:val="none" w:sz="0" w:space="0" w:color="auto"/>
      </w:divBdr>
    </w:div>
    <w:div w:id="1302078658">
      <w:bodyDiv w:val="1"/>
      <w:marLeft w:val="0"/>
      <w:marRight w:val="0"/>
      <w:marTop w:val="0"/>
      <w:marBottom w:val="0"/>
      <w:divBdr>
        <w:top w:val="none" w:sz="0" w:space="0" w:color="auto"/>
        <w:left w:val="none" w:sz="0" w:space="0" w:color="auto"/>
        <w:bottom w:val="none" w:sz="0" w:space="0" w:color="auto"/>
        <w:right w:val="none" w:sz="0" w:space="0" w:color="auto"/>
      </w:divBdr>
    </w:div>
    <w:div w:id="1302275085">
      <w:bodyDiv w:val="1"/>
      <w:marLeft w:val="0"/>
      <w:marRight w:val="0"/>
      <w:marTop w:val="0"/>
      <w:marBottom w:val="0"/>
      <w:divBdr>
        <w:top w:val="none" w:sz="0" w:space="0" w:color="auto"/>
        <w:left w:val="none" w:sz="0" w:space="0" w:color="auto"/>
        <w:bottom w:val="none" w:sz="0" w:space="0" w:color="auto"/>
        <w:right w:val="none" w:sz="0" w:space="0" w:color="auto"/>
      </w:divBdr>
    </w:div>
    <w:div w:id="1302348947">
      <w:bodyDiv w:val="1"/>
      <w:marLeft w:val="0"/>
      <w:marRight w:val="0"/>
      <w:marTop w:val="0"/>
      <w:marBottom w:val="0"/>
      <w:divBdr>
        <w:top w:val="none" w:sz="0" w:space="0" w:color="auto"/>
        <w:left w:val="none" w:sz="0" w:space="0" w:color="auto"/>
        <w:bottom w:val="none" w:sz="0" w:space="0" w:color="auto"/>
        <w:right w:val="none" w:sz="0" w:space="0" w:color="auto"/>
      </w:divBdr>
    </w:div>
    <w:div w:id="1302423729">
      <w:bodyDiv w:val="1"/>
      <w:marLeft w:val="0"/>
      <w:marRight w:val="0"/>
      <w:marTop w:val="0"/>
      <w:marBottom w:val="0"/>
      <w:divBdr>
        <w:top w:val="none" w:sz="0" w:space="0" w:color="auto"/>
        <w:left w:val="none" w:sz="0" w:space="0" w:color="auto"/>
        <w:bottom w:val="none" w:sz="0" w:space="0" w:color="auto"/>
        <w:right w:val="none" w:sz="0" w:space="0" w:color="auto"/>
      </w:divBdr>
    </w:div>
    <w:div w:id="1303580124">
      <w:bodyDiv w:val="1"/>
      <w:marLeft w:val="0"/>
      <w:marRight w:val="0"/>
      <w:marTop w:val="0"/>
      <w:marBottom w:val="0"/>
      <w:divBdr>
        <w:top w:val="none" w:sz="0" w:space="0" w:color="auto"/>
        <w:left w:val="none" w:sz="0" w:space="0" w:color="auto"/>
        <w:bottom w:val="none" w:sz="0" w:space="0" w:color="auto"/>
        <w:right w:val="none" w:sz="0" w:space="0" w:color="auto"/>
      </w:divBdr>
    </w:div>
    <w:div w:id="1303733039">
      <w:bodyDiv w:val="1"/>
      <w:marLeft w:val="0"/>
      <w:marRight w:val="0"/>
      <w:marTop w:val="0"/>
      <w:marBottom w:val="0"/>
      <w:divBdr>
        <w:top w:val="none" w:sz="0" w:space="0" w:color="auto"/>
        <w:left w:val="none" w:sz="0" w:space="0" w:color="auto"/>
        <w:bottom w:val="none" w:sz="0" w:space="0" w:color="auto"/>
        <w:right w:val="none" w:sz="0" w:space="0" w:color="auto"/>
      </w:divBdr>
    </w:div>
    <w:div w:id="1304116896">
      <w:bodyDiv w:val="1"/>
      <w:marLeft w:val="0"/>
      <w:marRight w:val="0"/>
      <w:marTop w:val="0"/>
      <w:marBottom w:val="0"/>
      <w:divBdr>
        <w:top w:val="none" w:sz="0" w:space="0" w:color="auto"/>
        <w:left w:val="none" w:sz="0" w:space="0" w:color="auto"/>
        <w:bottom w:val="none" w:sz="0" w:space="0" w:color="auto"/>
        <w:right w:val="none" w:sz="0" w:space="0" w:color="auto"/>
      </w:divBdr>
    </w:div>
    <w:div w:id="1304389746">
      <w:bodyDiv w:val="1"/>
      <w:marLeft w:val="0"/>
      <w:marRight w:val="0"/>
      <w:marTop w:val="0"/>
      <w:marBottom w:val="0"/>
      <w:divBdr>
        <w:top w:val="none" w:sz="0" w:space="0" w:color="auto"/>
        <w:left w:val="none" w:sz="0" w:space="0" w:color="auto"/>
        <w:bottom w:val="none" w:sz="0" w:space="0" w:color="auto"/>
        <w:right w:val="none" w:sz="0" w:space="0" w:color="auto"/>
      </w:divBdr>
    </w:div>
    <w:div w:id="1304580911">
      <w:bodyDiv w:val="1"/>
      <w:marLeft w:val="0"/>
      <w:marRight w:val="0"/>
      <w:marTop w:val="0"/>
      <w:marBottom w:val="0"/>
      <w:divBdr>
        <w:top w:val="none" w:sz="0" w:space="0" w:color="auto"/>
        <w:left w:val="none" w:sz="0" w:space="0" w:color="auto"/>
        <w:bottom w:val="none" w:sz="0" w:space="0" w:color="auto"/>
        <w:right w:val="none" w:sz="0" w:space="0" w:color="auto"/>
      </w:divBdr>
    </w:div>
    <w:div w:id="1304962993">
      <w:bodyDiv w:val="1"/>
      <w:marLeft w:val="0"/>
      <w:marRight w:val="0"/>
      <w:marTop w:val="0"/>
      <w:marBottom w:val="0"/>
      <w:divBdr>
        <w:top w:val="none" w:sz="0" w:space="0" w:color="auto"/>
        <w:left w:val="none" w:sz="0" w:space="0" w:color="auto"/>
        <w:bottom w:val="none" w:sz="0" w:space="0" w:color="auto"/>
        <w:right w:val="none" w:sz="0" w:space="0" w:color="auto"/>
      </w:divBdr>
    </w:div>
    <w:div w:id="1305163072">
      <w:bodyDiv w:val="1"/>
      <w:marLeft w:val="0"/>
      <w:marRight w:val="0"/>
      <w:marTop w:val="0"/>
      <w:marBottom w:val="0"/>
      <w:divBdr>
        <w:top w:val="none" w:sz="0" w:space="0" w:color="auto"/>
        <w:left w:val="none" w:sz="0" w:space="0" w:color="auto"/>
        <w:bottom w:val="none" w:sz="0" w:space="0" w:color="auto"/>
        <w:right w:val="none" w:sz="0" w:space="0" w:color="auto"/>
      </w:divBdr>
    </w:div>
    <w:div w:id="1305623648">
      <w:bodyDiv w:val="1"/>
      <w:marLeft w:val="0"/>
      <w:marRight w:val="0"/>
      <w:marTop w:val="0"/>
      <w:marBottom w:val="0"/>
      <w:divBdr>
        <w:top w:val="none" w:sz="0" w:space="0" w:color="auto"/>
        <w:left w:val="none" w:sz="0" w:space="0" w:color="auto"/>
        <w:bottom w:val="none" w:sz="0" w:space="0" w:color="auto"/>
        <w:right w:val="none" w:sz="0" w:space="0" w:color="auto"/>
      </w:divBdr>
    </w:div>
    <w:div w:id="1306082357">
      <w:bodyDiv w:val="1"/>
      <w:marLeft w:val="0"/>
      <w:marRight w:val="0"/>
      <w:marTop w:val="0"/>
      <w:marBottom w:val="0"/>
      <w:divBdr>
        <w:top w:val="none" w:sz="0" w:space="0" w:color="auto"/>
        <w:left w:val="none" w:sz="0" w:space="0" w:color="auto"/>
        <w:bottom w:val="none" w:sz="0" w:space="0" w:color="auto"/>
        <w:right w:val="none" w:sz="0" w:space="0" w:color="auto"/>
      </w:divBdr>
    </w:div>
    <w:div w:id="1307399337">
      <w:bodyDiv w:val="1"/>
      <w:marLeft w:val="0"/>
      <w:marRight w:val="0"/>
      <w:marTop w:val="0"/>
      <w:marBottom w:val="0"/>
      <w:divBdr>
        <w:top w:val="none" w:sz="0" w:space="0" w:color="auto"/>
        <w:left w:val="none" w:sz="0" w:space="0" w:color="auto"/>
        <w:bottom w:val="none" w:sz="0" w:space="0" w:color="auto"/>
        <w:right w:val="none" w:sz="0" w:space="0" w:color="auto"/>
      </w:divBdr>
      <w:divsChild>
        <w:div w:id="1917323987">
          <w:marLeft w:val="0"/>
          <w:marRight w:val="0"/>
          <w:marTop w:val="0"/>
          <w:marBottom w:val="0"/>
          <w:divBdr>
            <w:top w:val="none" w:sz="0" w:space="0" w:color="auto"/>
            <w:left w:val="none" w:sz="0" w:space="0" w:color="auto"/>
            <w:bottom w:val="none" w:sz="0" w:space="0" w:color="auto"/>
            <w:right w:val="none" w:sz="0" w:space="0" w:color="auto"/>
          </w:divBdr>
        </w:div>
        <w:div w:id="1091245209">
          <w:marLeft w:val="0"/>
          <w:marRight w:val="0"/>
          <w:marTop w:val="0"/>
          <w:marBottom w:val="0"/>
          <w:divBdr>
            <w:top w:val="none" w:sz="0" w:space="0" w:color="auto"/>
            <w:left w:val="none" w:sz="0" w:space="0" w:color="auto"/>
            <w:bottom w:val="none" w:sz="0" w:space="0" w:color="auto"/>
            <w:right w:val="none" w:sz="0" w:space="0" w:color="auto"/>
          </w:divBdr>
        </w:div>
        <w:div w:id="852306098">
          <w:marLeft w:val="0"/>
          <w:marRight w:val="0"/>
          <w:marTop w:val="0"/>
          <w:marBottom w:val="0"/>
          <w:divBdr>
            <w:top w:val="none" w:sz="0" w:space="0" w:color="auto"/>
            <w:left w:val="none" w:sz="0" w:space="0" w:color="auto"/>
            <w:bottom w:val="none" w:sz="0" w:space="0" w:color="auto"/>
            <w:right w:val="none" w:sz="0" w:space="0" w:color="auto"/>
          </w:divBdr>
        </w:div>
        <w:div w:id="1129860094">
          <w:marLeft w:val="0"/>
          <w:marRight w:val="0"/>
          <w:marTop w:val="0"/>
          <w:marBottom w:val="0"/>
          <w:divBdr>
            <w:top w:val="none" w:sz="0" w:space="0" w:color="auto"/>
            <w:left w:val="none" w:sz="0" w:space="0" w:color="auto"/>
            <w:bottom w:val="none" w:sz="0" w:space="0" w:color="auto"/>
            <w:right w:val="none" w:sz="0" w:space="0" w:color="auto"/>
          </w:divBdr>
        </w:div>
        <w:div w:id="1591743230">
          <w:marLeft w:val="0"/>
          <w:marRight w:val="0"/>
          <w:marTop w:val="0"/>
          <w:marBottom w:val="0"/>
          <w:divBdr>
            <w:top w:val="none" w:sz="0" w:space="0" w:color="auto"/>
            <w:left w:val="none" w:sz="0" w:space="0" w:color="auto"/>
            <w:bottom w:val="none" w:sz="0" w:space="0" w:color="auto"/>
            <w:right w:val="none" w:sz="0" w:space="0" w:color="auto"/>
          </w:divBdr>
        </w:div>
        <w:div w:id="959141949">
          <w:marLeft w:val="0"/>
          <w:marRight w:val="0"/>
          <w:marTop w:val="0"/>
          <w:marBottom w:val="0"/>
          <w:divBdr>
            <w:top w:val="none" w:sz="0" w:space="0" w:color="auto"/>
            <w:left w:val="none" w:sz="0" w:space="0" w:color="auto"/>
            <w:bottom w:val="none" w:sz="0" w:space="0" w:color="auto"/>
            <w:right w:val="none" w:sz="0" w:space="0" w:color="auto"/>
          </w:divBdr>
        </w:div>
        <w:div w:id="1227565281">
          <w:marLeft w:val="0"/>
          <w:marRight w:val="0"/>
          <w:marTop w:val="0"/>
          <w:marBottom w:val="0"/>
          <w:divBdr>
            <w:top w:val="none" w:sz="0" w:space="0" w:color="auto"/>
            <w:left w:val="none" w:sz="0" w:space="0" w:color="auto"/>
            <w:bottom w:val="none" w:sz="0" w:space="0" w:color="auto"/>
            <w:right w:val="none" w:sz="0" w:space="0" w:color="auto"/>
          </w:divBdr>
        </w:div>
        <w:div w:id="1631469983">
          <w:marLeft w:val="0"/>
          <w:marRight w:val="0"/>
          <w:marTop w:val="0"/>
          <w:marBottom w:val="0"/>
          <w:divBdr>
            <w:top w:val="none" w:sz="0" w:space="0" w:color="auto"/>
            <w:left w:val="none" w:sz="0" w:space="0" w:color="auto"/>
            <w:bottom w:val="none" w:sz="0" w:space="0" w:color="auto"/>
            <w:right w:val="none" w:sz="0" w:space="0" w:color="auto"/>
          </w:divBdr>
        </w:div>
        <w:div w:id="2102215904">
          <w:marLeft w:val="0"/>
          <w:marRight w:val="0"/>
          <w:marTop w:val="0"/>
          <w:marBottom w:val="0"/>
          <w:divBdr>
            <w:top w:val="none" w:sz="0" w:space="0" w:color="auto"/>
            <w:left w:val="none" w:sz="0" w:space="0" w:color="auto"/>
            <w:bottom w:val="none" w:sz="0" w:space="0" w:color="auto"/>
            <w:right w:val="none" w:sz="0" w:space="0" w:color="auto"/>
          </w:divBdr>
        </w:div>
        <w:div w:id="1436049904">
          <w:marLeft w:val="0"/>
          <w:marRight w:val="0"/>
          <w:marTop w:val="0"/>
          <w:marBottom w:val="0"/>
          <w:divBdr>
            <w:top w:val="none" w:sz="0" w:space="0" w:color="auto"/>
            <w:left w:val="none" w:sz="0" w:space="0" w:color="auto"/>
            <w:bottom w:val="none" w:sz="0" w:space="0" w:color="auto"/>
            <w:right w:val="none" w:sz="0" w:space="0" w:color="auto"/>
          </w:divBdr>
        </w:div>
        <w:div w:id="1598371680">
          <w:marLeft w:val="0"/>
          <w:marRight w:val="0"/>
          <w:marTop w:val="0"/>
          <w:marBottom w:val="0"/>
          <w:divBdr>
            <w:top w:val="none" w:sz="0" w:space="0" w:color="auto"/>
            <w:left w:val="none" w:sz="0" w:space="0" w:color="auto"/>
            <w:bottom w:val="none" w:sz="0" w:space="0" w:color="auto"/>
            <w:right w:val="none" w:sz="0" w:space="0" w:color="auto"/>
          </w:divBdr>
        </w:div>
        <w:div w:id="1962497490">
          <w:marLeft w:val="0"/>
          <w:marRight w:val="0"/>
          <w:marTop w:val="0"/>
          <w:marBottom w:val="0"/>
          <w:divBdr>
            <w:top w:val="none" w:sz="0" w:space="0" w:color="auto"/>
            <w:left w:val="none" w:sz="0" w:space="0" w:color="auto"/>
            <w:bottom w:val="none" w:sz="0" w:space="0" w:color="auto"/>
            <w:right w:val="none" w:sz="0" w:space="0" w:color="auto"/>
          </w:divBdr>
        </w:div>
        <w:div w:id="226961803">
          <w:marLeft w:val="0"/>
          <w:marRight w:val="0"/>
          <w:marTop w:val="0"/>
          <w:marBottom w:val="0"/>
          <w:divBdr>
            <w:top w:val="none" w:sz="0" w:space="0" w:color="auto"/>
            <w:left w:val="none" w:sz="0" w:space="0" w:color="auto"/>
            <w:bottom w:val="none" w:sz="0" w:space="0" w:color="auto"/>
            <w:right w:val="none" w:sz="0" w:space="0" w:color="auto"/>
          </w:divBdr>
        </w:div>
        <w:div w:id="1550413841">
          <w:marLeft w:val="0"/>
          <w:marRight w:val="0"/>
          <w:marTop w:val="0"/>
          <w:marBottom w:val="0"/>
          <w:divBdr>
            <w:top w:val="none" w:sz="0" w:space="0" w:color="auto"/>
            <w:left w:val="none" w:sz="0" w:space="0" w:color="auto"/>
            <w:bottom w:val="none" w:sz="0" w:space="0" w:color="auto"/>
            <w:right w:val="none" w:sz="0" w:space="0" w:color="auto"/>
          </w:divBdr>
        </w:div>
        <w:div w:id="1408966040">
          <w:marLeft w:val="0"/>
          <w:marRight w:val="0"/>
          <w:marTop w:val="0"/>
          <w:marBottom w:val="0"/>
          <w:divBdr>
            <w:top w:val="none" w:sz="0" w:space="0" w:color="auto"/>
            <w:left w:val="none" w:sz="0" w:space="0" w:color="auto"/>
            <w:bottom w:val="none" w:sz="0" w:space="0" w:color="auto"/>
            <w:right w:val="none" w:sz="0" w:space="0" w:color="auto"/>
          </w:divBdr>
        </w:div>
        <w:div w:id="1548451260">
          <w:marLeft w:val="0"/>
          <w:marRight w:val="0"/>
          <w:marTop w:val="0"/>
          <w:marBottom w:val="0"/>
          <w:divBdr>
            <w:top w:val="none" w:sz="0" w:space="0" w:color="auto"/>
            <w:left w:val="none" w:sz="0" w:space="0" w:color="auto"/>
            <w:bottom w:val="none" w:sz="0" w:space="0" w:color="auto"/>
            <w:right w:val="none" w:sz="0" w:space="0" w:color="auto"/>
          </w:divBdr>
        </w:div>
        <w:div w:id="888152383">
          <w:marLeft w:val="0"/>
          <w:marRight w:val="0"/>
          <w:marTop w:val="0"/>
          <w:marBottom w:val="0"/>
          <w:divBdr>
            <w:top w:val="none" w:sz="0" w:space="0" w:color="auto"/>
            <w:left w:val="none" w:sz="0" w:space="0" w:color="auto"/>
            <w:bottom w:val="none" w:sz="0" w:space="0" w:color="auto"/>
            <w:right w:val="none" w:sz="0" w:space="0" w:color="auto"/>
          </w:divBdr>
        </w:div>
        <w:div w:id="155346474">
          <w:marLeft w:val="0"/>
          <w:marRight w:val="0"/>
          <w:marTop w:val="0"/>
          <w:marBottom w:val="0"/>
          <w:divBdr>
            <w:top w:val="none" w:sz="0" w:space="0" w:color="auto"/>
            <w:left w:val="none" w:sz="0" w:space="0" w:color="auto"/>
            <w:bottom w:val="none" w:sz="0" w:space="0" w:color="auto"/>
            <w:right w:val="none" w:sz="0" w:space="0" w:color="auto"/>
          </w:divBdr>
        </w:div>
        <w:div w:id="235282474">
          <w:marLeft w:val="0"/>
          <w:marRight w:val="0"/>
          <w:marTop w:val="0"/>
          <w:marBottom w:val="0"/>
          <w:divBdr>
            <w:top w:val="none" w:sz="0" w:space="0" w:color="auto"/>
            <w:left w:val="none" w:sz="0" w:space="0" w:color="auto"/>
            <w:bottom w:val="none" w:sz="0" w:space="0" w:color="auto"/>
            <w:right w:val="none" w:sz="0" w:space="0" w:color="auto"/>
          </w:divBdr>
        </w:div>
        <w:div w:id="14965059">
          <w:marLeft w:val="0"/>
          <w:marRight w:val="0"/>
          <w:marTop w:val="0"/>
          <w:marBottom w:val="0"/>
          <w:divBdr>
            <w:top w:val="none" w:sz="0" w:space="0" w:color="auto"/>
            <w:left w:val="none" w:sz="0" w:space="0" w:color="auto"/>
            <w:bottom w:val="none" w:sz="0" w:space="0" w:color="auto"/>
            <w:right w:val="none" w:sz="0" w:space="0" w:color="auto"/>
          </w:divBdr>
        </w:div>
        <w:div w:id="112674209">
          <w:marLeft w:val="0"/>
          <w:marRight w:val="0"/>
          <w:marTop w:val="0"/>
          <w:marBottom w:val="0"/>
          <w:divBdr>
            <w:top w:val="none" w:sz="0" w:space="0" w:color="auto"/>
            <w:left w:val="none" w:sz="0" w:space="0" w:color="auto"/>
            <w:bottom w:val="none" w:sz="0" w:space="0" w:color="auto"/>
            <w:right w:val="none" w:sz="0" w:space="0" w:color="auto"/>
          </w:divBdr>
        </w:div>
        <w:div w:id="1150950716">
          <w:marLeft w:val="0"/>
          <w:marRight w:val="0"/>
          <w:marTop w:val="0"/>
          <w:marBottom w:val="0"/>
          <w:divBdr>
            <w:top w:val="none" w:sz="0" w:space="0" w:color="auto"/>
            <w:left w:val="none" w:sz="0" w:space="0" w:color="auto"/>
            <w:bottom w:val="none" w:sz="0" w:space="0" w:color="auto"/>
            <w:right w:val="none" w:sz="0" w:space="0" w:color="auto"/>
          </w:divBdr>
        </w:div>
        <w:div w:id="384566476">
          <w:marLeft w:val="0"/>
          <w:marRight w:val="0"/>
          <w:marTop w:val="0"/>
          <w:marBottom w:val="0"/>
          <w:divBdr>
            <w:top w:val="none" w:sz="0" w:space="0" w:color="auto"/>
            <w:left w:val="none" w:sz="0" w:space="0" w:color="auto"/>
            <w:bottom w:val="none" w:sz="0" w:space="0" w:color="auto"/>
            <w:right w:val="none" w:sz="0" w:space="0" w:color="auto"/>
          </w:divBdr>
        </w:div>
        <w:div w:id="454253209">
          <w:marLeft w:val="0"/>
          <w:marRight w:val="0"/>
          <w:marTop w:val="0"/>
          <w:marBottom w:val="0"/>
          <w:divBdr>
            <w:top w:val="none" w:sz="0" w:space="0" w:color="auto"/>
            <w:left w:val="none" w:sz="0" w:space="0" w:color="auto"/>
            <w:bottom w:val="none" w:sz="0" w:space="0" w:color="auto"/>
            <w:right w:val="none" w:sz="0" w:space="0" w:color="auto"/>
          </w:divBdr>
        </w:div>
        <w:div w:id="1401824057">
          <w:marLeft w:val="0"/>
          <w:marRight w:val="0"/>
          <w:marTop w:val="0"/>
          <w:marBottom w:val="0"/>
          <w:divBdr>
            <w:top w:val="none" w:sz="0" w:space="0" w:color="auto"/>
            <w:left w:val="none" w:sz="0" w:space="0" w:color="auto"/>
            <w:bottom w:val="none" w:sz="0" w:space="0" w:color="auto"/>
            <w:right w:val="none" w:sz="0" w:space="0" w:color="auto"/>
          </w:divBdr>
        </w:div>
        <w:div w:id="1145390485">
          <w:marLeft w:val="0"/>
          <w:marRight w:val="0"/>
          <w:marTop w:val="0"/>
          <w:marBottom w:val="0"/>
          <w:divBdr>
            <w:top w:val="none" w:sz="0" w:space="0" w:color="auto"/>
            <w:left w:val="none" w:sz="0" w:space="0" w:color="auto"/>
            <w:bottom w:val="none" w:sz="0" w:space="0" w:color="auto"/>
            <w:right w:val="none" w:sz="0" w:space="0" w:color="auto"/>
          </w:divBdr>
        </w:div>
        <w:div w:id="2125885566">
          <w:marLeft w:val="0"/>
          <w:marRight w:val="0"/>
          <w:marTop w:val="0"/>
          <w:marBottom w:val="0"/>
          <w:divBdr>
            <w:top w:val="none" w:sz="0" w:space="0" w:color="auto"/>
            <w:left w:val="none" w:sz="0" w:space="0" w:color="auto"/>
            <w:bottom w:val="none" w:sz="0" w:space="0" w:color="auto"/>
            <w:right w:val="none" w:sz="0" w:space="0" w:color="auto"/>
          </w:divBdr>
        </w:div>
        <w:div w:id="1098330073">
          <w:marLeft w:val="0"/>
          <w:marRight w:val="0"/>
          <w:marTop w:val="0"/>
          <w:marBottom w:val="0"/>
          <w:divBdr>
            <w:top w:val="none" w:sz="0" w:space="0" w:color="auto"/>
            <w:left w:val="none" w:sz="0" w:space="0" w:color="auto"/>
            <w:bottom w:val="none" w:sz="0" w:space="0" w:color="auto"/>
            <w:right w:val="none" w:sz="0" w:space="0" w:color="auto"/>
          </w:divBdr>
        </w:div>
        <w:div w:id="788474964">
          <w:marLeft w:val="0"/>
          <w:marRight w:val="0"/>
          <w:marTop w:val="0"/>
          <w:marBottom w:val="0"/>
          <w:divBdr>
            <w:top w:val="none" w:sz="0" w:space="0" w:color="auto"/>
            <w:left w:val="none" w:sz="0" w:space="0" w:color="auto"/>
            <w:bottom w:val="none" w:sz="0" w:space="0" w:color="auto"/>
            <w:right w:val="none" w:sz="0" w:space="0" w:color="auto"/>
          </w:divBdr>
        </w:div>
        <w:div w:id="413554811">
          <w:marLeft w:val="0"/>
          <w:marRight w:val="0"/>
          <w:marTop w:val="0"/>
          <w:marBottom w:val="0"/>
          <w:divBdr>
            <w:top w:val="none" w:sz="0" w:space="0" w:color="auto"/>
            <w:left w:val="none" w:sz="0" w:space="0" w:color="auto"/>
            <w:bottom w:val="none" w:sz="0" w:space="0" w:color="auto"/>
            <w:right w:val="none" w:sz="0" w:space="0" w:color="auto"/>
          </w:divBdr>
        </w:div>
        <w:div w:id="365299880">
          <w:marLeft w:val="0"/>
          <w:marRight w:val="0"/>
          <w:marTop w:val="0"/>
          <w:marBottom w:val="0"/>
          <w:divBdr>
            <w:top w:val="none" w:sz="0" w:space="0" w:color="auto"/>
            <w:left w:val="none" w:sz="0" w:space="0" w:color="auto"/>
            <w:bottom w:val="none" w:sz="0" w:space="0" w:color="auto"/>
            <w:right w:val="none" w:sz="0" w:space="0" w:color="auto"/>
          </w:divBdr>
        </w:div>
        <w:div w:id="428158657">
          <w:marLeft w:val="0"/>
          <w:marRight w:val="0"/>
          <w:marTop w:val="0"/>
          <w:marBottom w:val="0"/>
          <w:divBdr>
            <w:top w:val="none" w:sz="0" w:space="0" w:color="auto"/>
            <w:left w:val="none" w:sz="0" w:space="0" w:color="auto"/>
            <w:bottom w:val="none" w:sz="0" w:space="0" w:color="auto"/>
            <w:right w:val="none" w:sz="0" w:space="0" w:color="auto"/>
          </w:divBdr>
        </w:div>
        <w:div w:id="768433309">
          <w:marLeft w:val="0"/>
          <w:marRight w:val="0"/>
          <w:marTop w:val="0"/>
          <w:marBottom w:val="0"/>
          <w:divBdr>
            <w:top w:val="none" w:sz="0" w:space="0" w:color="auto"/>
            <w:left w:val="none" w:sz="0" w:space="0" w:color="auto"/>
            <w:bottom w:val="none" w:sz="0" w:space="0" w:color="auto"/>
            <w:right w:val="none" w:sz="0" w:space="0" w:color="auto"/>
          </w:divBdr>
        </w:div>
        <w:div w:id="180895890">
          <w:marLeft w:val="0"/>
          <w:marRight w:val="0"/>
          <w:marTop w:val="0"/>
          <w:marBottom w:val="0"/>
          <w:divBdr>
            <w:top w:val="none" w:sz="0" w:space="0" w:color="auto"/>
            <w:left w:val="none" w:sz="0" w:space="0" w:color="auto"/>
            <w:bottom w:val="none" w:sz="0" w:space="0" w:color="auto"/>
            <w:right w:val="none" w:sz="0" w:space="0" w:color="auto"/>
          </w:divBdr>
        </w:div>
        <w:div w:id="1131097193">
          <w:marLeft w:val="0"/>
          <w:marRight w:val="0"/>
          <w:marTop w:val="0"/>
          <w:marBottom w:val="0"/>
          <w:divBdr>
            <w:top w:val="none" w:sz="0" w:space="0" w:color="auto"/>
            <w:left w:val="none" w:sz="0" w:space="0" w:color="auto"/>
            <w:bottom w:val="none" w:sz="0" w:space="0" w:color="auto"/>
            <w:right w:val="none" w:sz="0" w:space="0" w:color="auto"/>
          </w:divBdr>
        </w:div>
        <w:div w:id="1424112776">
          <w:marLeft w:val="0"/>
          <w:marRight w:val="0"/>
          <w:marTop w:val="0"/>
          <w:marBottom w:val="0"/>
          <w:divBdr>
            <w:top w:val="none" w:sz="0" w:space="0" w:color="auto"/>
            <w:left w:val="none" w:sz="0" w:space="0" w:color="auto"/>
            <w:bottom w:val="none" w:sz="0" w:space="0" w:color="auto"/>
            <w:right w:val="none" w:sz="0" w:space="0" w:color="auto"/>
          </w:divBdr>
        </w:div>
        <w:div w:id="897977146">
          <w:marLeft w:val="0"/>
          <w:marRight w:val="0"/>
          <w:marTop w:val="0"/>
          <w:marBottom w:val="0"/>
          <w:divBdr>
            <w:top w:val="none" w:sz="0" w:space="0" w:color="auto"/>
            <w:left w:val="none" w:sz="0" w:space="0" w:color="auto"/>
            <w:bottom w:val="none" w:sz="0" w:space="0" w:color="auto"/>
            <w:right w:val="none" w:sz="0" w:space="0" w:color="auto"/>
          </w:divBdr>
        </w:div>
        <w:div w:id="903183594">
          <w:marLeft w:val="0"/>
          <w:marRight w:val="0"/>
          <w:marTop w:val="0"/>
          <w:marBottom w:val="0"/>
          <w:divBdr>
            <w:top w:val="none" w:sz="0" w:space="0" w:color="auto"/>
            <w:left w:val="none" w:sz="0" w:space="0" w:color="auto"/>
            <w:bottom w:val="none" w:sz="0" w:space="0" w:color="auto"/>
            <w:right w:val="none" w:sz="0" w:space="0" w:color="auto"/>
          </w:divBdr>
        </w:div>
        <w:div w:id="1426995903">
          <w:marLeft w:val="0"/>
          <w:marRight w:val="0"/>
          <w:marTop w:val="0"/>
          <w:marBottom w:val="0"/>
          <w:divBdr>
            <w:top w:val="none" w:sz="0" w:space="0" w:color="auto"/>
            <w:left w:val="none" w:sz="0" w:space="0" w:color="auto"/>
            <w:bottom w:val="none" w:sz="0" w:space="0" w:color="auto"/>
            <w:right w:val="none" w:sz="0" w:space="0" w:color="auto"/>
          </w:divBdr>
        </w:div>
        <w:div w:id="949780162">
          <w:marLeft w:val="0"/>
          <w:marRight w:val="0"/>
          <w:marTop w:val="0"/>
          <w:marBottom w:val="0"/>
          <w:divBdr>
            <w:top w:val="none" w:sz="0" w:space="0" w:color="auto"/>
            <w:left w:val="none" w:sz="0" w:space="0" w:color="auto"/>
            <w:bottom w:val="none" w:sz="0" w:space="0" w:color="auto"/>
            <w:right w:val="none" w:sz="0" w:space="0" w:color="auto"/>
          </w:divBdr>
        </w:div>
        <w:div w:id="404573983">
          <w:marLeft w:val="0"/>
          <w:marRight w:val="0"/>
          <w:marTop w:val="0"/>
          <w:marBottom w:val="0"/>
          <w:divBdr>
            <w:top w:val="none" w:sz="0" w:space="0" w:color="auto"/>
            <w:left w:val="none" w:sz="0" w:space="0" w:color="auto"/>
            <w:bottom w:val="none" w:sz="0" w:space="0" w:color="auto"/>
            <w:right w:val="none" w:sz="0" w:space="0" w:color="auto"/>
          </w:divBdr>
        </w:div>
        <w:div w:id="2074161627">
          <w:marLeft w:val="0"/>
          <w:marRight w:val="0"/>
          <w:marTop w:val="0"/>
          <w:marBottom w:val="0"/>
          <w:divBdr>
            <w:top w:val="none" w:sz="0" w:space="0" w:color="auto"/>
            <w:left w:val="none" w:sz="0" w:space="0" w:color="auto"/>
            <w:bottom w:val="none" w:sz="0" w:space="0" w:color="auto"/>
            <w:right w:val="none" w:sz="0" w:space="0" w:color="auto"/>
          </w:divBdr>
        </w:div>
        <w:div w:id="1214390466">
          <w:marLeft w:val="0"/>
          <w:marRight w:val="0"/>
          <w:marTop w:val="0"/>
          <w:marBottom w:val="0"/>
          <w:divBdr>
            <w:top w:val="none" w:sz="0" w:space="0" w:color="auto"/>
            <w:left w:val="none" w:sz="0" w:space="0" w:color="auto"/>
            <w:bottom w:val="none" w:sz="0" w:space="0" w:color="auto"/>
            <w:right w:val="none" w:sz="0" w:space="0" w:color="auto"/>
          </w:divBdr>
        </w:div>
        <w:div w:id="1348411057">
          <w:marLeft w:val="0"/>
          <w:marRight w:val="0"/>
          <w:marTop w:val="0"/>
          <w:marBottom w:val="0"/>
          <w:divBdr>
            <w:top w:val="none" w:sz="0" w:space="0" w:color="auto"/>
            <w:left w:val="none" w:sz="0" w:space="0" w:color="auto"/>
            <w:bottom w:val="none" w:sz="0" w:space="0" w:color="auto"/>
            <w:right w:val="none" w:sz="0" w:space="0" w:color="auto"/>
          </w:divBdr>
        </w:div>
        <w:div w:id="2018530373">
          <w:marLeft w:val="0"/>
          <w:marRight w:val="0"/>
          <w:marTop w:val="0"/>
          <w:marBottom w:val="0"/>
          <w:divBdr>
            <w:top w:val="none" w:sz="0" w:space="0" w:color="auto"/>
            <w:left w:val="none" w:sz="0" w:space="0" w:color="auto"/>
            <w:bottom w:val="none" w:sz="0" w:space="0" w:color="auto"/>
            <w:right w:val="none" w:sz="0" w:space="0" w:color="auto"/>
          </w:divBdr>
        </w:div>
        <w:div w:id="1864590820">
          <w:marLeft w:val="0"/>
          <w:marRight w:val="0"/>
          <w:marTop w:val="0"/>
          <w:marBottom w:val="0"/>
          <w:divBdr>
            <w:top w:val="none" w:sz="0" w:space="0" w:color="auto"/>
            <w:left w:val="none" w:sz="0" w:space="0" w:color="auto"/>
            <w:bottom w:val="none" w:sz="0" w:space="0" w:color="auto"/>
            <w:right w:val="none" w:sz="0" w:space="0" w:color="auto"/>
          </w:divBdr>
        </w:div>
        <w:div w:id="1927759837">
          <w:marLeft w:val="0"/>
          <w:marRight w:val="0"/>
          <w:marTop w:val="0"/>
          <w:marBottom w:val="0"/>
          <w:divBdr>
            <w:top w:val="none" w:sz="0" w:space="0" w:color="auto"/>
            <w:left w:val="none" w:sz="0" w:space="0" w:color="auto"/>
            <w:bottom w:val="none" w:sz="0" w:space="0" w:color="auto"/>
            <w:right w:val="none" w:sz="0" w:space="0" w:color="auto"/>
          </w:divBdr>
        </w:div>
        <w:div w:id="83184932">
          <w:marLeft w:val="0"/>
          <w:marRight w:val="0"/>
          <w:marTop w:val="0"/>
          <w:marBottom w:val="0"/>
          <w:divBdr>
            <w:top w:val="none" w:sz="0" w:space="0" w:color="auto"/>
            <w:left w:val="none" w:sz="0" w:space="0" w:color="auto"/>
            <w:bottom w:val="none" w:sz="0" w:space="0" w:color="auto"/>
            <w:right w:val="none" w:sz="0" w:space="0" w:color="auto"/>
          </w:divBdr>
        </w:div>
        <w:div w:id="116947269">
          <w:marLeft w:val="0"/>
          <w:marRight w:val="0"/>
          <w:marTop w:val="0"/>
          <w:marBottom w:val="0"/>
          <w:divBdr>
            <w:top w:val="none" w:sz="0" w:space="0" w:color="auto"/>
            <w:left w:val="none" w:sz="0" w:space="0" w:color="auto"/>
            <w:bottom w:val="none" w:sz="0" w:space="0" w:color="auto"/>
            <w:right w:val="none" w:sz="0" w:space="0" w:color="auto"/>
          </w:divBdr>
        </w:div>
        <w:div w:id="1978295582">
          <w:marLeft w:val="0"/>
          <w:marRight w:val="0"/>
          <w:marTop w:val="0"/>
          <w:marBottom w:val="0"/>
          <w:divBdr>
            <w:top w:val="none" w:sz="0" w:space="0" w:color="auto"/>
            <w:left w:val="none" w:sz="0" w:space="0" w:color="auto"/>
            <w:bottom w:val="none" w:sz="0" w:space="0" w:color="auto"/>
            <w:right w:val="none" w:sz="0" w:space="0" w:color="auto"/>
          </w:divBdr>
        </w:div>
        <w:div w:id="1270744488">
          <w:marLeft w:val="0"/>
          <w:marRight w:val="0"/>
          <w:marTop w:val="0"/>
          <w:marBottom w:val="0"/>
          <w:divBdr>
            <w:top w:val="none" w:sz="0" w:space="0" w:color="auto"/>
            <w:left w:val="none" w:sz="0" w:space="0" w:color="auto"/>
            <w:bottom w:val="none" w:sz="0" w:space="0" w:color="auto"/>
            <w:right w:val="none" w:sz="0" w:space="0" w:color="auto"/>
          </w:divBdr>
        </w:div>
        <w:div w:id="395126365">
          <w:marLeft w:val="0"/>
          <w:marRight w:val="0"/>
          <w:marTop w:val="0"/>
          <w:marBottom w:val="0"/>
          <w:divBdr>
            <w:top w:val="none" w:sz="0" w:space="0" w:color="auto"/>
            <w:left w:val="none" w:sz="0" w:space="0" w:color="auto"/>
            <w:bottom w:val="none" w:sz="0" w:space="0" w:color="auto"/>
            <w:right w:val="none" w:sz="0" w:space="0" w:color="auto"/>
          </w:divBdr>
        </w:div>
        <w:div w:id="1666780813">
          <w:marLeft w:val="0"/>
          <w:marRight w:val="0"/>
          <w:marTop w:val="0"/>
          <w:marBottom w:val="0"/>
          <w:divBdr>
            <w:top w:val="none" w:sz="0" w:space="0" w:color="auto"/>
            <w:left w:val="none" w:sz="0" w:space="0" w:color="auto"/>
            <w:bottom w:val="none" w:sz="0" w:space="0" w:color="auto"/>
            <w:right w:val="none" w:sz="0" w:space="0" w:color="auto"/>
          </w:divBdr>
        </w:div>
        <w:div w:id="1214393222">
          <w:marLeft w:val="0"/>
          <w:marRight w:val="0"/>
          <w:marTop w:val="0"/>
          <w:marBottom w:val="0"/>
          <w:divBdr>
            <w:top w:val="none" w:sz="0" w:space="0" w:color="auto"/>
            <w:left w:val="none" w:sz="0" w:space="0" w:color="auto"/>
            <w:bottom w:val="none" w:sz="0" w:space="0" w:color="auto"/>
            <w:right w:val="none" w:sz="0" w:space="0" w:color="auto"/>
          </w:divBdr>
        </w:div>
        <w:div w:id="1014763757">
          <w:marLeft w:val="0"/>
          <w:marRight w:val="0"/>
          <w:marTop w:val="0"/>
          <w:marBottom w:val="0"/>
          <w:divBdr>
            <w:top w:val="none" w:sz="0" w:space="0" w:color="auto"/>
            <w:left w:val="none" w:sz="0" w:space="0" w:color="auto"/>
            <w:bottom w:val="none" w:sz="0" w:space="0" w:color="auto"/>
            <w:right w:val="none" w:sz="0" w:space="0" w:color="auto"/>
          </w:divBdr>
        </w:div>
        <w:div w:id="1735933468">
          <w:marLeft w:val="0"/>
          <w:marRight w:val="0"/>
          <w:marTop w:val="0"/>
          <w:marBottom w:val="0"/>
          <w:divBdr>
            <w:top w:val="none" w:sz="0" w:space="0" w:color="auto"/>
            <w:left w:val="none" w:sz="0" w:space="0" w:color="auto"/>
            <w:bottom w:val="none" w:sz="0" w:space="0" w:color="auto"/>
            <w:right w:val="none" w:sz="0" w:space="0" w:color="auto"/>
          </w:divBdr>
        </w:div>
        <w:div w:id="1363557108">
          <w:marLeft w:val="0"/>
          <w:marRight w:val="0"/>
          <w:marTop w:val="0"/>
          <w:marBottom w:val="0"/>
          <w:divBdr>
            <w:top w:val="none" w:sz="0" w:space="0" w:color="auto"/>
            <w:left w:val="none" w:sz="0" w:space="0" w:color="auto"/>
            <w:bottom w:val="none" w:sz="0" w:space="0" w:color="auto"/>
            <w:right w:val="none" w:sz="0" w:space="0" w:color="auto"/>
          </w:divBdr>
        </w:div>
        <w:div w:id="1021317220">
          <w:marLeft w:val="0"/>
          <w:marRight w:val="0"/>
          <w:marTop w:val="0"/>
          <w:marBottom w:val="0"/>
          <w:divBdr>
            <w:top w:val="none" w:sz="0" w:space="0" w:color="auto"/>
            <w:left w:val="none" w:sz="0" w:space="0" w:color="auto"/>
            <w:bottom w:val="none" w:sz="0" w:space="0" w:color="auto"/>
            <w:right w:val="none" w:sz="0" w:space="0" w:color="auto"/>
          </w:divBdr>
        </w:div>
        <w:div w:id="1423991754">
          <w:marLeft w:val="0"/>
          <w:marRight w:val="0"/>
          <w:marTop w:val="0"/>
          <w:marBottom w:val="0"/>
          <w:divBdr>
            <w:top w:val="none" w:sz="0" w:space="0" w:color="auto"/>
            <w:left w:val="none" w:sz="0" w:space="0" w:color="auto"/>
            <w:bottom w:val="none" w:sz="0" w:space="0" w:color="auto"/>
            <w:right w:val="none" w:sz="0" w:space="0" w:color="auto"/>
          </w:divBdr>
        </w:div>
        <w:div w:id="1686788120">
          <w:marLeft w:val="0"/>
          <w:marRight w:val="0"/>
          <w:marTop w:val="0"/>
          <w:marBottom w:val="0"/>
          <w:divBdr>
            <w:top w:val="none" w:sz="0" w:space="0" w:color="auto"/>
            <w:left w:val="none" w:sz="0" w:space="0" w:color="auto"/>
            <w:bottom w:val="none" w:sz="0" w:space="0" w:color="auto"/>
            <w:right w:val="none" w:sz="0" w:space="0" w:color="auto"/>
          </w:divBdr>
        </w:div>
        <w:div w:id="733091555">
          <w:marLeft w:val="0"/>
          <w:marRight w:val="0"/>
          <w:marTop w:val="0"/>
          <w:marBottom w:val="0"/>
          <w:divBdr>
            <w:top w:val="none" w:sz="0" w:space="0" w:color="auto"/>
            <w:left w:val="none" w:sz="0" w:space="0" w:color="auto"/>
            <w:bottom w:val="none" w:sz="0" w:space="0" w:color="auto"/>
            <w:right w:val="none" w:sz="0" w:space="0" w:color="auto"/>
          </w:divBdr>
        </w:div>
        <w:div w:id="327556841">
          <w:marLeft w:val="0"/>
          <w:marRight w:val="0"/>
          <w:marTop w:val="0"/>
          <w:marBottom w:val="0"/>
          <w:divBdr>
            <w:top w:val="none" w:sz="0" w:space="0" w:color="auto"/>
            <w:left w:val="none" w:sz="0" w:space="0" w:color="auto"/>
            <w:bottom w:val="none" w:sz="0" w:space="0" w:color="auto"/>
            <w:right w:val="none" w:sz="0" w:space="0" w:color="auto"/>
          </w:divBdr>
        </w:div>
        <w:div w:id="1543515102">
          <w:marLeft w:val="0"/>
          <w:marRight w:val="0"/>
          <w:marTop w:val="0"/>
          <w:marBottom w:val="0"/>
          <w:divBdr>
            <w:top w:val="none" w:sz="0" w:space="0" w:color="auto"/>
            <w:left w:val="none" w:sz="0" w:space="0" w:color="auto"/>
            <w:bottom w:val="none" w:sz="0" w:space="0" w:color="auto"/>
            <w:right w:val="none" w:sz="0" w:space="0" w:color="auto"/>
          </w:divBdr>
        </w:div>
        <w:div w:id="2129202629">
          <w:marLeft w:val="0"/>
          <w:marRight w:val="0"/>
          <w:marTop w:val="0"/>
          <w:marBottom w:val="0"/>
          <w:divBdr>
            <w:top w:val="none" w:sz="0" w:space="0" w:color="auto"/>
            <w:left w:val="none" w:sz="0" w:space="0" w:color="auto"/>
            <w:bottom w:val="none" w:sz="0" w:space="0" w:color="auto"/>
            <w:right w:val="none" w:sz="0" w:space="0" w:color="auto"/>
          </w:divBdr>
        </w:div>
        <w:div w:id="979922980">
          <w:marLeft w:val="0"/>
          <w:marRight w:val="0"/>
          <w:marTop w:val="0"/>
          <w:marBottom w:val="0"/>
          <w:divBdr>
            <w:top w:val="none" w:sz="0" w:space="0" w:color="auto"/>
            <w:left w:val="none" w:sz="0" w:space="0" w:color="auto"/>
            <w:bottom w:val="none" w:sz="0" w:space="0" w:color="auto"/>
            <w:right w:val="none" w:sz="0" w:space="0" w:color="auto"/>
          </w:divBdr>
        </w:div>
      </w:divsChild>
    </w:div>
    <w:div w:id="1307468066">
      <w:bodyDiv w:val="1"/>
      <w:marLeft w:val="0"/>
      <w:marRight w:val="0"/>
      <w:marTop w:val="0"/>
      <w:marBottom w:val="0"/>
      <w:divBdr>
        <w:top w:val="none" w:sz="0" w:space="0" w:color="auto"/>
        <w:left w:val="none" w:sz="0" w:space="0" w:color="auto"/>
        <w:bottom w:val="none" w:sz="0" w:space="0" w:color="auto"/>
        <w:right w:val="none" w:sz="0" w:space="0" w:color="auto"/>
      </w:divBdr>
      <w:divsChild>
        <w:div w:id="1778213983">
          <w:marLeft w:val="0"/>
          <w:marRight w:val="0"/>
          <w:marTop w:val="0"/>
          <w:marBottom w:val="0"/>
          <w:divBdr>
            <w:top w:val="none" w:sz="0" w:space="0" w:color="auto"/>
            <w:left w:val="none" w:sz="0" w:space="0" w:color="auto"/>
            <w:bottom w:val="none" w:sz="0" w:space="0" w:color="auto"/>
            <w:right w:val="none" w:sz="0" w:space="0" w:color="auto"/>
          </w:divBdr>
        </w:div>
        <w:div w:id="700595739">
          <w:marLeft w:val="0"/>
          <w:marRight w:val="0"/>
          <w:marTop w:val="0"/>
          <w:marBottom w:val="0"/>
          <w:divBdr>
            <w:top w:val="none" w:sz="0" w:space="0" w:color="auto"/>
            <w:left w:val="none" w:sz="0" w:space="0" w:color="auto"/>
            <w:bottom w:val="none" w:sz="0" w:space="0" w:color="auto"/>
            <w:right w:val="none" w:sz="0" w:space="0" w:color="auto"/>
          </w:divBdr>
        </w:div>
        <w:div w:id="712115795">
          <w:marLeft w:val="0"/>
          <w:marRight w:val="0"/>
          <w:marTop w:val="0"/>
          <w:marBottom w:val="0"/>
          <w:divBdr>
            <w:top w:val="none" w:sz="0" w:space="0" w:color="auto"/>
            <w:left w:val="none" w:sz="0" w:space="0" w:color="auto"/>
            <w:bottom w:val="none" w:sz="0" w:space="0" w:color="auto"/>
            <w:right w:val="none" w:sz="0" w:space="0" w:color="auto"/>
          </w:divBdr>
        </w:div>
        <w:div w:id="965745036">
          <w:marLeft w:val="0"/>
          <w:marRight w:val="0"/>
          <w:marTop w:val="0"/>
          <w:marBottom w:val="0"/>
          <w:divBdr>
            <w:top w:val="none" w:sz="0" w:space="0" w:color="auto"/>
            <w:left w:val="none" w:sz="0" w:space="0" w:color="auto"/>
            <w:bottom w:val="none" w:sz="0" w:space="0" w:color="auto"/>
            <w:right w:val="none" w:sz="0" w:space="0" w:color="auto"/>
          </w:divBdr>
        </w:div>
        <w:div w:id="593442281">
          <w:marLeft w:val="0"/>
          <w:marRight w:val="0"/>
          <w:marTop w:val="0"/>
          <w:marBottom w:val="0"/>
          <w:divBdr>
            <w:top w:val="none" w:sz="0" w:space="0" w:color="auto"/>
            <w:left w:val="none" w:sz="0" w:space="0" w:color="auto"/>
            <w:bottom w:val="none" w:sz="0" w:space="0" w:color="auto"/>
            <w:right w:val="none" w:sz="0" w:space="0" w:color="auto"/>
          </w:divBdr>
        </w:div>
        <w:div w:id="1275207064">
          <w:marLeft w:val="0"/>
          <w:marRight w:val="0"/>
          <w:marTop w:val="0"/>
          <w:marBottom w:val="0"/>
          <w:divBdr>
            <w:top w:val="none" w:sz="0" w:space="0" w:color="auto"/>
            <w:left w:val="none" w:sz="0" w:space="0" w:color="auto"/>
            <w:bottom w:val="none" w:sz="0" w:space="0" w:color="auto"/>
            <w:right w:val="none" w:sz="0" w:space="0" w:color="auto"/>
          </w:divBdr>
        </w:div>
        <w:div w:id="1782070559">
          <w:marLeft w:val="0"/>
          <w:marRight w:val="0"/>
          <w:marTop w:val="0"/>
          <w:marBottom w:val="0"/>
          <w:divBdr>
            <w:top w:val="none" w:sz="0" w:space="0" w:color="auto"/>
            <w:left w:val="none" w:sz="0" w:space="0" w:color="auto"/>
            <w:bottom w:val="none" w:sz="0" w:space="0" w:color="auto"/>
            <w:right w:val="none" w:sz="0" w:space="0" w:color="auto"/>
          </w:divBdr>
        </w:div>
        <w:div w:id="1666084624">
          <w:marLeft w:val="0"/>
          <w:marRight w:val="0"/>
          <w:marTop w:val="0"/>
          <w:marBottom w:val="0"/>
          <w:divBdr>
            <w:top w:val="none" w:sz="0" w:space="0" w:color="auto"/>
            <w:left w:val="none" w:sz="0" w:space="0" w:color="auto"/>
            <w:bottom w:val="none" w:sz="0" w:space="0" w:color="auto"/>
            <w:right w:val="none" w:sz="0" w:space="0" w:color="auto"/>
          </w:divBdr>
        </w:div>
        <w:div w:id="1766488834">
          <w:marLeft w:val="0"/>
          <w:marRight w:val="0"/>
          <w:marTop w:val="0"/>
          <w:marBottom w:val="0"/>
          <w:divBdr>
            <w:top w:val="none" w:sz="0" w:space="0" w:color="auto"/>
            <w:left w:val="none" w:sz="0" w:space="0" w:color="auto"/>
            <w:bottom w:val="none" w:sz="0" w:space="0" w:color="auto"/>
            <w:right w:val="none" w:sz="0" w:space="0" w:color="auto"/>
          </w:divBdr>
        </w:div>
        <w:div w:id="402146871">
          <w:marLeft w:val="0"/>
          <w:marRight w:val="0"/>
          <w:marTop w:val="0"/>
          <w:marBottom w:val="0"/>
          <w:divBdr>
            <w:top w:val="none" w:sz="0" w:space="0" w:color="auto"/>
            <w:left w:val="none" w:sz="0" w:space="0" w:color="auto"/>
            <w:bottom w:val="none" w:sz="0" w:space="0" w:color="auto"/>
            <w:right w:val="none" w:sz="0" w:space="0" w:color="auto"/>
          </w:divBdr>
        </w:div>
        <w:div w:id="1254127697">
          <w:marLeft w:val="0"/>
          <w:marRight w:val="0"/>
          <w:marTop w:val="0"/>
          <w:marBottom w:val="0"/>
          <w:divBdr>
            <w:top w:val="none" w:sz="0" w:space="0" w:color="auto"/>
            <w:left w:val="none" w:sz="0" w:space="0" w:color="auto"/>
            <w:bottom w:val="none" w:sz="0" w:space="0" w:color="auto"/>
            <w:right w:val="none" w:sz="0" w:space="0" w:color="auto"/>
          </w:divBdr>
        </w:div>
        <w:div w:id="1568301705">
          <w:marLeft w:val="0"/>
          <w:marRight w:val="0"/>
          <w:marTop w:val="0"/>
          <w:marBottom w:val="0"/>
          <w:divBdr>
            <w:top w:val="none" w:sz="0" w:space="0" w:color="auto"/>
            <w:left w:val="none" w:sz="0" w:space="0" w:color="auto"/>
            <w:bottom w:val="none" w:sz="0" w:space="0" w:color="auto"/>
            <w:right w:val="none" w:sz="0" w:space="0" w:color="auto"/>
          </w:divBdr>
        </w:div>
        <w:div w:id="1063718376">
          <w:marLeft w:val="0"/>
          <w:marRight w:val="0"/>
          <w:marTop w:val="0"/>
          <w:marBottom w:val="0"/>
          <w:divBdr>
            <w:top w:val="none" w:sz="0" w:space="0" w:color="auto"/>
            <w:left w:val="none" w:sz="0" w:space="0" w:color="auto"/>
            <w:bottom w:val="none" w:sz="0" w:space="0" w:color="auto"/>
            <w:right w:val="none" w:sz="0" w:space="0" w:color="auto"/>
          </w:divBdr>
        </w:div>
        <w:div w:id="341012706">
          <w:marLeft w:val="0"/>
          <w:marRight w:val="0"/>
          <w:marTop w:val="0"/>
          <w:marBottom w:val="0"/>
          <w:divBdr>
            <w:top w:val="none" w:sz="0" w:space="0" w:color="auto"/>
            <w:left w:val="none" w:sz="0" w:space="0" w:color="auto"/>
            <w:bottom w:val="none" w:sz="0" w:space="0" w:color="auto"/>
            <w:right w:val="none" w:sz="0" w:space="0" w:color="auto"/>
          </w:divBdr>
        </w:div>
        <w:div w:id="911622706">
          <w:marLeft w:val="0"/>
          <w:marRight w:val="0"/>
          <w:marTop w:val="0"/>
          <w:marBottom w:val="0"/>
          <w:divBdr>
            <w:top w:val="none" w:sz="0" w:space="0" w:color="auto"/>
            <w:left w:val="none" w:sz="0" w:space="0" w:color="auto"/>
            <w:bottom w:val="none" w:sz="0" w:space="0" w:color="auto"/>
            <w:right w:val="none" w:sz="0" w:space="0" w:color="auto"/>
          </w:divBdr>
        </w:div>
        <w:div w:id="193005306">
          <w:marLeft w:val="0"/>
          <w:marRight w:val="0"/>
          <w:marTop w:val="0"/>
          <w:marBottom w:val="0"/>
          <w:divBdr>
            <w:top w:val="none" w:sz="0" w:space="0" w:color="auto"/>
            <w:left w:val="none" w:sz="0" w:space="0" w:color="auto"/>
            <w:bottom w:val="none" w:sz="0" w:space="0" w:color="auto"/>
            <w:right w:val="none" w:sz="0" w:space="0" w:color="auto"/>
          </w:divBdr>
        </w:div>
        <w:div w:id="601837546">
          <w:marLeft w:val="0"/>
          <w:marRight w:val="0"/>
          <w:marTop w:val="0"/>
          <w:marBottom w:val="0"/>
          <w:divBdr>
            <w:top w:val="none" w:sz="0" w:space="0" w:color="auto"/>
            <w:left w:val="none" w:sz="0" w:space="0" w:color="auto"/>
            <w:bottom w:val="none" w:sz="0" w:space="0" w:color="auto"/>
            <w:right w:val="none" w:sz="0" w:space="0" w:color="auto"/>
          </w:divBdr>
        </w:div>
        <w:div w:id="1642463920">
          <w:marLeft w:val="0"/>
          <w:marRight w:val="0"/>
          <w:marTop w:val="0"/>
          <w:marBottom w:val="0"/>
          <w:divBdr>
            <w:top w:val="none" w:sz="0" w:space="0" w:color="auto"/>
            <w:left w:val="none" w:sz="0" w:space="0" w:color="auto"/>
            <w:bottom w:val="none" w:sz="0" w:space="0" w:color="auto"/>
            <w:right w:val="none" w:sz="0" w:space="0" w:color="auto"/>
          </w:divBdr>
        </w:div>
        <w:div w:id="657998593">
          <w:marLeft w:val="0"/>
          <w:marRight w:val="0"/>
          <w:marTop w:val="0"/>
          <w:marBottom w:val="0"/>
          <w:divBdr>
            <w:top w:val="none" w:sz="0" w:space="0" w:color="auto"/>
            <w:left w:val="none" w:sz="0" w:space="0" w:color="auto"/>
            <w:bottom w:val="none" w:sz="0" w:space="0" w:color="auto"/>
            <w:right w:val="none" w:sz="0" w:space="0" w:color="auto"/>
          </w:divBdr>
        </w:div>
        <w:div w:id="740448125">
          <w:marLeft w:val="0"/>
          <w:marRight w:val="0"/>
          <w:marTop w:val="0"/>
          <w:marBottom w:val="0"/>
          <w:divBdr>
            <w:top w:val="none" w:sz="0" w:space="0" w:color="auto"/>
            <w:left w:val="none" w:sz="0" w:space="0" w:color="auto"/>
            <w:bottom w:val="none" w:sz="0" w:space="0" w:color="auto"/>
            <w:right w:val="none" w:sz="0" w:space="0" w:color="auto"/>
          </w:divBdr>
        </w:div>
        <w:div w:id="2054697533">
          <w:marLeft w:val="0"/>
          <w:marRight w:val="0"/>
          <w:marTop w:val="0"/>
          <w:marBottom w:val="0"/>
          <w:divBdr>
            <w:top w:val="none" w:sz="0" w:space="0" w:color="auto"/>
            <w:left w:val="none" w:sz="0" w:space="0" w:color="auto"/>
            <w:bottom w:val="none" w:sz="0" w:space="0" w:color="auto"/>
            <w:right w:val="none" w:sz="0" w:space="0" w:color="auto"/>
          </w:divBdr>
        </w:div>
        <w:div w:id="1865898674">
          <w:marLeft w:val="0"/>
          <w:marRight w:val="0"/>
          <w:marTop w:val="0"/>
          <w:marBottom w:val="0"/>
          <w:divBdr>
            <w:top w:val="none" w:sz="0" w:space="0" w:color="auto"/>
            <w:left w:val="none" w:sz="0" w:space="0" w:color="auto"/>
            <w:bottom w:val="none" w:sz="0" w:space="0" w:color="auto"/>
            <w:right w:val="none" w:sz="0" w:space="0" w:color="auto"/>
          </w:divBdr>
        </w:div>
        <w:div w:id="2144037878">
          <w:marLeft w:val="0"/>
          <w:marRight w:val="0"/>
          <w:marTop w:val="0"/>
          <w:marBottom w:val="0"/>
          <w:divBdr>
            <w:top w:val="none" w:sz="0" w:space="0" w:color="auto"/>
            <w:left w:val="none" w:sz="0" w:space="0" w:color="auto"/>
            <w:bottom w:val="none" w:sz="0" w:space="0" w:color="auto"/>
            <w:right w:val="none" w:sz="0" w:space="0" w:color="auto"/>
          </w:divBdr>
        </w:div>
        <w:div w:id="1458452317">
          <w:marLeft w:val="0"/>
          <w:marRight w:val="0"/>
          <w:marTop w:val="0"/>
          <w:marBottom w:val="0"/>
          <w:divBdr>
            <w:top w:val="none" w:sz="0" w:space="0" w:color="auto"/>
            <w:left w:val="none" w:sz="0" w:space="0" w:color="auto"/>
            <w:bottom w:val="none" w:sz="0" w:space="0" w:color="auto"/>
            <w:right w:val="none" w:sz="0" w:space="0" w:color="auto"/>
          </w:divBdr>
        </w:div>
        <w:div w:id="1942686142">
          <w:marLeft w:val="0"/>
          <w:marRight w:val="0"/>
          <w:marTop w:val="0"/>
          <w:marBottom w:val="0"/>
          <w:divBdr>
            <w:top w:val="none" w:sz="0" w:space="0" w:color="auto"/>
            <w:left w:val="none" w:sz="0" w:space="0" w:color="auto"/>
            <w:bottom w:val="none" w:sz="0" w:space="0" w:color="auto"/>
            <w:right w:val="none" w:sz="0" w:space="0" w:color="auto"/>
          </w:divBdr>
        </w:div>
        <w:div w:id="1438526042">
          <w:marLeft w:val="0"/>
          <w:marRight w:val="0"/>
          <w:marTop w:val="0"/>
          <w:marBottom w:val="0"/>
          <w:divBdr>
            <w:top w:val="none" w:sz="0" w:space="0" w:color="auto"/>
            <w:left w:val="none" w:sz="0" w:space="0" w:color="auto"/>
            <w:bottom w:val="none" w:sz="0" w:space="0" w:color="auto"/>
            <w:right w:val="none" w:sz="0" w:space="0" w:color="auto"/>
          </w:divBdr>
        </w:div>
        <w:div w:id="1338267376">
          <w:marLeft w:val="0"/>
          <w:marRight w:val="0"/>
          <w:marTop w:val="0"/>
          <w:marBottom w:val="0"/>
          <w:divBdr>
            <w:top w:val="none" w:sz="0" w:space="0" w:color="auto"/>
            <w:left w:val="none" w:sz="0" w:space="0" w:color="auto"/>
            <w:bottom w:val="none" w:sz="0" w:space="0" w:color="auto"/>
            <w:right w:val="none" w:sz="0" w:space="0" w:color="auto"/>
          </w:divBdr>
        </w:div>
        <w:div w:id="1767993359">
          <w:marLeft w:val="0"/>
          <w:marRight w:val="0"/>
          <w:marTop w:val="0"/>
          <w:marBottom w:val="0"/>
          <w:divBdr>
            <w:top w:val="none" w:sz="0" w:space="0" w:color="auto"/>
            <w:left w:val="none" w:sz="0" w:space="0" w:color="auto"/>
            <w:bottom w:val="none" w:sz="0" w:space="0" w:color="auto"/>
            <w:right w:val="none" w:sz="0" w:space="0" w:color="auto"/>
          </w:divBdr>
        </w:div>
        <w:div w:id="248732370">
          <w:marLeft w:val="0"/>
          <w:marRight w:val="0"/>
          <w:marTop w:val="0"/>
          <w:marBottom w:val="0"/>
          <w:divBdr>
            <w:top w:val="none" w:sz="0" w:space="0" w:color="auto"/>
            <w:left w:val="none" w:sz="0" w:space="0" w:color="auto"/>
            <w:bottom w:val="none" w:sz="0" w:space="0" w:color="auto"/>
            <w:right w:val="none" w:sz="0" w:space="0" w:color="auto"/>
          </w:divBdr>
        </w:div>
        <w:div w:id="1122260123">
          <w:marLeft w:val="0"/>
          <w:marRight w:val="0"/>
          <w:marTop w:val="0"/>
          <w:marBottom w:val="0"/>
          <w:divBdr>
            <w:top w:val="none" w:sz="0" w:space="0" w:color="auto"/>
            <w:left w:val="none" w:sz="0" w:space="0" w:color="auto"/>
            <w:bottom w:val="none" w:sz="0" w:space="0" w:color="auto"/>
            <w:right w:val="none" w:sz="0" w:space="0" w:color="auto"/>
          </w:divBdr>
        </w:div>
        <w:div w:id="1823737002">
          <w:marLeft w:val="0"/>
          <w:marRight w:val="0"/>
          <w:marTop w:val="0"/>
          <w:marBottom w:val="0"/>
          <w:divBdr>
            <w:top w:val="none" w:sz="0" w:space="0" w:color="auto"/>
            <w:left w:val="none" w:sz="0" w:space="0" w:color="auto"/>
            <w:bottom w:val="none" w:sz="0" w:space="0" w:color="auto"/>
            <w:right w:val="none" w:sz="0" w:space="0" w:color="auto"/>
          </w:divBdr>
        </w:div>
        <w:div w:id="1979602843">
          <w:marLeft w:val="0"/>
          <w:marRight w:val="0"/>
          <w:marTop w:val="0"/>
          <w:marBottom w:val="0"/>
          <w:divBdr>
            <w:top w:val="none" w:sz="0" w:space="0" w:color="auto"/>
            <w:left w:val="none" w:sz="0" w:space="0" w:color="auto"/>
            <w:bottom w:val="none" w:sz="0" w:space="0" w:color="auto"/>
            <w:right w:val="none" w:sz="0" w:space="0" w:color="auto"/>
          </w:divBdr>
        </w:div>
        <w:div w:id="1746686435">
          <w:marLeft w:val="0"/>
          <w:marRight w:val="0"/>
          <w:marTop w:val="0"/>
          <w:marBottom w:val="0"/>
          <w:divBdr>
            <w:top w:val="none" w:sz="0" w:space="0" w:color="auto"/>
            <w:left w:val="none" w:sz="0" w:space="0" w:color="auto"/>
            <w:bottom w:val="none" w:sz="0" w:space="0" w:color="auto"/>
            <w:right w:val="none" w:sz="0" w:space="0" w:color="auto"/>
          </w:divBdr>
        </w:div>
        <w:div w:id="7682442">
          <w:marLeft w:val="0"/>
          <w:marRight w:val="0"/>
          <w:marTop w:val="0"/>
          <w:marBottom w:val="0"/>
          <w:divBdr>
            <w:top w:val="none" w:sz="0" w:space="0" w:color="auto"/>
            <w:left w:val="none" w:sz="0" w:space="0" w:color="auto"/>
            <w:bottom w:val="none" w:sz="0" w:space="0" w:color="auto"/>
            <w:right w:val="none" w:sz="0" w:space="0" w:color="auto"/>
          </w:divBdr>
        </w:div>
        <w:div w:id="2130662177">
          <w:marLeft w:val="0"/>
          <w:marRight w:val="0"/>
          <w:marTop w:val="0"/>
          <w:marBottom w:val="0"/>
          <w:divBdr>
            <w:top w:val="none" w:sz="0" w:space="0" w:color="auto"/>
            <w:left w:val="none" w:sz="0" w:space="0" w:color="auto"/>
            <w:bottom w:val="none" w:sz="0" w:space="0" w:color="auto"/>
            <w:right w:val="none" w:sz="0" w:space="0" w:color="auto"/>
          </w:divBdr>
        </w:div>
        <w:div w:id="857812545">
          <w:marLeft w:val="0"/>
          <w:marRight w:val="0"/>
          <w:marTop w:val="0"/>
          <w:marBottom w:val="0"/>
          <w:divBdr>
            <w:top w:val="none" w:sz="0" w:space="0" w:color="auto"/>
            <w:left w:val="none" w:sz="0" w:space="0" w:color="auto"/>
            <w:bottom w:val="none" w:sz="0" w:space="0" w:color="auto"/>
            <w:right w:val="none" w:sz="0" w:space="0" w:color="auto"/>
          </w:divBdr>
        </w:div>
        <w:div w:id="2129815972">
          <w:marLeft w:val="0"/>
          <w:marRight w:val="0"/>
          <w:marTop w:val="0"/>
          <w:marBottom w:val="0"/>
          <w:divBdr>
            <w:top w:val="none" w:sz="0" w:space="0" w:color="auto"/>
            <w:left w:val="none" w:sz="0" w:space="0" w:color="auto"/>
            <w:bottom w:val="none" w:sz="0" w:space="0" w:color="auto"/>
            <w:right w:val="none" w:sz="0" w:space="0" w:color="auto"/>
          </w:divBdr>
        </w:div>
        <w:div w:id="1839493526">
          <w:marLeft w:val="0"/>
          <w:marRight w:val="0"/>
          <w:marTop w:val="0"/>
          <w:marBottom w:val="0"/>
          <w:divBdr>
            <w:top w:val="none" w:sz="0" w:space="0" w:color="auto"/>
            <w:left w:val="none" w:sz="0" w:space="0" w:color="auto"/>
            <w:bottom w:val="none" w:sz="0" w:space="0" w:color="auto"/>
            <w:right w:val="none" w:sz="0" w:space="0" w:color="auto"/>
          </w:divBdr>
        </w:div>
        <w:div w:id="1108701318">
          <w:marLeft w:val="0"/>
          <w:marRight w:val="0"/>
          <w:marTop w:val="0"/>
          <w:marBottom w:val="0"/>
          <w:divBdr>
            <w:top w:val="none" w:sz="0" w:space="0" w:color="auto"/>
            <w:left w:val="none" w:sz="0" w:space="0" w:color="auto"/>
            <w:bottom w:val="none" w:sz="0" w:space="0" w:color="auto"/>
            <w:right w:val="none" w:sz="0" w:space="0" w:color="auto"/>
          </w:divBdr>
        </w:div>
        <w:div w:id="1930693732">
          <w:marLeft w:val="0"/>
          <w:marRight w:val="0"/>
          <w:marTop w:val="0"/>
          <w:marBottom w:val="0"/>
          <w:divBdr>
            <w:top w:val="none" w:sz="0" w:space="0" w:color="auto"/>
            <w:left w:val="none" w:sz="0" w:space="0" w:color="auto"/>
            <w:bottom w:val="none" w:sz="0" w:space="0" w:color="auto"/>
            <w:right w:val="none" w:sz="0" w:space="0" w:color="auto"/>
          </w:divBdr>
        </w:div>
        <w:div w:id="1900745130">
          <w:marLeft w:val="0"/>
          <w:marRight w:val="0"/>
          <w:marTop w:val="0"/>
          <w:marBottom w:val="0"/>
          <w:divBdr>
            <w:top w:val="none" w:sz="0" w:space="0" w:color="auto"/>
            <w:left w:val="none" w:sz="0" w:space="0" w:color="auto"/>
            <w:bottom w:val="none" w:sz="0" w:space="0" w:color="auto"/>
            <w:right w:val="none" w:sz="0" w:space="0" w:color="auto"/>
          </w:divBdr>
        </w:div>
        <w:div w:id="974219387">
          <w:marLeft w:val="0"/>
          <w:marRight w:val="0"/>
          <w:marTop w:val="0"/>
          <w:marBottom w:val="0"/>
          <w:divBdr>
            <w:top w:val="none" w:sz="0" w:space="0" w:color="auto"/>
            <w:left w:val="none" w:sz="0" w:space="0" w:color="auto"/>
            <w:bottom w:val="none" w:sz="0" w:space="0" w:color="auto"/>
            <w:right w:val="none" w:sz="0" w:space="0" w:color="auto"/>
          </w:divBdr>
        </w:div>
        <w:div w:id="1634825170">
          <w:marLeft w:val="0"/>
          <w:marRight w:val="0"/>
          <w:marTop w:val="0"/>
          <w:marBottom w:val="0"/>
          <w:divBdr>
            <w:top w:val="none" w:sz="0" w:space="0" w:color="auto"/>
            <w:left w:val="none" w:sz="0" w:space="0" w:color="auto"/>
            <w:bottom w:val="none" w:sz="0" w:space="0" w:color="auto"/>
            <w:right w:val="none" w:sz="0" w:space="0" w:color="auto"/>
          </w:divBdr>
        </w:div>
        <w:div w:id="1595211851">
          <w:marLeft w:val="0"/>
          <w:marRight w:val="0"/>
          <w:marTop w:val="0"/>
          <w:marBottom w:val="0"/>
          <w:divBdr>
            <w:top w:val="none" w:sz="0" w:space="0" w:color="auto"/>
            <w:left w:val="none" w:sz="0" w:space="0" w:color="auto"/>
            <w:bottom w:val="none" w:sz="0" w:space="0" w:color="auto"/>
            <w:right w:val="none" w:sz="0" w:space="0" w:color="auto"/>
          </w:divBdr>
        </w:div>
        <w:div w:id="855732119">
          <w:marLeft w:val="0"/>
          <w:marRight w:val="0"/>
          <w:marTop w:val="0"/>
          <w:marBottom w:val="0"/>
          <w:divBdr>
            <w:top w:val="none" w:sz="0" w:space="0" w:color="auto"/>
            <w:left w:val="none" w:sz="0" w:space="0" w:color="auto"/>
            <w:bottom w:val="none" w:sz="0" w:space="0" w:color="auto"/>
            <w:right w:val="none" w:sz="0" w:space="0" w:color="auto"/>
          </w:divBdr>
        </w:div>
        <w:div w:id="605693461">
          <w:marLeft w:val="0"/>
          <w:marRight w:val="0"/>
          <w:marTop w:val="0"/>
          <w:marBottom w:val="0"/>
          <w:divBdr>
            <w:top w:val="none" w:sz="0" w:space="0" w:color="auto"/>
            <w:left w:val="none" w:sz="0" w:space="0" w:color="auto"/>
            <w:bottom w:val="none" w:sz="0" w:space="0" w:color="auto"/>
            <w:right w:val="none" w:sz="0" w:space="0" w:color="auto"/>
          </w:divBdr>
        </w:div>
        <w:div w:id="211580276">
          <w:marLeft w:val="0"/>
          <w:marRight w:val="0"/>
          <w:marTop w:val="0"/>
          <w:marBottom w:val="0"/>
          <w:divBdr>
            <w:top w:val="none" w:sz="0" w:space="0" w:color="auto"/>
            <w:left w:val="none" w:sz="0" w:space="0" w:color="auto"/>
            <w:bottom w:val="none" w:sz="0" w:space="0" w:color="auto"/>
            <w:right w:val="none" w:sz="0" w:space="0" w:color="auto"/>
          </w:divBdr>
        </w:div>
        <w:div w:id="84041564">
          <w:marLeft w:val="0"/>
          <w:marRight w:val="0"/>
          <w:marTop w:val="0"/>
          <w:marBottom w:val="0"/>
          <w:divBdr>
            <w:top w:val="none" w:sz="0" w:space="0" w:color="auto"/>
            <w:left w:val="none" w:sz="0" w:space="0" w:color="auto"/>
            <w:bottom w:val="none" w:sz="0" w:space="0" w:color="auto"/>
            <w:right w:val="none" w:sz="0" w:space="0" w:color="auto"/>
          </w:divBdr>
        </w:div>
        <w:div w:id="1665278468">
          <w:marLeft w:val="0"/>
          <w:marRight w:val="0"/>
          <w:marTop w:val="0"/>
          <w:marBottom w:val="0"/>
          <w:divBdr>
            <w:top w:val="none" w:sz="0" w:space="0" w:color="auto"/>
            <w:left w:val="none" w:sz="0" w:space="0" w:color="auto"/>
            <w:bottom w:val="none" w:sz="0" w:space="0" w:color="auto"/>
            <w:right w:val="none" w:sz="0" w:space="0" w:color="auto"/>
          </w:divBdr>
        </w:div>
        <w:div w:id="2138332626">
          <w:marLeft w:val="0"/>
          <w:marRight w:val="0"/>
          <w:marTop w:val="0"/>
          <w:marBottom w:val="0"/>
          <w:divBdr>
            <w:top w:val="none" w:sz="0" w:space="0" w:color="auto"/>
            <w:left w:val="none" w:sz="0" w:space="0" w:color="auto"/>
            <w:bottom w:val="none" w:sz="0" w:space="0" w:color="auto"/>
            <w:right w:val="none" w:sz="0" w:space="0" w:color="auto"/>
          </w:divBdr>
        </w:div>
        <w:div w:id="1854877578">
          <w:marLeft w:val="0"/>
          <w:marRight w:val="0"/>
          <w:marTop w:val="0"/>
          <w:marBottom w:val="0"/>
          <w:divBdr>
            <w:top w:val="none" w:sz="0" w:space="0" w:color="auto"/>
            <w:left w:val="none" w:sz="0" w:space="0" w:color="auto"/>
            <w:bottom w:val="none" w:sz="0" w:space="0" w:color="auto"/>
            <w:right w:val="none" w:sz="0" w:space="0" w:color="auto"/>
          </w:divBdr>
        </w:div>
        <w:div w:id="1152021040">
          <w:marLeft w:val="0"/>
          <w:marRight w:val="0"/>
          <w:marTop w:val="0"/>
          <w:marBottom w:val="0"/>
          <w:divBdr>
            <w:top w:val="none" w:sz="0" w:space="0" w:color="auto"/>
            <w:left w:val="none" w:sz="0" w:space="0" w:color="auto"/>
            <w:bottom w:val="none" w:sz="0" w:space="0" w:color="auto"/>
            <w:right w:val="none" w:sz="0" w:space="0" w:color="auto"/>
          </w:divBdr>
        </w:div>
        <w:div w:id="1215896838">
          <w:marLeft w:val="0"/>
          <w:marRight w:val="0"/>
          <w:marTop w:val="0"/>
          <w:marBottom w:val="0"/>
          <w:divBdr>
            <w:top w:val="none" w:sz="0" w:space="0" w:color="auto"/>
            <w:left w:val="none" w:sz="0" w:space="0" w:color="auto"/>
            <w:bottom w:val="none" w:sz="0" w:space="0" w:color="auto"/>
            <w:right w:val="none" w:sz="0" w:space="0" w:color="auto"/>
          </w:divBdr>
        </w:div>
        <w:div w:id="81880744">
          <w:marLeft w:val="0"/>
          <w:marRight w:val="0"/>
          <w:marTop w:val="0"/>
          <w:marBottom w:val="0"/>
          <w:divBdr>
            <w:top w:val="none" w:sz="0" w:space="0" w:color="auto"/>
            <w:left w:val="none" w:sz="0" w:space="0" w:color="auto"/>
            <w:bottom w:val="none" w:sz="0" w:space="0" w:color="auto"/>
            <w:right w:val="none" w:sz="0" w:space="0" w:color="auto"/>
          </w:divBdr>
        </w:div>
        <w:div w:id="1552110822">
          <w:marLeft w:val="0"/>
          <w:marRight w:val="0"/>
          <w:marTop w:val="0"/>
          <w:marBottom w:val="0"/>
          <w:divBdr>
            <w:top w:val="none" w:sz="0" w:space="0" w:color="auto"/>
            <w:left w:val="none" w:sz="0" w:space="0" w:color="auto"/>
            <w:bottom w:val="none" w:sz="0" w:space="0" w:color="auto"/>
            <w:right w:val="none" w:sz="0" w:space="0" w:color="auto"/>
          </w:divBdr>
        </w:div>
        <w:div w:id="223761453">
          <w:marLeft w:val="0"/>
          <w:marRight w:val="0"/>
          <w:marTop w:val="0"/>
          <w:marBottom w:val="0"/>
          <w:divBdr>
            <w:top w:val="none" w:sz="0" w:space="0" w:color="auto"/>
            <w:left w:val="none" w:sz="0" w:space="0" w:color="auto"/>
            <w:bottom w:val="none" w:sz="0" w:space="0" w:color="auto"/>
            <w:right w:val="none" w:sz="0" w:space="0" w:color="auto"/>
          </w:divBdr>
        </w:div>
        <w:div w:id="1550998429">
          <w:marLeft w:val="0"/>
          <w:marRight w:val="0"/>
          <w:marTop w:val="0"/>
          <w:marBottom w:val="0"/>
          <w:divBdr>
            <w:top w:val="none" w:sz="0" w:space="0" w:color="auto"/>
            <w:left w:val="none" w:sz="0" w:space="0" w:color="auto"/>
            <w:bottom w:val="none" w:sz="0" w:space="0" w:color="auto"/>
            <w:right w:val="none" w:sz="0" w:space="0" w:color="auto"/>
          </w:divBdr>
        </w:div>
        <w:div w:id="1170754237">
          <w:marLeft w:val="0"/>
          <w:marRight w:val="0"/>
          <w:marTop w:val="0"/>
          <w:marBottom w:val="0"/>
          <w:divBdr>
            <w:top w:val="none" w:sz="0" w:space="0" w:color="auto"/>
            <w:left w:val="none" w:sz="0" w:space="0" w:color="auto"/>
            <w:bottom w:val="none" w:sz="0" w:space="0" w:color="auto"/>
            <w:right w:val="none" w:sz="0" w:space="0" w:color="auto"/>
          </w:divBdr>
        </w:div>
      </w:divsChild>
    </w:div>
    <w:div w:id="1308170979">
      <w:bodyDiv w:val="1"/>
      <w:marLeft w:val="0"/>
      <w:marRight w:val="0"/>
      <w:marTop w:val="0"/>
      <w:marBottom w:val="0"/>
      <w:divBdr>
        <w:top w:val="none" w:sz="0" w:space="0" w:color="auto"/>
        <w:left w:val="none" w:sz="0" w:space="0" w:color="auto"/>
        <w:bottom w:val="none" w:sz="0" w:space="0" w:color="auto"/>
        <w:right w:val="none" w:sz="0" w:space="0" w:color="auto"/>
      </w:divBdr>
    </w:div>
    <w:div w:id="1308320244">
      <w:bodyDiv w:val="1"/>
      <w:marLeft w:val="0"/>
      <w:marRight w:val="0"/>
      <w:marTop w:val="0"/>
      <w:marBottom w:val="0"/>
      <w:divBdr>
        <w:top w:val="none" w:sz="0" w:space="0" w:color="auto"/>
        <w:left w:val="none" w:sz="0" w:space="0" w:color="auto"/>
        <w:bottom w:val="none" w:sz="0" w:space="0" w:color="auto"/>
        <w:right w:val="none" w:sz="0" w:space="0" w:color="auto"/>
      </w:divBdr>
    </w:div>
    <w:div w:id="1308513985">
      <w:bodyDiv w:val="1"/>
      <w:marLeft w:val="0"/>
      <w:marRight w:val="0"/>
      <w:marTop w:val="0"/>
      <w:marBottom w:val="0"/>
      <w:divBdr>
        <w:top w:val="none" w:sz="0" w:space="0" w:color="auto"/>
        <w:left w:val="none" w:sz="0" w:space="0" w:color="auto"/>
        <w:bottom w:val="none" w:sz="0" w:space="0" w:color="auto"/>
        <w:right w:val="none" w:sz="0" w:space="0" w:color="auto"/>
      </w:divBdr>
    </w:div>
    <w:div w:id="1310088869">
      <w:bodyDiv w:val="1"/>
      <w:marLeft w:val="0"/>
      <w:marRight w:val="0"/>
      <w:marTop w:val="0"/>
      <w:marBottom w:val="0"/>
      <w:divBdr>
        <w:top w:val="none" w:sz="0" w:space="0" w:color="auto"/>
        <w:left w:val="none" w:sz="0" w:space="0" w:color="auto"/>
        <w:bottom w:val="none" w:sz="0" w:space="0" w:color="auto"/>
        <w:right w:val="none" w:sz="0" w:space="0" w:color="auto"/>
      </w:divBdr>
    </w:div>
    <w:div w:id="1310281615">
      <w:bodyDiv w:val="1"/>
      <w:marLeft w:val="0"/>
      <w:marRight w:val="0"/>
      <w:marTop w:val="0"/>
      <w:marBottom w:val="0"/>
      <w:divBdr>
        <w:top w:val="none" w:sz="0" w:space="0" w:color="auto"/>
        <w:left w:val="none" w:sz="0" w:space="0" w:color="auto"/>
        <w:bottom w:val="none" w:sz="0" w:space="0" w:color="auto"/>
        <w:right w:val="none" w:sz="0" w:space="0" w:color="auto"/>
      </w:divBdr>
    </w:div>
    <w:div w:id="1310406813">
      <w:bodyDiv w:val="1"/>
      <w:marLeft w:val="0"/>
      <w:marRight w:val="0"/>
      <w:marTop w:val="0"/>
      <w:marBottom w:val="0"/>
      <w:divBdr>
        <w:top w:val="none" w:sz="0" w:space="0" w:color="auto"/>
        <w:left w:val="none" w:sz="0" w:space="0" w:color="auto"/>
        <w:bottom w:val="none" w:sz="0" w:space="0" w:color="auto"/>
        <w:right w:val="none" w:sz="0" w:space="0" w:color="auto"/>
      </w:divBdr>
    </w:div>
    <w:div w:id="1310524031">
      <w:bodyDiv w:val="1"/>
      <w:marLeft w:val="0"/>
      <w:marRight w:val="0"/>
      <w:marTop w:val="0"/>
      <w:marBottom w:val="0"/>
      <w:divBdr>
        <w:top w:val="none" w:sz="0" w:space="0" w:color="auto"/>
        <w:left w:val="none" w:sz="0" w:space="0" w:color="auto"/>
        <w:bottom w:val="none" w:sz="0" w:space="0" w:color="auto"/>
        <w:right w:val="none" w:sz="0" w:space="0" w:color="auto"/>
      </w:divBdr>
    </w:div>
    <w:div w:id="1310670095">
      <w:bodyDiv w:val="1"/>
      <w:marLeft w:val="0"/>
      <w:marRight w:val="0"/>
      <w:marTop w:val="0"/>
      <w:marBottom w:val="0"/>
      <w:divBdr>
        <w:top w:val="none" w:sz="0" w:space="0" w:color="auto"/>
        <w:left w:val="none" w:sz="0" w:space="0" w:color="auto"/>
        <w:bottom w:val="none" w:sz="0" w:space="0" w:color="auto"/>
        <w:right w:val="none" w:sz="0" w:space="0" w:color="auto"/>
      </w:divBdr>
    </w:div>
    <w:div w:id="1310786838">
      <w:bodyDiv w:val="1"/>
      <w:marLeft w:val="0"/>
      <w:marRight w:val="0"/>
      <w:marTop w:val="0"/>
      <w:marBottom w:val="0"/>
      <w:divBdr>
        <w:top w:val="none" w:sz="0" w:space="0" w:color="auto"/>
        <w:left w:val="none" w:sz="0" w:space="0" w:color="auto"/>
        <w:bottom w:val="none" w:sz="0" w:space="0" w:color="auto"/>
        <w:right w:val="none" w:sz="0" w:space="0" w:color="auto"/>
      </w:divBdr>
    </w:div>
    <w:div w:id="1310941810">
      <w:bodyDiv w:val="1"/>
      <w:marLeft w:val="0"/>
      <w:marRight w:val="0"/>
      <w:marTop w:val="0"/>
      <w:marBottom w:val="0"/>
      <w:divBdr>
        <w:top w:val="none" w:sz="0" w:space="0" w:color="auto"/>
        <w:left w:val="none" w:sz="0" w:space="0" w:color="auto"/>
        <w:bottom w:val="none" w:sz="0" w:space="0" w:color="auto"/>
        <w:right w:val="none" w:sz="0" w:space="0" w:color="auto"/>
      </w:divBdr>
    </w:div>
    <w:div w:id="1311400036">
      <w:bodyDiv w:val="1"/>
      <w:marLeft w:val="0"/>
      <w:marRight w:val="0"/>
      <w:marTop w:val="0"/>
      <w:marBottom w:val="0"/>
      <w:divBdr>
        <w:top w:val="none" w:sz="0" w:space="0" w:color="auto"/>
        <w:left w:val="none" w:sz="0" w:space="0" w:color="auto"/>
        <w:bottom w:val="none" w:sz="0" w:space="0" w:color="auto"/>
        <w:right w:val="none" w:sz="0" w:space="0" w:color="auto"/>
      </w:divBdr>
    </w:div>
    <w:div w:id="1311445965">
      <w:bodyDiv w:val="1"/>
      <w:marLeft w:val="0"/>
      <w:marRight w:val="0"/>
      <w:marTop w:val="0"/>
      <w:marBottom w:val="0"/>
      <w:divBdr>
        <w:top w:val="none" w:sz="0" w:space="0" w:color="auto"/>
        <w:left w:val="none" w:sz="0" w:space="0" w:color="auto"/>
        <w:bottom w:val="none" w:sz="0" w:space="0" w:color="auto"/>
        <w:right w:val="none" w:sz="0" w:space="0" w:color="auto"/>
      </w:divBdr>
    </w:div>
    <w:div w:id="1311981292">
      <w:bodyDiv w:val="1"/>
      <w:marLeft w:val="0"/>
      <w:marRight w:val="0"/>
      <w:marTop w:val="0"/>
      <w:marBottom w:val="0"/>
      <w:divBdr>
        <w:top w:val="none" w:sz="0" w:space="0" w:color="auto"/>
        <w:left w:val="none" w:sz="0" w:space="0" w:color="auto"/>
        <w:bottom w:val="none" w:sz="0" w:space="0" w:color="auto"/>
        <w:right w:val="none" w:sz="0" w:space="0" w:color="auto"/>
      </w:divBdr>
    </w:div>
    <w:div w:id="1312053148">
      <w:bodyDiv w:val="1"/>
      <w:marLeft w:val="0"/>
      <w:marRight w:val="0"/>
      <w:marTop w:val="0"/>
      <w:marBottom w:val="0"/>
      <w:divBdr>
        <w:top w:val="none" w:sz="0" w:space="0" w:color="auto"/>
        <w:left w:val="none" w:sz="0" w:space="0" w:color="auto"/>
        <w:bottom w:val="none" w:sz="0" w:space="0" w:color="auto"/>
        <w:right w:val="none" w:sz="0" w:space="0" w:color="auto"/>
      </w:divBdr>
    </w:div>
    <w:div w:id="1312519941">
      <w:bodyDiv w:val="1"/>
      <w:marLeft w:val="0"/>
      <w:marRight w:val="0"/>
      <w:marTop w:val="0"/>
      <w:marBottom w:val="0"/>
      <w:divBdr>
        <w:top w:val="none" w:sz="0" w:space="0" w:color="auto"/>
        <w:left w:val="none" w:sz="0" w:space="0" w:color="auto"/>
        <w:bottom w:val="none" w:sz="0" w:space="0" w:color="auto"/>
        <w:right w:val="none" w:sz="0" w:space="0" w:color="auto"/>
      </w:divBdr>
    </w:div>
    <w:div w:id="1312562065">
      <w:bodyDiv w:val="1"/>
      <w:marLeft w:val="0"/>
      <w:marRight w:val="0"/>
      <w:marTop w:val="0"/>
      <w:marBottom w:val="0"/>
      <w:divBdr>
        <w:top w:val="none" w:sz="0" w:space="0" w:color="auto"/>
        <w:left w:val="none" w:sz="0" w:space="0" w:color="auto"/>
        <w:bottom w:val="none" w:sz="0" w:space="0" w:color="auto"/>
        <w:right w:val="none" w:sz="0" w:space="0" w:color="auto"/>
      </w:divBdr>
    </w:div>
    <w:div w:id="1312976989">
      <w:bodyDiv w:val="1"/>
      <w:marLeft w:val="0"/>
      <w:marRight w:val="0"/>
      <w:marTop w:val="0"/>
      <w:marBottom w:val="0"/>
      <w:divBdr>
        <w:top w:val="none" w:sz="0" w:space="0" w:color="auto"/>
        <w:left w:val="none" w:sz="0" w:space="0" w:color="auto"/>
        <w:bottom w:val="none" w:sz="0" w:space="0" w:color="auto"/>
        <w:right w:val="none" w:sz="0" w:space="0" w:color="auto"/>
      </w:divBdr>
    </w:div>
    <w:div w:id="1313562253">
      <w:bodyDiv w:val="1"/>
      <w:marLeft w:val="0"/>
      <w:marRight w:val="0"/>
      <w:marTop w:val="0"/>
      <w:marBottom w:val="0"/>
      <w:divBdr>
        <w:top w:val="none" w:sz="0" w:space="0" w:color="auto"/>
        <w:left w:val="none" w:sz="0" w:space="0" w:color="auto"/>
        <w:bottom w:val="none" w:sz="0" w:space="0" w:color="auto"/>
        <w:right w:val="none" w:sz="0" w:space="0" w:color="auto"/>
      </w:divBdr>
    </w:div>
    <w:div w:id="1314523956">
      <w:bodyDiv w:val="1"/>
      <w:marLeft w:val="0"/>
      <w:marRight w:val="0"/>
      <w:marTop w:val="0"/>
      <w:marBottom w:val="0"/>
      <w:divBdr>
        <w:top w:val="none" w:sz="0" w:space="0" w:color="auto"/>
        <w:left w:val="none" w:sz="0" w:space="0" w:color="auto"/>
        <w:bottom w:val="none" w:sz="0" w:space="0" w:color="auto"/>
        <w:right w:val="none" w:sz="0" w:space="0" w:color="auto"/>
      </w:divBdr>
    </w:div>
    <w:div w:id="1314943810">
      <w:bodyDiv w:val="1"/>
      <w:marLeft w:val="0"/>
      <w:marRight w:val="0"/>
      <w:marTop w:val="0"/>
      <w:marBottom w:val="0"/>
      <w:divBdr>
        <w:top w:val="none" w:sz="0" w:space="0" w:color="auto"/>
        <w:left w:val="none" w:sz="0" w:space="0" w:color="auto"/>
        <w:bottom w:val="none" w:sz="0" w:space="0" w:color="auto"/>
        <w:right w:val="none" w:sz="0" w:space="0" w:color="auto"/>
      </w:divBdr>
    </w:div>
    <w:div w:id="1314984708">
      <w:bodyDiv w:val="1"/>
      <w:marLeft w:val="0"/>
      <w:marRight w:val="0"/>
      <w:marTop w:val="0"/>
      <w:marBottom w:val="0"/>
      <w:divBdr>
        <w:top w:val="none" w:sz="0" w:space="0" w:color="auto"/>
        <w:left w:val="none" w:sz="0" w:space="0" w:color="auto"/>
        <w:bottom w:val="none" w:sz="0" w:space="0" w:color="auto"/>
        <w:right w:val="none" w:sz="0" w:space="0" w:color="auto"/>
      </w:divBdr>
    </w:div>
    <w:div w:id="1315111762">
      <w:bodyDiv w:val="1"/>
      <w:marLeft w:val="0"/>
      <w:marRight w:val="0"/>
      <w:marTop w:val="0"/>
      <w:marBottom w:val="0"/>
      <w:divBdr>
        <w:top w:val="none" w:sz="0" w:space="0" w:color="auto"/>
        <w:left w:val="none" w:sz="0" w:space="0" w:color="auto"/>
        <w:bottom w:val="none" w:sz="0" w:space="0" w:color="auto"/>
        <w:right w:val="none" w:sz="0" w:space="0" w:color="auto"/>
      </w:divBdr>
    </w:div>
    <w:div w:id="1315833257">
      <w:bodyDiv w:val="1"/>
      <w:marLeft w:val="0"/>
      <w:marRight w:val="0"/>
      <w:marTop w:val="0"/>
      <w:marBottom w:val="0"/>
      <w:divBdr>
        <w:top w:val="none" w:sz="0" w:space="0" w:color="auto"/>
        <w:left w:val="none" w:sz="0" w:space="0" w:color="auto"/>
        <w:bottom w:val="none" w:sz="0" w:space="0" w:color="auto"/>
        <w:right w:val="none" w:sz="0" w:space="0" w:color="auto"/>
      </w:divBdr>
    </w:div>
    <w:div w:id="1315984593">
      <w:bodyDiv w:val="1"/>
      <w:marLeft w:val="0"/>
      <w:marRight w:val="0"/>
      <w:marTop w:val="0"/>
      <w:marBottom w:val="0"/>
      <w:divBdr>
        <w:top w:val="none" w:sz="0" w:space="0" w:color="auto"/>
        <w:left w:val="none" w:sz="0" w:space="0" w:color="auto"/>
        <w:bottom w:val="none" w:sz="0" w:space="0" w:color="auto"/>
        <w:right w:val="none" w:sz="0" w:space="0" w:color="auto"/>
      </w:divBdr>
    </w:div>
    <w:div w:id="1316566279">
      <w:bodyDiv w:val="1"/>
      <w:marLeft w:val="0"/>
      <w:marRight w:val="0"/>
      <w:marTop w:val="0"/>
      <w:marBottom w:val="0"/>
      <w:divBdr>
        <w:top w:val="none" w:sz="0" w:space="0" w:color="auto"/>
        <w:left w:val="none" w:sz="0" w:space="0" w:color="auto"/>
        <w:bottom w:val="none" w:sz="0" w:space="0" w:color="auto"/>
        <w:right w:val="none" w:sz="0" w:space="0" w:color="auto"/>
      </w:divBdr>
    </w:div>
    <w:div w:id="1316645173">
      <w:bodyDiv w:val="1"/>
      <w:marLeft w:val="0"/>
      <w:marRight w:val="0"/>
      <w:marTop w:val="0"/>
      <w:marBottom w:val="0"/>
      <w:divBdr>
        <w:top w:val="none" w:sz="0" w:space="0" w:color="auto"/>
        <w:left w:val="none" w:sz="0" w:space="0" w:color="auto"/>
        <w:bottom w:val="none" w:sz="0" w:space="0" w:color="auto"/>
        <w:right w:val="none" w:sz="0" w:space="0" w:color="auto"/>
      </w:divBdr>
      <w:divsChild>
        <w:div w:id="1157458270">
          <w:marLeft w:val="640"/>
          <w:marRight w:val="0"/>
          <w:marTop w:val="0"/>
          <w:marBottom w:val="0"/>
          <w:divBdr>
            <w:top w:val="none" w:sz="0" w:space="0" w:color="auto"/>
            <w:left w:val="none" w:sz="0" w:space="0" w:color="auto"/>
            <w:bottom w:val="none" w:sz="0" w:space="0" w:color="auto"/>
            <w:right w:val="none" w:sz="0" w:space="0" w:color="auto"/>
          </w:divBdr>
        </w:div>
        <w:div w:id="1473864044">
          <w:marLeft w:val="640"/>
          <w:marRight w:val="0"/>
          <w:marTop w:val="0"/>
          <w:marBottom w:val="0"/>
          <w:divBdr>
            <w:top w:val="none" w:sz="0" w:space="0" w:color="auto"/>
            <w:left w:val="none" w:sz="0" w:space="0" w:color="auto"/>
            <w:bottom w:val="none" w:sz="0" w:space="0" w:color="auto"/>
            <w:right w:val="none" w:sz="0" w:space="0" w:color="auto"/>
          </w:divBdr>
        </w:div>
        <w:div w:id="208418818">
          <w:marLeft w:val="640"/>
          <w:marRight w:val="0"/>
          <w:marTop w:val="0"/>
          <w:marBottom w:val="0"/>
          <w:divBdr>
            <w:top w:val="none" w:sz="0" w:space="0" w:color="auto"/>
            <w:left w:val="none" w:sz="0" w:space="0" w:color="auto"/>
            <w:bottom w:val="none" w:sz="0" w:space="0" w:color="auto"/>
            <w:right w:val="none" w:sz="0" w:space="0" w:color="auto"/>
          </w:divBdr>
        </w:div>
        <w:div w:id="752512344">
          <w:marLeft w:val="640"/>
          <w:marRight w:val="0"/>
          <w:marTop w:val="0"/>
          <w:marBottom w:val="0"/>
          <w:divBdr>
            <w:top w:val="none" w:sz="0" w:space="0" w:color="auto"/>
            <w:left w:val="none" w:sz="0" w:space="0" w:color="auto"/>
            <w:bottom w:val="none" w:sz="0" w:space="0" w:color="auto"/>
            <w:right w:val="none" w:sz="0" w:space="0" w:color="auto"/>
          </w:divBdr>
        </w:div>
        <w:div w:id="1836414800">
          <w:marLeft w:val="640"/>
          <w:marRight w:val="0"/>
          <w:marTop w:val="0"/>
          <w:marBottom w:val="0"/>
          <w:divBdr>
            <w:top w:val="none" w:sz="0" w:space="0" w:color="auto"/>
            <w:left w:val="none" w:sz="0" w:space="0" w:color="auto"/>
            <w:bottom w:val="none" w:sz="0" w:space="0" w:color="auto"/>
            <w:right w:val="none" w:sz="0" w:space="0" w:color="auto"/>
          </w:divBdr>
        </w:div>
        <w:div w:id="1934631416">
          <w:marLeft w:val="640"/>
          <w:marRight w:val="0"/>
          <w:marTop w:val="0"/>
          <w:marBottom w:val="0"/>
          <w:divBdr>
            <w:top w:val="none" w:sz="0" w:space="0" w:color="auto"/>
            <w:left w:val="none" w:sz="0" w:space="0" w:color="auto"/>
            <w:bottom w:val="none" w:sz="0" w:space="0" w:color="auto"/>
            <w:right w:val="none" w:sz="0" w:space="0" w:color="auto"/>
          </w:divBdr>
        </w:div>
        <w:div w:id="933318780">
          <w:marLeft w:val="640"/>
          <w:marRight w:val="0"/>
          <w:marTop w:val="0"/>
          <w:marBottom w:val="0"/>
          <w:divBdr>
            <w:top w:val="none" w:sz="0" w:space="0" w:color="auto"/>
            <w:left w:val="none" w:sz="0" w:space="0" w:color="auto"/>
            <w:bottom w:val="none" w:sz="0" w:space="0" w:color="auto"/>
            <w:right w:val="none" w:sz="0" w:space="0" w:color="auto"/>
          </w:divBdr>
        </w:div>
        <w:div w:id="1284460498">
          <w:marLeft w:val="640"/>
          <w:marRight w:val="0"/>
          <w:marTop w:val="0"/>
          <w:marBottom w:val="0"/>
          <w:divBdr>
            <w:top w:val="none" w:sz="0" w:space="0" w:color="auto"/>
            <w:left w:val="none" w:sz="0" w:space="0" w:color="auto"/>
            <w:bottom w:val="none" w:sz="0" w:space="0" w:color="auto"/>
            <w:right w:val="none" w:sz="0" w:space="0" w:color="auto"/>
          </w:divBdr>
        </w:div>
        <w:div w:id="1187330333">
          <w:marLeft w:val="640"/>
          <w:marRight w:val="0"/>
          <w:marTop w:val="0"/>
          <w:marBottom w:val="0"/>
          <w:divBdr>
            <w:top w:val="none" w:sz="0" w:space="0" w:color="auto"/>
            <w:left w:val="none" w:sz="0" w:space="0" w:color="auto"/>
            <w:bottom w:val="none" w:sz="0" w:space="0" w:color="auto"/>
            <w:right w:val="none" w:sz="0" w:space="0" w:color="auto"/>
          </w:divBdr>
        </w:div>
        <w:div w:id="578902421">
          <w:marLeft w:val="640"/>
          <w:marRight w:val="0"/>
          <w:marTop w:val="0"/>
          <w:marBottom w:val="0"/>
          <w:divBdr>
            <w:top w:val="none" w:sz="0" w:space="0" w:color="auto"/>
            <w:left w:val="none" w:sz="0" w:space="0" w:color="auto"/>
            <w:bottom w:val="none" w:sz="0" w:space="0" w:color="auto"/>
            <w:right w:val="none" w:sz="0" w:space="0" w:color="auto"/>
          </w:divBdr>
        </w:div>
        <w:div w:id="1164856577">
          <w:marLeft w:val="640"/>
          <w:marRight w:val="0"/>
          <w:marTop w:val="0"/>
          <w:marBottom w:val="0"/>
          <w:divBdr>
            <w:top w:val="none" w:sz="0" w:space="0" w:color="auto"/>
            <w:left w:val="none" w:sz="0" w:space="0" w:color="auto"/>
            <w:bottom w:val="none" w:sz="0" w:space="0" w:color="auto"/>
            <w:right w:val="none" w:sz="0" w:space="0" w:color="auto"/>
          </w:divBdr>
        </w:div>
        <w:div w:id="1063680621">
          <w:marLeft w:val="640"/>
          <w:marRight w:val="0"/>
          <w:marTop w:val="0"/>
          <w:marBottom w:val="0"/>
          <w:divBdr>
            <w:top w:val="none" w:sz="0" w:space="0" w:color="auto"/>
            <w:left w:val="none" w:sz="0" w:space="0" w:color="auto"/>
            <w:bottom w:val="none" w:sz="0" w:space="0" w:color="auto"/>
            <w:right w:val="none" w:sz="0" w:space="0" w:color="auto"/>
          </w:divBdr>
        </w:div>
        <w:div w:id="1236474658">
          <w:marLeft w:val="640"/>
          <w:marRight w:val="0"/>
          <w:marTop w:val="0"/>
          <w:marBottom w:val="0"/>
          <w:divBdr>
            <w:top w:val="none" w:sz="0" w:space="0" w:color="auto"/>
            <w:left w:val="none" w:sz="0" w:space="0" w:color="auto"/>
            <w:bottom w:val="none" w:sz="0" w:space="0" w:color="auto"/>
            <w:right w:val="none" w:sz="0" w:space="0" w:color="auto"/>
          </w:divBdr>
        </w:div>
        <w:div w:id="1794867119">
          <w:marLeft w:val="640"/>
          <w:marRight w:val="0"/>
          <w:marTop w:val="0"/>
          <w:marBottom w:val="0"/>
          <w:divBdr>
            <w:top w:val="none" w:sz="0" w:space="0" w:color="auto"/>
            <w:left w:val="none" w:sz="0" w:space="0" w:color="auto"/>
            <w:bottom w:val="none" w:sz="0" w:space="0" w:color="auto"/>
            <w:right w:val="none" w:sz="0" w:space="0" w:color="auto"/>
          </w:divBdr>
        </w:div>
        <w:div w:id="297876604">
          <w:marLeft w:val="640"/>
          <w:marRight w:val="0"/>
          <w:marTop w:val="0"/>
          <w:marBottom w:val="0"/>
          <w:divBdr>
            <w:top w:val="none" w:sz="0" w:space="0" w:color="auto"/>
            <w:left w:val="none" w:sz="0" w:space="0" w:color="auto"/>
            <w:bottom w:val="none" w:sz="0" w:space="0" w:color="auto"/>
            <w:right w:val="none" w:sz="0" w:space="0" w:color="auto"/>
          </w:divBdr>
        </w:div>
        <w:div w:id="1957179951">
          <w:marLeft w:val="640"/>
          <w:marRight w:val="0"/>
          <w:marTop w:val="0"/>
          <w:marBottom w:val="0"/>
          <w:divBdr>
            <w:top w:val="none" w:sz="0" w:space="0" w:color="auto"/>
            <w:left w:val="none" w:sz="0" w:space="0" w:color="auto"/>
            <w:bottom w:val="none" w:sz="0" w:space="0" w:color="auto"/>
            <w:right w:val="none" w:sz="0" w:space="0" w:color="auto"/>
          </w:divBdr>
        </w:div>
        <w:div w:id="1572694052">
          <w:marLeft w:val="640"/>
          <w:marRight w:val="0"/>
          <w:marTop w:val="0"/>
          <w:marBottom w:val="0"/>
          <w:divBdr>
            <w:top w:val="none" w:sz="0" w:space="0" w:color="auto"/>
            <w:left w:val="none" w:sz="0" w:space="0" w:color="auto"/>
            <w:bottom w:val="none" w:sz="0" w:space="0" w:color="auto"/>
            <w:right w:val="none" w:sz="0" w:space="0" w:color="auto"/>
          </w:divBdr>
        </w:div>
        <w:div w:id="1721829303">
          <w:marLeft w:val="640"/>
          <w:marRight w:val="0"/>
          <w:marTop w:val="0"/>
          <w:marBottom w:val="0"/>
          <w:divBdr>
            <w:top w:val="none" w:sz="0" w:space="0" w:color="auto"/>
            <w:left w:val="none" w:sz="0" w:space="0" w:color="auto"/>
            <w:bottom w:val="none" w:sz="0" w:space="0" w:color="auto"/>
            <w:right w:val="none" w:sz="0" w:space="0" w:color="auto"/>
          </w:divBdr>
        </w:div>
        <w:div w:id="2132747335">
          <w:marLeft w:val="640"/>
          <w:marRight w:val="0"/>
          <w:marTop w:val="0"/>
          <w:marBottom w:val="0"/>
          <w:divBdr>
            <w:top w:val="none" w:sz="0" w:space="0" w:color="auto"/>
            <w:left w:val="none" w:sz="0" w:space="0" w:color="auto"/>
            <w:bottom w:val="none" w:sz="0" w:space="0" w:color="auto"/>
            <w:right w:val="none" w:sz="0" w:space="0" w:color="auto"/>
          </w:divBdr>
        </w:div>
        <w:div w:id="1493328017">
          <w:marLeft w:val="640"/>
          <w:marRight w:val="0"/>
          <w:marTop w:val="0"/>
          <w:marBottom w:val="0"/>
          <w:divBdr>
            <w:top w:val="none" w:sz="0" w:space="0" w:color="auto"/>
            <w:left w:val="none" w:sz="0" w:space="0" w:color="auto"/>
            <w:bottom w:val="none" w:sz="0" w:space="0" w:color="auto"/>
            <w:right w:val="none" w:sz="0" w:space="0" w:color="auto"/>
          </w:divBdr>
        </w:div>
        <w:div w:id="825442617">
          <w:marLeft w:val="640"/>
          <w:marRight w:val="0"/>
          <w:marTop w:val="0"/>
          <w:marBottom w:val="0"/>
          <w:divBdr>
            <w:top w:val="none" w:sz="0" w:space="0" w:color="auto"/>
            <w:left w:val="none" w:sz="0" w:space="0" w:color="auto"/>
            <w:bottom w:val="none" w:sz="0" w:space="0" w:color="auto"/>
            <w:right w:val="none" w:sz="0" w:space="0" w:color="auto"/>
          </w:divBdr>
        </w:div>
        <w:div w:id="1070351661">
          <w:marLeft w:val="640"/>
          <w:marRight w:val="0"/>
          <w:marTop w:val="0"/>
          <w:marBottom w:val="0"/>
          <w:divBdr>
            <w:top w:val="none" w:sz="0" w:space="0" w:color="auto"/>
            <w:left w:val="none" w:sz="0" w:space="0" w:color="auto"/>
            <w:bottom w:val="none" w:sz="0" w:space="0" w:color="auto"/>
            <w:right w:val="none" w:sz="0" w:space="0" w:color="auto"/>
          </w:divBdr>
        </w:div>
        <w:div w:id="2127456900">
          <w:marLeft w:val="640"/>
          <w:marRight w:val="0"/>
          <w:marTop w:val="0"/>
          <w:marBottom w:val="0"/>
          <w:divBdr>
            <w:top w:val="none" w:sz="0" w:space="0" w:color="auto"/>
            <w:left w:val="none" w:sz="0" w:space="0" w:color="auto"/>
            <w:bottom w:val="none" w:sz="0" w:space="0" w:color="auto"/>
            <w:right w:val="none" w:sz="0" w:space="0" w:color="auto"/>
          </w:divBdr>
        </w:div>
        <w:div w:id="1595017446">
          <w:marLeft w:val="640"/>
          <w:marRight w:val="0"/>
          <w:marTop w:val="0"/>
          <w:marBottom w:val="0"/>
          <w:divBdr>
            <w:top w:val="none" w:sz="0" w:space="0" w:color="auto"/>
            <w:left w:val="none" w:sz="0" w:space="0" w:color="auto"/>
            <w:bottom w:val="none" w:sz="0" w:space="0" w:color="auto"/>
            <w:right w:val="none" w:sz="0" w:space="0" w:color="auto"/>
          </w:divBdr>
        </w:div>
        <w:div w:id="1649170017">
          <w:marLeft w:val="640"/>
          <w:marRight w:val="0"/>
          <w:marTop w:val="0"/>
          <w:marBottom w:val="0"/>
          <w:divBdr>
            <w:top w:val="none" w:sz="0" w:space="0" w:color="auto"/>
            <w:left w:val="none" w:sz="0" w:space="0" w:color="auto"/>
            <w:bottom w:val="none" w:sz="0" w:space="0" w:color="auto"/>
            <w:right w:val="none" w:sz="0" w:space="0" w:color="auto"/>
          </w:divBdr>
        </w:div>
        <w:div w:id="1619986742">
          <w:marLeft w:val="640"/>
          <w:marRight w:val="0"/>
          <w:marTop w:val="0"/>
          <w:marBottom w:val="0"/>
          <w:divBdr>
            <w:top w:val="none" w:sz="0" w:space="0" w:color="auto"/>
            <w:left w:val="none" w:sz="0" w:space="0" w:color="auto"/>
            <w:bottom w:val="none" w:sz="0" w:space="0" w:color="auto"/>
            <w:right w:val="none" w:sz="0" w:space="0" w:color="auto"/>
          </w:divBdr>
        </w:div>
        <w:div w:id="1865821789">
          <w:marLeft w:val="640"/>
          <w:marRight w:val="0"/>
          <w:marTop w:val="0"/>
          <w:marBottom w:val="0"/>
          <w:divBdr>
            <w:top w:val="none" w:sz="0" w:space="0" w:color="auto"/>
            <w:left w:val="none" w:sz="0" w:space="0" w:color="auto"/>
            <w:bottom w:val="none" w:sz="0" w:space="0" w:color="auto"/>
            <w:right w:val="none" w:sz="0" w:space="0" w:color="auto"/>
          </w:divBdr>
        </w:div>
        <w:div w:id="1288391253">
          <w:marLeft w:val="640"/>
          <w:marRight w:val="0"/>
          <w:marTop w:val="0"/>
          <w:marBottom w:val="0"/>
          <w:divBdr>
            <w:top w:val="none" w:sz="0" w:space="0" w:color="auto"/>
            <w:left w:val="none" w:sz="0" w:space="0" w:color="auto"/>
            <w:bottom w:val="none" w:sz="0" w:space="0" w:color="auto"/>
            <w:right w:val="none" w:sz="0" w:space="0" w:color="auto"/>
          </w:divBdr>
        </w:div>
        <w:div w:id="1012102937">
          <w:marLeft w:val="640"/>
          <w:marRight w:val="0"/>
          <w:marTop w:val="0"/>
          <w:marBottom w:val="0"/>
          <w:divBdr>
            <w:top w:val="none" w:sz="0" w:space="0" w:color="auto"/>
            <w:left w:val="none" w:sz="0" w:space="0" w:color="auto"/>
            <w:bottom w:val="none" w:sz="0" w:space="0" w:color="auto"/>
            <w:right w:val="none" w:sz="0" w:space="0" w:color="auto"/>
          </w:divBdr>
        </w:div>
        <w:div w:id="607278544">
          <w:marLeft w:val="640"/>
          <w:marRight w:val="0"/>
          <w:marTop w:val="0"/>
          <w:marBottom w:val="0"/>
          <w:divBdr>
            <w:top w:val="none" w:sz="0" w:space="0" w:color="auto"/>
            <w:left w:val="none" w:sz="0" w:space="0" w:color="auto"/>
            <w:bottom w:val="none" w:sz="0" w:space="0" w:color="auto"/>
            <w:right w:val="none" w:sz="0" w:space="0" w:color="auto"/>
          </w:divBdr>
        </w:div>
        <w:div w:id="888959548">
          <w:marLeft w:val="640"/>
          <w:marRight w:val="0"/>
          <w:marTop w:val="0"/>
          <w:marBottom w:val="0"/>
          <w:divBdr>
            <w:top w:val="none" w:sz="0" w:space="0" w:color="auto"/>
            <w:left w:val="none" w:sz="0" w:space="0" w:color="auto"/>
            <w:bottom w:val="none" w:sz="0" w:space="0" w:color="auto"/>
            <w:right w:val="none" w:sz="0" w:space="0" w:color="auto"/>
          </w:divBdr>
        </w:div>
        <w:div w:id="377703549">
          <w:marLeft w:val="640"/>
          <w:marRight w:val="0"/>
          <w:marTop w:val="0"/>
          <w:marBottom w:val="0"/>
          <w:divBdr>
            <w:top w:val="none" w:sz="0" w:space="0" w:color="auto"/>
            <w:left w:val="none" w:sz="0" w:space="0" w:color="auto"/>
            <w:bottom w:val="none" w:sz="0" w:space="0" w:color="auto"/>
            <w:right w:val="none" w:sz="0" w:space="0" w:color="auto"/>
          </w:divBdr>
        </w:div>
        <w:div w:id="1936014902">
          <w:marLeft w:val="640"/>
          <w:marRight w:val="0"/>
          <w:marTop w:val="0"/>
          <w:marBottom w:val="0"/>
          <w:divBdr>
            <w:top w:val="none" w:sz="0" w:space="0" w:color="auto"/>
            <w:left w:val="none" w:sz="0" w:space="0" w:color="auto"/>
            <w:bottom w:val="none" w:sz="0" w:space="0" w:color="auto"/>
            <w:right w:val="none" w:sz="0" w:space="0" w:color="auto"/>
          </w:divBdr>
        </w:div>
        <w:div w:id="1040401721">
          <w:marLeft w:val="640"/>
          <w:marRight w:val="0"/>
          <w:marTop w:val="0"/>
          <w:marBottom w:val="0"/>
          <w:divBdr>
            <w:top w:val="none" w:sz="0" w:space="0" w:color="auto"/>
            <w:left w:val="none" w:sz="0" w:space="0" w:color="auto"/>
            <w:bottom w:val="none" w:sz="0" w:space="0" w:color="auto"/>
            <w:right w:val="none" w:sz="0" w:space="0" w:color="auto"/>
          </w:divBdr>
        </w:div>
        <w:div w:id="1235899284">
          <w:marLeft w:val="640"/>
          <w:marRight w:val="0"/>
          <w:marTop w:val="0"/>
          <w:marBottom w:val="0"/>
          <w:divBdr>
            <w:top w:val="none" w:sz="0" w:space="0" w:color="auto"/>
            <w:left w:val="none" w:sz="0" w:space="0" w:color="auto"/>
            <w:bottom w:val="none" w:sz="0" w:space="0" w:color="auto"/>
            <w:right w:val="none" w:sz="0" w:space="0" w:color="auto"/>
          </w:divBdr>
        </w:div>
        <w:div w:id="2002344104">
          <w:marLeft w:val="640"/>
          <w:marRight w:val="0"/>
          <w:marTop w:val="0"/>
          <w:marBottom w:val="0"/>
          <w:divBdr>
            <w:top w:val="none" w:sz="0" w:space="0" w:color="auto"/>
            <w:left w:val="none" w:sz="0" w:space="0" w:color="auto"/>
            <w:bottom w:val="none" w:sz="0" w:space="0" w:color="auto"/>
            <w:right w:val="none" w:sz="0" w:space="0" w:color="auto"/>
          </w:divBdr>
        </w:div>
        <w:div w:id="1494643448">
          <w:marLeft w:val="640"/>
          <w:marRight w:val="0"/>
          <w:marTop w:val="0"/>
          <w:marBottom w:val="0"/>
          <w:divBdr>
            <w:top w:val="none" w:sz="0" w:space="0" w:color="auto"/>
            <w:left w:val="none" w:sz="0" w:space="0" w:color="auto"/>
            <w:bottom w:val="none" w:sz="0" w:space="0" w:color="auto"/>
            <w:right w:val="none" w:sz="0" w:space="0" w:color="auto"/>
          </w:divBdr>
        </w:div>
        <w:div w:id="1142111757">
          <w:marLeft w:val="640"/>
          <w:marRight w:val="0"/>
          <w:marTop w:val="0"/>
          <w:marBottom w:val="0"/>
          <w:divBdr>
            <w:top w:val="none" w:sz="0" w:space="0" w:color="auto"/>
            <w:left w:val="none" w:sz="0" w:space="0" w:color="auto"/>
            <w:bottom w:val="none" w:sz="0" w:space="0" w:color="auto"/>
            <w:right w:val="none" w:sz="0" w:space="0" w:color="auto"/>
          </w:divBdr>
        </w:div>
        <w:div w:id="322778819">
          <w:marLeft w:val="640"/>
          <w:marRight w:val="0"/>
          <w:marTop w:val="0"/>
          <w:marBottom w:val="0"/>
          <w:divBdr>
            <w:top w:val="none" w:sz="0" w:space="0" w:color="auto"/>
            <w:left w:val="none" w:sz="0" w:space="0" w:color="auto"/>
            <w:bottom w:val="none" w:sz="0" w:space="0" w:color="auto"/>
            <w:right w:val="none" w:sz="0" w:space="0" w:color="auto"/>
          </w:divBdr>
        </w:div>
        <w:div w:id="1720593733">
          <w:marLeft w:val="640"/>
          <w:marRight w:val="0"/>
          <w:marTop w:val="0"/>
          <w:marBottom w:val="0"/>
          <w:divBdr>
            <w:top w:val="none" w:sz="0" w:space="0" w:color="auto"/>
            <w:left w:val="none" w:sz="0" w:space="0" w:color="auto"/>
            <w:bottom w:val="none" w:sz="0" w:space="0" w:color="auto"/>
            <w:right w:val="none" w:sz="0" w:space="0" w:color="auto"/>
          </w:divBdr>
        </w:div>
        <w:div w:id="1162624682">
          <w:marLeft w:val="640"/>
          <w:marRight w:val="0"/>
          <w:marTop w:val="0"/>
          <w:marBottom w:val="0"/>
          <w:divBdr>
            <w:top w:val="none" w:sz="0" w:space="0" w:color="auto"/>
            <w:left w:val="none" w:sz="0" w:space="0" w:color="auto"/>
            <w:bottom w:val="none" w:sz="0" w:space="0" w:color="auto"/>
            <w:right w:val="none" w:sz="0" w:space="0" w:color="auto"/>
          </w:divBdr>
        </w:div>
        <w:div w:id="518081804">
          <w:marLeft w:val="640"/>
          <w:marRight w:val="0"/>
          <w:marTop w:val="0"/>
          <w:marBottom w:val="0"/>
          <w:divBdr>
            <w:top w:val="none" w:sz="0" w:space="0" w:color="auto"/>
            <w:left w:val="none" w:sz="0" w:space="0" w:color="auto"/>
            <w:bottom w:val="none" w:sz="0" w:space="0" w:color="auto"/>
            <w:right w:val="none" w:sz="0" w:space="0" w:color="auto"/>
          </w:divBdr>
        </w:div>
        <w:div w:id="1514034699">
          <w:marLeft w:val="640"/>
          <w:marRight w:val="0"/>
          <w:marTop w:val="0"/>
          <w:marBottom w:val="0"/>
          <w:divBdr>
            <w:top w:val="none" w:sz="0" w:space="0" w:color="auto"/>
            <w:left w:val="none" w:sz="0" w:space="0" w:color="auto"/>
            <w:bottom w:val="none" w:sz="0" w:space="0" w:color="auto"/>
            <w:right w:val="none" w:sz="0" w:space="0" w:color="auto"/>
          </w:divBdr>
        </w:div>
        <w:div w:id="321130754">
          <w:marLeft w:val="640"/>
          <w:marRight w:val="0"/>
          <w:marTop w:val="0"/>
          <w:marBottom w:val="0"/>
          <w:divBdr>
            <w:top w:val="none" w:sz="0" w:space="0" w:color="auto"/>
            <w:left w:val="none" w:sz="0" w:space="0" w:color="auto"/>
            <w:bottom w:val="none" w:sz="0" w:space="0" w:color="auto"/>
            <w:right w:val="none" w:sz="0" w:space="0" w:color="auto"/>
          </w:divBdr>
        </w:div>
        <w:div w:id="2067295339">
          <w:marLeft w:val="640"/>
          <w:marRight w:val="0"/>
          <w:marTop w:val="0"/>
          <w:marBottom w:val="0"/>
          <w:divBdr>
            <w:top w:val="none" w:sz="0" w:space="0" w:color="auto"/>
            <w:left w:val="none" w:sz="0" w:space="0" w:color="auto"/>
            <w:bottom w:val="none" w:sz="0" w:space="0" w:color="auto"/>
            <w:right w:val="none" w:sz="0" w:space="0" w:color="auto"/>
          </w:divBdr>
        </w:div>
        <w:div w:id="1535076899">
          <w:marLeft w:val="640"/>
          <w:marRight w:val="0"/>
          <w:marTop w:val="0"/>
          <w:marBottom w:val="0"/>
          <w:divBdr>
            <w:top w:val="none" w:sz="0" w:space="0" w:color="auto"/>
            <w:left w:val="none" w:sz="0" w:space="0" w:color="auto"/>
            <w:bottom w:val="none" w:sz="0" w:space="0" w:color="auto"/>
            <w:right w:val="none" w:sz="0" w:space="0" w:color="auto"/>
          </w:divBdr>
        </w:div>
        <w:div w:id="1635209416">
          <w:marLeft w:val="640"/>
          <w:marRight w:val="0"/>
          <w:marTop w:val="0"/>
          <w:marBottom w:val="0"/>
          <w:divBdr>
            <w:top w:val="none" w:sz="0" w:space="0" w:color="auto"/>
            <w:left w:val="none" w:sz="0" w:space="0" w:color="auto"/>
            <w:bottom w:val="none" w:sz="0" w:space="0" w:color="auto"/>
            <w:right w:val="none" w:sz="0" w:space="0" w:color="auto"/>
          </w:divBdr>
        </w:div>
        <w:div w:id="865172368">
          <w:marLeft w:val="640"/>
          <w:marRight w:val="0"/>
          <w:marTop w:val="0"/>
          <w:marBottom w:val="0"/>
          <w:divBdr>
            <w:top w:val="none" w:sz="0" w:space="0" w:color="auto"/>
            <w:left w:val="none" w:sz="0" w:space="0" w:color="auto"/>
            <w:bottom w:val="none" w:sz="0" w:space="0" w:color="auto"/>
            <w:right w:val="none" w:sz="0" w:space="0" w:color="auto"/>
          </w:divBdr>
        </w:div>
        <w:div w:id="1621449593">
          <w:marLeft w:val="640"/>
          <w:marRight w:val="0"/>
          <w:marTop w:val="0"/>
          <w:marBottom w:val="0"/>
          <w:divBdr>
            <w:top w:val="none" w:sz="0" w:space="0" w:color="auto"/>
            <w:left w:val="none" w:sz="0" w:space="0" w:color="auto"/>
            <w:bottom w:val="none" w:sz="0" w:space="0" w:color="auto"/>
            <w:right w:val="none" w:sz="0" w:space="0" w:color="auto"/>
          </w:divBdr>
        </w:div>
        <w:div w:id="1291858507">
          <w:marLeft w:val="640"/>
          <w:marRight w:val="0"/>
          <w:marTop w:val="0"/>
          <w:marBottom w:val="0"/>
          <w:divBdr>
            <w:top w:val="none" w:sz="0" w:space="0" w:color="auto"/>
            <w:left w:val="none" w:sz="0" w:space="0" w:color="auto"/>
            <w:bottom w:val="none" w:sz="0" w:space="0" w:color="auto"/>
            <w:right w:val="none" w:sz="0" w:space="0" w:color="auto"/>
          </w:divBdr>
        </w:div>
        <w:div w:id="1847748434">
          <w:marLeft w:val="640"/>
          <w:marRight w:val="0"/>
          <w:marTop w:val="0"/>
          <w:marBottom w:val="0"/>
          <w:divBdr>
            <w:top w:val="none" w:sz="0" w:space="0" w:color="auto"/>
            <w:left w:val="none" w:sz="0" w:space="0" w:color="auto"/>
            <w:bottom w:val="none" w:sz="0" w:space="0" w:color="auto"/>
            <w:right w:val="none" w:sz="0" w:space="0" w:color="auto"/>
          </w:divBdr>
        </w:div>
        <w:div w:id="1847817743">
          <w:marLeft w:val="640"/>
          <w:marRight w:val="0"/>
          <w:marTop w:val="0"/>
          <w:marBottom w:val="0"/>
          <w:divBdr>
            <w:top w:val="none" w:sz="0" w:space="0" w:color="auto"/>
            <w:left w:val="none" w:sz="0" w:space="0" w:color="auto"/>
            <w:bottom w:val="none" w:sz="0" w:space="0" w:color="auto"/>
            <w:right w:val="none" w:sz="0" w:space="0" w:color="auto"/>
          </w:divBdr>
        </w:div>
        <w:div w:id="993146284">
          <w:marLeft w:val="640"/>
          <w:marRight w:val="0"/>
          <w:marTop w:val="0"/>
          <w:marBottom w:val="0"/>
          <w:divBdr>
            <w:top w:val="none" w:sz="0" w:space="0" w:color="auto"/>
            <w:left w:val="none" w:sz="0" w:space="0" w:color="auto"/>
            <w:bottom w:val="none" w:sz="0" w:space="0" w:color="auto"/>
            <w:right w:val="none" w:sz="0" w:space="0" w:color="auto"/>
          </w:divBdr>
        </w:div>
        <w:div w:id="663823944">
          <w:marLeft w:val="640"/>
          <w:marRight w:val="0"/>
          <w:marTop w:val="0"/>
          <w:marBottom w:val="0"/>
          <w:divBdr>
            <w:top w:val="none" w:sz="0" w:space="0" w:color="auto"/>
            <w:left w:val="none" w:sz="0" w:space="0" w:color="auto"/>
            <w:bottom w:val="none" w:sz="0" w:space="0" w:color="auto"/>
            <w:right w:val="none" w:sz="0" w:space="0" w:color="auto"/>
          </w:divBdr>
        </w:div>
        <w:div w:id="515654405">
          <w:marLeft w:val="640"/>
          <w:marRight w:val="0"/>
          <w:marTop w:val="0"/>
          <w:marBottom w:val="0"/>
          <w:divBdr>
            <w:top w:val="none" w:sz="0" w:space="0" w:color="auto"/>
            <w:left w:val="none" w:sz="0" w:space="0" w:color="auto"/>
            <w:bottom w:val="none" w:sz="0" w:space="0" w:color="auto"/>
            <w:right w:val="none" w:sz="0" w:space="0" w:color="auto"/>
          </w:divBdr>
        </w:div>
        <w:div w:id="807170501">
          <w:marLeft w:val="640"/>
          <w:marRight w:val="0"/>
          <w:marTop w:val="0"/>
          <w:marBottom w:val="0"/>
          <w:divBdr>
            <w:top w:val="none" w:sz="0" w:space="0" w:color="auto"/>
            <w:left w:val="none" w:sz="0" w:space="0" w:color="auto"/>
            <w:bottom w:val="none" w:sz="0" w:space="0" w:color="auto"/>
            <w:right w:val="none" w:sz="0" w:space="0" w:color="auto"/>
          </w:divBdr>
        </w:div>
        <w:div w:id="811406280">
          <w:marLeft w:val="640"/>
          <w:marRight w:val="0"/>
          <w:marTop w:val="0"/>
          <w:marBottom w:val="0"/>
          <w:divBdr>
            <w:top w:val="none" w:sz="0" w:space="0" w:color="auto"/>
            <w:left w:val="none" w:sz="0" w:space="0" w:color="auto"/>
            <w:bottom w:val="none" w:sz="0" w:space="0" w:color="auto"/>
            <w:right w:val="none" w:sz="0" w:space="0" w:color="auto"/>
          </w:divBdr>
        </w:div>
        <w:div w:id="2052726866">
          <w:marLeft w:val="640"/>
          <w:marRight w:val="0"/>
          <w:marTop w:val="0"/>
          <w:marBottom w:val="0"/>
          <w:divBdr>
            <w:top w:val="none" w:sz="0" w:space="0" w:color="auto"/>
            <w:left w:val="none" w:sz="0" w:space="0" w:color="auto"/>
            <w:bottom w:val="none" w:sz="0" w:space="0" w:color="auto"/>
            <w:right w:val="none" w:sz="0" w:space="0" w:color="auto"/>
          </w:divBdr>
        </w:div>
        <w:div w:id="2130857398">
          <w:marLeft w:val="640"/>
          <w:marRight w:val="0"/>
          <w:marTop w:val="0"/>
          <w:marBottom w:val="0"/>
          <w:divBdr>
            <w:top w:val="none" w:sz="0" w:space="0" w:color="auto"/>
            <w:left w:val="none" w:sz="0" w:space="0" w:color="auto"/>
            <w:bottom w:val="none" w:sz="0" w:space="0" w:color="auto"/>
            <w:right w:val="none" w:sz="0" w:space="0" w:color="auto"/>
          </w:divBdr>
        </w:div>
        <w:div w:id="1359889990">
          <w:marLeft w:val="640"/>
          <w:marRight w:val="0"/>
          <w:marTop w:val="0"/>
          <w:marBottom w:val="0"/>
          <w:divBdr>
            <w:top w:val="none" w:sz="0" w:space="0" w:color="auto"/>
            <w:left w:val="none" w:sz="0" w:space="0" w:color="auto"/>
            <w:bottom w:val="none" w:sz="0" w:space="0" w:color="auto"/>
            <w:right w:val="none" w:sz="0" w:space="0" w:color="auto"/>
          </w:divBdr>
        </w:div>
        <w:div w:id="2056081639">
          <w:marLeft w:val="640"/>
          <w:marRight w:val="0"/>
          <w:marTop w:val="0"/>
          <w:marBottom w:val="0"/>
          <w:divBdr>
            <w:top w:val="none" w:sz="0" w:space="0" w:color="auto"/>
            <w:left w:val="none" w:sz="0" w:space="0" w:color="auto"/>
            <w:bottom w:val="none" w:sz="0" w:space="0" w:color="auto"/>
            <w:right w:val="none" w:sz="0" w:space="0" w:color="auto"/>
          </w:divBdr>
        </w:div>
        <w:div w:id="1581216828">
          <w:marLeft w:val="640"/>
          <w:marRight w:val="0"/>
          <w:marTop w:val="0"/>
          <w:marBottom w:val="0"/>
          <w:divBdr>
            <w:top w:val="none" w:sz="0" w:space="0" w:color="auto"/>
            <w:left w:val="none" w:sz="0" w:space="0" w:color="auto"/>
            <w:bottom w:val="none" w:sz="0" w:space="0" w:color="auto"/>
            <w:right w:val="none" w:sz="0" w:space="0" w:color="auto"/>
          </w:divBdr>
        </w:div>
        <w:div w:id="1428575797">
          <w:marLeft w:val="640"/>
          <w:marRight w:val="0"/>
          <w:marTop w:val="0"/>
          <w:marBottom w:val="0"/>
          <w:divBdr>
            <w:top w:val="none" w:sz="0" w:space="0" w:color="auto"/>
            <w:left w:val="none" w:sz="0" w:space="0" w:color="auto"/>
            <w:bottom w:val="none" w:sz="0" w:space="0" w:color="auto"/>
            <w:right w:val="none" w:sz="0" w:space="0" w:color="auto"/>
          </w:divBdr>
        </w:div>
        <w:div w:id="1652490250">
          <w:marLeft w:val="640"/>
          <w:marRight w:val="0"/>
          <w:marTop w:val="0"/>
          <w:marBottom w:val="0"/>
          <w:divBdr>
            <w:top w:val="none" w:sz="0" w:space="0" w:color="auto"/>
            <w:left w:val="none" w:sz="0" w:space="0" w:color="auto"/>
            <w:bottom w:val="none" w:sz="0" w:space="0" w:color="auto"/>
            <w:right w:val="none" w:sz="0" w:space="0" w:color="auto"/>
          </w:divBdr>
        </w:div>
        <w:div w:id="377629681">
          <w:marLeft w:val="640"/>
          <w:marRight w:val="0"/>
          <w:marTop w:val="0"/>
          <w:marBottom w:val="0"/>
          <w:divBdr>
            <w:top w:val="none" w:sz="0" w:space="0" w:color="auto"/>
            <w:left w:val="none" w:sz="0" w:space="0" w:color="auto"/>
            <w:bottom w:val="none" w:sz="0" w:space="0" w:color="auto"/>
            <w:right w:val="none" w:sz="0" w:space="0" w:color="auto"/>
          </w:divBdr>
        </w:div>
      </w:divsChild>
    </w:div>
    <w:div w:id="1317421424">
      <w:bodyDiv w:val="1"/>
      <w:marLeft w:val="0"/>
      <w:marRight w:val="0"/>
      <w:marTop w:val="0"/>
      <w:marBottom w:val="0"/>
      <w:divBdr>
        <w:top w:val="none" w:sz="0" w:space="0" w:color="auto"/>
        <w:left w:val="none" w:sz="0" w:space="0" w:color="auto"/>
        <w:bottom w:val="none" w:sz="0" w:space="0" w:color="auto"/>
        <w:right w:val="none" w:sz="0" w:space="0" w:color="auto"/>
      </w:divBdr>
    </w:div>
    <w:div w:id="1317537123">
      <w:bodyDiv w:val="1"/>
      <w:marLeft w:val="0"/>
      <w:marRight w:val="0"/>
      <w:marTop w:val="0"/>
      <w:marBottom w:val="0"/>
      <w:divBdr>
        <w:top w:val="none" w:sz="0" w:space="0" w:color="auto"/>
        <w:left w:val="none" w:sz="0" w:space="0" w:color="auto"/>
        <w:bottom w:val="none" w:sz="0" w:space="0" w:color="auto"/>
        <w:right w:val="none" w:sz="0" w:space="0" w:color="auto"/>
      </w:divBdr>
    </w:div>
    <w:div w:id="1317957379">
      <w:bodyDiv w:val="1"/>
      <w:marLeft w:val="0"/>
      <w:marRight w:val="0"/>
      <w:marTop w:val="0"/>
      <w:marBottom w:val="0"/>
      <w:divBdr>
        <w:top w:val="none" w:sz="0" w:space="0" w:color="auto"/>
        <w:left w:val="none" w:sz="0" w:space="0" w:color="auto"/>
        <w:bottom w:val="none" w:sz="0" w:space="0" w:color="auto"/>
        <w:right w:val="none" w:sz="0" w:space="0" w:color="auto"/>
      </w:divBdr>
      <w:divsChild>
        <w:div w:id="1009018232">
          <w:marLeft w:val="0"/>
          <w:marRight w:val="0"/>
          <w:marTop w:val="0"/>
          <w:marBottom w:val="0"/>
          <w:divBdr>
            <w:top w:val="none" w:sz="0" w:space="0" w:color="auto"/>
            <w:left w:val="none" w:sz="0" w:space="0" w:color="auto"/>
            <w:bottom w:val="none" w:sz="0" w:space="0" w:color="auto"/>
            <w:right w:val="none" w:sz="0" w:space="0" w:color="auto"/>
          </w:divBdr>
        </w:div>
        <w:div w:id="1707565192">
          <w:marLeft w:val="0"/>
          <w:marRight w:val="0"/>
          <w:marTop w:val="0"/>
          <w:marBottom w:val="0"/>
          <w:divBdr>
            <w:top w:val="none" w:sz="0" w:space="0" w:color="auto"/>
            <w:left w:val="none" w:sz="0" w:space="0" w:color="auto"/>
            <w:bottom w:val="none" w:sz="0" w:space="0" w:color="auto"/>
            <w:right w:val="none" w:sz="0" w:space="0" w:color="auto"/>
          </w:divBdr>
        </w:div>
        <w:div w:id="1507477982">
          <w:marLeft w:val="0"/>
          <w:marRight w:val="0"/>
          <w:marTop w:val="0"/>
          <w:marBottom w:val="0"/>
          <w:divBdr>
            <w:top w:val="none" w:sz="0" w:space="0" w:color="auto"/>
            <w:left w:val="none" w:sz="0" w:space="0" w:color="auto"/>
            <w:bottom w:val="none" w:sz="0" w:space="0" w:color="auto"/>
            <w:right w:val="none" w:sz="0" w:space="0" w:color="auto"/>
          </w:divBdr>
        </w:div>
        <w:div w:id="1772581450">
          <w:marLeft w:val="0"/>
          <w:marRight w:val="0"/>
          <w:marTop w:val="0"/>
          <w:marBottom w:val="0"/>
          <w:divBdr>
            <w:top w:val="none" w:sz="0" w:space="0" w:color="auto"/>
            <w:left w:val="none" w:sz="0" w:space="0" w:color="auto"/>
            <w:bottom w:val="none" w:sz="0" w:space="0" w:color="auto"/>
            <w:right w:val="none" w:sz="0" w:space="0" w:color="auto"/>
          </w:divBdr>
        </w:div>
        <w:div w:id="607350767">
          <w:marLeft w:val="0"/>
          <w:marRight w:val="0"/>
          <w:marTop w:val="0"/>
          <w:marBottom w:val="0"/>
          <w:divBdr>
            <w:top w:val="none" w:sz="0" w:space="0" w:color="auto"/>
            <w:left w:val="none" w:sz="0" w:space="0" w:color="auto"/>
            <w:bottom w:val="none" w:sz="0" w:space="0" w:color="auto"/>
            <w:right w:val="none" w:sz="0" w:space="0" w:color="auto"/>
          </w:divBdr>
        </w:div>
        <w:div w:id="1058742521">
          <w:marLeft w:val="0"/>
          <w:marRight w:val="0"/>
          <w:marTop w:val="0"/>
          <w:marBottom w:val="0"/>
          <w:divBdr>
            <w:top w:val="none" w:sz="0" w:space="0" w:color="auto"/>
            <w:left w:val="none" w:sz="0" w:space="0" w:color="auto"/>
            <w:bottom w:val="none" w:sz="0" w:space="0" w:color="auto"/>
            <w:right w:val="none" w:sz="0" w:space="0" w:color="auto"/>
          </w:divBdr>
        </w:div>
        <w:div w:id="1931739256">
          <w:marLeft w:val="0"/>
          <w:marRight w:val="0"/>
          <w:marTop w:val="0"/>
          <w:marBottom w:val="0"/>
          <w:divBdr>
            <w:top w:val="none" w:sz="0" w:space="0" w:color="auto"/>
            <w:left w:val="none" w:sz="0" w:space="0" w:color="auto"/>
            <w:bottom w:val="none" w:sz="0" w:space="0" w:color="auto"/>
            <w:right w:val="none" w:sz="0" w:space="0" w:color="auto"/>
          </w:divBdr>
        </w:div>
        <w:div w:id="326373174">
          <w:marLeft w:val="0"/>
          <w:marRight w:val="0"/>
          <w:marTop w:val="0"/>
          <w:marBottom w:val="0"/>
          <w:divBdr>
            <w:top w:val="none" w:sz="0" w:space="0" w:color="auto"/>
            <w:left w:val="none" w:sz="0" w:space="0" w:color="auto"/>
            <w:bottom w:val="none" w:sz="0" w:space="0" w:color="auto"/>
            <w:right w:val="none" w:sz="0" w:space="0" w:color="auto"/>
          </w:divBdr>
        </w:div>
        <w:div w:id="352416155">
          <w:marLeft w:val="0"/>
          <w:marRight w:val="0"/>
          <w:marTop w:val="0"/>
          <w:marBottom w:val="0"/>
          <w:divBdr>
            <w:top w:val="none" w:sz="0" w:space="0" w:color="auto"/>
            <w:left w:val="none" w:sz="0" w:space="0" w:color="auto"/>
            <w:bottom w:val="none" w:sz="0" w:space="0" w:color="auto"/>
            <w:right w:val="none" w:sz="0" w:space="0" w:color="auto"/>
          </w:divBdr>
        </w:div>
        <w:div w:id="41878007">
          <w:marLeft w:val="0"/>
          <w:marRight w:val="0"/>
          <w:marTop w:val="0"/>
          <w:marBottom w:val="0"/>
          <w:divBdr>
            <w:top w:val="none" w:sz="0" w:space="0" w:color="auto"/>
            <w:left w:val="none" w:sz="0" w:space="0" w:color="auto"/>
            <w:bottom w:val="none" w:sz="0" w:space="0" w:color="auto"/>
            <w:right w:val="none" w:sz="0" w:space="0" w:color="auto"/>
          </w:divBdr>
        </w:div>
        <w:div w:id="1598948357">
          <w:marLeft w:val="0"/>
          <w:marRight w:val="0"/>
          <w:marTop w:val="0"/>
          <w:marBottom w:val="0"/>
          <w:divBdr>
            <w:top w:val="none" w:sz="0" w:space="0" w:color="auto"/>
            <w:left w:val="none" w:sz="0" w:space="0" w:color="auto"/>
            <w:bottom w:val="none" w:sz="0" w:space="0" w:color="auto"/>
            <w:right w:val="none" w:sz="0" w:space="0" w:color="auto"/>
          </w:divBdr>
        </w:div>
        <w:div w:id="789400055">
          <w:marLeft w:val="0"/>
          <w:marRight w:val="0"/>
          <w:marTop w:val="0"/>
          <w:marBottom w:val="0"/>
          <w:divBdr>
            <w:top w:val="none" w:sz="0" w:space="0" w:color="auto"/>
            <w:left w:val="none" w:sz="0" w:space="0" w:color="auto"/>
            <w:bottom w:val="none" w:sz="0" w:space="0" w:color="auto"/>
            <w:right w:val="none" w:sz="0" w:space="0" w:color="auto"/>
          </w:divBdr>
        </w:div>
        <w:div w:id="594824303">
          <w:marLeft w:val="0"/>
          <w:marRight w:val="0"/>
          <w:marTop w:val="0"/>
          <w:marBottom w:val="0"/>
          <w:divBdr>
            <w:top w:val="none" w:sz="0" w:space="0" w:color="auto"/>
            <w:left w:val="none" w:sz="0" w:space="0" w:color="auto"/>
            <w:bottom w:val="none" w:sz="0" w:space="0" w:color="auto"/>
            <w:right w:val="none" w:sz="0" w:space="0" w:color="auto"/>
          </w:divBdr>
        </w:div>
        <w:div w:id="1664042044">
          <w:marLeft w:val="0"/>
          <w:marRight w:val="0"/>
          <w:marTop w:val="0"/>
          <w:marBottom w:val="0"/>
          <w:divBdr>
            <w:top w:val="none" w:sz="0" w:space="0" w:color="auto"/>
            <w:left w:val="none" w:sz="0" w:space="0" w:color="auto"/>
            <w:bottom w:val="none" w:sz="0" w:space="0" w:color="auto"/>
            <w:right w:val="none" w:sz="0" w:space="0" w:color="auto"/>
          </w:divBdr>
        </w:div>
        <w:div w:id="1533153299">
          <w:marLeft w:val="0"/>
          <w:marRight w:val="0"/>
          <w:marTop w:val="0"/>
          <w:marBottom w:val="0"/>
          <w:divBdr>
            <w:top w:val="none" w:sz="0" w:space="0" w:color="auto"/>
            <w:left w:val="none" w:sz="0" w:space="0" w:color="auto"/>
            <w:bottom w:val="none" w:sz="0" w:space="0" w:color="auto"/>
            <w:right w:val="none" w:sz="0" w:space="0" w:color="auto"/>
          </w:divBdr>
        </w:div>
        <w:div w:id="1130900508">
          <w:marLeft w:val="0"/>
          <w:marRight w:val="0"/>
          <w:marTop w:val="0"/>
          <w:marBottom w:val="0"/>
          <w:divBdr>
            <w:top w:val="none" w:sz="0" w:space="0" w:color="auto"/>
            <w:left w:val="none" w:sz="0" w:space="0" w:color="auto"/>
            <w:bottom w:val="none" w:sz="0" w:space="0" w:color="auto"/>
            <w:right w:val="none" w:sz="0" w:space="0" w:color="auto"/>
          </w:divBdr>
        </w:div>
        <w:div w:id="983966570">
          <w:marLeft w:val="0"/>
          <w:marRight w:val="0"/>
          <w:marTop w:val="0"/>
          <w:marBottom w:val="0"/>
          <w:divBdr>
            <w:top w:val="none" w:sz="0" w:space="0" w:color="auto"/>
            <w:left w:val="none" w:sz="0" w:space="0" w:color="auto"/>
            <w:bottom w:val="none" w:sz="0" w:space="0" w:color="auto"/>
            <w:right w:val="none" w:sz="0" w:space="0" w:color="auto"/>
          </w:divBdr>
        </w:div>
        <w:div w:id="919681190">
          <w:marLeft w:val="0"/>
          <w:marRight w:val="0"/>
          <w:marTop w:val="0"/>
          <w:marBottom w:val="0"/>
          <w:divBdr>
            <w:top w:val="none" w:sz="0" w:space="0" w:color="auto"/>
            <w:left w:val="none" w:sz="0" w:space="0" w:color="auto"/>
            <w:bottom w:val="none" w:sz="0" w:space="0" w:color="auto"/>
            <w:right w:val="none" w:sz="0" w:space="0" w:color="auto"/>
          </w:divBdr>
        </w:div>
        <w:div w:id="1676884934">
          <w:marLeft w:val="0"/>
          <w:marRight w:val="0"/>
          <w:marTop w:val="0"/>
          <w:marBottom w:val="0"/>
          <w:divBdr>
            <w:top w:val="none" w:sz="0" w:space="0" w:color="auto"/>
            <w:left w:val="none" w:sz="0" w:space="0" w:color="auto"/>
            <w:bottom w:val="none" w:sz="0" w:space="0" w:color="auto"/>
            <w:right w:val="none" w:sz="0" w:space="0" w:color="auto"/>
          </w:divBdr>
        </w:div>
        <w:div w:id="892930435">
          <w:marLeft w:val="0"/>
          <w:marRight w:val="0"/>
          <w:marTop w:val="0"/>
          <w:marBottom w:val="0"/>
          <w:divBdr>
            <w:top w:val="none" w:sz="0" w:space="0" w:color="auto"/>
            <w:left w:val="none" w:sz="0" w:space="0" w:color="auto"/>
            <w:bottom w:val="none" w:sz="0" w:space="0" w:color="auto"/>
            <w:right w:val="none" w:sz="0" w:space="0" w:color="auto"/>
          </w:divBdr>
        </w:div>
        <w:div w:id="2105683705">
          <w:marLeft w:val="0"/>
          <w:marRight w:val="0"/>
          <w:marTop w:val="0"/>
          <w:marBottom w:val="0"/>
          <w:divBdr>
            <w:top w:val="none" w:sz="0" w:space="0" w:color="auto"/>
            <w:left w:val="none" w:sz="0" w:space="0" w:color="auto"/>
            <w:bottom w:val="none" w:sz="0" w:space="0" w:color="auto"/>
            <w:right w:val="none" w:sz="0" w:space="0" w:color="auto"/>
          </w:divBdr>
        </w:div>
        <w:div w:id="768087124">
          <w:marLeft w:val="0"/>
          <w:marRight w:val="0"/>
          <w:marTop w:val="0"/>
          <w:marBottom w:val="0"/>
          <w:divBdr>
            <w:top w:val="none" w:sz="0" w:space="0" w:color="auto"/>
            <w:left w:val="none" w:sz="0" w:space="0" w:color="auto"/>
            <w:bottom w:val="none" w:sz="0" w:space="0" w:color="auto"/>
            <w:right w:val="none" w:sz="0" w:space="0" w:color="auto"/>
          </w:divBdr>
        </w:div>
        <w:div w:id="1491676646">
          <w:marLeft w:val="0"/>
          <w:marRight w:val="0"/>
          <w:marTop w:val="0"/>
          <w:marBottom w:val="0"/>
          <w:divBdr>
            <w:top w:val="none" w:sz="0" w:space="0" w:color="auto"/>
            <w:left w:val="none" w:sz="0" w:space="0" w:color="auto"/>
            <w:bottom w:val="none" w:sz="0" w:space="0" w:color="auto"/>
            <w:right w:val="none" w:sz="0" w:space="0" w:color="auto"/>
          </w:divBdr>
        </w:div>
        <w:div w:id="1545174006">
          <w:marLeft w:val="0"/>
          <w:marRight w:val="0"/>
          <w:marTop w:val="0"/>
          <w:marBottom w:val="0"/>
          <w:divBdr>
            <w:top w:val="none" w:sz="0" w:space="0" w:color="auto"/>
            <w:left w:val="none" w:sz="0" w:space="0" w:color="auto"/>
            <w:bottom w:val="none" w:sz="0" w:space="0" w:color="auto"/>
            <w:right w:val="none" w:sz="0" w:space="0" w:color="auto"/>
          </w:divBdr>
        </w:div>
        <w:div w:id="913860670">
          <w:marLeft w:val="0"/>
          <w:marRight w:val="0"/>
          <w:marTop w:val="0"/>
          <w:marBottom w:val="0"/>
          <w:divBdr>
            <w:top w:val="none" w:sz="0" w:space="0" w:color="auto"/>
            <w:left w:val="none" w:sz="0" w:space="0" w:color="auto"/>
            <w:bottom w:val="none" w:sz="0" w:space="0" w:color="auto"/>
            <w:right w:val="none" w:sz="0" w:space="0" w:color="auto"/>
          </w:divBdr>
        </w:div>
        <w:div w:id="1267689545">
          <w:marLeft w:val="0"/>
          <w:marRight w:val="0"/>
          <w:marTop w:val="0"/>
          <w:marBottom w:val="0"/>
          <w:divBdr>
            <w:top w:val="none" w:sz="0" w:space="0" w:color="auto"/>
            <w:left w:val="none" w:sz="0" w:space="0" w:color="auto"/>
            <w:bottom w:val="none" w:sz="0" w:space="0" w:color="auto"/>
            <w:right w:val="none" w:sz="0" w:space="0" w:color="auto"/>
          </w:divBdr>
        </w:div>
        <w:div w:id="1592078103">
          <w:marLeft w:val="0"/>
          <w:marRight w:val="0"/>
          <w:marTop w:val="0"/>
          <w:marBottom w:val="0"/>
          <w:divBdr>
            <w:top w:val="none" w:sz="0" w:space="0" w:color="auto"/>
            <w:left w:val="none" w:sz="0" w:space="0" w:color="auto"/>
            <w:bottom w:val="none" w:sz="0" w:space="0" w:color="auto"/>
            <w:right w:val="none" w:sz="0" w:space="0" w:color="auto"/>
          </w:divBdr>
        </w:div>
        <w:div w:id="723598227">
          <w:marLeft w:val="0"/>
          <w:marRight w:val="0"/>
          <w:marTop w:val="0"/>
          <w:marBottom w:val="0"/>
          <w:divBdr>
            <w:top w:val="none" w:sz="0" w:space="0" w:color="auto"/>
            <w:left w:val="none" w:sz="0" w:space="0" w:color="auto"/>
            <w:bottom w:val="none" w:sz="0" w:space="0" w:color="auto"/>
            <w:right w:val="none" w:sz="0" w:space="0" w:color="auto"/>
          </w:divBdr>
        </w:div>
        <w:div w:id="570626494">
          <w:marLeft w:val="0"/>
          <w:marRight w:val="0"/>
          <w:marTop w:val="0"/>
          <w:marBottom w:val="0"/>
          <w:divBdr>
            <w:top w:val="none" w:sz="0" w:space="0" w:color="auto"/>
            <w:left w:val="none" w:sz="0" w:space="0" w:color="auto"/>
            <w:bottom w:val="none" w:sz="0" w:space="0" w:color="auto"/>
            <w:right w:val="none" w:sz="0" w:space="0" w:color="auto"/>
          </w:divBdr>
        </w:div>
        <w:div w:id="687607977">
          <w:marLeft w:val="0"/>
          <w:marRight w:val="0"/>
          <w:marTop w:val="0"/>
          <w:marBottom w:val="0"/>
          <w:divBdr>
            <w:top w:val="none" w:sz="0" w:space="0" w:color="auto"/>
            <w:left w:val="none" w:sz="0" w:space="0" w:color="auto"/>
            <w:bottom w:val="none" w:sz="0" w:space="0" w:color="auto"/>
            <w:right w:val="none" w:sz="0" w:space="0" w:color="auto"/>
          </w:divBdr>
        </w:div>
        <w:div w:id="924388308">
          <w:marLeft w:val="0"/>
          <w:marRight w:val="0"/>
          <w:marTop w:val="0"/>
          <w:marBottom w:val="0"/>
          <w:divBdr>
            <w:top w:val="none" w:sz="0" w:space="0" w:color="auto"/>
            <w:left w:val="none" w:sz="0" w:space="0" w:color="auto"/>
            <w:bottom w:val="none" w:sz="0" w:space="0" w:color="auto"/>
            <w:right w:val="none" w:sz="0" w:space="0" w:color="auto"/>
          </w:divBdr>
        </w:div>
        <w:div w:id="1192260706">
          <w:marLeft w:val="0"/>
          <w:marRight w:val="0"/>
          <w:marTop w:val="0"/>
          <w:marBottom w:val="0"/>
          <w:divBdr>
            <w:top w:val="none" w:sz="0" w:space="0" w:color="auto"/>
            <w:left w:val="none" w:sz="0" w:space="0" w:color="auto"/>
            <w:bottom w:val="none" w:sz="0" w:space="0" w:color="auto"/>
            <w:right w:val="none" w:sz="0" w:space="0" w:color="auto"/>
          </w:divBdr>
        </w:div>
        <w:div w:id="2117675915">
          <w:marLeft w:val="0"/>
          <w:marRight w:val="0"/>
          <w:marTop w:val="0"/>
          <w:marBottom w:val="0"/>
          <w:divBdr>
            <w:top w:val="none" w:sz="0" w:space="0" w:color="auto"/>
            <w:left w:val="none" w:sz="0" w:space="0" w:color="auto"/>
            <w:bottom w:val="none" w:sz="0" w:space="0" w:color="auto"/>
            <w:right w:val="none" w:sz="0" w:space="0" w:color="auto"/>
          </w:divBdr>
        </w:div>
        <w:div w:id="277106601">
          <w:marLeft w:val="0"/>
          <w:marRight w:val="0"/>
          <w:marTop w:val="0"/>
          <w:marBottom w:val="0"/>
          <w:divBdr>
            <w:top w:val="none" w:sz="0" w:space="0" w:color="auto"/>
            <w:left w:val="none" w:sz="0" w:space="0" w:color="auto"/>
            <w:bottom w:val="none" w:sz="0" w:space="0" w:color="auto"/>
            <w:right w:val="none" w:sz="0" w:space="0" w:color="auto"/>
          </w:divBdr>
        </w:div>
        <w:div w:id="510878227">
          <w:marLeft w:val="0"/>
          <w:marRight w:val="0"/>
          <w:marTop w:val="0"/>
          <w:marBottom w:val="0"/>
          <w:divBdr>
            <w:top w:val="none" w:sz="0" w:space="0" w:color="auto"/>
            <w:left w:val="none" w:sz="0" w:space="0" w:color="auto"/>
            <w:bottom w:val="none" w:sz="0" w:space="0" w:color="auto"/>
            <w:right w:val="none" w:sz="0" w:space="0" w:color="auto"/>
          </w:divBdr>
        </w:div>
        <w:div w:id="250479843">
          <w:marLeft w:val="0"/>
          <w:marRight w:val="0"/>
          <w:marTop w:val="0"/>
          <w:marBottom w:val="0"/>
          <w:divBdr>
            <w:top w:val="none" w:sz="0" w:space="0" w:color="auto"/>
            <w:left w:val="none" w:sz="0" w:space="0" w:color="auto"/>
            <w:bottom w:val="none" w:sz="0" w:space="0" w:color="auto"/>
            <w:right w:val="none" w:sz="0" w:space="0" w:color="auto"/>
          </w:divBdr>
        </w:div>
        <w:div w:id="1993831845">
          <w:marLeft w:val="0"/>
          <w:marRight w:val="0"/>
          <w:marTop w:val="0"/>
          <w:marBottom w:val="0"/>
          <w:divBdr>
            <w:top w:val="none" w:sz="0" w:space="0" w:color="auto"/>
            <w:left w:val="none" w:sz="0" w:space="0" w:color="auto"/>
            <w:bottom w:val="none" w:sz="0" w:space="0" w:color="auto"/>
            <w:right w:val="none" w:sz="0" w:space="0" w:color="auto"/>
          </w:divBdr>
        </w:div>
        <w:div w:id="1965890548">
          <w:marLeft w:val="0"/>
          <w:marRight w:val="0"/>
          <w:marTop w:val="0"/>
          <w:marBottom w:val="0"/>
          <w:divBdr>
            <w:top w:val="none" w:sz="0" w:space="0" w:color="auto"/>
            <w:left w:val="none" w:sz="0" w:space="0" w:color="auto"/>
            <w:bottom w:val="none" w:sz="0" w:space="0" w:color="auto"/>
            <w:right w:val="none" w:sz="0" w:space="0" w:color="auto"/>
          </w:divBdr>
        </w:div>
        <w:div w:id="1764380255">
          <w:marLeft w:val="0"/>
          <w:marRight w:val="0"/>
          <w:marTop w:val="0"/>
          <w:marBottom w:val="0"/>
          <w:divBdr>
            <w:top w:val="none" w:sz="0" w:space="0" w:color="auto"/>
            <w:left w:val="none" w:sz="0" w:space="0" w:color="auto"/>
            <w:bottom w:val="none" w:sz="0" w:space="0" w:color="auto"/>
            <w:right w:val="none" w:sz="0" w:space="0" w:color="auto"/>
          </w:divBdr>
        </w:div>
        <w:div w:id="530606716">
          <w:marLeft w:val="0"/>
          <w:marRight w:val="0"/>
          <w:marTop w:val="0"/>
          <w:marBottom w:val="0"/>
          <w:divBdr>
            <w:top w:val="none" w:sz="0" w:space="0" w:color="auto"/>
            <w:left w:val="none" w:sz="0" w:space="0" w:color="auto"/>
            <w:bottom w:val="none" w:sz="0" w:space="0" w:color="auto"/>
            <w:right w:val="none" w:sz="0" w:space="0" w:color="auto"/>
          </w:divBdr>
        </w:div>
        <w:div w:id="1091703755">
          <w:marLeft w:val="0"/>
          <w:marRight w:val="0"/>
          <w:marTop w:val="0"/>
          <w:marBottom w:val="0"/>
          <w:divBdr>
            <w:top w:val="none" w:sz="0" w:space="0" w:color="auto"/>
            <w:left w:val="none" w:sz="0" w:space="0" w:color="auto"/>
            <w:bottom w:val="none" w:sz="0" w:space="0" w:color="auto"/>
            <w:right w:val="none" w:sz="0" w:space="0" w:color="auto"/>
          </w:divBdr>
        </w:div>
        <w:div w:id="1854299055">
          <w:marLeft w:val="0"/>
          <w:marRight w:val="0"/>
          <w:marTop w:val="0"/>
          <w:marBottom w:val="0"/>
          <w:divBdr>
            <w:top w:val="none" w:sz="0" w:space="0" w:color="auto"/>
            <w:left w:val="none" w:sz="0" w:space="0" w:color="auto"/>
            <w:bottom w:val="none" w:sz="0" w:space="0" w:color="auto"/>
            <w:right w:val="none" w:sz="0" w:space="0" w:color="auto"/>
          </w:divBdr>
        </w:div>
        <w:div w:id="1607234011">
          <w:marLeft w:val="0"/>
          <w:marRight w:val="0"/>
          <w:marTop w:val="0"/>
          <w:marBottom w:val="0"/>
          <w:divBdr>
            <w:top w:val="none" w:sz="0" w:space="0" w:color="auto"/>
            <w:left w:val="none" w:sz="0" w:space="0" w:color="auto"/>
            <w:bottom w:val="none" w:sz="0" w:space="0" w:color="auto"/>
            <w:right w:val="none" w:sz="0" w:space="0" w:color="auto"/>
          </w:divBdr>
        </w:div>
        <w:div w:id="299848688">
          <w:marLeft w:val="0"/>
          <w:marRight w:val="0"/>
          <w:marTop w:val="0"/>
          <w:marBottom w:val="0"/>
          <w:divBdr>
            <w:top w:val="none" w:sz="0" w:space="0" w:color="auto"/>
            <w:left w:val="none" w:sz="0" w:space="0" w:color="auto"/>
            <w:bottom w:val="none" w:sz="0" w:space="0" w:color="auto"/>
            <w:right w:val="none" w:sz="0" w:space="0" w:color="auto"/>
          </w:divBdr>
        </w:div>
        <w:div w:id="1106462840">
          <w:marLeft w:val="0"/>
          <w:marRight w:val="0"/>
          <w:marTop w:val="0"/>
          <w:marBottom w:val="0"/>
          <w:divBdr>
            <w:top w:val="none" w:sz="0" w:space="0" w:color="auto"/>
            <w:left w:val="none" w:sz="0" w:space="0" w:color="auto"/>
            <w:bottom w:val="none" w:sz="0" w:space="0" w:color="auto"/>
            <w:right w:val="none" w:sz="0" w:space="0" w:color="auto"/>
          </w:divBdr>
        </w:div>
        <w:div w:id="1245529736">
          <w:marLeft w:val="0"/>
          <w:marRight w:val="0"/>
          <w:marTop w:val="0"/>
          <w:marBottom w:val="0"/>
          <w:divBdr>
            <w:top w:val="none" w:sz="0" w:space="0" w:color="auto"/>
            <w:left w:val="none" w:sz="0" w:space="0" w:color="auto"/>
            <w:bottom w:val="none" w:sz="0" w:space="0" w:color="auto"/>
            <w:right w:val="none" w:sz="0" w:space="0" w:color="auto"/>
          </w:divBdr>
        </w:div>
        <w:div w:id="1982073680">
          <w:marLeft w:val="0"/>
          <w:marRight w:val="0"/>
          <w:marTop w:val="0"/>
          <w:marBottom w:val="0"/>
          <w:divBdr>
            <w:top w:val="none" w:sz="0" w:space="0" w:color="auto"/>
            <w:left w:val="none" w:sz="0" w:space="0" w:color="auto"/>
            <w:bottom w:val="none" w:sz="0" w:space="0" w:color="auto"/>
            <w:right w:val="none" w:sz="0" w:space="0" w:color="auto"/>
          </w:divBdr>
        </w:div>
        <w:div w:id="389697089">
          <w:marLeft w:val="0"/>
          <w:marRight w:val="0"/>
          <w:marTop w:val="0"/>
          <w:marBottom w:val="0"/>
          <w:divBdr>
            <w:top w:val="none" w:sz="0" w:space="0" w:color="auto"/>
            <w:left w:val="none" w:sz="0" w:space="0" w:color="auto"/>
            <w:bottom w:val="none" w:sz="0" w:space="0" w:color="auto"/>
            <w:right w:val="none" w:sz="0" w:space="0" w:color="auto"/>
          </w:divBdr>
        </w:div>
        <w:div w:id="974874359">
          <w:marLeft w:val="0"/>
          <w:marRight w:val="0"/>
          <w:marTop w:val="0"/>
          <w:marBottom w:val="0"/>
          <w:divBdr>
            <w:top w:val="none" w:sz="0" w:space="0" w:color="auto"/>
            <w:left w:val="none" w:sz="0" w:space="0" w:color="auto"/>
            <w:bottom w:val="none" w:sz="0" w:space="0" w:color="auto"/>
            <w:right w:val="none" w:sz="0" w:space="0" w:color="auto"/>
          </w:divBdr>
        </w:div>
        <w:div w:id="975376577">
          <w:marLeft w:val="0"/>
          <w:marRight w:val="0"/>
          <w:marTop w:val="0"/>
          <w:marBottom w:val="0"/>
          <w:divBdr>
            <w:top w:val="none" w:sz="0" w:space="0" w:color="auto"/>
            <w:left w:val="none" w:sz="0" w:space="0" w:color="auto"/>
            <w:bottom w:val="none" w:sz="0" w:space="0" w:color="auto"/>
            <w:right w:val="none" w:sz="0" w:space="0" w:color="auto"/>
          </w:divBdr>
        </w:div>
        <w:div w:id="1314796701">
          <w:marLeft w:val="0"/>
          <w:marRight w:val="0"/>
          <w:marTop w:val="0"/>
          <w:marBottom w:val="0"/>
          <w:divBdr>
            <w:top w:val="none" w:sz="0" w:space="0" w:color="auto"/>
            <w:left w:val="none" w:sz="0" w:space="0" w:color="auto"/>
            <w:bottom w:val="none" w:sz="0" w:space="0" w:color="auto"/>
            <w:right w:val="none" w:sz="0" w:space="0" w:color="auto"/>
          </w:divBdr>
        </w:div>
        <w:div w:id="270095599">
          <w:marLeft w:val="0"/>
          <w:marRight w:val="0"/>
          <w:marTop w:val="0"/>
          <w:marBottom w:val="0"/>
          <w:divBdr>
            <w:top w:val="none" w:sz="0" w:space="0" w:color="auto"/>
            <w:left w:val="none" w:sz="0" w:space="0" w:color="auto"/>
            <w:bottom w:val="none" w:sz="0" w:space="0" w:color="auto"/>
            <w:right w:val="none" w:sz="0" w:space="0" w:color="auto"/>
          </w:divBdr>
        </w:div>
        <w:div w:id="26294997">
          <w:marLeft w:val="0"/>
          <w:marRight w:val="0"/>
          <w:marTop w:val="0"/>
          <w:marBottom w:val="0"/>
          <w:divBdr>
            <w:top w:val="none" w:sz="0" w:space="0" w:color="auto"/>
            <w:left w:val="none" w:sz="0" w:space="0" w:color="auto"/>
            <w:bottom w:val="none" w:sz="0" w:space="0" w:color="auto"/>
            <w:right w:val="none" w:sz="0" w:space="0" w:color="auto"/>
          </w:divBdr>
        </w:div>
        <w:div w:id="65811713">
          <w:marLeft w:val="0"/>
          <w:marRight w:val="0"/>
          <w:marTop w:val="0"/>
          <w:marBottom w:val="0"/>
          <w:divBdr>
            <w:top w:val="none" w:sz="0" w:space="0" w:color="auto"/>
            <w:left w:val="none" w:sz="0" w:space="0" w:color="auto"/>
            <w:bottom w:val="none" w:sz="0" w:space="0" w:color="auto"/>
            <w:right w:val="none" w:sz="0" w:space="0" w:color="auto"/>
          </w:divBdr>
        </w:div>
        <w:div w:id="1839467340">
          <w:marLeft w:val="0"/>
          <w:marRight w:val="0"/>
          <w:marTop w:val="0"/>
          <w:marBottom w:val="0"/>
          <w:divBdr>
            <w:top w:val="none" w:sz="0" w:space="0" w:color="auto"/>
            <w:left w:val="none" w:sz="0" w:space="0" w:color="auto"/>
            <w:bottom w:val="none" w:sz="0" w:space="0" w:color="auto"/>
            <w:right w:val="none" w:sz="0" w:space="0" w:color="auto"/>
          </w:divBdr>
        </w:div>
        <w:div w:id="1809932696">
          <w:marLeft w:val="0"/>
          <w:marRight w:val="0"/>
          <w:marTop w:val="0"/>
          <w:marBottom w:val="0"/>
          <w:divBdr>
            <w:top w:val="none" w:sz="0" w:space="0" w:color="auto"/>
            <w:left w:val="none" w:sz="0" w:space="0" w:color="auto"/>
            <w:bottom w:val="none" w:sz="0" w:space="0" w:color="auto"/>
            <w:right w:val="none" w:sz="0" w:space="0" w:color="auto"/>
          </w:divBdr>
        </w:div>
        <w:div w:id="487787164">
          <w:marLeft w:val="0"/>
          <w:marRight w:val="0"/>
          <w:marTop w:val="0"/>
          <w:marBottom w:val="0"/>
          <w:divBdr>
            <w:top w:val="none" w:sz="0" w:space="0" w:color="auto"/>
            <w:left w:val="none" w:sz="0" w:space="0" w:color="auto"/>
            <w:bottom w:val="none" w:sz="0" w:space="0" w:color="auto"/>
            <w:right w:val="none" w:sz="0" w:space="0" w:color="auto"/>
          </w:divBdr>
        </w:div>
        <w:div w:id="181939966">
          <w:marLeft w:val="0"/>
          <w:marRight w:val="0"/>
          <w:marTop w:val="0"/>
          <w:marBottom w:val="0"/>
          <w:divBdr>
            <w:top w:val="none" w:sz="0" w:space="0" w:color="auto"/>
            <w:left w:val="none" w:sz="0" w:space="0" w:color="auto"/>
            <w:bottom w:val="none" w:sz="0" w:space="0" w:color="auto"/>
            <w:right w:val="none" w:sz="0" w:space="0" w:color="auto"/>
          </w:divBdr>
        </w:div>
        <w:div w:id="1454011544">
          <w:marLeft w:val="0"/>
          <w:marRight w:val="0"/>
          <w:marTop w:val="0"/>
          <w:marBottom w:val="0"/>
          <w:divBdr>
            <w:top w:val="none" w:sz="0" w:space="0" w:color="auto"/>
            <w:left w:val="none" w:sz="0" w:space="0" w:color="auto"/>
            <w:bottom w:val="none" w:sz="0" w:space="0" w:color="auto"/>
            <w:right w:val="none" w:sz="0" w:space="0" w:color="auto"/>
          </w:divBdr>
        </w:div>
        <w:div w:id="320158702">
          <w:marLeft w:val="0"/>
          <w:marRight w:val="0"/>
          <w:marTop w:val="0"/>
          <w:marBottom w:val="0"/>
          <w:divBdr>
            <w:top w:val="none" w:sz="0" w:space="0" w:color="auto"/>
            <w:left w:val="none" w:sz="0" w:space="0" w:color="auto"/>
            <w:bottom w:val="none" w:sz="0" w:space="0" w:color="auto"/>
            <w:right w:val="none" w:sz="0" w:space="0" w:color="auto"/>
          </w:divBdr>
        </w:div>
        <w:div w:id="1001587369">
          <w:marLeft w:val="0"/>
          <w:marRight w:val="0"/>
          <w:marTop w:val="0"/>
          <w:marBottom w:val="0"/>
          <w:divBdr>
            <w:top w:val="none" w:sz="0" w:space="0" w:color="auto"/>
            <w:left w:val="none" w:sz="0" w:space="0" w:color="auto"/>
            <w:bottom w:val="none" w:sz="0" w:space="0" w:color="auto"/>
            <w:right w:val="none" w:sz="0" w:space="0" w:color="auto"/>
          </w:divBdr>
        </w:div>
        <w:div w:id="656421657">
          <w:marLeft w:val="0"/>
          <w:marRight w:val="0"/>
          <w:marTop w:val="0"/>
          <w:marBottom w:val="0"/>
          <w:divBdr>
            <w:top w:val="none" w:sz="0" w:space="0" w:color="auto"/>
            <w:left w:val="none" w:sz="0" w:space="0" w:color="auto"/>
            <w:bottom w:val="none" w:sz="0" w:space="0" w:color="auto"/>
            <w:right w:val="none" w:sz="0" w:space="0" w:color="auto"/>
          </w:divBdr>
        </w:div>
        <w:div w:id="1707177637">
          <w:marLeft w:val="0"/>
          <w:marRight w:val="0"/>
          <w:marTop w:val="0"/>
          <w:marBottom w:val="0"/>
          <w:divBdr>
            <w:top w:val="none" w:sz="0" w:space="0" w:color="auto"/>
            <w:left w:val="none" w:sz="0" w:space="0" w:color="auto"/>
            <w:bottom w:val="none" w:sz="0" w:space="0" w:color="auto"/>
            <w:right w:val="none" w:sz="0" w:space="0" w:color="auto"/>
          </w:divBdr>
        </w:div>
        <w:div w:id="822893550">
          <w:marLeft w:val="0"/>
          <w:marRight w:val="0"/>
          <w:marTop w:val="0"/>
          <w:marBottom w:val="0"/>
          <w:divBdr>
            <w:top w:val="none" w:sz="0" w:space="0" w:color="auto"/>
            <w:left w:val="none" w:sz="0" w:space="0" w:color="auto"/>
            <w:bottom w:val="none" w:sz="0" w:space="0" w:color="auto"/>
            <w:right w:val="none" w:sz="0" w:space="0" w:color="auto"/>
          </w:divBdr>
        </w:div>
        <w:div w:id="1502037908">
          <w:marLeft w:val="0"/>
          <w:marRight w:val="0"/>
          <w:marTop w:val="0"/>
          <w:marBottom w:val="0"/>
          <w:divBdr>
            <w:top w:val="none" w:sz="0" w:space="0" w:color="auto"/>
            <w:left w:val="none" w:sz="0" w:space="0" w:color="auto"/>
            <w:bottom w:val="none" w:sz="0" w:space="0" w:color="auto"/>
            <w:right w:val="none" w:sz="0" w:space="0" w:color="auto"/>
          </w:divBdr>
        </w:div>
        <w:div w:id="350688313">
          <w:marLeft w:val="0"/>
          <w:marRight w:val="0"/>
          <w:marTop w:val="0"/>
          <w:marBottom w:val="0"/>
          <w:divBdr>
            <w:top w:val="none" w:sz="0" w:space="0" w:color="auto"/>
            <w:left w:val="none" w:sz="0" w:space="0" w:color="auto"/>
            <w:bottom w:val="none" w:sz="0" w:space="0" w:color="auto"/>
            <w:right w:val="none" w:sz="0" w:space="0" w:color="auto"/>
          </w:divBdr>
        </w:div>
        <w:div w:id="1365600372">
          <w:marLeft w:val="0"/>
          <w:marRight w:val="0"/>
          <w:marTop w:val="0"/>
          <w:marBottom w:val="0"/>
          <w:divBdr>
            <w:top w:val="none" w:sz="0" w:space="0" w:color="auto"/>
            <w:left w:val="none" w:sz="0" w:space="0" w:color="auto"/>
            <w:bottom w:val="none" w:sz="0" w:space="0" w:color="auto"/>
            <w:right w:val="none" w:sz="0" w:space="0" w:color="auto"/>
          </w:divBdr>
        </w:div>
      </w:divsChild>
    </w:div>
    <w:div w:id="1318731896">
      <w:bodyDiv w:val="1"/>
      <w:marLeft w:val="0"/>
      <w:marRight w:val="0"/>
      <w:marTop w:val="0"/>
      <w:marBottom w:val="0"/>
      <w:divBdr>
        <w:top w:val="none" w:sz="0" w:space="0" w:color="auto"/>
        <w:left w:val="none" w:sz="0" w:space="0" w:color="auto"/>
        <w:bottom w:val="none" w:sz="0" w:space="0" w:color="auto"/>
        <w:right w:val="none" w:sz="0" w:space="0" w:color="auto"/>
      </w:divBdr>
    </w:div>
    <w:div w:id="1318994258">
      <w:bodyDiv w:val="1"/>
      <w:marLeft w:val="0"/>
      <w:marRight w:val="0"/>
      <w:marTop w:val="0"/>
      <w:marBottom w:val="0"/>
      <w:divBdr>
        <w:top w:val="none" w:sz="0" w:space="0" w:color="auto"/>
        <w:left w:val="none" w:sz="0" w:space="0" w:color="auto"/>
        <w:bottom w:val="none" w:sz="0" w:space="0" w:color="auto"/>
        <w:right w:val="none" w:sz="0" w:space="0" w:color="auto"/>
      </w:divBdr>
    </w:div>
    <w:div w:id="1321468908">
      <w:bodyDiv w:val="1"/>
      <w:marLeft w:val="0"/>
      <w:marRight w:val="0"/>
      <w:marTop w:val="0"/>
      <w:marBottom w:val="0"/>
      <w:divBdr>
        <w:top w:val="none" w:sz="0" w:space="0" w:color="auto"/>
        <w:left w:val="none" w:sz="0" w:space="0" w:color="auto"/>
        <w:bottom w:val="none" w:sz="0" w:space="0" w:color="auto"/>
        <w:right w:val="none" w:sz="0" w:space="0" w:color="auto"/>
      </w:divBdr>
    </w:div>
    <w:div w:id="1321731541">
      <w:bodyDiv w:val="1"/>
      <w:marLeft w:val="0"/>
      <w:marRight w:val="0"/>
      <w:marTop w:val="0"/>
      <w:marBottom w:val="0"/>
      <w:divBdr>
        <w:top w:val="none" w:sz="0" w:space="0" w:color="auto"/>
        <w:left w:val="none" w:sz="0" w:space="0" w:color="auto"/>
        <w:bottom w:val="none" w:sz="0" w:space="0" w:color="auto"/>
        <w:right w:val="none" w:sz="0" w:space="0" w:color="auto"/>
      </w:divBdr>
    </w:div>
    <w:div w:id="1322154897">
      <w:bodyDiv w:val="1"/>
      <w:marLeft w:val="0"/>
      <w:marRight w:val="0"/>
      <w:marTop w:val="0"/>
      <w:marBottom w:val="0"/>
      <w:divBdr>
        <w:top w:val="none" w:sz="0" w:space="0" w:color="auto"/>
        <w:left w:val="none" w:sz="0" w:space="0" w:color="auto"/>
        <w:bottom w:val="none" w:sz="0" w:space="0" w:color="auto"/>
        <w:right w:val="none" w:sz="0" w:space="0" w:color="auto"/>
      </w:divBdr>
    </w:div>
    <w:div w:id="1322389356">
      <w:bodyDiv w:val="1"/>
      <w:marLeft w:val="0"/>
      <w:marRight w:val="0"/>
      <w:marTop w:val="0"/>
      <w:marBottom w:val="0"/>
      <w:divBdr>
        <w:top w:val="none" w:sz="0" w:space="0" w:color="auto"/>
        <w:left w:val="none" w:sz="0" w:space="0" w:color="auto"/>
        <w:bottom w:val="none" w:sz="0" w:space="0" w:color="auto"/>
        <w:right w:val="none" w:sz="0" w:space="0" w:color="auto"/>
      </w:divBdr>
    </w:div>
    <w:div w:id="1322612690">
      <w:bodyDiv w:val="1"/>
      <w:marLeft w:val="0"/>
      <w:marRight w:val="0"/>
      <w:marTop w:val="0"/>
      <w:marBottom w:val="0"/>
      <w:divBdr>
        <w:top w:val="none" w:sz="0" w:space="0" w:color="auto"/>
        <w:left w:val="none" w:sz="0" w:space="0" w:color="auto"/>
        <w:bottom w:val="none" w:sz="0" w:space="0" w:color="auto"/>
        <w:right w:val="none" w:sz="0" w:space="0" w:color="auto"/>
      </w:divBdr>
    </w:div>
    <w:div w:id="1323584561">
      <w:bodyDiv w:val="1"/>
      <w:marLeft w:val="0"/>
      <w:marRight w:val="0"/>
      <w:marTop w:val="0"/>
      <w:marBottom w:val="0"/>
      <w:divBdr>
        <w:top w:val="none" w:sz="0" w:space="0" w:color="auto"/>
        <w:left w:val="none" w:sz="0" w:space="0" w:color="auto"/>
        <w:bottom w:val="none" w:sz="0" w:space="0" w:color="auto"/>
        <w:right w:val="none" w:sz="0" w:space="0" w:color="auto"/>
      </w:divBdr>
    </w:div>
    <w:div w:id="1324046260">
      <w:bodyDiv w:val="1"/>
      <w:marLeft w:val="0"/>
      <w:marRight w:val="0"/>
      <w:marTop w:val="0"/>
      <w:marBottom w:val="0"/>
      <w:divBdr>
        <w:top w:val="none" w:sz="0" w:space="0" w:color="auto"/>
        <w:left w:val="none" w:sz="0" w:space="0" w:color="auto"/>
        <w:bottom w:val="none" w:sz="0" w:space="0" w:color="auto"/>
        <w:right w:val="none" w:sz="0" w:space="0" w:color="auto"/>
      </w:divBdr>
    </w:div>
    <w:div w:id="1324235656">
      <w:bodyDiv w:val="1"/>
      <w:marLeft w:val="0"/>
      <w:marRight w:val="0"/>
      <w:marTop w:val="0"/>
      <w:marBottom w:val="0"/>
      <w:divBdr>
        <w:top w:val="none" w:sz="0" w:space="0" w:color="auto"/>
        <w:left w:val="none" w:sz="0" w:space="0" w:color="auto"/>
        <w:bottom w:val="none" w:sz="0" w:space="0" w:color="auto"/>
        <w:right w:val="none" w:sz="0" w:space="0" w:color="auto"/>
      </w:divBdr>
    </w:div>
    <w:div w:id="1324316533">
      <w:bodyDiv w:val="1"/>
      <w:marLeft w:val="0"/>
      <w:marRight w:val="0"/>
      <w:marTop w:val="0"/>
      <w:marBottom w:val="0"/>
      <w:divBdr>
        <w:top w:val="none" w:sz="0" w:space="0" w:color="auto"/>
        <w:left w:val="none" w:sz="0" w:space="0" w:color="auto"/>
        <w:bottom w:val="none" w:sz="0" w:space="0" w:color="auto"/>
        <w:right w:val="none" w:sz="0" w:space="0" w:color="auto"/>
      </w:divBdr>
    </w:div>
    <w:div w:id="1324892153">
      <w:bodyDiv w:val="1"/>
      <w:marLeft w:val="0"/>
      <w:marRight w:val="0"/>
      <w:marTop w:val="0"/>
      <w:marBottom w:val="0"/>
      <w:divBdr>
        <w:top w:val="none" w:sz="0" w:space="0" w:color="auto"/>
        <w:left w:val="none" w:sz="0" w:space="0" w:color="auto"/>
        <w:bottom w:val="none" w:sz="0" w:space="0" w:color="auto"/>
        <w:right w:val="none" w:sz="0" w:space="0" w:color="auto"/>
      </w:divBdr>
    </w:div>
    <w:div w:id="1325667394">
      <w:bodyDiv w:val="1"/>
      <w:marLeft w:val="0"/>
      <w:marRight w:val="0"/>
      <w:marTop w:val="0"/>
      <w:marBottom w:val="0"/>
      <w:divBdr>
        <w:top w:val="none" w:sz="0" w:space="0" w:color="auto"/>
        <w:left w:val="none" w:sz="0" w:space="0" w:color="auto"/>
        <w:bottom w:val="none" w:sz="0" w:space="0" w:color="auto"/>
        <w:right w:val="none" w:sz="0" w:space="0" w:color="auto"/>
      </w:divBdr>
    </w:div>
    <w:div w:id="1325815951">
      <w:bodyDiv w:val="1"/>
      <w:marLeft w:val="0"/>
      <w:marRight w:val="0"/>
      <w:marTop w:val="0"/>
      <w:marBottom w:val="0"/>
      <w:divBdr>
        <w:top w:val="none" w:sz="0" w:space="0" w:color="auto"/>
        <w:left w:val="none" w:sz="0" w:space="0" w:color="auto"/>
        <w:bottom w:val="none" w:sz="0" w:space="0" w:color="auto"/>
        <w:right w:val="none" w:sz="0" w:space="0" w:color="auto"/>
      </w:divBdr>
    </w:div>
    <w:div w:id="1326399940">
      <w:bodyDiv w:val="1"/>
      <w:marLeft w:val="0"/>
      <w:marRight w:val="0"/>
      <w:marTop w:val="0"/>
      <w:marBottom w:val="0"/>
      <w:divBdr>
        <w:top w:val="none" w:sz="0" w:space="0" w:color="auto"/>
        <w:left w:val="none" w:sz="0" w:space="0" w:color="auto"/>
        <w:bottom w:val="none" w:sz="0" w:space="0" w:color="auto"/>
        <w:right w:val="none" w:sz="0" w:space="0" w:color="auto"/>
      </w:divBdr>
    </w:div>
    <w:div w:id="1326470215">
      <w:bodyDiv w:val="1"/>
      <w:marLeft w:val="0"/>
      <w:marRight w:val="0"/>
      <w:marTop w:val="0"/>
      <w:marBottom w:val="0"/>
      <w:divBdr>
        <w:top w:val="none" w:sz="0" w:space="0" w:color="auto"/>
        <w:left w:val="none" w:sz="0" w:space="0" w:color="auto"/>
        <w:bottom w:val="none" w:sz="0" w:space="0" w:color="auto"/>
        <w:right w:val="none" w:sz="0" w:space="0" w:color="auto"/>
      </w:divBdr>
      <w:divsChild>
        <w:div w:id="2029477586">
          <w:marLeft w:val="0"/>
          <w:marRight w:val="0"/>
          <w:marTop w:val="0"/>
          <w:marBottom w:val="0"/>
          <w:divBdr>
            <w:top w:val="none" w:sz="0" w:space="0" w:color="auto"/>
            <w:left w:val="none" w:sz="0" w:space="0" w:color="auto"/>
            <w:bottom w:val="none" w:sz="0" w:space="0" w:color="auto"/>
            <w:right w:val="none" w:sz="0" w:space="0" w:color="auto"/>
          </w:divBdr>
        </w:div>
        <w:div w:id="859508484">
          <w:marLeft w:val="0"/>
          <w:marRight w:val="0"/>
          <w:marTop w:val="0"/>
          <w:marBottom w:val="0"/>
          <w:divBdr>
            <w:top w:val="none" w:sz="0" w:space="0" w:color="auto"/>
            <w:left w:val="none" w:sz="0" w:space="0" w:color="auto"/>
            <w:bottom w:val="none" w:sz="0" w:space="0" w:color="auto"/>
            <w:right w:val="none" w:sz="0" w:space="0" w:color="auto"/>
          </w:divBdr>
        </w:div>
        <w:div w:id="727647501">
          <w:marLeft w:val="0"/>
          <w:marRight w:val="0"/>
          <w:marTop w:val="0"/>
          <w:marBottom w:val="0"/>
          <w:divBdr>
            <w:top w:val="none" w:sz="0" w:space="0" w:color="auto"/>
            <w:left w:val="none" w:sz="0" w:space="0" w:color="auto"/>
            <w:bottom w:val="none" w:sz="0" w:space="0" w:color="auto"/>
            <w:right w:val="none" w:sz="0" w:space="0" w:color="auto"/>
          </w:divBdr>
        </w:div>
        <w:div w:id="1574316076">
          <w:marLeft w:val="0"/>
          <w:marRight w:val="0"/>
          <w:marTop w:val="0"/>
          <w:marBottom w:val="0"/>
          <w:divBdr>
            <w:top w:val="none" w:sz="0" w:space="0" w:color="auto"/>
            <w:left w:val="none" w:sz="0" w:space="0" w:color="auto"/>
            <w:bottom w:val="none" w:sz="0" w:space="0" w:color="auto"/>
            <w:right w:val="none" w:sz="0" w:space="0" w:color="auto"/>
          </w:divBdr>
        </w:div>
        <w:div w:id="1045183358">
          <w:marLeft w:val="0"/>
          <w:marRight w:val="0"/>
          <w:marTop w:val="0"/>
          <w:marBottom w:val="0"/>
          <w:divBdr>
            <w:top w:val="none" w:sz="0" w:space="0" w:color="auto"/>
            <w:left w:val="none" w:sz="0" w:space="0" w:color="auto"/>
            <w:bottom w:val="none" w:sz="0" w:space="0" w:color="auto"/>
            <w:right w:val="none" w:sz="0" w:space="0" w:color="auto"/>
          </w:divBdr>
        </w:div>
        <w:div w:id="1931115474">
          <w:marLeft w:val="0"/>
          <w:marRight w:val="0"/>
          <w:marTop w:val="0"/>
          <w:marBottom w:val="0"/>
          <w:divBdr>
            <w:top w:val="none" w:sz="0" w:space="0" w:color="auto"/>
            <w:left w:val="none" w:sz="0" w:space="0" w:color="auto"/>
            <w:bottom w:val="none" w:sz="0" w:space="0" w:color="auto"/>
            <w:right w:val="none" w:sz="0" w:space="0" w:color="auto"/>
          </w:divBdr>
        </w:div>
        <w:div w:id="1582372170">
          <w:marLeft w:val="0"/>
          <w:marRight w:val="0"/>
          <w:marTop w:val="0"/>
          <w:marBottom w:val="0"/>
          <w:divBdr>
            <w:top w:val="none" w:sz="0" w:space="0" w:color="auto"/>
            <w:left w:val="none" w:sz="0" w:space="0" w:color="auto"/>
            <w:bottom w:val="none" w:sz="0" w:space="0" w:color="auto"/>
            <w:right w:val="none" w:sz="0" w:space="0" w:color="auto"/>
          </w:divBdr>
        </w:div>
        <w:div w:id="965771228">
          <w:marLeft w:val="0"/>
          <w:marRight w:val="0"/>
          <w:marTop w:val="0"/>
          <w:marBottom w:val="0"/>
          <w:divBdr>
            <w:top w:val="none" w:sz="0" w:space="0" w:color="auto"/>
            <w:left w:val="none" w:sz="0" w:space="0" w:color="auto"/>
            <w:bottom w:val="none" w:sz="0" w:space="0" w:color="auto"/>
            <w:right w:val="none" w:sz="0" w:space="0" w:color="auto"/>
          </w:divBdr>
        </w:div>
        <w:div w:id="1124471184">
          <w:marLeft w:val="0"/>
          <w:marRight w:val="0"/>
          <w:marTop w:val="0"/>
          <w:marBottom w:val="0"/>
          <w:divBdr>
            <w:top w:val="none" w:sz="0" w:space="0" w:color="auto"/>
            <w:left w:val="none" w:sz="0" w:space="0" w:color="auto"/>
            <w:bottom w:val="none" w:sz="0" w:space="0" w:color="auto"/>
            <w:right w:val="none" w:sz="0" w:space="0" w:color="auto"/>
          </w:divBdr>
        </w:div>
        <w:div w:id="1458254819">
          <w:marLeft w:val="0"/>
          <w:marRight w:val="0"/>
          <w:marTop w:val="0"/>
          <w:marBottom w:val="0"/>
          <w:divBdr>
            <w:top w:val="none" w:sz="0" w:space="0" w:color="auto"/>
            <w:left w:val="none" w:sz="0" w:space="0" w:color="auto"/>
            <w:bottom w:val="none" w:sz="0" w:space="0" w:color="auto"/>
            <w:right w:val="none" w:sz="0" w:space="0" w:color="auto"/>
          </w:divBdr>
        </w:div>
        <w:div w:id="761805171">
          <w:marLeft w:val="0"/>
          <w:marRight w:val="0"/>
          <w:marTop w:val="0"/>
          <w:marBottom w:val="0"/>
          <w:divBdr>
            <w:top w:val="none" w:sz="0" w:space="0" w:color="auto"/>
            <w:left w:val="none" w:sz="0" w:space="0" w:color="auto"/>
            <w:bottom w:val="none" w:sz="0" w:space="0" w:color="auto"/>
            <w:right w:val="none" w:sz="0" w:space="0" w:color="auto"/>
          </w:divBdr>
        </w:div>
        <w:div w:id="2146267824">
          <w:marLeft w:val="0"/>
          <w:marRight w:val="0"/>
          <w:marTop w:val="0"/>
          <w:marBottom w:val="0"/>
          <w:divBdr>
            <w:top w:val="none" w:sz="0" w:space="0" w:color="auto"/>
            <w:left w:val="none" w:sz="0" w:space="0" w:color="auto"/>
            <w:bottom w:val="none" w:sz="0" w:space="0" w:color="auto"/>
            <w:right w:val="none" w:sz="0" w:space="0" w:color="auto"/>
          </w:divBdr>
        </w:div>
        <w:div w:id="1798402836">
          <w:marLeft w:val="0"/>
          <w:marRight w:val="0"/>
          <w:marTop w:val="0"/>
          <w:marBottom w:val="0"/>
          <w:divBdr>
            <w:top w:val="none" w:sz="0" w:space="0" w:color="auto"/>
            <w:left w:val="none" w:sz="0" w:space="0" w:color="auto"/>
            <w:bottom w:val="none" w:sz="0" w:space="0" w:color="auto"/>
            <w:right w:val="none" w:sz="0" w:space="0" w:color="auto"/>
          </w:divBdr>
        </w:div>
        <w:div w:id="1946496284">
          <w:marLeft w:val="0"/>
          <w:marRight w:val="0"/>
          <w:marTop w:val="0"/>
          <w:marBottom w:val="0"/>
          <w:divBdr>
            <w:top w:val="none" w:sz="0" w:space="0" w:color="auto"/>
            <w:left w:val="none" w:sz="0" w:space="0" w:color="auto"/>
            <w:bottom w:val="none" w:sz="0" w:space="0" w:color="auto"/>
            <w:right w:val="none" w:sz="0" w:space="0" w:color="auto"/>
          </w:divBdr>
        </w:div>
        <w:div w:id="459225719">
          <w:marLeft w:val="0"/>
          <w:marRight w:val="0"/>
          <w:marTop w:val="0"/>
          <w:marBottom w:val="0"/>
          <w:divBdr>
            <w:top w:val="none" w:sz="0" w:space="0" w:color="auto"/>
            <w:left w:val="none" w:sz="0" w:space="0" w:color="auto"/>
            <w:bottom w:val="none" w:sz="0" w:space="0" w:color="auto"/>
            <w:right w:val="none" w:sz="0" w:space="0" w:color="auto"/>
          </w:divBdr>
        </w:div>
        <w:div w:id="2045641744">
          <w:marLeft w:val="0"/>
          <w:marRight w:val="0"/>
          <w:marTop w:val="0"/>
          <w:marBottom w:val="0"/>
          <w:divBdr>
            <w:top w:val="none" w:sz="0" w:space="0" w:color="auto"/>
            <w:left w:val="none" w:sz="0" w:space="0" w:color="auto"/>
            <w:bottom w:val="none" w:sz="0" w:space="0" w:color="auto"/>
            <w:right w:val="none" w:sz="0" w:space="0" w:color="auto"/>
          </w:divBdr>
        </w:div>
        <w:div w:id="1627081901">
          <w:marLeft w:val="0"/>
          <w:marRight w:val="0"/>
          <w:marTop w:val="0"/>
          <w:marBottom w:val="0"/>
          <w:divBdr>
            <w:top w:val="none" w:sz="0" w:space="0" w:color="auto"/>
            <w:left w:val="none" w:sz="0" w:space="0" w:color="auto"/>
            <w:bottom w:val="none" w:sz="0" w:space="0" w:color="auto"/>
            <w:right w:val="none" w:sz="0" w:space="0" w:color="auto"/>
          </w:divBdr>
        </w:div>
        <w:div w:id="647057177">
          <w:marLeft w:val="0"/>
          <w:marRight w:val="0"/>
          <w:marTop w:val="0"/>
          <w:marBottom w:val="0"/>
          <w:divBdr>
            <w:top w:val="none" w:sz="0" w:space="0" w:color="auto"/>
            <w:left w:val="none" w:sz="0" w:space="0" w:color="auto"/>
            <w:bottom w:val="none" w:sz="0" w:space="0" w:color="auto"/>
            <w:right w:val="none" w:sz="0" w:space="0" w:color="auto"/>
          </w:divBdr>
        </w:div>
        <w:div w:id="256867896">
          <w:marLeft w:val="0"/>
          <w:marRight w:val="0"/>
          <w:marTop w:val="0"/>
          <w:marBottom w:val="0"/>
          <w:divBdr>
            <w:top w:val="none" w:sz="0" w:space="0" w:color="auto"/>
            <w:left w:val="none" w:sz="0" w:space="0" w:color="auto"/>
            <w:bottom w:val="none" w:sz="0" w:space="0" w:color="auto"/>
            <w:right w:val="none" w:sz="0" w:space="0" w:color="auto"/>
          </w:divBdr>
        </w:div>
        <w:div w:id="1220625939">
          <w:marLeft w:val="0"/>
          <w:marRight w:val="0"/>
          <w:marTop w:val="0"/>
          <w:marBottom w:val="0"/>
          <w:divBdr>
            <w:top w:val="none" w:sz="0" w:space="0" w:color="auto"/>
            <w:left w:val="none" w:sz="0" w:space="0" w:color="auto"/>
            <w:bottom w:val="none" w:sz="0" w:space="0" w:color="auto"/>
            <w:right w:val="none" w:sz="0" w:space="0" w:color="auto"/>
          </w:divBdr>
        </w:div>
        <w:div w:id="1628194946">
          <w:marLeft w:val="0"/>
          <w:marRight w:val="0"/>
          <w:marTop w:val="0"/>
          <w:marBottom w:val="0"/>
          <w:divBdr>
            <w:top w:val="none" w:sz="0" w:space="0" w:color="auto"/>
            <w:left w:val="none" w:sz="0" w:space="0" w:color="auto"/>
            <w:bottom w:val="none" w:sz="0" w:space="0" w:color="auto"/>
            <w:right w:val="none" w:sz="0" w:space="0" w:color="auto"/>
          </w:divBdr>
        </w:div>
        <w:div w:id="1234467620">
          <w:marLeft w:val="0"/>
          <w:marRight w:val="0"/>
          <w:marTop w:val="0"/>
          <w:marBottom w:val="0"/>
          <w:divBdr>
            <w:top w:val="none" w:sz="0" w:space="0" w:color="auto"/>
            <w:left w:val="none" w:sz="0" w:space="0" w:color="auto"/>
            <w:bottom w:val="none" w:sz="0" w:space="0" w:color="auto"/>
            <w:right w:val="none" w:sz="0" w:space="0" w:color="auto"/>
          </w:divBdr>
        </w:div>
        <w:div w:id="1366099890">
          <w:marLeft w:val="0"/>
          <w:marRight w:val="0"/>
          <w:marTop w:val="0"/>
          <w:marBottom w:val="0"/>
          <w:divBdr>
            <w:top w:val="none" w:sz="0" w:space="0" w:color="auto"/>
            <w:left w:val="none" w:sz="0" w:space="0" w:color="auto"/>
            <w:bottom w:val="none" w:sz="0" w:space="0" w:color="auto"/>
            <w:right w:val="none" w:sz="0" w:space="0" w:color="auto"/>
          </w:divBdr>
        </w:div>
        <w:div w:id="1295865040">
          <w:marLeft w:val="0"/>
          <w:marRight w:val="0"/>
          <w:marTop w:val="0"/>
          <w:marBottom w:val="0"/>
          <w:divBdr>
            <w:top w:val="none" w:sz="0" w:space="0" w:color="auto"/>
            <w:left w:val="none" w:sz="0" w:space="0" w:color="auto"/>
            <w:bottom w:val="none" w:sz="0" w:space="0" w:color="auto"/>
            <w:right w:val="none" w:sz="0" w:space="0" w:color="auto"/>
          </w:divBdr>
        </w:div>
        <w:div w:id="1442535202">
          <w:marLeft w:val="0"/>
          <w:marRight w:val="0"/>
          <w:marTop w:val="0"/>
          <w:marBottom w:val="0"/>
          <w:divBdr>
            <w:top w:val="none" w:sz="0" w:space="0" w:color="auto"/>
            <w:left w:val="none" w:sz="0" w:space="0" w:color="auto"/>
            <w:bottom w:val="none" w:sz="0" w:space="0" w:color="auto"/>
            <w:right w:val="none" w:sz="0" w:space="0" w:color="auto"/>
          </w:divBdr>
        </w:div>
        <w:div w:id="1351762315">
          <w:marLeft w:val="0"/>
          <w:marRight w:val="0"/>
          <w:marTop w:val="0"/>
          <w:marBottom w:val="0"/>
          <w:divBdr>
            <w:top w:val="none" w:sz="0" w:space="0" w:color="auto"/>
            <w:left w:val="none" w:sz="0" w:space="0" w:color="auto"/>
            <w:bottom w:val="none" w:sz="0" w:space="0" w:color="auto"/>
            <w:right w:val="none" w:sz="0" w:space="0" w:color="auto"/>
          </w:divBdr>
        </w:div>
        <w:div w:id="149686112">
          <w:marLeft w:val="0"/>
          <w:marRight w:val="0"/>
          <w:marTop w:val="0"/>
          <w:marBottom w:val="0"/>
          <w:divBdr>
            <w:top w:val="none" w:sz="0" w:space="0" w:color="auto"/>
            <w:left w:val="none" w:sz="0" w:space="0" w:color="auto"/>
            <w:bottom w:val="none" w:sz="0" w:space="0" w:color="auto"/>
            <w:right w:val="none" w:sz="0" w:space="0" w:color="auto"/>
          </w:divBdr>
        </w:div>
        <w:div w:id="133842192">
          <w:marLeft w:val="0"/>
          <w:marRight w:val="0"/>
          <w:marTop w:val="0"/>
          <w:marBottom w:val="0"/>
          <w:divBdr>
            <w:top w:val="none" w:sz="0" w:space="0" w:color="auto"/>
            <w:left w:val="none" w:sz="0" w:space="0" w:color="auto"/>
            <w:bottom w:val="none" w:sz="0" w:space="0" w:color="auto"/>
            <w:right w:val="none" w:sz="0" w:space="0" w:color="auto"/>
          </w:divBdr>
        </w:div>
        <w:div w:id="522668382">
          <w:marLeft w:val="0"/>
          <w:marRight w:val="0"/>
          <w:marTop w:val="0"/>
          <w:marBottom w:val="0"/>
          <w:divBdr>
            <w:top w:val="none" w:sz="0" w:space="0" w:color="auto"/>
            <w:left w:val="none" w:sz="0" w:space="0" w:color="auto"/>
            <w:bottom w:val="none" w:sz="0" w:space="0" w:color="auto"/>
            <w:right w:val="none" w:sz="0" w:space="0" w:color="auto"/>
          </w:divBdr>
        </w:div>
        <w:div w:id="774329644">
          <w:marLeft w:val="0"/>
          <w:marRight w:val="0"/>
          <w:marTop w:val="0"/>
          <w:marBottom w:val="0"/>
          <w:divBdr>
            <w:top w:val="none" w:sz="0" w:space="0" w:color="auto"/>
            <w:left w:val="none" w:sz="0" w:space="0" w:color="auto"/>
            <w:bottom w:val="none" w:sz="0" w:space="0" w:color="auto"/>
            <w:right w:val="none" w:sz="0" w:space="0" w:color="auto"/>
          </w:divBdr>
        </w:div>
        <w:div w:id="214319435">
          <w:marLeft w:val="0"/>
          <w:marRight w:val="0"/>
          <w:marTop w:val="0"/>
          <w:marBottom w:val="0"/>
          <w:divBdr>
            <w:top w:val="none" w:sz="0" w:space="0" w:color="auto"/>
            <w:left w:val="none" w:sz="0" w:space="0" w:color="auto"/>
            <w:bottom w:val="none" w:sz="0" w:space="0" w:color="auto"/>
            <w:right w:val="none" w:sz="0" w:space="0" w:color="auto"/>
          </w:divBdr>
        </w:div>
        <w:div w:id="2128313793">
          <w:marLeft w:val="0"/>
          <w:marRight w:val="0"/>
          <w:marTop w:val="0"/>
          <w:marBottom w:val="0"/>
          <w:divBdr>
            <w:top w:val="none" w:sz="0" w:space="0" w:color="auto"/>
            <w:left w:val="none" w:sz="0" w:space="0" w:color="auto"/>
            <w:bottom w:val="none" w:sz="0" w:space="0" w:color="auto"/>
            <w:right w:val="none" w:sz="0" w:space="0" w:color="auto"/>
          </w:divBdr>
        </w:div>
        <w:div w:id="279069290">
          <w:marLeft w:val="0"/>
          <w:marRight w:val="0"/>
          <w:marTop w:val="0"/>
          <w:marBottom w:val="0"/>
          <w:divBdr>
            <w:top w:val="none" w:sz="0" w:space="0" w:color="auto"/>
            <w:left w:val="none" w:sz="0" w:space="0" w:color="auto"/>
            <w:bottom w:val="none" w:sz="0" w:space="0" w:color="auto"/>
            <w:right w:val="none" w:sz="0" w:space="0" w:color="auto"/>
          </w:divBdr>
        </w:div>
        <w:div w:id="2100522663">
          <w:marLeft w:val="0"/>
          <w:marRight w:val="0"/>
          <w:marTop w:val="0"/>
          <w:marBottom w:val="0"/>
          <w:divBdr>
            <w:top w:val="none" w:sz="0" w:space="0" w:color="auto"/>
            <w:left w:val="none" w:sz="0" w:space="0" w:color="auto"/>
            <w:bottom w:val="none" w:sz="0" w:space="0" w:color="auto"/>
            <w:right w:val="none" w:sz="0" w:space="0" w:color="auto"/>
          </w:divBdr>
        </w:div>
        <w:div w:id="396560671">
          <w:marLeft w:val="0"/>
          <w:marRight w:val="0"/>
          <w:marTop w:val="0"/>
          <w:marBottom w:val="0"/>
          <w:divBdr>
            <w:top w:val="none" w:sz="0" w:space="0" w:color="auto"/>
            <w:left w:val="none" w:sz="0" w:space="0" w:color="auto"/>
            <w:bottom w:val="none" w:sz="0" w:space="0" w:color="auto"/>
            <w:right w:val="none" w:sz="0" w:space="0" w:color="auto"/>
          </w:divBdr>
        </w:div>
        <w:div w:id="2015109650">
          <w:marLeft w:val="0"/>
          <w:marRight w:val="0"/>
          <w:marTop w:val="0"/>
          <w:marBottom w:val="0"/>
          <w:divBdr>
            <w:top w:val="none" w:sz="0" w:space="0" w:color="auto"/>
            <w:left w:val="none" w:sz="0" w:space="0" w:color="auto"/>
            <w:bottom w:val="none" w:sz="0" w:space="0" w:color="auto"/>
            <w:right w:val="none" w:sz="0" w:space="0" w:color="auto"/>
          </w:divBdr>
        </w:div>
        <w:div w:id="255213023">
          <w:marLeft w:val="0"/>
          <w:marRight w:val="0"/>
          <w:marTop w:val="0"/>
          <w:marBottom w:val="0"/>
          <w:divBdr>
            <w:top w:val="none" w:sz="0" w:space="0" w:color="auto"/>
            <w:left w:val="none" w:sz="0" w:space="0" w:color="auto"/>
            <w:bottom w:val="none" w:sz="0" w:space="0" w:color="auto"/>
            <w:right w:val="none" w:sz="0" w:space="0" w:color="auto"/>
          </w:divBdr>
        </w:div>
        <w:div w:id="603418984">
          <w:marLeft w:val="0"/>
          <w:marRight w:val="0"/>
          <w:marTop w:val="0"/>
          <w:marBottom w:val="0"/>
          <w:divBdr>
            <w:top w:val="none" w:sz="0" w:space="0" w:color="auto"/>
            <w:left w:val="none" w:sz="0" w:space="0" w:color="auto"/>
            <w:bottom w:val="none" w:sz="0" w:space="0" w:color="auto"/>
            <w:right w:val="none" w:sz="0" w:space="0" w:color="auto"/>
          </w:divBdr>
        </w:div>
        <w:div w:id="987592391">
          <w:marLeft w:val="0"/>
          <w:marRight w:val="0"/>
          <w:marTop w:val="0"/>
          <w:marBottom w:val="0"/>
          <w:divBdr>
            <w:top w:val="none" w:sz="0" w:space="0" w:color="auto"/>
            <w:left w:val="none" w:sz="0" w:space="0" w:color="auto"/>
            <w:bottom w:val="none" w:sz="0" w:space="0" w:color="auto"/>
            <w:right w:val="none" w:sz="0" w:space="0" w:color="auto"/>
          </w:divBdr>
        </w:div>
        <w:div w:id="1370297082">
          <w:marLeft w:val="0"/>
          <w:marRight w:val="0"/>
          <w:marTop w:val="0"/>
          <w:marBottom w:val="0"/>
          <w:divBdr>
            <w:top w:val="none" w:sz="0" w:space="0" w:color="auto"/>
            <w:left w:val="none" w:sz="0" w:space="0" w:color="auto"/>
            <w:bottom w:val="none" w:sz="0" w:space="0" w:color="auto"/>
            <w:right w:val="none" w:sz="0" w:space="0" w:color="auto"/>
          </w:divBdr>
        </w:div>
        <w:div w:id="14697952">
          <w:marLeft w:val="0"/>
          <w:marRight w:val="0"/>
          <w:marTop w:val="0"/>
          <w:marBottom w:val="0"/>
          <w:divBdr>
            <w:top w:val="none" w:sz="0" w:space="0" w:color="auto"/>
            <w:left w:val="none" w:sz="0" w:space="0" w:color="auto"/>
            <w:bottom w:val="none" w:sz="0" w:space="0" w:color="auto"/>
            <w:right w:val="none" w:sz="0" w:space="0" w:color="auto"/>
          </w:divBdr>
        </w:div>
        <w:div w:id="1317875299">
          <w:marLeft w:val="0"/>
          <w:marRight w:val="0"/>
          <w:marTop w:val="0"/>
          <w:marBottom w:val="0"/>
          <w:divBdr>
            <w:top w:val="none" w:sz="0" w:space="0" w:color="auto"/>
            <w:left w:val="none" w:sz="0" w:space="0" w:color="auto"/>
            <w:bottom w:val="none" w:sz="0" w:space="0" w:color="auto"/>
            <w:right w:val="none" w:sz="0" w:space="0" w:color="auto"/>
          </w:divBdr>
        </w:div>
        <w:div w:id="657346770">
          <w:marLeft w:val="0"/>
          <w:marRight w:val="0"/>
          <w:marTop w:val="0"/>
          <w:marBottom w:val="0"/>
          <w:divBdr>
            <w:top w:val="none" w:sz="0" w:space="0" w:color="auto"/>
            <w:left w:val="none" w:sz="0" w:space="0" w:color="auto"/>
            <w:bottom w:val="none" w:sz="0" w:space="0" w:color="auto"/>
            <w:right w:val="none" w:sz="0" w:space="0" w:color="auto"/>
          </w:divBdr>
        </w:div>
        <w:div w:id="534194744">
          <w:marLeft w:val="0"/>
          <w:marRight w:val="0"/>
          <w:marTop w:val="0"/>
          <w:marBottom w:val="0"/>
          <w:divBdr>
            <w:top w:val="none" w:sz="0" w:space="0" w:color="auto"/>
            <w:left w:val="none" w:sz="0" w:space="0" w:color="auto"/>
            <w:bottom w:val="none" w:sz="0" w:space="0" w:color="auto"/>
            <w:right w:val="none" w:sz="0" w:space="0" w:color="auto"/>
          </w:divBdr>
        </w:div>
        <w:div w:id="744494491">
          <w:marLeft w:val="0"/>
          <w:marRight w:val="0"/>
          <w:marTop w:val="0"/>
          <w:marBottom w:val="0"/>
          <w:divBdr>
            <w:top w:val="none" w:sz="0" w:space="0" w:color="auto"/>
            <w:left w:val="none" w:sz="0" w:space="0" w:color="auto"/>
            <w:bottom w:val="none" w:sz="0" w:space="0" w:color="auto"/>
            <w:right w:val="none" w:sz="0" w:space="0" w:color="auto"/>
          </w:divBdr>
        </w:div>
        <w:div w:id="1952466274">
          <w:marLeft w:val="0"/>
          <w:marRight w:val="0"/>
          <w:marTop w:val="0"/>
          <w:marBottom w:val="0"/>
          <w:divBdr>
            <w:top w:val="none" w:sz="0" w:space="0" w:color="auto"/>
            <w:left w:val="none" w:sz="0" w:space="0" w:color="auto"/>
            <w:bottom w:val="none" w:sz="0" w:space="0" w:color="auto"/>
            <w:right w:val="none" w:sz="0" w:space="0" w:color="auto"/>
          </w:divBdr>
        </w:div>
        <w:div w:id="1263027554">
          <w:marLeft w:val="0"/>
          <w:marRight w:val="0"/>
          <w:marTop w:val="0"/>
          <w:marBottom w:val="0"/>
          <w:divBdr>
            <w:top w:val="none" w:sz="0" w:space="0" w:color="auto"/>
            <w:left w:val="none" w:sz="0" w:space="0" w:color="auto"/>
            <w:bottom w:val="none" w:sz="0" w:space="0" w:color="auto"/>
            <w:right w:val="none" w:sz="0" w:space="0" w:color="auto"/>
          </w:divBdr>
        </w:div>
        <w:div w:id="1709183774">
          <w:marLeft w:val="0"/>
          <w:marRight w:val="0"/>
          <w:marTop w:val="0"/>
          <w:marBottom w:val="0"/>
          <w:divBdr>
            <w:top w:val="none" w:sz="0" w:space="0" w:color="auto"/>
            <w:left w:val="none" w:sz="0" w:space="0" w:color="auto"/>
            <w:bottom w:val="none" w:sz="0" w:space="0" w:color="auto"/>
            <w:right w:val="none" w:sz="0" w:space="0" w:color="auto"/>
          </w:divBdr>
        </w:div>
        <w:div w:id="1852838875">
          <w:marLeft w:val="0"/>
          <w:marRight w:val="0"/>
          <w:marTop w:val="0"/>
          <w:marBottom w:val="0"/>
          <w:divBdr>
            <w:top w:val="none" w:sz="0" w:space="0" w:color="auto"/>
            <w:left w:val="none" w:sz="0" w:space="0" w:color="auto"/>
            <w:bottom w:val="none" w:sz="0" w:space="0" w:color="auto"/>
            <w:right w:val="none" w:sz="0" w:space="0" w:color="auto"/>
          </w:divBdr>
        </w:div>
        <w:div w:id="1074470456">
          <w:marLeft w:val="0"/>
          <w:marRight w:val="0"/>
          <w:marTop w:val="0"/>
          <w:marBottom w:val="0"/>
          <w:divBdr>
            <w:top w:val="none" w:sz="0" w:space="0" w:color="auto"/>
            <w:left w:val="none" w:sz="0" w:space="0" w:color="auto"/>
            <w:bottom w:val="none" w:sz="0" w:space="0" w:color="auto"/>
            <w:right w:val="none" w:sz="0" w:space="0" w:color="auto"/>
          </w:divBdr>
        </w:div>
        <w:div w:id="1257637945">
          <w:marLeft w:val="0"/>
          <w:marRight w:val="0"/>
          <w:marTop w:val="0"/>
          <w:marBottom w:val="0"/>
          <w:divBdr>
            <w:top w:val="none" w:sz="0" w:space="0" w:color="auto"/>
            <w:left w:val="none" w:sz="0" w:space="0" w:color="auto"/>
            <w:bottom w:val="none" w:sz="0" w:space="0" w:color="auto"/>
            <w:right w:val="none" w:sz="0" w:space="0" w:color="auto"/>
          </w:divBdr>
        </w:div>
        <w:div w:id="2128810262">
          <w:marLeft w:val="0"/>
          <w:marRight w:val="0"/>
          <w:marTop w:val="0"/>
          <w:marBottom w:val="0"/>
          <w:divBdr>
            <w:top w:val="none" w:sz="0" w:space="0" w:color="auto"/>
            <w:left w:val="none" w:sz="0" w:space="0" w:color="auto"/>
            <w:bottom w:val="none" w:sz="0" w:space="0" w:color="auto"/>
            <w:right w:val="none" w:sz="0" w:space="0" w:color="auto"/>
          </w:divBdr>
        </w:div>
        <w:div w:id="25329555">
          <w:marLeft w:val="0"/>
          <w:marRight w:val="0"/>
          <w:marTop w:val="0"/>
          <w:marBottom w:val="0"/>
          <w:divBdr>
            <w:top w:val="none" w:sz="0" w:space="0" w:color="auto"/>
            <w:left w:val="none" w:sz="0" w:space="0" w:color="auto"/>
            <w:bottom w:val="none" w:sz="0" w:space="0" w:color="auto"/>
            <w:right w:val="none" w:sz="0" w:space="0" w:color="auto"/>
          </w:divBdr>
        </w:div>
        <w:div w:id="1427313253">
          <w:marLeft w:val="0"/>
          <w:marRight w:val="0"/>
          <w:marTop w:val="0"/>
          <w:marBottom w:val="0"/>
          <w:divBdr>
            <w:top w:val="none" w:sz="0" w:space="0" w:color="auto"/>
            <w:left w:val="none" w:sz="0" w:space="0" w:color="auto"/>
            <w:bottom w:val="none" w:sz="0" w:space="0" w:color="auto"/>
            <w:right w:val="none" w:sz="0" w:space="0" w:color="auto"/>
          </w:divBdr>
        </w:div>
        <w:div w:id="1131944138">
          <w:marLeft w:val="0"/>
          <w:marRight w:val="0"/>
          <w:marTop w:val="0"/>
          <w:marBottom w:val="0"/>
          <w:divBdr>
            <w:top w:val="none" w:sz="0" w:space="0" w:color="auto"/>
            <w:left w:val="none" w:sz="0" w:space="0" w:color="auto"/>
            <w:bottom w:val="none" w:sz="0" w:space="0" w:color="auto"/>
            <w:right w:val="none" w:sz="0" w:space="0" w:color="auto"/>
          </w:divBdr>
        </w:div>
        <w:div w:id="432828300">
          <w:marLeft w:val="0"/>
          <w:marRight w:val="0"/>
          <w:marTop w:val="0"/>
          <w:marBottom w:val="0"/>
          <w:divBdr>
            <w:top w:val="none" w:sz="0" w:space="0" w:color="auto"/>
            <w:left w:val="none" w:sz="0" w:space="0" w:color="auto"/>
            <w:bottom w:val="none" w:sz="0" w:space="0" w:color="auto"/>
            <w:right w:val="none" w:sz="0" w:space="0" w:color="auto"/>
          </w:divBdr>
        </w:div>
        <w:div w:id="1807353242">
          <w:marLeft w:val="0"/>
          <w:marRight w:val="0"/>
          <w:marTop w:val="0"/>
          <w:marBottom w:val="0"/>
          <w:divBdr>
            <w:top w:val="none" w:sz="0" w:space="0" w:color="auto"/>
            <w:left w:val="none" w:sz="0" w:space="0" w:color="auto"/>
            <w:bottom w:val="none" w:sz="0" w:space="0" w:color="auto"/>
            <w:right w:val="none" w:sz="0" w:space="0" w:color="auto"/>
          </w:divBdr>
        </w:div>
        <w:div w:id="2029674854">
          <w:marLeft w:val="0"/>
          <w:marRight w:val="0"/>
          <w:marTop w:val="0"/>
          <w:marBottom w:val="0"/>
          <w:divBdr>
            <w:top w:val="none" w:sz="0" w:space="0" w:color="auto"/>
            <w:left w:val="none" w:sz="0" w:space="0" w:color="auto"/>
            <w:bottom w:val="none" w:sz="0" w:space="0" w:color="auto"/>
            <w:right w:val="none" w:sz="0" w:space="0" w:color="auto"/>
          </w:divBdr>
        </w:div>
        <w:div w:id="1024016918">
          <w:marLeft w:val="0"/>
          <w:marRight w:val="0"/>
          <w:marTop w:val="0"/>
          <w:marBottom w:val="0"/>
          <w:divBdr>
            <w:top w:val="none" w:sz="0" w:space="0" w:color="auto"/>
            <w:left w:val="none" w:sz="0" w:space="0" w:color="auto"/>
            <w:bottom w:val="none" w:sz="0" w:space="0" w:color="auto"/>
            <w:right w:val="none" w:sz="0" w:space="0" w:color="auto"/>
          </w:divBdr>
        </w:div>
        <w:div w:id="1365640654">
          <w:marLeft w:val="0"/>
          <w:marRight w:val="0"/>
          <w:marTop w:val="0"/>
          <w:marBottom w:val="0"/>
          <w:divBdr>
            <w:top w:val="none" w:sz="0" w:space="0" w:color="auto"/>
            <w:left w:val="none" w:sz="0" w:space="0" w:color="auto"/>
            <w:bottom w:val="none" w:sz="0" w:space="0" w:color="auto"/>
            <w:right w:val="none" w:sz="0" w:space="0" w:color="auto"/>
          </w:divBdr>
        </w:div>
        <w:div w:id="679235679">
          <w:marLeft w:val="0"/>
          <w:marRight w:val="0"/>
          <w:marTop w:val="0"/>
          <w:marBottom w:val="0"/>
          <w:divBdr>
            <w:top w:val="none" w:sz="0" w:space="0" w:color="auto"/>
            <w:left w:val="none" w:sz="0" w:space="0" w:color="auto"/>
            <w:bottom w:val="none" w:sz="0" w:space="0" w:color="auto"/>
            <w:right w:val="none" w:sz="0" w:space="0" w:color="auto"/>
          </w:divBdr>
        </w:div>
        <w:div w:id="1970086584">
          <w:marLeft w:val="0"/>
          <w:marRight w:val="0"/>
          <w:marTop w:val="0"/>
          <w:marBottom w:val="0"/>
          <w:divBdr>
            <w:top w:val="none" w:sz="0" w:space="0" w:color="auto"/>
            <w:left w:val="none" w:sz="0" w:space="0" w:color="auto"/>
            <w:bottom w:val="none" w:sz="0" w:space="0" w:color="auto"/>
            <w:right w:val="none" w:sz="0" w:space="0" w:color="auto"/>
          </w:divBdr>
        </w:div>
        <w:div w:id="2021008446">
          <w:marLeft w:val="0"/>
          <w:marRight w:val="0"/>
          <w:marTop w:val="0"/>
          <w:marBottom w:val="0"/>
          <w:divBdr>
            <w:top w:val="none" w:sz="0" w:space="0" w:color="auto"/>
            <w:left w:val="none" w:sz="0" w:space="0" w:color="auto"/>
            <w:bottom w:val="none" w:sz="0" w:space="0" w:color="auto"/>
            <w:right w:val="none" w:sz="0" w:space="0" w:color="auto"/>
          </w:divBdr>
        </w:div>
        <w:div w:id="1741319316">
          <w:marLeft w:val="0"/>
          <w:marRight w:val="0"/>
          <w:marTop w:val="0"/>
          <w:marBottom w:val="0"/>
          <w:divBdr>
            <w:top w:val="none" w:sz="0" w:space="0" w:color="auto"/>
            <w:left w:val="none" w:sz="0" w:space="0" w:color="auto"/>
            <w:bottom w:val="none" w:sz="0" w:space="0" w:color="auto"/>
            <w:right w:val="none" w:sz="0" w:space="0" w:color="auto"/>
          </w:divBdr>
        </w:div>
        <w:div w:id="452948110">
          <w:marLeft w:val="0"/>
          <w:marRight w:val="0"/>
          <w:marTop w:val="0"/>
          <w:marBottom w:val="0"/>
          <w:divBdr>
            <w:top w:val="none" w:sz="0" w:space="0" w:color="auto"/>
            <w:left w:val="none" w:sz="0" w:space="0" w:color="auto"/>
            <w:bottom w:val="none" w:sz="0" w:space="0" w:color="auto"/>
            <w:right w:val="none" w:sz="0" w:space="0" w:color="auto"/>
          </w:divBdr>
        </w:div>
        <w:div w:id="404766376">
          <w:marLeft w:val="0"/>
          <w:marRight w:val="0"/>
          <w:marTop w:val="0"/>
          <w:marBottom w:val="0"/>
          <w:divBdr>
            <w:top w:val="none" w:sz="0" w:space="0" w:color="auto"/>
            <w:left w:val="none" w:sz="0" w:space="0" w:color="auto"/>
            <w:bottom w:val="none" w:sz="0" w:space="0" w:color="auto"/>
            <w:right w:val="none" w:sz="0" w:space="0" w:color="auto"/>
          </w:divBdr>
        </w:div>
      </w:divsChild>
    </w:div>
    <w:div w:id="1326475339">
      <w:bodyDiv w:val="1"/>
      <w:marLeft w:val="0"/>
      <w:marRight w:val="0"/>
      <w:marTop w:val="0"/>
      <w:marBottom w:val="0"/>
      <w:divBdr>
        <w:top w:val="none" w:sz="0" w:space="0" w:color="auto"/>
        <w:left w:val="none" w:sz="0" w:space="0" w:color="auto"/>
        <w:bottom w:val="none" w:sz="0" w:space="0" w:color="auto"/>
        <w:right w:val="none" w:sz="0" w:space="0" w:color="auto"/>
      </w:divBdr>
    </w:div>
    <w:div w:id="1326670322">
      <w:bodyDiv w:val="1"/>
      <w:marLeft w:val="0"/>
      <w:marRight w:val="0"/>
      <w:marTop w:val="0"/>
      <w:marBottom w:val="0"/>
      <w:divBdr>
        <w:top w:val="none" w:sz="0" w:space="0" w:color="auto"/>
        <w:left w:val="none" w:sz="0" w:space="0" w:color="auto"/>
        <w:bottom w:val="none" w:sz="0" w:space="0" w:color="auto"/>
        <w:right w:val="none" w:sz="0" w:space="0" w:color="auto"/>
      </w:divBdr>
    </w:div>
    <w:div w:id="1326741566">
      <w:bodyDiv w:val="1"/>
      <w:marLeft w:val="0"/>
      <w:marRight w:val="0"/>
      <w:marTop w:val="0"/>
      <w:marBottom w:val="0"/>
      <w:divBdr>
        <w:top w:val="none" w:sz="0" w:space="0" w:color="auto"/>
        <w:left w:val="none" w:sz="0" w:space="0" w:color="auto"/>
        <w:bottom w:val="none" w:sz="0" w:space="0" w:color="auto"/>
        <w:right w:val="none" w:sz="0" w:space="0" w:color="auto"/>
      </w:divBdr>
    </w:div>
    <w:div w:id="1326856089">
      <w:bodyDiv w:val="1"/>
      <w:marLeft w:val="0"/>
      <w:marRight w:val="0"/>
      <w:marTop w:val="0"/>
      <w:marBottom w:val="0"/>
      <w:divBdr>
        <w:top w:val="none" w:sz="0" w:space="0" w:color="auto"/>
        <w:left w:val="none" w:sz="0" w:space="0" w:color="auto"/>
        <w:bottom w:val="none" w:sz="0" w:space="0" w:color="auto"/>
        <w:right w:val="none" w:sz="0" w:space="0" w:color="auto"/>
      </w:divBdr>
    </w:div>
    <w:div w:id="1327511738">
      <w:bodyDiv w:val="1"/>
      <w:marLeft w:val="0"/>
      <w:marRight w:val="0"/>
      <w:marTop w:val="0"/>
      <w:marBottom w:val="0"/>
      <w:divBdr>
        <w:top w:val="none" w:sz="0" w:space="0" w:color="auto"/>
        <w:left w:val="none" w:sz="0" w:space="0" w:color="auto"/>
        <w:bottom w:val="none" w:sz="0" w:space="0" w:color="auto"/>
        <w:right w:val="none" w:sz="0" w:space="0" w:color="auto"/>
      </w:divBdr>
    </w:div>
    <w:div w:id="1329553496">
      <w:bodyDiv w:val="1"/>
      <w:marLeft w:val="0"/>
      <w:marRight w:val="0"/>
      <w:marTop w:val="0"/>
      <w:marBottom w:val="0"/>
      <w:divBdr>
        <w:top w:val="none" w:sz="0" w:space="0" w:color="auto"/>
        <w:left w:val="none" w:sz="0" w:space="0" w:color="auto"/>
        <w:bottom w:val="none" w:sz="0" w:space="0" w:color="auto"/>
        <w:right w:val="none" w:sz="0" w:space="0" w:color="auto"/>
      </w:divBdr>
    </w:div>
    <w:div w:id="1330521503">
      <w:bodyDiv w:val="1"/>
      <w:marLeft w:val="0"/>
      <w:marRight w:val="0"/>
      <w:marTop w:val="0"/>
      <w:marBottom w:val="0"/>
      <w:divBdr>
        <w:top w:val="none" w:sz="0" w:space="0" w:color="auto"/>
        <w:left w:val="none" w:sz="0" w:space="0" w:color="auto"/>
        <w:bottom w:val="none" w:sz="0" w:space="0" w:color="auto"/>
        <w:right w:val="none" w:sz="0" w:space="0" w:color="auto"/>
      </w:divBdr>
    </w:div>
    <w:div w:id="1330526954">
      <w:bodyDiv w:val="1"/>
      <w:marLeft w:val="0"/>
      <w:marRight w:val="0"/>
      <w:marTop w:val="0"/>
      <w:marBottom w:val="0"/>
      <w:divBdr>
        <w:top w:val="none" w:sz="0" w:space="0" w:color="auto"/>
        <w:left w:val="none" w:sz="0" w:space="0" w:color="auto"/>
        <w:bottom w:val="none" w:sz="0" w:space="0" w:color="auto"/>
        <w:right w:val="none" w:sz="0" w:space="0" w:color="auto"/>
      </w:divBdr>
    </w:div>
    <w:div w:id="1331180966">
      <w:bodyDiv w:val="1"/>
      <w:marLeft w:val="0"/>
      <w:marRight w:val="0"/>
      <w:marTop w:val="0"/>
      <w:marBottom w:val="0"/>
      <w:divBdr>
        <w:top w:val="none" w:sz="0" w:space="0" w:color="auto"/>
        <w:left w:val="none" w:sz="0" w:space="0" w:color="auto"/>
        <w:bottom w:val="none" w:sz="0" w:space="0" w:color="auto"/>
        <w:right w:val="none" w:sz="0" w:space="0" w:color="auto"/>
      </w:divBdr>
    </w:div>
    <w:div w:id="1331369607">
      <w:bodyDiv w:val="1"/>
      <w:marLeft w:val="0"/>
      <w:marRight w:val="0"/>
      <w:marTop w:val="0"/>
      <w:marBottom w:val="0"/>
      <w:divBdr>
        <w:top w:val="none" w:sz="0" w:space="0" w:color="auto"/>
        <w:left w:val="none" w:sz="0" w:space="0" w:color="auto"/>
        <w:bottom w:val="none" w:sz="0" w:space="0" w:color="auto"/>
        <w:right w:val="none" w:sz="0" w:space="0" w:color="auto"/>
      </w:divBdr>
    </w:div>
    <w:div w:id="1331829908">
      <w:bodyDiv w:val="1"/>
      <w:marLeft w:val="0"/>
      <w:marRight w:val="0"/>
      <w:marTop w:val="0"/>
      <w:marBottom w:val="0"/>
      <w:divBdr>
        <w:top w:val="none" w:sz="0" w:space="0" w:color="auto"/>
        <w:left w:val="none" w:sz="0" w:space="0" w:color="auto"/>
        <w:bottom w:val="none" w:sz="0" w:space="0" w:color="auto"/>
        <w:right w:val="none" w:sz="0" w:space="0" w:color="auto"/>
      </w:divBdr>
    </w:div>
    <w:div w:id="1332224063">
      <w:bodyDiv w:val="1"/>
      <w:marLeft w:val="0"/>
      <w:marRight w:val="0"/>
      <w:marTop w:val="0"/>
      <w:marBottom w:val="0"/>
      <w:divBdr>
        <w:top w:val="none" w:sz="0" w:space="0" w:color="auto"/>
        <w:left w:val="none" w:sz="0" w:space="0" w:color="auto"/>
        <w:bottom w:val="none" w:sz="0" w:space="0" w:color="auto"/>
        <w:right w:val="none" w:sz="0" w:space="0" w:color="auto"/>
      </w:divBdr>
    </w:div>
    <w:div w:id="1333531751">
      <w:bodyDiv w:val="1"/>
      <w:marLeft w:val="0"/>
      <w:marRight w:val="0"/>
      <w:marTop w:val="0"/>
      <w:marBottom w:val="0"/>
      <w:divBdr>
        <w:top w:val="none" w:sz="0" w:space="0" w:color="auto"/>
        <w:left w:val="none" w:sz="0" w:space="0" w:color="auto"/>
        <w:bottom w:val="none" w:sz="0" w:space="0" w:color="auto"/>
        <w:right w:val="none" w:sz="0" w:space="0" w:color="auto"/>
      </w:divBdr>
    </w:div>
    <w:div w:id="1334410561">
      <w:bodyDiv w:val="1"/>
      <w:marLeft w:val="0"/>
      <w:marRight w:val="0"/>
      <w:marTop w:val="0"/>
      <w:marBottom w:val="0"/>
      <w:divBdr>
        <w:top w:val="none" w:sz="0" w:space="0" w:color="auto"/>
        <w:left w:val="none" w:sz="0" w:space="0" w:color="auto"/>
        <w:bottom w:val="none" w:sz="0" w:space="0" w:color="auto"/>
        <w:right w:val="none" w:sz="0" w:space="0" w:color="auto"/>
      </w:divBdr>
    </w:div>
    <w:div w:id="1334457894">
      <w:bodyDiv w:val="1"/>
      <w:marLeft w:val="0"/>
      <w:marRight w:val="0"/>
      <w:marTop w:val="0"/>
      <w:marBottom w:val="0"/>
      <w:divBdr>
        <w:top w:val="none" w:sz="0" w:space="0" w:color="auto"/>
        <w:left w:val="none" w:sz="0" w:space="0" w:color="auto"/>
        <w:bottom w:val="none" w:sz="0" w:space="0" w:color="auto"/>
        <w:right w:val="none" w:sz="0" w:space="0" w:color="auto"/>
      </w:divBdr>
    </w:div>
    <w:div w:id="1334651067">
      <w:bodyDiv w:val="1"/>
      <w:marLeft w:val="0"/>
      <w:marRight w:val="0"/>
      <w:marTop w:val="0"/>
      <w:marBottom w:val="0"/>
      <w:divBdr>
        <w:top w:val="none" w:sz="0" w:space="0" w:color="auto"/>
        <w:left w:val="none" w:sz="0" w:space="0" w:color="auto"/>
        <w:bottom w:val="none" w:sz="0" w:space="0" w:color="auto"/>
        <w:right w:val="none" w:sz="0" w:space="0" w:color="auto"/>
      </w:divBdr>
    </w:div>
    <w:div w:id="1335381448">
      <w:bodyDiv w:val="1"/>
      <w:marLeft w:val="0"/>
      <w:marRight w:val="0"/>
      <w:marTop w:val="0"/>
      <w:marBottom w:val="0"/>
      <w:divBdr>
        <w:top w:val="none" w:sz="0" w:space="0" w:color="auto"/>
        <w:left w:val="none" w:sz="0" w:space="0" w:color="auto"/>
        <w:bottom w:val="none" w:sz="0" w:space="0" w:color="auto"/>
        <w:right w:val="none" w:sz="0" w:space="0" w:color="auto"/>
      </w:divBdr>
    </w:div>
    <w:div w:id="1335760139">
      <w:bodyDiv w:val="1"/>
      <w:marLeft w:val="0"/>
      <w:marRight w:val="0"/>
      <w:marTop w:val="0"/>
      <w:marBottom w:val="0"/>
      <w:divBdr>
        <w:top w:val="none" w:sz="0" w:space="0" w:color="auto"/>
        <w:left w:val="none" w:sz="0" w:space="0" w:color="auto"/>
        <w:bottom w:val="none" w:sz="0" w:space="0" w:color="auto"/>
        <w:right w:val="none" w:sz="0" w:space="0" w:color="auto"/>
      </w:divBdr>
    </w:div>
    <w:div w:id="1336298535">
      <w:bodyDiv w:val="1"/>
      <w:marLeft w:val="0"/>
      <w:marRight w:val="0"/>
      <w:marTop w:val="0"/>
      <w:marBottom w:val="0"/>
      <w:divBdr>
        <w:top w:val="none" w:sz="0" w:space="0" w:color="auto"/>
        <w:left w:val="none" w:sz="0" w:space="0" w:color="auto"/>
        <w:bottom w:val="none" w:sz="0" w:space="0" w:color="auto"/>
        <w:right w:val="none" w:sz="0" w:space="0" w:color="auto"/>
      </w:divBdr>
    </w:div>
    <w:div w:id="1337922638">
      <w:bodyDiv w:val="1"/>
      <w:marLeft w:val="0"/>
      <w:marRight w:val="0"/>
      <w:marTop w:val="0"/>
      <w:marBottom w:val="0"/>
      <w:divBdr>
        <w:top w:val="none" w:sz="0" w:space="0" w:color="auto"/>
        <w:left w:val="none" w:sz="0" w:space="0" w:color="auto"/>
        <w:bottom w:val="none" w:sz="0" w:space="0" w:color="auto"/>
        <w:right w:val="none" w:sz="0" w:space="0" w:color="auto"/>
      </w:divBdr>
    </w:div>
    <w:div w:id="1339965863">
      <w:bodyDiv w:val="1"/>
      <w:marLeft w:val="0"/>
      <w:marRight w:val="0"/>
      <w:marTop w:val="0"/>
      <w:marBottom w:val="0"/>
      <w:divBdr>
        <w:top w:val="none" w:sz="0" w:space="0" w:color="auto"/>
        <w:left w:val="none" w:sz="0" w:space="0" w:color="auto"/>
        <w:bottom w:val="none" w:sz="0" w:space="0" w:color="auto"/>
        <w:right w:val="none" w:sz="0" w:space="0" w:color="auto"/>
      </w:divBdr>
    </w:div>
    <w:div w:id="1340036477">
      <w:bodyDiv w:val="1"/>
      <w:marLeft w:val="0"/>
      <w:marRight w:val="0"/>
      <w:marTop w:val="0"/>
      <w:marBottom w:val="0"/>
      <w:divBdr>
        <w:top w:val="none" w:sz="0" w:space="0" w:color="auto"/>
        <w:left w:val="none" w:sz="0" w:space="0" w:color="auto"/>
        <w:bottom w:val="none" w:sz="0" w:space="0" w:color="auto"/>
        <w:right w:val="none" w:sz="0" w:space="0" w:color="auto"/>
      </w:divBdr>
    </w:div>
    <w:div w:id="1340741131">
      <w:bodyDiv w:val="1"/>
      <w:marLeft w:val="0"/>
      <w:marRight w:val="0"/>
      <w:marTop w:val="0"/>
      <w:marBottom w:val="0"/>
      <w:divBdr>
        <w:top w:val="none" w:sz="0" w:space="0" w:color="auto"/>
        <w:left w:val="none" w:sz="0" w:space="0" w:color="auto"/>
        <w:bottom w:val="none" w:sz="0" w:space="0" w:color="auto"/>
        <w:right w:val="none" w:sz="0" w:space="0" w:color="auto"/>
      </w:divBdr>
    </w:div>
    <w:div w:id="1342859061">
      <w:bodyDiv w:val="1"/>
      <w:marLeft w:val="0"/>
      <w:marRight w:val="0"/>
      <w:marTop w:val="0"/>
      <w:marBottom w:val="0"/>
      <w:divBdr>
        <w:top w:val="none" w:sz="0" w:space="0" w:color="auto"/>
        <w:left w:val="none" w:sz="0" w:space="0" w:color="auto"/>
        <w:bottom w:val="none" w:sz="0" w:space="0" w:color="auto"/>
        <w:right w:val="none" w:sz="0" w:space="0" w:color="auto"/>
      </w:divBdr>
    </w:div>
    <w:div w:id="1344668788">
      <w:bodyDiv w:val="1"/>
      <w:marLeft w:val="0"/>
      <w:marRight w:val="0"/>
      <w:marTop w:val="0"/>
      <w:marBottom w:val="0"/>
      <w:divBdr>
        <w:top w:val="none" w:sz="0" w:space="0" w:color="auto"/>
        <w:left w:val="none" w:sz="0" w:space="0" w:color="auto"/>
        <w:bottom w:val="none" w:sz="0" w:space="0" w:color="auto"/>
        <w:right w:val="none" w:sz="0" w:space="0" w:color="auto"/>
      </w:divBdr>
    </w:div>
    <w:div w:id="1344817550">
      <w:bodyDiv w:val="1"/>
      <w:marLeft w:val="0"/>
      <w:marRight w:val="0"/>
      <w:marTop w:val="0"/>
      <w:marBottom w:val="0"/>
      <w:divBdr>
        <w:top w:val="none" w:sz="0" w:space="0" w:color="auto"/>
        <w:left w:val="none" w:sz="0" w:space="0" w:color="auto"/>
        <w:bottom w:val="none" w:sz="0" w:space="0" w:color="auto"/>
        <w:right w:val="none" w:sz="0" w:space="0" w:color="auto"/>
      </w:divBdr>
    </w:div>
    <w:div w:id="1345787938">
      <w:bodyDiv w:val="1"/>
      <w:marLeft w:val="0"/>
      <w:marRight w:val="0"/>
      <w:marTop w:val="0"/>
      <w:marBottom w:val="0"/>
      <w:divBdr>
        <w:top w:val="none" w:sz="0" w:space="0" w:color="auto"/>
        <w:left w:val="none" w:sz="0" w:space="0" w:color="auto"/>
        <w:bottom w:val="none" w:sz="0" w:space="0" w:color="auto"/>
        <w:right w:val="none" w:sz="0" w:space="0" w:color="auto"/>
      </w:divBdr>
    </w:div>
    <w:div w:id="1346203114">
      <w:bodyDiv w:val="1"/>
      <w:marLeft w:val="0"/>
      <w:marRight w:val="0"/>
      <w:marTop w:val="0"/>
      <w:marBottom w:val="0"/>
      <w:divBdr>
        <w:top w:val="none" w:sz="0" w:space="0" w:color="auto"/>
        <w:left w:val="none" w:sz="0" w:space="0" w:color="auto"/>
        <w:bottom w:val="none" w:sz="0" w:space="0" w:color="auto"/>
        <w:right w:val="none" w:sz="0" w:space="0" w:color="auto"/>
      </w:divBdr>
    </w:div>
    <w:div w:id="1346905158">
      <w:bodyDiv w:val="1"/>
      <w:marLeft w:val="0"/>
      <w:marRight w:val="0"/>
      <w:marTop w:val="0"/>
      <w:marBottom w:val="0"/>
      <w:divBdr>
        <w:top w:val="none" w:sz="0" w:space="0" w:color="auto"/>
        <w:left w:val="none" w:sz="0" w:space="0" w:color="auto"/>
        <w:bottom w:val="none" w:sz="0" w:space="0" w:color="auto"/>
        <w:right w:val="none" w:sz="0" w:space="0" w:color="auto"/>
      </w:divBdr>
    </w:div>
    <w:div w:id="1348218078">
      <w:bodyDiv w:val="1"/>
      <w:marLeft w:val="0"/>
      <w:marRight w:val="0"/>
      <w:marTop w:val="0"/>
      <w:marBottom w:val="0"/>
      <w:divBdr>
        <w:top w:val="none" w:sz="0" w:space="0" w:color="auto"/>
        <w:left w:val="none" w:sz="0" w:space="0" w:color="auto"/>
        <w:bottom w:val="none" w:sz="0" w:space="0" w:color="auto"/>
        <w:right w:val="none" w:sz="0" w:space="0" w:color="auto"/>
      </w:divBdr>
    </w:div>
    <w:div w:id="1348600149">
      <w:bodyDiv w:val="1"/>
      <w:marLeft w:val="0"/>
      <w:marRight w:val="0"/>
      <w:marTop w:val="0"/>
      <w:marBottom w:val="0"/>
      <w:divBdr>
        <w:top w:val="none" w:sz="0" w:space="0" w:color="auto"/>
        <w:left w:val="none" w:sz="0" w:space="0" w:color="auto"/>
        <w:bottom w:val="none" w:sz="0" w:space="0" w:color="auto"/>
        <w:right w:val="none" w:sz="0" w:space="0" w:color="auto"/>
      </w:divBdr>
    </w:div>
    <w:div w:id="1348874575">
      <w:bodyDiv w:val="1"/>
      <w:marLeft w:val="0"/>
      <w:marRight w:val="0"/>
      <w:marTop w:val="0"/>
      <w:marBottom w:val="0"/>
      <w:divBdr>
        <w:top w:val="none" w:sz="0" w:space="0" w:color="auto"/>
        <w:left w:val="none" w:sz="0" w:space="0" w:color="auto"/>
        <w:bottom w:val="none" w:sz="0" w:space="0" w:color="auto"/>
        <w:right w:val="none" w:sz="0" w:space="0" w:color="auto"/>
      </w:divBdr>
    </w:div>
    <w:div w:id="1349284557">
      <w:bodyDiv w:val="1"/>
      <w:marLeft w:val="0"/>
      <w:marRight w:val="0"/>
      <w:marTop w:val="0"/>
      <w:marBottom w:val="0"/>
      <w:divBdr>
        <w:top w:val="none" w:sz="0" w:space="0" w:color="auto"/>
        <w:left w:val="none" w:sz="0" w:space="0" w:color="auto"/>
        <w:bottom w:val="none" w:sz="0" w:space="0" w:color="auto"/>
        <w:right w:val="none" w:sz="0" w:space="0" w:color="auto"/>
      </w:divBdr>
    </w:div>
    <w:div w:id="1349790936">
      <w:bodyDiv w:val="1"/>
      <w:marLeft w:val="0"/>
      <w:marRight w:val="0"/>
      <w:marTop w:val="0"/>
      <w:marBottom w:val="0"/>
      <w:divBdr>
        <w:top w:val="none" w:sz="0" w:space="0" w:color="auto"/>
        <w:left w:val="none" w:sz="0" w:space="0" w:color="auto"/>
        <w:bottom w:val="none" w:sz="0" w:space="0" w:color="auto"/>
        <w:right w:val="none" w:sz="0" w:space="0" w:color="auto"/>
      </w:divBdr>
    </w:div>
    <w:div w:id="1349871130">
      <w:bodyDiv w:val="1"/>
      <w:marLeft w:val="0"/>
      <w:marRight w:val="0"/>
      <w:marTop w:val="0"/>
      <w:marBottom w:val="0"/>
      <w:divBdr>
        <w:top w:val="none" w:sz="0" w:space="0" w:color="auto"/>
        <w:left w:val="none" w:sz="0" w:space="0" w:color="auto"/>
        <w:bottom w:val="none" w:sz="0" w:space="0" w:color="auto"/>
        <w:right w:val="none" w:sz="0" w:space="0" w:color="auto"/>
      </w:divBdr>
      <w:divsChild>
        <w:div w:id="802191495">
          <w:marLeft w:val="640"/>
          <w:marRight w:val="0"/>
          <w:marTop w:val="0"/>
          <w:marBottom w:val="0"/>
          <w:divBdr>
            <w:top w:val="none" w:sz="0" w:space="0" w:color="auto"/>
            <w:left w:val="none" w:sz="0" w:space="0" w:color="auto"/>
            <w:bottom w:val="none" w:sz="0" w:space="0" w:color="auto"/>
            <w:right w:val="none" w:sz="0" w:space="0" w:color="auto"/>
          </w:divBdr>
        </w:div>
        <w:div w:id="1975401246">
          <w:marLeft w:val="640"/>
          <w:marRight w:val="0"/>
          <w:marTop w:val="0"/>
          <w:marBottom w:val="0"/>
          <w:divBdr>
            <w:top w:val="none" w:sz="0" w:space="0" w:color="auto"/>
            <w:left w:val="none" w:sz="0" w:space="0" w:color="auto"/>
            <w:bottom w:val="none" w:sz="0" w:space="0" w:color="auto"/>
            <w:right w:val="none" w:sz="0" w:space="0" w:color="auto"/>
          </w:divBdr>
        </w:div>
        <w:div w:id="328678516">
          <w:marLeft w:val="640"/>
          <w:marRight w:val="0"/>
          <w:marTop w:val="0"/>
          <w:marBottom w:val="0"/>
          <w:divBdr>
            <w:top w:val="none" w:sz="0" w:space="0" w:color="auto"/>
            <w:left w:val="none" w:sz="0" w:space="0" w:color="auto"/>
            <w:bottom w:val="none" w:sz="0" w:space="0" w:color="auto"/>
            <w:right w:val="none" w:sz="0" w:space="0" w:color="auto"/>
          </w:divBdr>
        </w:div>
        <w:div w:id="1454593809">
          <w:marLeft w:val="640"/>
          <w:marRight w:val="0"/>
          <w:marTop w:val="0"/>
          <w:marBottom w:val="0"/>
          <w:divBdr>
            <w:top w:val="none" w:sz="0" w:space="0" w:color="auto"/>
            <w:left w:val="none" w:sz="0" w:space="0" w:color="auto"/>
            <w:bottom w:val="none" w:sz="0" w:space="0" w:color="auto"/>
            <w:right w:val="none" w:sz="0" w:space="0" w:color="auto"/>
          </w:divBdr>
        </w:div>
        <w:div w:id="1392268523">
          <w:marLeft w:val="640"/>
          <w:marRight w:val="0"/>
          <w:marTop w:val="0"/>
          <w:marBottom w:val="0"/>
          <w:divBdr>
            <w:top w:val="none" w:sz="0" w:space="0" w:color="auto"/>
            <w:left w:val="none" w:sz="0" w:space="0" w:color="auto"/>
            <w:bottom w:val="none" w:sz="0" w:space="0" w:color="auto"/>
            <w:right w:val="none" w:sz="0" w:space="0" w:color="auto"/>
          </w:divBdr>
        </w:div>
        <w:div w:id="1513565821">
          <w:marLeft w:val="640"/>
          <w:marRight w:val="0"/>
          <w:marTop w:val="0"/>
          <w:marBottom w:val="0"/>
          <w:divBdr>
            <w:top w:val="none" w:sz="0" w:space="0" w:color="auto"/>
            <w:left w:val="none" w:sz="0" w:space="0" w:color="auto"/>
            <w:bottom w:val="none" w:sz="0" w:space="0" w:color="auto"/>
            <w:right w:val="none" w:sz="0" w:space="0" w:color="auto"/>
          </w:divBdr>
        </w:div>
        <w:div w:id="97216570">
          <w:marLeft w:val="640"/>
          <w:marRight w:val="0"/>
          <w:marTop w:val="0"/>
          <w:marBottom w:val="0"/>
          <w:divBdr>
            <w:top w:val="none" w:sz="0" w:space="0" w:color="auto"/>
            <w:left w:val="none" w:sz="0" w:space="0" w:color="auto"/>
            <w:bottom w:val="none" w:sz="0" w:space="0" w:color="auto"/>
            <w:right w:val="none" w:sz="0" w:space="0" w:color="auto"/>
          </w:divBdr>
        </w:div>
        <w:div w:id="754327040">
          <w:marLeft w:val="640"/>
          <w:marRight w:val="0"/>
          <w:marTop w:val="0"/>
          <w:marBottom w:val="0"/>
          <w:divBdr>
            <w:top w:val="none" w:sz="0" w:space="0" w:color="auto"/>
            <w:left w:val="none" w:sz="0" w:space="0" w:color="auto"/>
            <w:bottom w:val="none" w:sz="0" w:space="0" w:color="auto"/>
            <w:right w:val="none" w:sz="0" w:space="0" w:color="auto"/>
          </w:divBdr>
        </w:div>
        <w:div w:id="1771122054">
          <w:marLeft w:val="640"/>
          <w:marRight w:val="0"/>
          <w:marTop w:val="0"/>
          <w:marBottom w:val="0"/>
          <w:divBdr>
            <w:top w:val="none" w:sz="0" w:space="0" w:color="auto"/>
            <w:left w:val="none" w:sz="0" w:space="0" w:color="auto"/>
            <w:bottom w:val="none" w:sz="0" w:space="0" w:color="auto"/>
            <w:right w:val="none" w:sz="0" w:space="0" w:color="auto"/>
          </w:divBdr>
        </w:div>
        <w:div w:id="153762228">
          <w:marLeft w:val="640"/>
          <w:marRight w:val="0"/>
          <w:marTop w:val="0"/>
          <w:marBottom w:val="0"/>
          <w:divBdr>
            <w:top w:val="none" w:sz="0" w:space="0" w:color="auto"/>
            <w:left w:val="none" w:sz="0" w:space="0" w:color="auto"/>
            <w:bottom w:val="none" w:sz="0" w:space="0" w:color="auto"/>
            <w:right w:val="none" w:sz="0" w:space="0" w:color="auto"/>
          </w:divBdr>
        </w:div>
        <w:div w:id="1315572736">
          <w:marLeft w:val="640"/>
          <w:marRight w:val="0"/>
          <w:marTop w:val="0"/>
          <w:marBottom w:val="0"/>
          <w:divBdr>
            <w:top w:val="none" w:sz="0" w:space="0" w:color="auto"/>
            <w:left w:val="none" w:sz="0" w:space="0" w:color="auto"/>
            <w:bottom w:val="none" w:sz="0" w:space="0" w:color="auto"/>
            <w:right w:val="none" w:sz="0" w:space="0" w:color="auto"/>
          </w:divBdr>
        </w:div>
        <w:div w:id="1599287472">
          <w:marLeft w:val="640"/>
          <w:marRight w:val="0"/>
          <w:marTop w:val="0"/>
          <w:marBottom w:val="0"/>
          <w:divBdr>
            <w:top w:val="none" w:sz="0" w:space="0" w:color="auto"/>
            <w:left w:val="none" w:sz="0" w:space="0" w:color="auto"/>
            <w:bottom w:val="none" w:sz="0" w:space="0" w:color="auto"/>
            <w:right w:val="none" w:sz="0" w:space="0" w:color="auto"/>
          </w:divBdr>
        </w:div>
        <w:div w:id="1799374489">
          <w:marLeft w:val="640"/>
          <w:marRight w:val="0"/>
          <w:marTop w:val="0"/>
          <w:marBottom w:val="0"/>
          <w:divBdr>
            <w:top w:val="none" w:sz="0" w:space="0" w:color="auto"/>
            <w:left w:val="none" w:sz="0" w:space="0" w:color="auto"/>
            <w:bottom w:val="none" w:sz="0" w:space="0" w:color="auto"/>
            <w:right w:val="none" w:sz="0" w:space="0" w:color="auto"/>
          </w:divBdr>
        </w:div>
        <w:div w:id="1715694779">
          <w:marLeft w:val="640"/>
          <w:marRight w:val="0"/>
          <w:marTop w:val="0"/>
          <w:marBottom w:val="0"/>
          <w:divBdr>
            <w:top w:val="none" w:sz="0" w:space="0" w:color="auto"/>
            <w:left w:val="none" w:sz="0" w:space="0" w:color="auto"/>
            <w:bottom w:val="none" w:sz="0" w:space="0" w:color="auto"/>
            <w:right w:val="none" w:sz="0" w:space="0" w:color="auto"/>
          </w:divBdr>
        </w:div>
        <w:div w:id="1675455366">
          <w:marLeft w:val="640"/>
          <w:marRight w:val="0"/>
          <w:marTop w:val="0"/>
          <w:marBottom w:val="0"/>
          <w:divBdr>
            <w:top w:val="none" w:sz="0" w:space="0" w:color="auto"/>
            <w:left w:val="none" w:sz="0" w:space="0" w:color="auto"/>
            <w:bottom w:val="none" w:sz="0" w:space="0" w:color="auto"/>
            <w:right w:val="none" w:sz="0" w:space="0" w:color="auto"/>
          </w:divBdr>
        </w:div>
        <w:div w:id="712076322">
          <w:marLeft w:val="640"/>
          <w:marRight w:val="0"/>
          <w:marTop w:val="0"/>
          <w:marBottom w:val="0"/>
          <w:divBdr>
            <w:top w:val="none" w:sz="0" w:space="0" w:color="auto"/>
            <w:left w:val="none" w:sz="0" w:space="0" w:color="auto"/>
            <w:bottom w:val="none" w:sz="0" w:space="0" w:color="auto"/>
            <w:right w:val="none" w:sz="0" w:space="0" w:color="auto"/>
          </w:divBdr>
        </w:div>
        <w:div w:id="2085178415">
          <w:marLeft w:val="640"/>
          <w:marRight w:val="0"/>
          <w:marTop w:val="0"/>
          <w:marBottom w:val="0"/>
          <w:divBdr>
            <w:top w:val="none" w:sz="0" w:space="0" w:color="auto"/>
            <w:left w:val="none" w:sz="0" w:space="0" w:color="auto"/>
            <w:bottom w:val="none" w:sz="0" w:space="0" w:color="auto"/>
            <w:right w:val="none" w:sz="0" w:space="0" w:color="auto"/>
          </w:divBdr>
        </w:div>
        <w:div w:id="1134329218">
          <w:marLeft w:val="640"/>
          <w:marRight w:val="0"/>
          <w:marTop w:val="0"/>
          <w:marBottom w:val="0"/>
          <w:divBdr>
            <w:top w:val="none" w:sz="0" w:space="0" w:color="auto"/>
            <w:left w:val="none" w:sz="0" w:space="0" w:color="auto"/>
            <w:bottom w:val="none" w:sz="0" w:space="0" w:color="auto"/>
            <w:right w:val="none" w:sz="0" w:space="0" w:color="auto"/>
          </w:divBdr>
        </w:div>
        <w:div w:id="187180809">
          <w:marLeft w:val="640"/>
          <w:marRight w:val="0"/>
          <w:marTop w:val="0"/>
          <w:marBottom w:val="0"/>
          <w:divBdr>
            <w:top w:val="none" w:sz="0" w:space="0" w:color="auto"/>
            <w:left w:val="none" w:sz="0" w:space="0" w:color="auto"/>
            <w:bottom w:val="none" w:sz="0" w:space="0" w:color="auto"/>
            <w:right w:val="none" w:sz="0" w:space="0" w:color="auto"/>
          </w:divBdr>
        </w:div>
        <w:div w:id="178735089">
          <w:marLeft w:val="640"/>
          <w:marRight w:val="0"/>
          <w:marTop w:val="0"/>
          <w:marBottom w:val="0"/>
          <w:divBdr>
            <w:top w:val="none" w:sz="0" w:space="0" w:color="auto"/>
            <w:left w:val="none" w:sz="0" w:space="0" w:color="auto"/>
            <w:bottom w:val="none" w:sz="0" w:space="0" w:color="auto"/>
            <w:right w:val="none" w:sz="0" w:space="0" w:color="auto"/>
          </w:divBdr>
        </w:div>
        <w:div w:id="85613279">
          <w:marLeft w:val="640"/>
          <w:marRight w:val="0"/>
          <w:marTop w:val="0"/>
          <w:marBottom w:val="0"/>
          <w:divBdr>
            <w:top w:val="none" w:sz="0" w:space="0" w:color="auto"/>
            <w:left w:val="none" w:sz="0" w:space="0" w:color="auto"/>
            <w:bottom w:val="none" w:sz="0" w:space="0" w:color="auto"/>
            <w:right w:val="none" w:sz="0" w:space="0" w:color="auto"/>
          </w:divBdr>
        </w:div>
        <w:div w:id="1284078179">
          <w:marLeft w:val="640"/>
          <w:marRight w:val="0"/>
          <w:marTop w:val="0"/>
          <w:marBottom w:val="0"/>
          <w:divBdr>
            <w:top w:val="none" w:sz="0" w:space="0" w:color="auto"/>
            <w:left w:val="none" w:sz="0" w:space="0" w:color="auto"/>
            <w:bottom w:val="none" w:sz="0" w:space="0" w:color="auto"/>
            <w:right w:val="none" w:sz="0" w:space="0" w:color="auto"/>
          </w:divBdr>
        </w:div>
        <w:div w:id="1681856057">
          <w:marLeft w:val="640"/>
          <w:marRight w:val="0"/>
          <w:marTop w:val="0"/>
          <w:marBottom w:val="0"/>
          <w:divBdr>
            <w:top w:val="none" w:sz="0" w:space="0" w:color="auto"/>
            <w:left w:val="none" w:sz="0" w:space="0" w:color="auto"/>
            <w:bottom w:val="none" w:sz="0" w:space="0" w:color="auto"/>
            <w:right w:val="none" w:sz="0" w:space="0" w:color="auto"/>
          </w:divBdr>
        </w:div>
        <w:div w:id="441607536">
          <w:marLeft w:val="640"/>
          <w:marRight w:val="0"/>
          <w:marTop w:val="0"/>
          <w:marBottom w:val="0"/>
          <w:divBdr>
            <w:top w:val="none" w:sz="0" w:space="0" w:color="auto"/>
            <w:left w:val="none" w:sz="0" w:space="0" w:color="auto"/>
            <w:bottom w:val="none" w:sz="0" w:space="0" w:color="auto"/>
            <w:right w:val="none" w:sz="0" w:space="0" w:color="auto"/>
          </w:divBdr>
        </w:div>
        <w:div w:id="403142991">
          <w:marLeft w:val="640"/>
          <w:marRight w:val="0"/>
          <w:marTop w:val="0"/>
          <w:marBottom w:val="0"/>
          <w:divBdr>
            <w:top w:val="none" w:sz="0" w:space="0" w:color="auto"/>
            <w:left w:val="none" w:sz="0" w:space="0" w:color="auto"/>
            <w:bottom w:val="none" w:sz="0" w:space="0" w:color="auto"/>
            <w:right w:val="none" w:sz="0" w:space="0" w:color="auto"/>
          </w:divBdr>
        </w:div>
        <w:div w:id="1751388595">
          <w:marLeft w:val="640"/>
          <w:marRight w:val="0"/>
          <w:marTop w:val="0"/>
          <w:marBottom w:val="0"/>
          <w:divBdr>
            <w:top w:val="none" w:sz="0" w:space="0" w:color="auto"/>
            <w:left w:val="none" w:sz="0" w:space="0" w:color="auto"/>
            <w:bottom w:val="none" w:sz="0" w:space="0" w:color="auto"/>
            <w:right w:val="none" w:sz="0" w:space="0" w:color="auto"/>
          </w:divBdr>
        </w:div>
        <w:div w:id="490605340">
          <w:marLeft w:val="640"/>
          <w:marRight w:val="0"/>
          <w:marTop w:val="0"/>
          <w:marBottom w:val="0"/>
          <w:divBdr>
            <w:top w:val="none" w:sz="0" w:space="0" w:color="auto"/>
            <w:left w:val="none" w:sz="0" w:space="0" w:color="auto"/>
            <w:bottom w:val="none" w:sz="0" w:space="0" w:color="auto"/>
            <w:right w:val="none" w:sz="0" w:space="0" w:color="auto"/>
          </w:divBdr>
        </w:div>
        <w:div w:id="797840044">
          <w:marLeft w:val="640"/>
          <w:marRight w:val="0"/>
          <w:marTop w:val="0"/>
          <w:marBottom w:val="0"/>
          <w:divBdr>
            <w:top w:val="none" w:sz="0" w:space="0" w:color="auto"/>
            <w:left w:val="none" w:sz="0" w:space="0" w:color="auto"/>
            <w:bottom w:val="none" w:sz="0" w:space="0" w:color="auto"/>
            <w:right w:val="none" w:sz="0" w:space="0" w:color="auto"/>
          </w:divBdr>
        </w:div>
        <w:div w:id="1328636384">
          <w:marLeft w:val="640"/>
          <w:marRight w:val="0"/>
          <w:marTop w:val="0"/>
          <w:marBottom w:val="0"/>
          <w:divBdr>
            <w:top w:val="none" w:sz="0" w:space="0" w:color="auto"/>
            <w:left w:val="none" w:sz="0" w:space="0" w:color="auto"/>
            <w:bottom w:val="none" w:sz="0" w:space="0" w:color="auto"/>
            <w:right w:val="none" w:sz="0" w:space="0" w:color="auto"/>
          </w:divBdr>
        </w:div>
        <w:div w:id="1999991155">
          <w:marLeft w:val="640"/>
          <w:marRight w:val="0"/>
          <w:marTop w:val="0"/>
          <w:marBottom w:val="0"/>
          <w:divBdr>
            <w:top w:val="none" w:sz="0" w:space="0" w:color="auto"/>
            <w:left w:val="none" w:sz="0" w:space="0" w:color="auto"/>
            <w:bottom w:val="none" w:sz="0" w:space="0" w:color="auto"/>
            <w:right w:val="none" w:sz="0" w:space="0" w:color="auto"/>
          </w:divBdr>
        </w:div>
        <w:div w:id="29428390">
          <w:marLeft w:val="640"/>
          <w:marRight w:val="0"/>
          <w:marTop w:val="0"/>
          <w:marBottom w:val="0"/>
          <w:divBdr>
            <w:top w:val="none" w:sz="0" w:space="0" w:color="auto"/>
            <w:left w:val="none" w:sz="0" w:space="0" w:color="auto"/>
            <w:bottom w:val="none" w:sz="0" w:space="0" w:color="auto"/>
            <w:right w:val="none" w:sz="0" w:space="0" w:color="auto"/>
          </w:divBdr>
        </w:div>
        <w:div w:id="512839916">
          <w:marLeft w:val="640"/>
          <w:marRight w:val="0"/>
          <w:marTop w:val="0"/>
          <w:marBottom w:val="0"/>
          <w:divBdr>
            <w:top w:val="none" w:sz="0" w:space="0" w:color="auto"/>
            <w:left w:val="none" w:sz="0" w:space="0" w:color="auto"/>
            <w:bottom w:val="none" w:sz="0" w:space="0" w:color="auto"/>
            <w:right w:val="none" w:sz="0" w:space="0" w:color="auto"/>
          </w:divBdr>
        </w:div>
        <w:div w:id="28722610">
          <w:marLeft w:val="640"/>
          <w:marRight w:val="0"/>
          <w:marTop w:val="0"/>
          <w:marBottom w:val="0"/>
          <w:divBdr>
            <w:top w:val="none" w:sz="0" w:space="0" w:color="auto"/>
            <w:left w:val="none" w:sz="0" w:space="0" w:color="auto"/>
            <w:bottom w:val="none" w:sz="0" w:space="0" w:color="auto"/>
            <w:right w:val="none" w:sz="0" w:space="0" w:color="auto"/>
          </w:divBdr>
        </w:div>
        <w:div w:id="1481340719">
          <w:marLeft w:val="640"/>
          <w:marRight w:val="0"/>
          <w:marTop w:val="0"/>
          <w:marBottom w:val="0"/>
          <w:divBdr>
            <w:top w:val="none" w:sz="0" w:space="0" w:color="auto"/>
            <w:left w:val="none" w:sz="0" w:space="0" w:color="auto"/>
            <w:bottom w:val="none" w:sz="0" w:space="0" w:color="auto"/>
            <w:right w:val="none" w:sz="0" w:space="0" w:color="auto"/>
          </w:divBdr>
        </w:div>
        <w:div w:id="35859088">
          <w:marLeft w:val="640"/>
          <w:marRight w:val="0"/>
          <w:marTop w:val="0"/>
          <w:marBottom w:val="0"/>
          <w:divBdr>
            <w:top w:val="none" w:sz="0" w:space="0" w:color="auto"/>
            <w:left w:val="none" w:sz="0" w:space="0" w:color="auto"/>
            <w:bottom w:val="none" w:sz="0" w:space="0" w:color="auto"/>
            <w:right w:val="none" w:sz="0" w:space="0" w:color="auto"/>
          </w:divBdr>
        </w:div>
        <w:div w:id="1628925522">
          <w:marLeft w:val="640"/>
          <w:marRight w:val="0"/>
          <w:marTop w:val="0"/>
          <w:marBottom w:val="0"/>
          <w:divBdr>
            <w:top w:val="none" w:sz="0" w:space="0" w:color="auto"/>
            <w:left w:val="none" w:sz="0" w:space="0" w:color="auto"/>
            <w:bottom w:val="none" w:sz="0" w:space="0" w:color="auto"/>
            <w:right w:val="none" w:sz="0" w:space="0" w:color="auto"/>
          </w:divBdr>
        </w:div>
        <w:div w:id="1979874804">
          <w:marLeft w:val="640"/>
          <w:marRight w:val="0"/>
          <w:marTop w:val="0"/>
          <w:marBottom w:val="0"/>
          <w:divBdr>
            <w:top w:val="none" w:sz="0" w:space="0" w:color="auto"/>
            <w:left w:val="none" w:sz="0" w:space="0" w:color="auto"/>
            <w:bottom w:val="none" w:sz="0" w:space="0" w:color="auto"/>
            <w:right w:val="none" w:sz="0" w:space="0" w:color="auto"/>
          </w:divBdr>
        </w:div>
        <w:div w:id="854423481">
          <w:marLeft w:val="640"/>
          <w:marRight w:val="0"/>
          <w:marTop w:val="0"/>
          <w:marBottom w:val="0"/>
          <w:divBdr>
            <w:top w:val="none" w:sz="0" w:space="0" w:color="auto"/>
            <w:left w:val="none" w:sz="0" w:space="0" w:color="auto"/>
            <w:bottom w:val="none" w:sz="0" w:space="0" w:color="auto"/>
            <w:right w:val="none" w:sz="0" w:space="0" w:color="auto"/>
          </w:divBdr>
        </w:div>
        <w:div w:id="458033232">
          <w:marLeft w:val="640"/>
          <w:marRight w:val="0"/>
          <w:marTop w:val="0"/>
          <w:marBottom w:val="0"/>
          <w:divBdr>
            <w:top w:val="none" w:sz="0" w:space="0" w:color="auto"/>
            <w:left w:val="none" w:sz="0" w:space="0" w:color="auto"/>
            <w:bottom w:val="none" w:sz="0" w:space="0" w:color="auto"/>
            <w:right w:val="none" w:sz="0" w:space="0" w:color="auto"/>
          </w:divBdr>
        </w:div>
        <w:div w:id="1880360042">
          <w:marLeft w:val="640"/>
          <w:marRight w:val="0"/>
          <w:marTop w:val="0"/>
          <w:marBottom w:val="0"/>
          <w:divBdr>
            <w:top w:val="none" w:sz="0" w:space="0" w:color="auto"/>
            <w:left w:val="none" w:sz="0" w:space="0" w:color="auto"/>
            <w:bottom w:val="none" w:sz="0" w:space="0" w:color="auto"/>
            <w:right w:val="none" w:sz="0" w:space="0" w:color="auto"/>
          </w:divBdr>
        </w:div>
        <w:div w:id="1798832560">
          <w:marLeft w:val="640"/>
          <w:marRight w:val="0"/>
          <w:marTop w:val="0"/>
          <w:marBottom w:val="0"/>
          <w:divBdr>
            <w:top w:val="none" w:sz="0" w:space="0" w:color="auto"/>
            <w:left w:val="none" w:sz="0" w:space="0" w:color="auto"/>
            <w:bottom w:val="none" w:sz="0" w:space="0" w:color="auto"/>
            <w:right w:val="none" w:sz="0" w:space="0" w:color="auto"/>
          </w:divBdr>
        </w:div>
        <w:div w:id="1196501724">
          <w:marLeft w:val="640"/>
          <w:marRight w:val="0"/>
          <w:marTop w:val="0"/>
          <w:marBottom w:val="0"/>
          <w:divBdr>
            <w:top w:val="none" w:sz="0" w:space="0" w:color="auto"/>
            <w:left w:val="none" w:sz="0" w:space="0" w:color="auto"/>
            <w:bottom w:val="none" w:sz="0" w:space="0" w:color="auto"/>
            <w:right w:val="none" w:sz="0" w:space="0" w:color="auto"/>
          </w:divBdr>
        </w:div>
        <w:div w:id="1206068832">
          <w:marLeft w:val="640"/>
          <w:marRight w:val="0"/>
          <w:marTop w:val="0"/>
          <w:marBottom w:val="0"/>
          <w:divBdr>
            <w:top w:val="none" w:sz="0" w:space="0" w:color="auto"/>
            <w:left w:val="none" w:sz="0" w:space="0" w:color="auto"/>
            <w:bottom w:val="none" w:sz="0" w:space="0" w:color="auto"/>
            <w:right w:val="none" w:sz="0" w:space="0" w:color="auto"/>
          </w:divBdr>
        </w:div>
        <w:div w:id="874197621">
          <w:marLeft w:val="640"/>
          <w:marRight w:val="0"/>
          <w:marTop w:val="0"/>
          <w:marBottom w:val="0"/>
          <w:divBdr>
            <w:top w:val="none" w:sz="0" w:space="0" w:color="auto"/>
            <w:left w:val="none" w:sz="0" w:space="0" w:color="auto"/>
            <w:bottom w:val="none" w:sz="0" w:space="0" w:color="auto"/>
            <w:right w:val="none" w:sz="0" w:space="0" w:color="auto"/>
          </w:divBdr>
        </w:div>
      </w:divsChild>
    </w:div>
    <w:div w:id="1350334462">
      <w:bodyDiv w:val="1"/>
      <w:marLeft w:val="0"/>
      <w:marRight w:val="0"/>
      <w:marTop w:val="0"/>
      <w:marBottom w:val="0"/>
      <w:divBdr>
        <w:top w:val="none" w:sz="0" w:space="0" w:color="auto"/>
        <w:left w:val="none" w:sz="0" w:space="0" w:color="auto"/>
        <w:bottom w:val="none" w:sz="0" w:space="0" w:color="auto"/>
        <w:right w:val="none" w:sz="0" w:space="0" w:color="auto"/>
      </w:divBdr>
    </w:div>
    <w:div w:id="1350371097">
      <w:bodyDiv w:val="1"/>
      <w:marLeft w:val="0"/>
      <w:marRight w:val="0"/>
      <w:marTop w:val="0"/>
      <w:marBottom w:val="0"/>
      <w:divBdr>
        <w:top w:val="none" w:sz="0" w:space="0" w:color="auto"/>
        <w:left w:val="none" w:sz="0" w:space="0" w:color="auto"/>
        <w:bottom w:val="none" w:sz="0" w:space="0" w:color="auto"/>
        <w:right w:val="none" w:sz="0" w:space="0" w:color="auto"/>
      </w:divBdr>
    </w:div>
    <w:div w:id="1351418382">
      <w:bodyDiv w:val="1"/>
      <w:marLeft w:val="0"/>
      <w:marRight w:val="0"/>
      <w:marTop w:val="0"/>
      <w:marBottom w:val="0"/>
      <w:divBdr>
        <w:top w:val="none" w:sz="0" w:space="0" w:color="auto"/>
        <w:left w:val="none" w:sz="0" w:space="0" w:color="auto"/>
        <w:bottom w:val="none" w:sz="0" w:space="0" w:color="auto"/>
        <w:right w:val="none" w:sz="0" w:space="0" w:color="auto"/>
      </w:divBdr>
      <w:divsChild>
        <w:div w:id="254633083">
          <w:marLeft w:val="640"/>
          <w:marRight w:val="0"/>
          <w:marTop w:val="0"/>
          <w:marBottom w:val="0"/>
          <w:divBdr>
            <w:top w:val="none" w:sz="0" w:space="0" w:color="auto"/>
            <w:left w:val="none" w:sz="0" w:space="0" w:color="auto"/>
            <w:bottom w:val="none" w:sz="0" w:space="0" w:color="auto"/>
            <w:right w:val="none" w:sz="0" w:space="0" w:color="auto"/>
          </w:divBdr>
        </w:div>
        <w:div w:id="1714304981">
          <w:marLeft w:val="640"/>
          <w:marRight w:val="0"/>
          <w:marTop w:val="0"/>
          <w:marBottom w:val="0"/>
          <w:divBdr>
            <w:top w:val="none" w:sz="0" w:space="0" w:color="auto"/>
            <w:left w:val="none" w:sz="0" w:space="0" w:color="auto"/>
            <w:bottom w:val="none" w:sz="0" w:space="0" w:color="auto"/>
            <w:right w:val="none" w:sz="0" w:space="0" w:color="auto"/>
          </w:divBdr>
        </w:div>
        <w:div w:id="2086605658">
          <w:marLeft w:val="640"/>
          <w:marRight w:val="0"/>
          <w:marTop w:val="0"/>
          <w:marBottom w:val="0"/>
          <w:divBdr>
            <w:top w:val="none" w:sz="0" w:space="0" w:color="auto"/>
            <w:left w:val="none" w:sz="0" w:space="0" w:color="auto"/>
            <w:bottom w:val="none" w:sz="0" w:space="0" w:color="auto"/>
            <w:right w:val="none" w:sz="0" w:space="0" w:color="auto"/>
          </w:divBdr>
        </w:div>
        <w:div w:id="60491507">
          <w:marLeft w:val="640"/>
          <w:marRight w:val="0"/>
          <w:marTop w:val="0"/>
          <w:marBottom w:val="0"/>
          <w:divBdr>
            <w:top w:val="none" w:sz="0" w:space="0" w:color="auto"/>
            <w:left w:val="none" w:sz="0" w:space="0" w:color="auto"/>
            <w:bottom w:val="none" w:sz="0" w:space="0" w:color="auto"/>
            <w:right w:val="none" w:sz="0" w:space="0" w:color="auto"/>
          </w:divBdr>
        </w:div>
        <w:div w:id="396783267">
          <w:marLeft w:val="640"/>
          <w:marRight w:val="0"/>
          <w:marTop w:val="0"/>
          <w:marBottom w:val="0"/>
          <w:divBdr>
            <w:top w:val="none" w:sz="0" w:space="0" w:color="auto"/>
            <w:left w:val="none" w:sz="0" w:space="0" w:color="auto"/>
            <w:bottom w:val="none" w:sz="0" w:space="0" w:color="auto"/>
            <w:right w:val="none" w:sz="0" w:space="0" w:color="auto"/>
          </w:divBdr>
        </w:div>
        <w:div w:id="404113128">
          <w:marLeft w:val="640"/>
          <w:marRight w:val="0"/>
          <w:marTop w:val="0"/>
          <w:marBottom w:val="0"/>
          <w:divBdr>
            <w:top w:val="none" w:sz="0" w:space="0" w:color="auto"/>
            <w:left w:val="none" w:sz="0" w:space="0" w:color="auto"/>
            <w:bottom w:val="none" w:sz="0" w:space="0" w:color="auto"/>
            <w:right w:val="none" w:sz="0" w:space="0" w:color="auto"/>
          </w:divBdr>
        </w:div>
        <w:div w:id="1613124250">
          <w:marLeft w:val="640"/>
          <w:marRight w:val="0"/>
          <w:marTop w:val="0"/>
          <w:marBottom w:val="0"/>
          <w:divBdr>
            <w:top w:val="none" w:sz="0" w:space="0" w:color="auto"/>
            <w:left w:val="none" w:sz="0" w:space="0" w:color="auto"/>
            <w:bottom w:val="none" w:sz="0" w:space="0" w:color="auto"/>
            <w:right w:val="none" w:sz="0" w:space="0" w:color="auto"/>
          </w:divBdr>
        </w:div>
        <w:div w:id="152913362">
          <w:marLeft w:val="640"/>
          <w:marRight w:val="0"/>
          <w:marTop w:val="0"/>
          <w:marBottom w:val="0"/>
          <w:divBdr>
            <w:top w:val="none" w:sz="0" w:space="0" w:color="auto"/>
            <w:left w:val="none" w:sz="0" w:space="0" w:color="auto"/>
            <w:bottom w:val="none" w:sz="0" w:space="0" w:color="auto"/>
            <w:right w:val="none" w:sz="0" w:space="0" w:color="auto"/>
          </w:divBdr>
        </w:div>
        <w:div w:id="568344214">
          <w:marLeft w:val="640"/>
          <w:marRight w:val="0"/>
          <w:marTop w:val="0"/>
          <w:marBottom w:val="0"/>
          <w:divBdr>
            <w:top w:val="none" w:sz="0" w:space="0" w:color="auto"/>
            <w:left w:val="none" w:sz="0" w:space="0" w:color="auto"/>
            <w:bottom w:val="none" w:sz="0" w:space="0" w:color="auto"/>
            <w:right w:val="none" w:sz="0" w:space="0" w:color="auto"/>
          </w:divBdr>
        </w:div>
        <w:div w:id="390614316">
          <w:marLeft w:val="640"/>
          <w:marRight w:val="0"/>
          <w:marTop w:val="0"/>
          <w:marBottom w:val="0"/>
          <w:divBdr>
            <w:top w:val="none" w:sz="0" w:space="0" w:color="auto"/>
            <w:left w:val="none" w:sz="0" w:space="0" w:color="auto"/>
            <w:bottom w:val="none" w:sz="0" w:space="0" w:color="auto"/>
            <w:right w:val="none" w:sz="0" w:space="0" w:color="auto"/>
          </w:divBdr>
        </w:div>
        <w:div w:id="716515014">
          <w:marLeft w:val="640"/>
          <w:marRight w:val="0"/>
          <w:marTop w:val="0"/>
          <w:marBottom w:val="0"/>
          <w:divBdr>
            <w:top w:val="none" w:sz="0" w:space="0" w:color="auto"/>
            <w:left w:val="none" w:sz="0" w:space="0" w:color="auto"/>
            <w:bottom w:val="none" w:sz="0" w:space="0" w:color="auto"/>
            <w:right w:val="none" w:sz="0" w:space="0" w:color="auto"/>
          </w:divBdr>
        </w:div>
        <w:div w:id="472990487">
          <w:marLeft w:val="640"/>
          <w:marRight w:val="0"/>
          <w:marTop w:val="0"/>
          <w:marBottom w:val="0"/>
          <w:divBdr>
            <w:top w:val="none" w:sz="0" w:space="0" w:color="auto"/>
            <w:left w:val="none" w:sz="0" w:space="0" w:color="auto"/>
            <w:bottom w:val="none" w:sz="0" w:space="0" w:color="auto"/>
            <w:right w:val="none" w:sz="0" w:space="0" w:color="auto"/>
          </w:divBdr>
        </w:div>
        <w:div w:id="1793942706">
          <w:marLeft w:val="640"/>
          <w:marRight w:val="0"/>
          <w:marTop w:val="0"/>
          <w:marBottom w:val="0"/>
          <w:divBdr>
            <w:top w:val="none" w:sz="0" w:space="0" w:color="auto"/>
            <w:left w:val="none" w:sz="0" w:space="0" w:color="auto"/>
            <w:bottom w:val="none" w:sz="0" w:space="0" w:color="auto"/>
            <w:right w:val="none" w:sz="0" w:space="0" w:color="auto"/>
          </w:divBdr>
        </w:div>
        <w:div w:id="473108292">
          <w:marLeft w:val="640"/>
          <w:marRight w:val="0"/>
          <w:marTop w:val="0"/>
          <w:marBottom w:val="0"/>
          <w:divBdr>
            <w:top w:val="none" w:sz="0" w:space="0" w:color="auto"/>
            <w:left w:val="none" w:sz="0" w:space="0" w:color="auto"/>
            <w:bottom w:val="none" w:sz="0" w:space="0" w:color="auto"/>
            <w:right w:val="none" w:sz="0" w:space="0" w:color="auto"/>
          </w:divBdr>
        </w:div>
        <w:div w:id="881553528">
          <w:marLeft w:val="640"/>
          <w:marRight w:val="0"/>
          <w:marTop w:val="0"/>
          <w:marBottom w:val="0"/>
          <w:divBdr>
            <w:top w:val="none" w:sz="0" w:space="0" w:color="auto"/>
            <w:left w:val="none" w:sz="0" w:space="0" w:color="auto"/>
            <w:bottom w:val="none" w:sz="0" w:space="0" w:color="auto"/>
            <w:right w:val="none" w:sz="0" w:space="0" w:color="auto"/>
          </w:divBdr>
        </w:div>
        <w:div w:id="1547720628">
          <w:marLeft w:val="640"/>
          <w:marRight w:val="0"/>
          <w:marTop w:val="0"/>
          <w:marBottom w:val="0"/>
          <w:divBdr>
            <w:top w:val="none" w:sz="0" w:space="0" w:color="auto"/>
            <w:left w:val="none" w:sz="0" w:space="0" w:color="auto"/>
            <w:bottom w:val="none" w:sz="0" w:space="0" w:color="auto"/>
            <w:right w:val="none" w:sz="0" w:space="0" w:color="auto"/>
          </w:divBdr>
        </w:div>
        <w:div w:id="667489110">
          <w:marLeft w:val="640"/>
          <w:marRight w:val="0"/>
          <w:marTop w:val="0"/>
          <w:marBottom w:val="0"/>
          <w:divBdr>
            <w:top w:val="none" w:sz="0" w:space="0" w:color="auto"/>
            <w:left w:val="none" w:sz="0" w:space="0" w:color="auto"/>
            <w:bottom w:val="none" w:sz="0" w:space="0" w:color="auto"/>
            <w:right w:val="none" w:sz="0" w:space="0" w:color="auto"/>
          </w:divBdr>
        </w:div>
        <w:div w:id="1607426905">
          <w:marLeft w:val="640"/>
          <w:marRight w:val="0"/>
          <w:marTop w:val="0"/>
          <w:marBottom w:val="0"/>
          <w:divBdr>
            <w:top w:val="none" w:sz="0" w:space="0" w:color="auto"/>
            <w:left w:val="none" w:sz="0" w:space="0" w:color="auto"/>
            <w:bottom w:val="none" w:sz="0" w:space="0" w:color="auto"/>
            <w:right w:val="none" w:sz="0" w:space="0" w:color="auto"/>
          </w:divBdr>
        </w:div>
        <w:div w:id="1848640872">
          <w:marLeft w:val="640"/>
          <w:marRight w:val="0"/>
          <w:marTop w:val="0"/>
          <w:marBottom w:val="0"/>
          <w:divBdr>
            <w:top w:val="none" w:sz="0" w:space="0" w:color="auto"/>
            <w:left w:val="none" w:sz="0" w:space="0" w:color="auto"/>
            <w:bottom w:val="none" w:sz="0" w:space="0" w:color="auto"/>
            <w:right w:val="none" w:sz="0" w:space="0" w:color="auto"/>
          </w:divBdr>
        </w:div>
        <w:div w:id="1951738306">
          <w:marLeft w:val="640"/>
          <w:marRight w:val="0"/>
          <w:marTop w:val="0"/>
          <w:marBottom w:val="0"/>
          <w:divBdr>
            <w:top w:val="none" w:sz="0" w:space="0" w:color="auto"/>
            <w:left w:val="none" w:sz="0" w:space="0" w:color="auto"/>
            <w:bottom w:val="none" w:sz="0" w:space="0" w:color="auto"/>
            <w:right w:val="none" w:sz="0" w:space="0" w:color="auto"/>
          </w:divBdr>
        </w:div>
        <w:div w:id="369300478">
          <w:marLeft w:val="640"/>
          <w:marRight w:val="0"/>
          <w:marTop w:val="0"/>
          <w:marBottom w:val="0"/>
          <w:divBdr>
            <w:top w:val="none" w:sz="0" w:space="0" w:color="auto"/>
            <w:left w:val="none" w:sz="0" w:space="0" w:color="auto"/>
            <w:bottom w:val="none" w:sz="0" w:space="0" w:color="auto"/>
            <w:right w:val="none" w:sz="0" w:space="0" w:color="auto"/>
          </w:divBdr>
        </w:div>
        <w:div w:id="96218518">
          <w:marLeft w:val="640"/>
          <w:marRight w:val="0"/>
          <w:marTop w:val="0"/>
          <w:marBottom w:val="0"/>
          <w:divBdr>
            <w:top w:val="none" w:sz="0" w:space="0" w:color="auto"/>
            <w:left w:val="none" w:sz="0" w:space="0" w:color="auto"/>
            <w:bottom w:val="none" w:sz="0" w:space="0" w:color="auto"/>
            <w:right w:val="none" w:sz="0" w:space="0" w:color="auto"/>
          </w:divBdr>
        </w:div>
        <w:div w:id="2041316994">
          <w:marLeft w:val="640"/>
          <w:marRight w:val="0"/>
          <w:marTop w:val="0"/>
          <w:marBottom w:val="0"/>
          <w:divBdr>
            <w:top w:val="none" w:sz="0" w:space="0" w:color="auto"/>
            <w:left w:val="none" w:sz="0" w:space="0" w:color="auto"/>
            <w:bottom w:val="none" w:sz="0" w:space="0" w:color="auto"/>
            <w:right w:val="none" w:sz="0" w:space="0" w:color="auto"/>
          </w:divBdr>
        </w:div>
        <w:div w:id="884172008">
          <w:marLeft w:val="640"/>
          <w:marRight w:val="0"/>
          <w:marTop w:val="0"/>
          <w:marBottom w:val="0"/>
          <w:divBdr>
            <w:top w:val="none" w:sz="0" w:space="0" w:color="auto"/>
            <w:left w:val="none" w:sz="0" w:space="0" w:color="auto"/>
            <w:bottom w:val="none" w:sz="0" w:space="0" w:color="auto"/>
            <w:right w:val="none" w:sz="0" w:space="0" w:color="auto"/>
          </w:divBdr>
        </w:div>
        <w:div w:id="883756455">
          <w:marLeft w:val="640"/>
          <w:marRight w:val="0"/>
          <w:marTop w:val="0"/>
          <w:marBottom w:val="0"/>
          <w:divBdr>
            <w:top w:val="none" w:sz="0" w:space="0" w:color="auto"/>
            <w:left w:val="none" w:sz="0" w:space="0" w:color="auto"/>
            <w:bottom w:val="none" w:sz="0" w:space="0" w:color="auto"/>
            <w:right w:val="none" w:sz="0" w:space="0" w:color="auto"/>
          </w:divBdr>
        </w:div>
        <w:div w:id="1587498455">
          <w:marLeft w:val="640"/>
          <w:marRight w:val="0"/>
          <w:marTop w:val="0"/>
          <w:marBottom w:val="0"/>
          <w:divBdr>
            <w:top w:val="none" w:sz="0" w:space="0" w:color="auto"/>
            <w:left w:val="none" w:sz="0" w:space="0" w:color="auto"/>
            <w:bottom w:val="none" w:sz="0" w:space="0" w:color="auto"/>
            <w:right w:val="none" w:sz="0" w:space="0" w:color="auto"/>
          </w:divBdr>
        </w:div>
        <w:div w:id="1456412156">
          <w:marLeft w:val="640"/>
          <w:marRight w:val="0"/>
          <w:marTop w:val="0"/>
          <w:marBottom w:val="0"/>
          <w:divBdr>
            <w:top w:val="none" w:sz="0" w:space="0" w:color="auto"/>
            <w:left w:val="none" w:sz="0" w:space="0" w:color="auto"/>
            <w:bottom w:val="none" w:sz="0" w:space="0" w:color="auto"/>
            <w:right w:val="none" w:sz="0" w:space="0" w:color="auto"/>
          </w:divBdr>
        </w:div>
        <w:div w:id="1861434856">
          <w:marLeft w:val="640"/>
          <w:marRight w:val="0"/>
          <w:marTop w:val="0"/>
          <w:marBottom w:val="0"/>
          <w:divBdr>
            <w:top w:val="none" w:sz="0" w:space="0" w:color="auto"/>
            <w:left w:val="none" w:sz="0" w:space="0" w:color="auto"/>
            <w:bottom w:val="none" w:sz="0" w:space="0" w:color="auto"/>
            <w:right w:val="none" w:sz="0" w:space="0" w:color="auto"/>
          </w:divBdr>
        </w:div>
        <w:div w:id="17201459">
          <w:marLeft w:val="640"/>
          <w:marRight w:val="0"/>
          <w:marTop w:val="0"/>
          <w:marBottom w:val="0"/>
          <w:divBdr>
            <w:top w:val="none" w:sz="0" w:space="0" w:color="auto"/>
            <w:left w:val="none" w:sz="0" w:space="0" w:color="auto"/>
            <w:bottom w:val="none" w:sz="0" w:space="0" w:color="auto"/>
            <w:right w:val="none" w:sz="0" w:space="0" w:color="auto"/>
          </w:divBdr>
        </w:div>
        <w:div w:id="1034426792">
          <w:marLeft w:val="640"/>
          <w:marRight w:val="0"/>
          <w:marTop w:val="0"/>
          <w:marBottom w:val="0"/>
          <w:divBdr>
            <w:top w:val="none" w:sz="0" w:space="0" w:color="auto"/>
            <w:left w:val="none" w:sz="0" w:space="0" w:color="auto"/>
            <w:bottom w:val="none" w:sz="0" w:space="0" w:color="auto"/>
            <w:right w:val="none" w:sz="0" w:space="0" w:color="auto"/>
          </w:divBdr>
        </w:div>
        <w:div w:id="1477724406">
          <w:marLeft w:val="640"/>
          <w:marRight w:val="0"/>
          <w:marTop w:val="0"/>
          <w:marBottom w:val="0"/>
          <w:divBdr>
            <w:top w:val="none" w:sz="0" w:space="0" w:color="auto"/>
            <w:left w:val="none" w:sz="0" w:space="0" w:color="auto"/>
            <w:bottom w:val="none" w:sz="0" w:space="0" w:color="auto"/>
            <w:right w:val="none" w:sz="0" w:space="0" w:color="auto"/>
          </w:divBdr>
        </w:div>
        <w:div w:id="723673852">
          <w:marLeft w:val="640"/>
          <w:marRight w:val="0"/>
          <w:marTop w:val="0"/>
          <w:marBottom w:val="0"/>
          <w:divBdr>
            <w:top w:val="none" w:sz="0" w:space="0" w:color="auto"/>
            <w:left w:val="none" w:sz="0" w:space="0" w:color="auto"/>
            <w:bottom w:val="none" w:sz="0" w:space="0" w:color="auto"/>
            <w:right w:val="none" w:sz="0" w:space="0" w:color="auto"/>
          </w:divBdr>
        </w:div>
        <w:div w:id="92476573">
          <w:marLeft w:val="640"/>
          <w:marRight w:val="0"/>
          <w:marTop w:val="0"/>
          <w:marBottom w:val="0"/>
          <w:divBdr>
            <w:top w:val="none" w:sz="0" w:space="0" w:color="auto"/>
            <w:left w:val="none" w:sz="0" w:space="0" w:color="auto"/>
            <w:bottom w:val="none" w:sz="0" w:space="0" w:color="auto"/>
            <w:right w:val="none" w:sz="0" w:space="0" w:color="auto"/>
          </w:divBdr>
        </w:div>
        <w:div w:id="1573462807">
          <w:marLeft w:val="640"/>
          <w:marRight w:val="0"/>
          <w:marTop w:val="0"/>
          <w:marBottom w:val="0"/>
          <w:divBdr>
            <w:top w:val="none" w:sz="0" w:space="0" w:color="auto"/>
            <w:left w:val="none" w:sz="0" w:space="0" w:color="auto"/>
            <w:bottom w:val="none" w:sz="0" w:space="0" w:color="auto"/>
            <w:right w:val="none" w:sz="0" w:space="0" w:color="auto"/>
          </w:divBdr>
        </w:div>
        <w:div w:id="689061982">
          <w:marLeft w:val="640"/>
          <w:marRight w:val="0"/>
          <w:marTop w:val="0"/>
          <w:marBottom w:val="0"/>
          <w:divBdr>
            <w:top w:val="none" w:sz="0" w:space="0" w:color="auto"/>
            <w:left w:val="none" w:sz="0" w:space="0" w:color="auto"/>
            <w:bottom w:val="none" w:sz="0" w:space="0" w:color="auto"/>
            <w:right w:val="none" w:sz="0" w:space="0" w:color="auto"/>
          </w:divBdr>
        </w:div>
        <w:div w:id="1663117046">
          <w:marLeft w:val="640"/>
          <w:marRight w:val="0"/>
          <w:marTop w:val="0"/>
          <w:marBottom w:val="0"/>
          <w:divBdr>
            <w:top w:val="none" w:sz="0" w:space="0" w:color="auto"/>
            <w:left w:val="none" w:sz="0" w:space="0" w:color="auto"/>
            <w:bottom w:val="none" w:sz="0" w:space="0" w:color="auto"/>
            <w:right w:val="none" w:sz="0" w:space="0" w:color="auto"/>
          </w:divBdr>
        </w:div>
        <w:div w:id="1150368644">
          <w:marLeft w:val="640"/>
          <w:marRight w:val="0"/>
          <w:marTop w:val="0"/>
          <w:marBottom w:val="0"/>
          <w:divBdr>
            <w:top w:val="none" w:sz="0" w:space="0" w:color="auto"/>
            <w:left w:val="none" w:sz="0" w:space="0" w:color="auto"/>
            <w:bottom w:val="none" w:sz="0" w:space="0" w:color="auto"/>
            <w:right w:val="none" w:sz="0" w:space="0" w:color="auto"/>
          </w:divBdr>
        </w:div>
        <w:div w:id="1452675507">
          <w:marLeft w:val="640"/>
          <w:marRight w:val="0"/>
          <w:marTop w:val="0"/>
          <w:marBottom w:val="0"/>
          <w:divBdr>
            <w:top w:val="none" w:sz="0" w:space="0" w:color="auto"/>
            <w:left w:val="none" w:sz="0" w:space="0" w:color="auto"/>
            <w:bottom w:val="none" w:sz="0" w:space="0" w:color="auto"/>
            <w:right w:val="none" w:sz="0" w:space="0" w:color="auto"/>
          </w:divBdr>
        </w:div>
        <w:div w:id="196165068">
          <w:marLeft w:val="640"/>
          <w:marRight w:val="0"/>
          <w:marTop w:val="0"/>
          <w:marBottom w:val="0"/>
          <w:divBdr>
            <w:top w:val="none" w:sz="0" w:space="0" w:color="auto"/>
            <w:left w:val="none" w:sz="0" w:space="0" w:color="auto"/>
            <w:bottom w:val="none" w:sz="0" w:space="0" w:color="auto"/>
            <w:right w:val="none" w:sz="0" w:space="0" w:color="auto"/>
          </w:divBdr>
        </w:div>
        <w:div w:id="1515415621">
          <w:marLeft w:val="640"/>
          <w:marRight w:val="0"/>
          <w:marTop w:val="0"/>
          <w:marBottom w:val="0"/>
          <w:divBdr>
            <w:top w:val="none" w:sz="0" w:space="0" w:color="auto"/>
            <w:left w:val="none" w:sz="0" w:space="0" w:color="auto"/>
            <w:bottom w:val="none" w:sz="0" w:space="0" w:color="auto"/>
            <w:right w:val="none" w:sz="0" w:space="0" w:color="auto"/>
          </w:divBdr>
        </w:div>
        <w:div w:id="1386373643">
          <w:marLeft w:val="640"/>
          <w:marRight w:val="0"/>
          <w:marTop w:val="0"/>
          <w:marBottom w:val="0"/>
          <w:divBdr>
            <w:top w:val="none" w:sz="0" w:space="0" w:color="auto"/>
            <w:left w:val="none" w:sz="0" w:space="0" w:color="auto"/>
            <w:bottom w:val="none" w:sz="0" w:space="0" w:color="auto"/>
            <w:right w:val="none" w:sz="0" w:space="0" w:color="auto"/>
          </w:divBdr>
        </w:div>
        <w:div w:id="1820535249">
          <w:marLeft w:val="640"/>
          <w:marRight w:val="0"/>
          <w:marTop w:val="0"/>
          <w:marBottom w:val="0"/>
          <w:divBdr>
            <w:top w:val="none" w:sz="0" w:space="0" w:color="auto"/>
            <w:left w:val="none" w:sz="0" w:space="0" w:color="auto"/>
            <w:bottom w:val="none" w:sz="0" w:space="0" w:color="auto"/>
            <w:right w:val="none" w:sz="0" w:space="0" w:color="auto"/>
          </w:divBdr>
        </w:div>
        <w:div w:id="1279022122">
          <w:marLeft w:val="640"/>
          <w:marRight w:val="0"/>
          <w:marTop w:val="0"/>
          <w:marBottom w:val="0"/>
          <w:divBdr>
            <w:top w:val="none" w:sz="0" w:space="0" w:color="auto"/>
            <w:left w:val="none" w:sz="0" w:space="0" w:color="auto"/>
            <w:bottom w:val="none" w:sz="0" w:space="0" w:color="auto"/>
            <w:right w:val="none" w:sz="0" w:space="0" w:color="auto"/>
          </w:divBdr>
        </w:div>
        <w:div w:id="2051876246">
          <w:marLeft w:val="640"/>
          <w:marRight w:val="0"/>
          <w:marTop w:val="0"/>
          <w:marBottom w:val="0"/>
          <w:divBdr>
            <w:top w:val="none" w:sz="0" w:space="0" w:color="auto"/>
            <w:left w:val="none" w:sz="0" w:space="0" w:color="auto"/>
            <w:bottom w:val="none" w:sz="0" w:space="0" w:color="auto"/>
            <w:right w:val="none" w:sz="0" w:space="0" w:color="auto"/>
          </w:divBdr>
        </w:div>
        <w:div w:id="137505143">
          <w:marLeft w:val="640"/>
          <w:marRight w:val="0"/>
          <w:marTop w:val="0"/>
          <w:marBottom w:val="0"/>
          <w:divBdr>
            <w:top w:val="none" w:sz="0" w:space="0" w:color="auto"/>
            <w:left w:val="none" w:sz="0" w:space="0" w:color="auto"/>
            <w:bottom w:val="none" w:sz="0" w:space="0" w:color="auto"/>
            <w:right w:val="none" w:sz="0" w:space="0" w:color="auto"/>
          </w:divBdr>
        </w:div>
        <w:div w:id="1563255971">
          <w:marLeft w:val="640"/>
          <w:marRight w:val="0"/>
          <w:marTop w:val="0"/>
          <w:marBottom w:val="0"/>
          <w:divBdr>
            <w:top w:val="none" w:sz="0" w:space="0" w:color="auto"/>
            <w:left w:val="none" w:sz="0" w:space="0" w:color="auto"/>
            <w:bottom w:val="none" w:sz="0" w:space="0" w:color="auto"/>
            <w:right w:val="none" w:sz="0" w:space="0" w:color="auto"/>
          </w:divBdr>
        </w:div>
        <w:div w:id="1963731067">
          <w:marLeft w:val="640"/>
          <w:marRight w:val="0"/>
          <w:marTop w:val="0"/>
          <w:marBottom w:val="0"/>
          <w:divBdr>
            <w:top w:val="none" w:sz="0" w:space="0" w:color="auto"/>
            <w:left w:val="none" w:sz="0" w:space="0" w:color="auto"/>
            <w:bottom w:val="none" w:sz="0" w:space="0" w:color="auto"/>
            <w:right w:val="none" w:sz="0" w:space="0" w:color="auto"/>
          </w:divBdr>
        </w:div>
        <w:div w:id="307825689">
          <w:marLeft w:val="640"/>
          <w:marRight w:val="0"/>
          <w:marTop w:val="0"/>
          <w:marBottom w:val="0"/>
          <w:divBdr>
            <w:top w:val="none" w:sz="0" w:space="0" w:color="auto"/>
            <w:left w:val="none" w:sz="0" w:space="0" w:color="auto"/>
            <w:bottom w:val="none" w:sz="0" w:space="0" w:color="auto"/>
            <w:right w:val="none" w:sz="0" w:space="0" w:color="auto"/>
          </w:divBdr>
        </w:div>
        <w:div w:id="508980947">
          <w:marLeft w:val="640"/>
          <w:marRight w:val="0"/>
          <w:marTop w:val="0"/>
          <w:marBottom w:val="0"/>
          <w:divBdr>
            <w:top w:val="none" w:sz="0" w:space="0" w:color="auto"/>
            <w:left w:val="none" w:sz="0" w:space="0" w:color="auto"/>
            <w:bottom w:val="none" w:sz="0" w:space="0" w:color="auto"/>
            <w:right w:val="none" w:sz="0" w:space="0" w:color="auto"/>
          </w:divBdr>
        </w:div>
        <w:div w:id="898441570">
          <w:marLeft w:val="640"/>
          <w:marRight w:val="0"/>
          <w:marTop w:val="0"/>
          <w:marBottom w:val="0"/>
          <w:divBdr>
            <w:top w:val="none" w:sz="0" w:space="0" w:color="auto"/>
            <w:left w:val="none" w:sz="0" w:space="0" w:color="auto"/>
            <w:bottom w:val="none" w:sz="0" w:space="0" w:color="auto"/>
            <w:right w:val="none" w:sz="0" w:space="0" w:color="auto"/>
          </w:divBdr>
        </w:div>
        <w:div w:id="1313825558">
          <w:marLeft w:val="640"/>
          <w:marRight w:val="0"/>
          <w:marTop w:val="0"/>
          <w:marBottom w:val="0"/>
          <w:divBdr>
            <w:top w:val="none" w:sz="0" w:space="0" w:color="auto"/>
            <w:left w:val="none" w:sz="0" w:space="0" w:color="auto"/>
            <w:bottom w:val="none" w:sz="0" w:space="0" w:color="auto"/>
            <w:right w:val="none" w:sz="0" w:space="0" w:color="auto"/>
          </w:divBdr>
        </w:div>
        <w:div w:id="1842817778">
          <w:marLeft w:val="640"/>
          <w:marRight w:val="0"/>
          <w:marTop w:val="0"/>
          <w:marBottom w:val="0"/>
          <w:divBdr>
            <w:top w:val="none" w:sz="0" w:space="0" w:color="auto"/>
            <w:left w:val="none" w:sz="0" w:space="0" w:color="auto"/>
            <w:bottom w:val="none" w:sz="0" w:space="0" w:color="auto"/>
            <w:right w:val="none" w:sz="0" w:space="0" w:color="auto"/>
          </w:divBdr>
        </w:div>
        <w:div w:id="384373679">
          <w:marLeft w:val="640"/>
          <w:marRight w:val="0"/>
          <w:marTop w:val="0"/>
          <w:marBottom w:val="0"/>
          <w:divBdr>
            <w:top w:val="none" w:sz="0" w:space="0" w:color="auto"/>
            <w:left w:val="none" w:sz="0" w:space="0" w:color="auto"/>
            <w:bottom w:val="none" w:sz="0" w:space="0" w:color="auto"/>
            <w:right w:val="none" w:sz="0" w:space="0" w:color="auto"/>
          </w:divBdr>
        </w:div>
        <w:div w:id="1068189369">
          <w:marLeft w:val="640"/>
          <w:marRight w:val="0"/>
          <w:marTop w:val="0"/>
          <w:marBottom w:val="0"/>
          <w:divBdr>
            <w:top w:val="none" w:sz="0" w:space="0" w:color="auto"/>
            <w:left w:val="none" w:sz="0" w:space="0" w:color="auto"/>
            <w:bottom w:val="none" w:sz="0" w:space="0" w:color="auto"/>
            <w:right w:val="none" w:sz="0" w:space="0" w:color="auto"/>
          </w:divBdr>
        </w:div>
        <w:div w:id="875654262">
          <w:marLeft w:val="640"/>
          <w:marRight w:val="0"/>
          <w:marTop w:val="0"/>
          <w:marBottom w:val="0"/>
          <w:divBdr>
            <w:top w:val="none" w:sz="0" w:space="0" w:color="auto"/>
            <w:left w:val="none" w:sz="0" w:space="0" w:color="auto"/>
            <w:bottom w:val="none" w:sz="0" w:space="0" w:color="auto"/>
            <w:right w:val="none" w:sz="0" w:space="0" w:color="auto"/>
          </w:divBdr>
        </w:div>
        <w:div w:id="66995934">
          <w:marLeft w:val="640"/>
          <w:marRight w:val="0"/>
          <w:marTop w:val="0"/>
          <w:marBottom w:val="0"/>
          <w:divBdr>
            <w:top w:val="none" w:sz="0" w:space="0" w:color="auto"/>
            <w:left w:val="none" w:sz="0" w:space="0" w:color="auto"/>
            <w:bottom w:val="none" w:sz="0" w:space="0" w:color="auto"/>
            <w:right w:val="none" w:sz="0" w:space="0" w:color="auto"/>
          </w:divBdr>
        </w:div>
      </w:divsChild>
    </w:div>
    <w:div w:id="1352680629">
      <w:bodyDiv w:val="1"/>
      <w:marLeft w:val="0"/>
      <w:marRight w:val="0"/>
      <w:marTop w:val="0"/>
      <w:marBottom w:val="0"/>
      <w:divBdr>
        <w:top w:val="none" w:sz="0" w:space="0" w:color="auto"/>
        <w:left w:val="none" w:sz="0" w:space="0" w:color="auto"/>
        <w:bottom w:val="none" w:sz="0" w:space="0" w:color="auto"/>
        <w:right w:val="none" w:sz="0" w:space="0" w:color="auto"/>
      </w:divBdr>
    </w:div>
    <w:div w:id="1352803020">
      <w:bodyDiv w:val="1"/>
      <w:marLeft w:val="0"/>
      <w:marRight w:val="0"/>
      <w:marTop w:val="0"/>
      <w:marBottom w:val="0"/>
      <w:divBdr>
        <w:top w:val="none" w:sz="0" w:space="0" w:color="auto"/>
        <w:left w:val="none" w:sz="0" w:space="0" w:color="auto"/>
        <w:bottom w:val="none" w:sz="0" w:space="0" w:color="auto"/>
        <w:right w:val="none" w:sz="0" w:space="0" w:color="auto"/>
      </w:divBdr>
    </w:div>
    <w:div w:id="1353069045">
      <w:bodyDiv w:val="1"/>
      <w:marLeft w:val="0"/>
      <w:marRight w:val="0"/>
      <w:marTop w:val="0"/>
      <w:marBottom w:val="0"/>
      <w:divBdr>
        <w:top w:val="none" w:sz="0" w:space="0" w:color="auto"/>
        <w:left w:val="none" w:sz="0" w:space="0" w:color="auto"/>
        <w:bottom w:val="none" w:sz="0" w:space="0" w:color="auto"/>
        <w:right w:val="none" w:sz="0" w:space="0" w:color="auto"/>
      </w:divBdr>
    </w:div>
    <w:div w:id="1353726928">
      <w:bodyDiv w:val="1"/>
      <w:marLeft w:val="0"/>
      <w:marRight w:val="0"/>
      <w:marTop w:val="0"/>
      <w:marBottom w:val="0"/>
      <w:divBdr>
        <w:top w:val="none" w:sz="0" w:space="0" w:color="auto"/>
        <w:left w:val="none" w:sz="0" w:space="0" w:color="auto"/>
        <w:bottom w:val="none" w:sz="0" w:space="0" w:color="auto"/>
        <w:right w:val="none" w:sz="0" w:space="0" w:color="auto"/>
      </w:divBdr>
    </w:div>
    <w:div w:id="1353995152">
      <w:bodyDiv w:val="1"/>
      <w:marLeft w:val="0"/>
      <w:marRight w:val="0"/>
      <w:marTop w:val="0"/>
      <w:marBottom w:val="0"/>
      <w:divBdr>
        <w:top w:val="none" w:sz="0" w:space="0" w:color="auto"/>
        <w:left w:val="none" w:sz="0" w:space="0" w:color="auto"/>
        <w:bottom w:val="none" w:sz="0" w:space="0" w:color="auto"/>
        <w:right w:val="none" w:sz="0" w:space="0" w:color="auto"/>
      </w:divBdr>
    </w:div>
    <w:div w:id="1354184873">
      <w:bodyDiv w:val="1"/>
      <w:marLeft w:val="0"/>
      <w:marRight w:val="0"/>
      <w:marTop w:val="0"/>
      <w:marBottom w:val="0"/>
      <w:divBdr>
        <w:top w:val="none" w:sz="0" w:space="0" w:color="auto"/>
        <w:left w:val="none" w:sz="0" w:space="0" w:color="auto"/>
        <w:bottom w:val="none" w:sz="0" w:space="0" w:color="auto"/>
        <w:right w:val="none" w:sz="0" w:space="0" w:color="auto"/>
      </w:divBdr>
    </w:div>
    <w:div w:id="1354530118">
      <w:bodyDiv w:val="1"/>
      <w:marLeft w:val="0"/>
      <w:marRight w:val="0"/>
      <w:marTop w:val="0"/>
      <w:marBottom w:val="0"/>
      <w:divBdr>
        <w:top w:val="none" w:sz="0" w:space="0" w:color="auto"/>
        <w:left w:val="none" w:sz="0" w:space="0" w:color="auto"/>
        <w:bottom w:val="none" w:sz="0" w:space="0" w:color="auto"/>
        <w:right w:val="none" w:sz="0" w:space="0" w:color="auto"/>
      </w:divBdr>
    </w:div>
    <w:div w:id="1355224639">
      <w:bodyDiv w:val="1"/>
      <w:marLeft w:val="0"/>
      <w:marRight w:val="0"/>
      <w:marTop w:val="0"/>
      <w:marBottom w:val="0"/>
      <w:divBdr>
        <w:top w:val="none" w:sz="0" w:space="0" w:color="auto"/>
        <w:left w:val="none" w:sz="0" w:space="0" w:color="auto"/>
        <w:bottom w:val="none" w:sz="0" w:space="0" w:color="auto"/>
        <w:right w:val="none" w:sz="0" w:space="0" w:color="auto"/>
      </w:divBdr>
    </w:div>
    <w:div w:id="1355762343">
      <w:bodyDiv w:val="1"/>
      <w:marLeft w:val="0"/>
      <w:marRight w:val="0"/>
      <w:marTop w:val="0"/>
      <w:marBottom w:val="0"/>
      <w:divBdr>
        <w:top w:val="none" w:sz="0" w:space="0" w:color="auto"/>
        <w:left w:val="none" w:sz="0" w:space="0" w:color="auto"/>
        <w:bottom w:val="none" w:sz="0" w:space="0" w:color="auto"/>
        <w:right w:val="none" w:sz="0" w:space="0" w:color="auto"/>
      </w:divBdr>
    </w:div>
    <w:div w:id="1356425520">
      <w:bodyDiv w:val="1"/>
      <w:marLeft w:val="0"/>
      <w:marRight w:val="0"/>
      <w:marTop w:val="0"/>
      <w:marBottom w:val="0"/>
      <w:divBdr>
        <w:top w:val="none" w:sz="0" w:space="0" w:color="auto"/>
        <w:left w:val="none" w:sz="0" w:space="0" w:color="auto"/>
        <w:bottom w:val="none" w:sz="0" w:space="0" w:color="auto"/>
        <w:right w:val="none" w:sz="0" w:space="0" w:color="auto"/>
      </w:divBdr>
    </w:div>
    <w:div w:id="1357195267">
      <w:bodyDiv w:val="1"/>
      <w:marLeft w:val="0"/>
      <w:marRight w:val="0"/>
      <w:marTop w:val="0"/>
      <w:marBottom w:val="0"/>
      <w:divBdr>
        <w:top w:val="none" w:sz="0" w:space="0" w:color="auto"/>
        <w:left w:val="none" w:sz="0" w:space="0" w:color="auto"/>
        <w:bottom w:val="none" w:sz="0" w:space="0" w:color="auto"/>
        <w:right w:val="none" w:sz="0" w:space="0" w:color="auto"/>
      </w:divBdr>
    </w:div>
    <w:div w:id="1359044550">
      <w:bodyDiv w:val="1"/>
      <w:marLeft w:val="0"/>
      <w:marRight w:val="0"/>
      <w:marTop w:val="0"/>
      <w:marBottom w:val="0"/>
      <w:divBdr>
        <w:top w:val="none" w:sz="0" w:space="0" w:color="auto"/>
        <w:left w:val="none" w:sz="0" w:space="0" w:color="auto"/>
        <w:bottom w:val="none" w:sz="0" w:space="0" w:color="auto"/>
        <w:right w:val="none" w:sz="0" w:space="0" w:color="auto"/>
      </w:divBdr>
    </w:div>
    <w:div w:id="1359045168">
      <w:bodyDiv w:val="1"/>
      <w:marLeft w:val="0"/>
      <w:marRight w:val="0"/>
      <w:marTop w:val="0"/>
      <w:marBottom w:val="0"/>
      <w:divBdr>
        <w:top w:val="none" w:sz="0" w:space="0" w:color="auto"/>
        <w:left w:val="none" w:sz="0" w:space="0" w:color="auto"/>
        <w:bottom w:val="none" w:sz="0" w:space="0" w:color="auto"/>
        <w:right w:val="none" w:sz="0" w:space="0" w:color="auto"/>
      </w:divBdr>
    </w:div>
    <w:div w:id="1359240676">
      <w:bodyDiv w:val="1"/>
      <w:marLeft w:val="0"/>
      <w:marRight w:val="0"/>
      <w:marTop w:val="0"/>
      <w:marBottom w:val="0"/>
      <w:divBdr>
        <w:top w:val="none" w:sz="0" w:space="0" w:color="auto"/>
        <w:left w:val="none" w:sz="0" w:space="0" w:color="auto"/>
        <w:bottom w:val="none" w:sz="0" w:space="0" w:color="auto"/>
        <w:right w:val="none" w:sz="0" w:space="0" w:color="auto"/>
      </w:divBdr>
    </w:div>
    <w:div w:id="1361515928">
      <w:bodyDiv w:val="1"/>
      <w:marLeft w:val="0"/>
      <w:marRight w:val="0"/>
      <w:marTop w:val="0"/>
      <w:marBottom w:val="0"/>
      <w:divBdr>
        <w:top w:val="none" w:sz="0" w:space="0" w:color="auto"/>
        <w:left w:val="none" w:sz="0" w:space="0" w:color="auto"/>
        <w:bottom w:val="none" w:sz="0" w:space="0" w:color="auto"/>
        <w:right w:val="none" w:sz="0" w:space="0" w:color="auto"/>
      </w:divBdr>
      <w:divsChild>
        <w:div w:id="1618289386">
          <w:marLeft w:val="0"/>
          <w:marRight w:val="0"/>
          <w:marTop w:val="0"/>
          <w:marBottom w:val="0"/>
          <w:divBdr>
            <w:top w:val="none" w:sz="0" w:space="0" w:color="auto"/>
            <w:left w:val="none" w:sz="0" w:space="0" w:color="auto"/>
            <w:bottom w:val="none" w:sz="0" w:space="0" w:color="auto"/>
            <w:right w:val="none" w:sz="0" w:space="0" w:color="auto"/>
          </w:divBdr>
        </w:div>
        <w:div w:id="2068604051">
          <w:marLeft w:val="0"/>
          <w:marRight w:val="0"/>
          <w:marTop w:val="0"/>
          <w:marBottom w:val="0"/>
          <w:divBdr>
            <w:top w:val="none" w:sz="0" w:space="0" w:color="auto"/>
            <w:left w:val="none" w:sz="0" w:space="0" w:color="auto"/>
            <w:bottom w:val="none" w:sz="0" w:space="0" w:color="auto"/>
            <w:right w:val="none" w:sz="0" w:space="0" w:color="auto"/>
          </w:divBdr>
        </w:div>
        <w:div w:id="1993286122">
          <w:marLeft w:val="0"/>
          <w:marRight w:val="0"/>
          <w:marTop w:val="0"/>
          <w:marBottom w:val="0"/>
          <w:divBdr>
            <w:top w:val="none" w:sz="0" w:space="0" w:color="auto"/>
            <w:left w:val="none" w:sz="0" w:space="0" w:color="auto"/>
            <w:bottom w:val="none" w:sz="0" w:space="0" w:color="auto"/>
            <w:right w:val="none" w:sz="0" w:space="0" w:color="auto"/>
          </w:divBdr>
        </w:div>
        <w:div w:id="330254732">
          <w:marLeft w:val="0"/>
          <w:marRight w:val="0"/>
          <w:marTop w:val="0"/>
          <w:marBottom w:val="0"/>
          <w:divBdr>
            <w:top w:val="none" w:sz="0" w:space="0" w:color="auto"/>
            <w:left w:val="none" w:sz="0" w:space="0" w:color="auto"/>
            <w:bottom w:val="none" w:sz="0" w:space="0" w:color="auto"/>
            <w:right w:val="none" w:sz="0" w:space="0" w:color="auto"/>
          </w:divBdr>
        </w:div>
        <w:div w:id="215239766">
          <w:marLeft w:val="0"/>
          <w:marRight w:val="0"/>
          <w:marTop w:val="0"/>
          <w:marBottom w:val="0"/>
          <w:divBdr>
            <w:top w:val="none" w:sz="0" w:space="0" w:color="auto"/>
            <w:left w:val="none" w:sz="0" w:space="0" w:color="auto"/>
            <w:bottom w:val="none" w:sz="0" w:space="0" w:color="auto"/>
            <w:right w:val="none" w:sz="0" w:space="0" w:color="auto"/>
          </w:divBdr>
        </w:div>
        <w:div w:id="340740202">
          <w:marLeft w:val="0"/>
          <w:marRight w:val="0"/>
          <w:marTop w:val="0"/>
          <w:marBottom w:val="0"/>
          <w:divBdr>
            <w:top w:val="none" w:sz="0" w:space="0" w:color="auto"/>
            <w:left w:val="none" w:sz="0" w:space="0" w:color="auto"/>
            <w:bottom w:val="none" w:sz="0" w:space="0" w:color="auto"/>
            <w:right w:val="none" w:sz="0" w:space="0" w:color="auto"/>
          </w:divBdr>
        </w:div>
        <w:div w:id="950552894">
          <w:marLeft w:val="0"/>
          <w:marRight w:val="0"/>
          <w:marTop w:val="0"/>
          <w:marBottom w:val="0"/>
          <w:divBdr>
            <w:top w:val="none" w:sz="0" w:space="0" w:color="auto"/>
            <w:left w:val="none" w:sz="0" w:space="0" w:color="auto"/>
            <w:bottom w:val="none" w:sz="0" w:space="0" w:color="auto"/>
            <w:right w:val="none" w:sz="0" w:space="0" w:color="auto"/>
          </w:divBdr>
        </w:div>
        <w:div w:id="1543400803">
          <w:marLeft w:val="0"/>
          <w:marRight w:val="0"/>
          <w:marTop w:val="0"/>
          <w:marBottom w:val="0"/>
          <w:divBdr>
            <w:top w:val="none" w:sz="0" w:space="0" w:color="auto"/>
            <w:left w:val="none" w:sz="0" w:space="0" w:color="auto"/>
            <w:bottom w:val="none" w:sz="0" w:space="0" w:color="auto"/>
            <w:right w:val="none" w:sz="0" w:space="0" w:color="auto"/>
          </w:divBdr>
        </w:div>
        <w:div w:id="461532797">
          <w:marLeft w:val="0"/>
          <w:marRight w:val="0"/>
          <w:marTop w:val="0"/>
          <w:marBottom w:val="0"/>
          <w:divBdr>
            <w:top w:val="none" w:sz="0" w:space="0" w:color="auto"/>
            <w:left w:val="none" w:sz="0" w:space="0" w:color="auto"/>
            <w:bottom w:val="none" w:sz="0" w:space="0" w:color="auto"/>
            <w:right w:val="none" w:sz="0" w:space="0" w:color="auto"/>
          </w:divBdr>
        </w:div>
        <w:div w:id="1245261996">
          <w:marLeft w:val="0"/>
          <w:marRight w:val="0"/>
          <w:marTop w:val="0"/>
          <w:marBottom w:val="0"/>
          <w:divBdr>
            <w:top w:val="none" w:sz="0" w:space="0" w:color="auto"/>
            <w:left w:val="none" w:sz="0" w:space="0" w:color="auto"/>
            <w:bottom w:val="none" w:sz="0" w:space="0" w:color="auto"/>
            <w:right w:val="none" w:sz="0" w:space="0" w:color="auto"/>
          </w:divBdr>
        </w:div>
        <w:div w:id="1137799241">
          <w:marLeft w:val="0"/>
          <w:marRight w:val="0"/>
          <w:marTop w:val="0"/>
          <w:marBottom w:val="0"/>
          <w:divBdr>
            <w:top w:val="none" w:sz="0" w:space="0" w:color="auto"/>
            <w:left w:val="none" w:sz="0" w:space="0" w:color="auto"/>
            <w:bottom w:val="none" w:sz="0" w:space="0" w:color="auto"/>
            <w:right w:val="none" w:sz="0" w:space="0" w:color="auto"/>
          </w:divBdr>
        </w:div>
        <w:div w:id="960762880">
          <w:marLeft w:val="0"/>
          <w:marRight w:val="0"/>
          <w:marTop w:val="0"/>
          <w:marBottom w:val="0"/>
          <w:divBdr>
            <w:top w:val="none" w:sz="0" w:space="0" w:color="auto"/>
            <w:left w:val="none" w:sz="0" w:space="0" w:color="auto"/>
            <w:bottom w:val="none" w:sz="0" w:space="0" w:color="auto"/>
            <w:right w:val="none" w:sz="0" w:space="0" w:color="auto"/>
          </w:divBdr>
        </w:div>
        <w:div w:id="1246647891">
          <w:marLeft w:val="0"/>
          <w:marRight w:val="0"/>
          <w:marTop w:val="0"/>
          <w:marBottom w:val="0"/>
          <w:divBdr>
            <w:top w:val="none" w:sz="0" w:space="0" w:color="auto"/>
            <w:left w:val="none" w:sz="0" w:space="0" w:color="auto"/>
            <w:bottom w:val="none" w:sz="0" w:space="0" w:color="auto"/>
            <w:right w:val="none" w:sz="0" w:space="0" w:color="auto"/>
          </w:divBdr>
        </w:div>
        <w:div w:id="1651014815">
          <w:marLeft w:val="0"/>
          <w:marRight w:val="0"/>
          <w:marTop w:val="0"/>
          <w:marBottom w:val="0"/>
          <w:divBdr>
            <w:top w:val="none" w:sz="0" w:space="0" w:color="auto"/>
            <w:left w:val="none" w:sz="0" w:space="0" w:color="auto"/>
            <w:bottom w:val="none" w:sz="0" w:space="0" w:color="auto"/>
            <w:right w:val="none" w:sz="0" w:space="0" w:color="auto"/>
          </w:divBdr>
        </w:div>
        <w:div w:id="2141460723">
          <w:marLeft w:val="0"/>
          <w:marRight w:val="0"/>
          <w:marTop w:val="0"/>
          <w:marBottom w:val="0"/>
          <w:divBdr>
            <w:top w:val="none" w:sz="0" w:space="0" w:color="auto"/>
            <w:left w:val="none" w:sz="0" w:space="0" w:color="auto"/>
            <w:bottom w:val="none" w:sz="0" w:space="0" w:color="auto"/>
            <w:right w:val="none" w:sz="0" w:space="0" w:color="auto"/>
          </w:divBdr>
        </w:div>
        <w:div w:id="835530809">
          <w:marLeft w:val="0"/>
          <w:marRight w:val="0"/>
          <w:marTop w:val="0"/>
          <w:marBottom w:val="0"/>
          <w:divBdr>
            <w:top w:val="none" w:sz="0" w:space="0" w:color="auto"/>
            <w:left w:val="none" w:sz="0" w:space="0" w:color="auto"/>
            <w:bottom w:val="none" w:sz="0" w:space="0" w:color="auto"/>
            <w:right w:val="none" w:sz="0" w:space="0" w:color="auto"/>
          </w:divBdr>
        </w:div>
        <w:div w:id="570120255">
          <w:marLeft w:val="0"/>
          <w:marRight w:val="0"/>
          <w:marTop w:val="0"/>
          <w:marBottom w:val="0"/>
          <w:divBdr>
            <w:top w:val="none" w:sz="0" w:space="0" w:color="auto"/>
            <w:left w:val="none" w:sz="0" w:space="0" w:color="auto"/>
            <w:bottom w:val="none" w:sz="0" w:space="0" w:color="auto"/>
            <w:right w:val="none" w:sz="0" w:space="0" w:color="auto"/>
          </w:divBdr>
        </w:div>
        <w:div w:id="161510034">
          <w:marLeft w:val="0"/>
          <w:marRight w:val="0"/>
          <w:marTop w:val="0"/>
          <w:marBottom w:val="0"/>
          <w:divBdr>
            <w:top w:val="none" w:sz="0" w:space="0" w:color="auto"/>
            <w:left w:val="none" w:sz="0" w:space="0" w:color="auto"/>
            <w:bottom w:val="none" w:sz="0" w:space="0" w:color="auto"/>
            <w:right w:val="none" w:sz="0" w:space="0" w:color="auto"/>
          </w:divBdr>
        </w:div>
        <w:div w:id="1690982679">
          <w:marLeft w:val="0"/>
          <w:marRight w:val="0"/>
          <w:marTop w:val="0"/>
          <w:marBottom w:val="0"/>
          <w:divBdr>
            <w:top w:val="none" w:sz="0" w:space="0" w:color="auto"/>
            <w:left w:val="none" w:sz="0" w:space="0" w:color="auto"/>
            <w:bottom w:val="none" w:sz="0" w:space="0" w:color="auto"/>
            <w:right w:val="none" w:sz="0" w:space="0" w:color="auto"/>
          </w:divBdr>
        </w:div>
        <w:div w:id="1631865080">
          <w:marLeft w:val="0"/>
          <w:marRight w:val="0"/>
          <w:marTop w:val="0"/>
          <w:marBottom w:val="0"/>
          <w:divBdr>
            <w:top w:val="none" w:sz="0" w:space="0" w:color="auto"/>
            <w:left w:val="none" w:sz="0" w:space="0" w:color="auto"/>
            <w:bottom w:val="none" w:sz="0" w:space="0" w:color="auto"/>
            <w:right w:val="none" w:sz="0" w:space="0" w:color="auto"/>
          </w:divBdr>
        </w:div>
        <w:div w:id="1888640714">
          <w:marLeft w:val="0"/>
          <w:marRight w:val="0"/>
          <w:marTop w:val="0"/>
          <w:marBottom w:val="0"/>
          <w:divBdr>
            <w:top w:val="none" w:sz="0" w:space="0" w:color="auto"/>
            <w:left w:val="none" w:sz="0" w:space="0" w:color="auto"/>
            <w:bottom w:val="none" w:sz="0" w:space="0" w:color="auto"/>
            <w:right w:val="none" w:sz="0" w:space="0" w:color="auto"/>
          </w:divBdr>
        </w:div>
        <w:div w:id="2100251639">
          <w:marLeft w:val="0"/>
          <w:marRight w:val="0"/>
          <w:marTop w:val="0"/>
          <w:marBottom w:val="0"/>
          <w:divBdr>
            <w:top w:val="none" w:sz="0" w:space="0" w:color="auto"/>
            <w:left w:val="none" w:sz="0" w:space="0" w:color="auto"/>
            <w:bottom w:val="none" w:sz="0" w:space="0" w:color="auto"/>
            <w:right w:val="none" w:sz="0" w:space="0" w:color="auto"/>
          </w:divBdr>
        </w:div>
        <w:div w:id="1433430673">
          <w:marLeft w:val="0"/>
          <w:marRight w:val="0"/>
          <w:marTop w:val="0"/>
          <w:marBottom w:val="0"/>
          <w:divBdr>
            <w:top w:val="none" w:sz="0" w:space="0" w:color="auto"/>
            <w:left w:val="none" w:sz="0" w:space="0" w:color="auto"/>
            <w:bottom w:val="none" w:sz="0" w:space="0" w:color="auto"/>
            <w:right w:val="none" w:sz="0" w:space="0" w:color="auto"/>
          </w:divBdr>
        </w:div>
        <w:div w:id="1559896784">
          <w:marLeft w:val="0"/>
          <w:marRight w:val="0"/>
          <w:marTop w:val="0"/>
          <w:marBottom w:val="0"/>
          <w:divBdr>
            <w:top w:val="none" w:sz="0" w:space="0" w:color="auto"/>
            <w:left w:val="none" w:sz="0" w:space="0" w:color="auto"/>
            <w:bottom w:val="none" w:sz="0" w:space="0" w:color="auto"/>
            <w:right w:val="none" w:sz="0" w:space="0" w:color="auto"/>
          </w:divBdr>
        </w:div>
        <w:div w:id="201674963">
          <w:marLeft w:val="0"/>
          <w:marRight w:val="0"/>
          <w:marTop w:val="0"/>
          <w:marBottom w:val="0"/>
          <w:divBdr>
            <w:top w:val="none" w:sz="0" w:space="0" w:color="auto"/>
            <w:left w:val="none" w:sz="0" w:space="0" w:color="auto"/>
            <w:bottom w:val="none" w:sz="0" w:space="0" w:color="auto"/>
            <w:right w:val="none" w:sz="0" w:space="0" w:color="auto"/>
          </w:divBdr>
        </w:div>
        <w:div w:id="1167211146">
          <w:marLeft w:val="0"/>
          <w:marRight w:val="0"/>
          <w:marTop w:val="0"/>
          <w:marBottom w:val="0"/>
          <w:divBdr>
            <w:top w:val="none" w:sz="0" w:space="0" w:color="auto"/>
            <w:left w:val="none" w:sz="0" w:space="0" w:color="auto"/>
            <w:bottom w:val="none" w:sz="0" w:space="0" w:color="auto"/>
            <w:right w:val="none" w:sz="0" w:space="0" w:color="auto"/>
          </w:divBdr>
        </w:div>
        <w:div w:id="1800759556">
          <w:marLeft w:val="0"/>
          <w:marRight w:val="0"/>
          <w:marTop w:val="0"/>
          <w:marBottom w:val="0"/>
          <w:divBdr>
            <w:top w:val="none" w:sz="0" w:space="0" w:color="auto"/>
            <w:left w:val="none" w:sz="0" w:space="0" w:color="auto"/>
            <w:bottom w:val="none" w:sz="0" w:space="0" w:color="auto"/>
            <w:right w:val="none" w:sz="0" w:space="0" w:color="auto"/>
          </w:divBdr>
        </w:div>
        <w:div w:id="1884361943">
          <w:marLeft w:val="0"/>
          <w:marRight w:val="0"/>
          <w:marTop w:val="0"/>
          <w:marBottom w:val="0"/>
          <w:divBdr>
            <w:top w:val="none" w:sz="0" w:space="0" w:color="auto"/>
            <w:left w:val="none" w:sz="0" w:space="0" w:color="auto"/>
            <w:bottom w:val="none" w:sz="0" w:space="0" w:color="auto"/>
            <w:right w:val="none" w:sz="0" w:space="0" w:color="auto"/>
          </w:divBdr>
        </w:div>
        <w:div w:id="436221862">
          <w:marLeft w:val="0"/>
          <w:marRight w:val="0"/>
          <w:marTop w:val="0"/>
          <w:marBottom w:val="0"/>
          <w:divBdr>
            <w:top w:val="none" w:sz="0" w:space="0" w:color="auto"/>
            <w:left w:val="none" w:sz="0" w:space="0" w:color="auto"/>
            <w:bottom w:val="none" w:sz="0" w:space="0" w:color="auto"/>
            <w:right w:val="none" w:sz="0" w:space="0" w:color="auto"/>
          </w:divBdr>
        </w:div>
        <w:div w:id="1774398396">
          <w:marLeft w:val="0"/>
          <w:marRight w:val="0"/>
          <w:marTop w:val="0"/>
          <w:marBottom w:val="0"/>
          <w:divBdr>
            <w:top w:val="none" w:sz="0" w:space="0" w:color="auto"/>
            <w:left w:val="none" w:sz="0" w:space="0" w:color="auto"/>
            <w:bottom w:val="none" w:sz="0" w:space="0" w:color="auto"/>
            <w:right w:val="none" w:sz="0" w:space="0" w:color="auto"/>
          </w:divBdr>
        </w:div>
        <w:div w:id="1835609637">
          <w:marLeft w:val="0"/>
          <w:marRight w:val="0"/>
          <w:marTop w:val="0"/>
          <w:marBottom w:val="0"/>
          <w:divBdr>
            <w:top w:val="none" w:sz="0" w:space="0" w:color="auto"/>
            <w:left w:val="none" w:sz="0" w:space="0" w:color="auto"/>
            <w:bottom w:val="none" w:sz="0" w:space="0" w:color="auto"/>
            <w:right w:val="none" w:sz="0" w:space="0" w:color="auto"/>
          </w:divBdr>
        </w:div>
        <w:div w:id="1697269948">
          <w:marLeft w:val="0"/>
          <w:marRight w:val="0"/>
          <w:marTop w:val="0"/>
          <w:marBottom w:val="0"/>
          <w:divBdr>
            <w:top w:val="none" w:sz="0" w:space="0" w:color="auto"/>
            <w:left w:val="none" w:sz="0" w:space="0" w:color="auto"/>
            <w:bottom w:val="none" w:sz="0" w:space="0" w:color="auto"/>
            <w:right w:val="none" w:sz="0" w:space="0" w:color="auto"/>
          </w:divBdr>
        </w:div>
        <w:div w:id="1983579789">
          <w:marLeft w:val="0"/>
          <w:marRight w:val="0"/>
          <w:marTop w:val="0"/>
          <w:marBottom w:val="0"/>
          <w:divBdr>
            <w:top w:val="none" w:sz="0" w:space="0" w:color="auto"/>
            <w:left w:val="none" w:sz="0" w:space="0" w:color="auto"/>
            <w:bottom w:val="none" w:sz="0" w:space="0" w:color="auto"/>
            <w:right w:val="none" w:sz="0" w:space="0" w:color="auto"/>
          </w:divBdr>
        </w:div>
        <w:div w:id="1285235724">
          <w:marLeft w:val="0"/>
          <w:marRight w:val="0"/>
          <w:marTop w:val="0"/>
          <w:marBottom w:val="0"/>
          <w:divBdr>
            <w:top w:val="none" w:sz="0" w:space="0" w:color="auto"/>
            <w:left w:val="none" w:sz="0" w:space="0" w:color="auto"/>
            <w:bottom w:val="none" w:sz="0" w:space="0" w:color="auto"/>
            <w:right w:val="none" w:sz="0" w:space="0" w:color="auto"/>
          </w:divBdr>
        </w:div>
        <w:div w:id="94711821">
          <w:marLeft w:val="0"/>
          <w:marRight w:val="0"/>
          <w:marTop w:val="0"/>
          <w:marBottom w:val="0"/>
          <w:divBdr>
            <w:top w:val="none" w:sz="0" w:space="0" w:color="auto"/>
            <w:left w:val="none" w:sz="0" w:space="0" w:color="auto"/>
            <w:bottom w:val="none" w:sz="0" w:space="0" w:color="auto"/>
            <w:right w:val="none" w:sz="0" w:space="0" w:color="auto"/>
          </w:divBdr>
        </w:div>
        <w:div w:id="1983004606">
          <w:marLeft w:val="0"/>
          <w:marRight w:val="0"/>
          <w:marTop w:val="0"/>
          <w:marBottom w:val="0"/>
          <w:divBdr>
            <w:top w:val="none" w:sz="0" w:space="0" w:color="auto"/>
            <w:left w:val="none" w:sz="0" w:space="0" w:color="auto"/>
            <w:bottom w:val="none" w:sz="0" w:space="0" w:color="auto"/>
            <w:right w:val="none" w:sz="0" w:space="0" w:color="auto"/>
          </w:divBdr>
        </w:div>
        <w:div w:id="30886648">
          <w:marLeft w:val="0"/>
          <w:marRight w:val="0"/>
          <w:marTop w:val="0"/>
          <w:marBottom w:val="0"/>
          <w:divBdr>
            <w:top w:val="none" w:sz="0" w:space="0" w:color="auto"/>
            <w:left w:val="none" w:sz="0" w:space="0" w:color="auto"/>
            <w:bottom w:val="none" w:sz="0" w:space="0" w:color="auto"/>
            <w:right w:val="none" w:sz="0" w:space="0" w:color="auto"/>
          </w:divBdr>
        </w:div>
        <w:div w:id="1019312849">
          <w:marLeft w:val="0"/>
          <w:marRight w:val="0"/>
          <w:marTop w:val="0"/>
          <w:marBottom w:val="0"/>
          <w:divBdr>
            <w:top w:val="none" w:sz="0" w:space="0" w:color="auto"/>
            <w:left w:val="none" w:sz="0" w:space="0" w:color="auto"/>
            <w:bottom w:val="none" w:sz="0" w:space="0" w:color="auto"/>
            <w:right w:val="none" w:sz="0" w:space="0" w:color="auto"/>
          </w:divBdr>
        </w:div>
        <w:div w:id="1354263887">
          <w:marLeft w:val="0"/>
          <w:marRight w:val="0"/>
          <w:marTop w:val="0"/>
          <w:marBottom w:val="0"/>
          <w:divBdr>
            <w:top w:val="none" w:sz="0" w:space="0" w:color="auto"/>
            <w:left w:val="none" w:sz="0" w:space="0" w:color="auto"/>
            <w:bottom w:val="none" w:sz="0" w:space="0" w:color="auto"/>
            <w:right w:val="none" w:sz="0" w:space="0" w:color="auto"/>
          </w:divBdr>
        </w:div>
        <w:div w:id="588660751">
          <w:marLeft w:val="0"/>
          <w:marRight w:val="0"/>
          <w:marTop w:val="0"/>
          <w:marBottom w:val="0"/>
          <w:divBdr>
            <w:top w:val="none" w:sz="0" w:space="0" w:color="auto"/>
            <w:left w:val="none" w:sz="0" w:space="0" w:color="auto"/>
            <w:bottom w:val="none" w:sz="0" w:space="0" w:color="auto"/>
            <w:right w:val="none" w:sz="0" w:space="0" w:color="auto"/>
          </w:divBdr>
        </w:div>
        <w:div w:id="610094320">
          <w:marLeft w:val="0"/>
          <w:marRight w:val="0"/>
          <w:marTop w:val="0"/>
          <w:marBottom w:val="0"/>
          <w:divBdr>
            <w:top w:val="none" w:sz="0" w:space="0" w:color="auto"/>
            <w:left w:val="none" w:sz="0" w:space="0" w:color="auto"/>
            <w:bottom w:val="none" w:sz="0" w:space="0" w:color="auto"/>
            <w:right w:val="none" w:sz="0" w:space="0" w:color="auto"/>
          </w:divBdr>
        </w:div>
        <w:div w:id="792139540">
          <w:marLeft w:val="0"/>
          <w:marRight w:val="0"/>
          <w:marTop w:val="0"/>
          <w:marBottom w:val="0"/>
          <w:divBdr>
            <w:top w:val="none" w:sz="0" w:space="0" w:color="auto"/>
            <w:left w:val="none" w:sz="0" w:space="0" w:color="auto"/>
            <w:bottom w:val="none" w:sz="0" w:space="0" w:color="auto"/>
            <w:right w:val="none" w:sz="0" w:space="0" w:color="auto"/>
          </w:divBdr>
        </w:div>
        <w:div w:id="1680083582">
          <w:marLeft w:val="0"/>
          <w:marRight w:val="0"/>
          <w:marTop w:val="0"/>
          <w:marBottom w:val="0"/>
          <w:divBdr>
            <w:top w:val="none" w:sz="0" w:space="0" w:color="auto"/>
            <w:left w:val="none" w:sz="0" w:space="0" w:color="auto"/>
            <w:bottom w:val="none" w:sz="0" w:space="0" w:color="auto"/>
            <w:right w:val="none" w:sz="0" w:space="0" w:color="auto"/>
          </w:divBdr>
        </w:div>
        <w:div w:id="191119117">
          <w:marLeft w:val="0"/>
          <w:marRight w:val="0"/>
          <w:marTop w:val="0"/>
          <w:marBottom w:val="0"/>
          <w:divBdr>
            <w:top w:val="none" w:sz="0" w:space="0" w:color="auto"/>
            <w:left w:val="none" w:sz="0" w:space="0" w:color="auto"/>
            <w:bottom w:val="none" w:sz="0" w:space="0" w:color="auto"/>
            <w:right w:val="none" w:sz="0" w:space="0" w:color="auto"/>
          </w:divBdr>
        </w:div>
        <w:div w:id="56442162">
          <w:marLeft w:val="0"/>
          <w:marRight w:val="0"/>
          <w:marTop w:val="0"/>
          <w:marBottom w:val="0"/>
          <w:divBdr>
            <w:top w:val="none" w:sz="0" w:space="0" w:color="auto"/>
            <w:left w:val="none" w:sz="0" w:space="0" w:color="auto"/>
            <w:bottom w:val="none" w:sz="0" w:space="0" w:color="auto"/>
            <w:right w:val="none" w:sz="0" w:space="0" w:color="auto"/>
          </w:divBdr>
        </w:div>
        <w:div w:id="1107778338">
          <w:marLeft w:val="0"/>
          <w:marRight w:val="0"/>
          <w:marTop w:val="0"/>
          <w:marBottom w:val="0"/>
          <w:divBdr>
            <w:top w:val="none" w:sz="0" w:space="0" w:color="auto"/>
            <w:left w:val="none" w:sz="0" w:space="0" w:color="auto"/>
            <w:bottom w:val="none" w:sz="0" w:space="0" w:color="auto"/>
            <w:right w:val="none" w:sz="0" w:space="0" w:color="auto"/>
          </w:divBdr>
        </w:div>
        <w:div w:id="1272931026">
          <w:marLeft w:val="0"/>
          <w:marRight w:val="0"/>
          <w:marTop w:val="0"/>
          <w:marBottom w:val="0"/>
          <w:divBdr>
            <w:top w:val="none" w:sz="0" w:space="0" w:color="auto"/>
            <w:left w:val="none" w:sz="0" w:space="0" w:color="auto"/>
            <w:bottom w:val="none" w:sz="0" w:space="0" w:color="auto"/>
            <w:right w:val="none" w:sz="0" w:space="0" w:color="auto"/>
          </w:divBdr>
        </w:div>
        <w:div w:id="1137993169">
          <w:marLeft w:val="0"/>
          <w:marRight w:val="0"/>
          <w:marTop w:val="0"/>
          <w:marBottom w:val="0"/>
          <w:divBdr>
            <w:top w:val="none" w:sz="0" w:space="0" w:color="auto"/>
            <w:left w:val="none" w:sz="0" w:space="0" w:color="auto"/>
            <w:bottom w:val="none" w:sz="0" w:space="0" w:color="auto"/>
            <w:right w:val="none" w:sz="0" w:space="0" w:color="auto"/>
          </w:divBdr>
        </w:div>
        <w:div w:id="393233977">
          <w:marLeft w:val="0"/>
          <w:marRight w:val="0"/>
          <w:marTop w:val="0"/>
          <w:marBottom w:val="0"/>
          <w:divBdr>
            <w:top w:val="none" w:sz="0" w:space="0" w:color="auto"/>
            <w:left w:val="none" w:sz="0" w:space="0" w:color="auto"/>
            <w:bottom w:val="none" w:sz="0" w:space="0" w:color="auto"/>
            <w:right w:val="none" w:sz="0" w:space="0" w:color="auto"/>
          </w:divBdr>
        </w:div>
        <w:div w:id="471293705">
          <w:marLeft w:val="0"/>
          <w:marRight w:val="0"/>
          <w:marTop w:val="0"/>
          <w:marBottom w:val="0"/>
          <w:divBdr>
            <w:top w:val="none" w:sz="0" w:space="0" w:color="auto"/>
            <w:left w:val="none" w:sz="0" w:space="0" w:color="auto"/>
            <w:bottom w:val="none" w:sz="0" w:space="0" w:color="auto"/>
            <w:right w:val="none" w:sz="0" w:space="0" w:color="auto"/>
          </w:divBdr>
        </w:div>
        <w:div w:id="1838955647">
          <w:marLeft w:val="0"/>
          <w:marRight w:val="0"/>
          <w:marTop w:val="0"/>
          <w:marBottom w:val="0"/>
          <w:divBdr>
            <w:top w:val="none" w:sz="0" w:space="0" w:color="auto"/>
            <w:left w:val="none" w:sz="0" w:space="0" w:color="auto"/>
            <w:bottom w:val="none" w:sz="0" w:space="0" w:color="auto"/>
            <w:right w:val="none" w:sz="0" w:space="0" w:color="auto"/>
          </w:divBdr>
        </w:div>
        <w:div w:id="1719161233">
          <w:marLeft w:val="0"/>
          <w:marRight w:val="0"/>
          <w:marTop w:val="0"/>
          <w:marBottom w:val="0"/>
          <w:divBdr>
            <w:top w:val="none" w:sz="0" w:space="0" w:color="auto"/>
            <w:left w:val="none" w:sz="0" w:space="0" w:color="auto"/>
            <w:bottom w:val="none" w:sz="0" w:space="0" w:color="auto"/>
            <w:right w:val="none" w:sz="0" w:space="0" w:color="auto"/>
          </w:divBdr>
        </w:div>
        <w:div w:id="967131552">
          <w:marLeft w:val="0"/>
          <w:marRight w:val="0"/>
          <w:marTop w:val="0"/>
          <w:marBottom w:val="0"/>
          <w:divBdr>
            <w:top w:val="none" w:sz="0" w:space="0" w:color="auto"/>
            <w:left w:val="none" w:sz="0" w:space="0" w:color="auto"/>
            <w:bottom w:val="none" w:sz="0" w:space="0" w:color="auto"/>
            <w:right w:val="none" w:sz="0" w:space="0" w:color="auto"/>
          </w:divBdr>
        </w:div>
        <w:div w:id="551579289">
          <w:marLeft w:val="0"/>
          <w:marRight w:val="0"/>
          <w:marTop w:val="0"/>
          <w:marBottom w:val="0"/>
          <w:divBdr>
            <w:top w:val="none" w:sz="0" w:space="0" w:color="auto"/>
            <w:left w:val="none" w:sz="0" w:space="0" w:color="auto"/>
            <w:bottom w:val="none" w:sz="0" w:space="0" w:color="auto"/>
            <w:right w:val="none" w:sz="0" w:space="0" w:color="auto"/>
          </w:divBdr>
        </w:div>
        <w:div w:id="465247470">
          <w:marLeft w:val="0"/>
          <w:marRight w:val="0"/>
          <w:marTop w:val="0"/>
          <w:marBottom w:val="0"/>
          <w:divBdr>
            <w:top w:val="none" w:sz="0" w:space="0" w:color="auto"/>
            <w:left w:val="none" w:sz="0" w:space="0" w:color="auto"/>
            <w:bottom w:val="none" w:sz="0" w:space="0" w:color="auto"/>
            <w:right w:val="none" w:sz="0" w:space="0" w:color="auto"/>
          </w:divBdr>
        </w:div>
        <w:div w:id="1680352187">
          <w:marLeft w:val="0"/>
          <w:marRight w:val="0"/>
          <w:marTop w:val="0"/>
          <w:marBottom w:val="0"/>
          <w:divBdr>
            <w:top w:val="none" w:sz="0" w:space="0" w:color="auto"/>
            <w:left w:val="none" w:sz="0" w:space="0" w:color="auto"/>
            <w:bottom w:val="none" w:sz="0" w:space="0" w:color="auto"/>
            <w:right w:val="none" w:sz="0" w:space="0" w:color="auto"/>
          </w:divBdr>
        </w:div>
        <w:div w:id="1141267486">
          <w:marLeft w:val="0"/>
          <w:marRight w:val="0"/>
          <w:marTop w:val="0"/>
          <w:marBottom w:val="0"/>
          <w:divBdr>
            <w:top w:val="none" w:sz="0" w:space="0" w:color="auto"/>
            <w:left w:val="none" w:sz="0" w:space="0" w:color="auto"/>
            <w:bottom w:val="none" w:sz="0" w:space="0" w:color="auto"/>
            <w:right w:val="none" w:sz="0" w:space="0" w:color="auto"/>
          </w:divBdr>
        </w:div>
        <w:div w:id="469439542">
          <w:marLeft w:val="0"/>
          <w:marRight w:val="0"/>
          <w:marTop w:val="0"/>
          <w:marBottom w:val="0"/>
          <w:divBdr>
            <w:top w:val="none" w:sz="0" w:space="0" w:color="auto"/>
            <w:left w:val="none" w:sz="0" w:space="0" w:color="auto"/>
            <w:bottom w:val="none" w:sz="0" w:space="0" w:color="auto"/>
            <w:right w:val="none" w:sz="0" w:space="0" w:color="auto"/>
          </w:divBdr>
        </w:div>
        <w:div w:id="2016881659">
          <w:marLeft w:val="0"/>
          <w:marRight w:val="0"/>
          <w:marTop w:val="0"/>
          <w:marBottom w:val="0"/>
          <w:divBdr>
            <w:top w:val="none" w:sz="0" w:space="0" w:color="auto"/>
            <w:left w:val="none" w:sz="0" w:space="0" w:color="auto"/>
            <w:bottom w:val="none" w:sz="0" w:space="0" w:color="auto"/>
            <w:right w:val="none" w:sz="0" w:space="0" w:color="auto"/>
          </w:divBdr>
        </w:div>
      </w:divsChild>
    </w:div>
    <w:div w:id="1362244012">
      <w:bodyDiv w:val="1"/>
      <w:marLeft w:val="0"/>
      <w:marRight w:val="0"/>
      <w:marTop w:val="0"/>
      <w:marBottom w:val="0"/>
      <w:divBdr>
        <w:top w:val="none" w:sz="0" w:space="0" w:color="auto"/>
        <w:left w:val="none" w:sz="0" w:space="0" w:color="auto"/>
        <w:bottom w:val="none" w:sz="0" w:space="0" w:color="auto"/>
        <w:right w:val="none" w:sz="0" w:space="0" w:color="auto"/>
      </w:divBdr>
    </w:div>
    <w:div w:id="1362512374">
      <w:bodyDiv w:val="1"/>
      <w:marLeft w:val="0"/>
      <w:marRight w:val="0"/>
      <w:marTop w:val="0"/>
      <w:marBottom w:val="0"/>
      <w:divBdr>
        <w:top w:val="none" w:sz="0" w:space="0" w:color="auto"/>
        <w:left w:val="none" w:sz="0" w:space="0" w:color="auto"/>
        <w:bottom w:val="none" w:sz="0" w:space="0" w:color="auto"/>
        <w:right w:val="none" w:sz="0" w:space="0" w:color="auto"/>
      </w:divBdr>
    </w:div>
    <w:div w:id="1363482466">
      <w:bodyDiv w:val="1"/>
      <w:marLeft w:val="0"/>
      <w:marRight w:val="0"/>
      <w:marTop w:val="0"/>
      <w:marBottom w:val="0"/>
      <w:divBdr>
        <w:top w:val="none" w:sz="0" w:space="0" w:color="auto"/>
        <w:left w:val="none" w:sz="0" w:space="0" w:color="auto"/>
        <w:bottom w:val="none" w:sz="0" w:space="0" w:color="auto"/>
        <w:right w:val="none" w:sz="0" w:space="0" w:color="auto"/>
      </w:divBdr>
    </w:div>
    <w:div w:id="1363945399">
      <w:bodyDiv w:val="1"/>
      <w:marLeft w:val="0"/>
      <w:marRight w:val="0"/>
      <w:marTop w:val="0"/>
      <w:marBottom w:val="0"/>
      <w:divBdr>
        <w:top w:val="none" w:sz="0" w:space="0" w:color="auto"/>
        <w:left w:val="none" w:sz="0" w:space="0" w:color="auto"/>
        <w:bottom w:val="none" w:sz="0" w:space="0" w:color="auto"/>
        <w:right w:val="none" w:sz="0" w:space="0" w:color="auto"/>
      </w:divBdr>
    </w:div>
    <w:div w:id="1369187995">
      <w:bodyDiv w:val="1"/>
      <w:marLeft w:val="0"/>
      <w:marRight w:val="0"/>
      <w:marTop w:val="0"/>
      <w:marBottom w:val="0"/>
      <w:divBdr>
        <w:top w:val="none" w:sz="0" w:space="0" w:color="auto"/>
        <w:left w:val="none" w:sz="0" w:space="0" w:color="auto"/>
        <w:bottom w:val="none" w:sz="0" w:space="0" w:color="auto"/>
        <w:right w:val="none" w:sz="0" w:space="0" w:color="auto"/>
      </w:divBdr>
    </w:div>
    <w:div w:id="1370454439">
      <w:bodyDiv w:val="1"/>
      <w:marLeft w:val="0"/>
      <w:marRight w:val="0"/>
      <w:marTop w:val="0"/>
      <w:marBottom w:val="0"/>
      <w:divBdr>
        <w:top w:val="none" w:sz="0" w:space="0" w:color="auto"/>
        <w:left w:val="none" w:sz="0" w:space="0" w:color="auto"/>
        <w:bottom w:val="none" w:sz="0" w:space="0" w:color="auto"/>
        <w:right w:val="none" w:sz="0" w:space="0" w:color="auto"/>
      </w:divBdr>
    </w:div>
    <w:div w:id="1370912392">
      <w:bodyDiv w:val="1"/>
      <w:marLeft w:val="0"/>
      <w:marRight w:val="0"/>
      <w:marTop w:val="0"/>
      <w:marBottom w:val="0"/>
      <w:divBdr>
        <w:top w:val="none" w:sz="0" w:space="0" w:color="auto"/>
        <w:left w:val="none" w:sz="0" w:space="0" w:color="auto"/>
        <w:bottom w:val="none" w:sz="0" w:space="0" w:color="auto"/>
        <w:right w:val="none" w:sz="0" w:space="0" w:color="auto"/>
      </w:divBdr>
    </w:div>
    <w:div w:id="1371226008">
      <w:bodyDiv w:val="1"/>
      <w:marLeft w:val="0"/>
      <w:marRight w:val="0"/>
      <w:marTop w:val="0"/>
      <w:marBottom w:val="0"/>
      <w:divBdr>
        <w:top w:val="none" w:sz="0" w:space="0" w:color="auto"/>
        <w:left w:val="none" w:sz="0" w:space="0" w:color="auto"/>
        <w:bottom w:val="none" w:sz="0" w:space="0" w:color="auto"/>
        <w:right w:val="none" w:sz="0" w:space="0" w:color="auto"/>
      </w:divBdr>
    </w:div>
    <w:div w:id="1371758376">
      <w:bodyDiv w:val="1"/>
      <w:marLeft w:val="0"/>
      <w:marRight w:val="0"/>
      <w:marTop w:val="0"/>
      <w:marBottom w:val="0"/>
      <w:divBdr>
        <w:top w:val="none" w:sz="0" w:space="0" w:color="auto"/>
        <w:left w:val="none" w:sz="0" w:space="0" w:color="auto"/>
        <w:bottom w:val="none" w:sz="0" w:space="0" w:color="auto"/>
        <w:right w:val="none" w:sz="0" w:space="0" w:color="auto"/>
      </w:divBdr>
    </w:div>
    <w:div w:id="1372220417">
      <w:bodyDiv w:val="1"/>
      <w:marLeft w:val="0"/>
      <w:marRight w:val="0"/>
      <w:marTop w:val="0"/>
      <w:marBottom w:val="0"/>
      <w:divBdr>
        <w:top w:val="none" w:sz="0" w:space="0" w:color="auto"/>
        <w:left w:val="none" w:sz="0" w:space="0" w:color="auto"/>
        <w:bottom w:val="none" w:sz="0" w:space="0" w:color="auto"/>
        <w:right w:val="none" w:sz="0" w:space="0" w:color="auto"/>
      </w:divBdr>
    </w:div>
    <w:div w:id="1372655474">
      <w:bodyDiv w:val="1"/>
      <w:marLeft w:val="0"/>
      <w:marRight w:val="0"/>
      <w:marTop w:val="0"/>
      <w:marBottom w:val="0"/>
      <w:divBdr>
        <w:top w:val="none" w:sz="0" w:space="0" w:color="auto"/>
        <w:left w:val="none" w:sz="0" w:space="0" w:color="auto"/>
        <w:bottom w:val="none" w:sz="0" w:space="0" w:color="auto"/>
        <w:right w:val="none" w:sz="0" w:space="0" w:color="auto"/>
      </w:divBdr>
    </w:div>
    <w:div w:id="1373263421">
      <w:bodyDiv w:val="1"/>
      <w:marLeft w:val="0"/>
      <w:marRight w:val="0"/>
      <w:marTop w:val="0"/>
      <w:marBottom w:val="0"/>
      <w:divBdr>
        <w:top w:val="none" w:sz="0" w:space="0" w:color="auto"/>
        <w:left w:val="none" w:sz="0" w:space="0" w:color="auto"/>
        <w:bottom w:val="none" w:sz="0" w:space="0" w:color="auto"/>
        <w:right w:val="none" w:sz="0" w:space="0" w:color="auto"/>
      </w:divBdr>
    </w:div>
    <w:div w:id="1374228798">
      <w:bodyDiv w:val="1"/>
      <w:marLeft w:val="0"/>
      <w:marRight w:val="0"/>
      <w:marTop w:val="0"/>
      <w:marBottom w:val="0"/>
      <w:divBdr>
        <w:top w:val="none" w:sz="0" w:space="0" w:color="auto"/>
        <w:left w:val="none" w:sz="0" w:space="0" w:color="auto"/>
        <w:bottom w:val="none" w:sz="0" w:space="0" w:color="auto"/>
        <w:right w:val="none" w:sz="0" w:space="0" w:color="auto"/>
      </w:divBdr>
    </w:div>
    <w:div w:id="1375159315">
      <w:bodyDiv w:val="1"/>
      <w:marLeft w:val="0"/>
      <w:marRight w:val="0"/>
      <w:marTop w:val="0"/>
      <w:marBottom w:val="0"/>
      <w:divBdr>
        <w:top w:val="none" w:sz="0" w:space="0" w:color="auto"/>
        <w:left w:val="none" w:sz="0" w:space="0" w:color="auto"/>
        <w:bottom w:val="none" w:sz="0" w:space="0" w:color="auto"/>
        <w:right w:val="none" w:sz="0" w:space="0" w:color="auto"/>
      </w:divBdr>
      <w:divsChild>
        <w:div w:id="369110752">
          <w:marLeft w:val="0"/>
          <w:marRight w:val="0"/>
          <w:marTop w:val="0"/>
          <w:marBottom w:val="0"/>
          <w:divBdr>
            <w:top w:val="none" w:sz="0" w:space="0" w:color="auto"/>
            <w:left w:val="none" w:sz="0" w:space="0" w:color="auto"/>
            <w:bottom w:val="none" w:sz="0" w:space="0" w:color="auto"/>
            <w:right w:val="none" w:sz="0" w:space="0" w:color="auto"/>
          </w:divBdr>
          <w:divsChild>
            <w:div w:id="1382437914">
              <w:marLeft w:val="0"/>
              <w:marRight w:val="0"/>
              <w:marTop w:val="0"/>
              <w:marBottom w:val="0"/>
              <w:divBdr>
                <w:top w:val="none" w:sz="0" w:space="0" w:color="auto"/>
                <w:left w:val="none" w:sz="0" w:space="0" w:color="auto"/>
                <w:bottom w:val="none" w:sz="0" w:space="0" w:color="auto"/>
                <w:right w:val="none" w:sz="0" w:space="0" w:color="auto"/>
              </w:divBdr>
              <w:divsChild>
                <w:div w:id="557713521">
                  <w:marLeft w:val="0"/>
                  <w:marRight w:val="0"/>
                  <w:marTop w:val="0"/>
                  <w:marBottom w:val="0"/>
                  <w:divBdr>
                    <w:top w:val="none" w:sz="0" w:space="0" w:color="auto"/>
                    <w:left w:val="none" w:sz="0" w:space="0" w:color="auto"/>
                    <w:bottom w:val="none" w:sz="0" w:space="0" w:color="auto"/>
                    <w:right w:val="none" w:sz="0" w:space="0" w:color="auto"/>
                  </w:divBdr>
                  <w:divsChild>
                    <w:div w:id="26427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5274579">
      <w:bodyDiv w:val="1"/>
      <w:marLeft w:val="0"/>
      <w:marRight w:val="0"/>
      <w:marTop w:val="0"/>
      <w:marBottom w:val="0"/>
      <w:divBdr>
        <w:top w:val="none" w:sz="0" w:space="0" w:color="auto"/>
        <w:left w:val="none" w:sz="0" w:space="0" w:color="auto"/>
        <w:bottom w:val="none" w:sz="0" w:space="0" w:color="auto"/>
        <w:right w:val="none" w:sz="0" w:space="0" w:color="auto"/>
      </w:divBdr>
    </w:div>
    <w:div w:id="1375688992">
      <w:bodyDiv w:val="1"/>
      <w:marLeft w:val="0"/>
      <w:marRight w:val="0"/>
      <w:marTop w:val="0"/>
      <w:marBottom w:val="0"/>
      <w:divBdr>
        <w:top w:val="none" w:sz="0" w:space="0" w:color="auto"/>
        <w:left w:val="none" w:sz="0" w:space="0" w:color="auto"/>
        <w:bottom w:val="none" w:sz="0" w:space="0" w:color="auto"/>
        <w:right w:val="none" w:sz="0" w:space="0" w:color="auto"/>
      </w:divBdr>
    </w:div>
    <w:div w:id="1377006018">
      <w:bodyDiv w:val="1"/>
      <w:marLeft w:val="0"/>
      <w:marRight w:val="0"/>
      <w:marTop w:val="0"/>
      <w:marBottom w:val="0"/>
      <w:divBdr>
        <w:top w:val="none" w:sz="0" w:space="0" w:color="auto"/>
        <w:left w:val="none" w:sz="0" w:space="0" w:color="auto"/>
        <w:bottom w:val="none" w:sz="0" w:space="0" w:color="auto"/>
        <w:right w:val="none" w:sz="0" w:space="0" w:color="auto"/>
      </w:divBdr>
    </w:div>
    <w:div w:id="1377852102">
      <w:bodyDiv w:val="1"/>
      <w:marLeft w:val="0"/>
      <w:marRight w:val="0"/>
      <w:marTop w:val="0"/>
      <w:marBottom w:val="0"/>
      <w:divBdr>
        <w:top w:val="none" w:sz="0" w:space="0" w:color="auto"/>
        <w:left w:val="none" w:sz="0" w:space="0" w:color="auto"/>
        <w:bottom w:val="none" w:sz="0" w:space="0" w:color="auto"/>
        <w:right w:val="none" w:sz="0" w:space="0" w:color="auto"/>
      </w:divBdr>
      <w:divsChild>
        <w:div w:id="297032656">
          <w:marLeft w:val="0"/>
          <w:marRight w:val="0"/>
          <w:marTop w:val="0"/>
          <w:marBottom w:val="0"/>
          <w:divBdr>
            <w:top w:val="none" w:sz="0" w:space="0" w:color="auto"/>
            <w:left w:val="none" w:sz="0" w:space="0" w:color="auto"/>
            <w:bottom w:val="none" w:sz="0" w:space="0" w:color="auto"/>
            <w:right w:val="none" w:sz="0" w:space="0" w:color="auto"/>
          </w:divBdr>
        </w:div>
        <w:div w:id="1255430948">
          <w:marLeft w:val="0"/>
          <w:marRight w:val="0"/>
          <w:marTop w:val="0"/>
          <w:marBottom w:val="0"/>
          <w:divBdr>
            <w:top w:val="none" w:sz="0" w:space="0" w:color="auto"/>
            <w:left w:val="none" w:sz="0" w:space="0" w:color="auto"/>
            <w:bottom w:val="none" w:sz="0" w:space="0" w:color="auto"/>
            <w:right w:val="none" w:sz="0" w:space="0" w:color="auto"/>
          </w:divBdr>
        </w:div>
        <w:div w:id="468011420">
          <w:marLeft w:val="0"/>
          <w:marRight w:val="0"/>
          <w:marTop w:val="0"/>
          <w:marBottom w:val="0"/>
          <w:divBdr>
            <w:top w:val="none" w:sz="0" w:space="0" w:color="auto"/>
            <w:left w:val="none" w:sz="0" w:space="0" w:color="auto"/>
            <w:bottom w:val="none" w:sz="0" w:space="0" w:color="auto"/>
            <w:right w:val="none" w:sz="0" w:space="0" w:color="auto"/>
          </w:divBdr>
        </w:div>
        <w:div w:id="358821306">
          <w:marLeft w:val="0"/>
          <w:marRight w:val="0"/>
          <w:marTop w:val="0"/>
          <w:marBottom w:val="0"/>
          <w:divBdr>
            <w:top w:val="none" w:sz="0" w:space="0" w:color="auto"/>
            <w:left w:val="none" w:sz="0" w:space="0" w:color="auto"/>
            <w:bottom w:val="none" w:sz="0" w:space="0" w:color="auto"/>
            <w:right w:val="none" w:sz="0" w:space="0" w:color="auto"/>
          </w:divBdr>
        </w:div>
        <w:div w:id="1226526062">
          <w:marLeft w:val="0"/>
          <w:marRight w:val="0"/>
          <w:marTop w:val="0"/>
          <w:marBottom w:val="0"/>
          <w:divBdr>
            <w:top w:val="none" w:sz="0" w:space="0" w:color="auto"/>
            <w:left w:val="none" w:sz="0" w:space="0" w:color="auto"/>
            <w:bottom w:val="none" w:sz="0" w:space="0" w:color="auto"/>
            <w:right w:val="none" w:sz="0" w:space="0" w:color="auto"/>
          </w:divBdr>
        </w:div>
        <w:div w:id="337393309">
          <w:marLeft w:val="0"/>
          <w:marRight w:val="0"/>
          <w:marTop w:val="0"/>
          <w:marBottom w:val="0"/>
          <w:divBdr>
            <w:top w:val="none" w:sz="0" w:space="0" w:color="auto"/>
            <w:left w:val="none" w:sz="0" w:space="0" w:color="auto"/>
            <w:bottom w:val="none" w:sz="0" w:space="0" w:color="auto"/>
            <w:right w:val="none" w:sz="0" w:space="0" w:color="auto"/>
          </w:divBdr>
        </w:div>
        <w:div w:id="905578059">
          <w:marLeft w:val="0"/>
          <w:marRight w:val="0"/>
          <w:marTop w:val="0"/>
          <w:marBottom w:val="0"/>
          <w:divBdr>
            <w:top w:val="none" w:sz="0" w:space="0" w:color="auto"/>
            <w:left w:val="none" w:sz="0" w:space="0" w:color="auto"/>
            <w:bottom w:val="none" w:sz="0" w:space="0" w:color="auto"/>
            <w:right w:val="none" w:sz="0" w:space="0" w:color="auto"/>
          </w:divBdr>
        </w:div>
        <w:div w:id="1802765611">
          <w:marLeft w:val="0"/>
          <w:marRight w:val="0"/>
          <w:marTop w:val="0"/>
          <w:marBottom w:val="0"/>
          <w:divBdr>
            <w:top w:val="none" w:sz="0" w:space="0" w:color="auto"/>
            <w:left w:val="none" w:sz="0" w:space="0" w:color="auto"/>
            <w:bottom w:val="none" w:sz="0" w:space="0" w:color="auto"/>
            <w:right w:val="none" w:sz="0" w:space="0" w:color="auto"/>
          </w:divBdr>
        </w:div>
        <w:div w:id="1368220049">
          <w:marLeft w:val="0"/>
          <w:marRight w:val="0"/>
          <w:marTop w:val="0"/>
          <w:marBottom w:val="0"/>
          <w:divBdr>
            <w:top w:val="none" w:sz="0" w:space="0" w:color="auto"/>
            <w:left w:val="none" w:sz="0" w:space="0" w:color="auto"/>
            <w:bottom w:val="none" w:sz="0" w:space="0" w:color="auto"/>
            <w:right w:val="none" w:sz="0" w:space="0" w:color="auto"/>
          </w:divBdr>
        </w:div>
        <w:div w:id="535314952">
          <w:marLeft w:val="0"/>
          <w:marRight w:val="0"/>
          <w:marTop w:val="0"/>
          <w:marBottom w:val="0"/>
          <w:divBdr>
            <w:top w:val="none" w:sz="0" w:space="0" w:color="auto"/>
            <w:left w:val="none" w:sz="0" w:space="0" w:color="auto"/>
            <w:bottom w:val="none" w:sz="0" w:space="0" w:color="auto"/>
            <w:right w:val="none" w:sz="0" w:space="0" w:color="auto"/>
          </w:divBdr>
        </w:div>
        <w:div w:id="1161195556">
          <w:marLeft w:val="0"/>
          <w:marRight w:val="0"/>
          <w:marTop w:val="0"/>
          <w:marBottom w:val="0"/>
          <w:divBdr>
            <w:top w:val="none" w:sz="0" w:space="0" w:color="auto"/>
            <w:left w:val="none" w:sz="0" w:space="0" w:color="auto"/>
            <w:bottom w:val="none" w:sz="0" w:space="0" w:color="auto"/>
            <w:right w:val="none" w:sz="0" w:space="0" w:color="auto"/>
          </w:divBdr>
        </w:div>
        <w:div w:id="798915148">
          <w:marLeft w:val="0"/>
          <w:marRight w:val="0"/>
          <w:marTop w:val="0"/>
          <w:marBottom w:val="0"/>
          <w:divBdr>
            <w:top w:val="none" w:sz="0" w:space="0" w:color="auto"/>
            <w:left w:val="none" w:sz="0" w:space="0" w:color="auto"/>
            <w:bottom w:val="none" w:sz="0" w:space="0" w:color="auto"/>
            <w:right w:val="none" w:sz="0" w:space="0" w:color="auto"/>
          </w:divBdr>
        </w:div>
        <w:div w:id="1405108948">
          <w:marLeft w:val="0"/>
          <w:marRight w:val="0"/>
          <w:marTop w:val="0"/>
          <w:marBottom w:val="0"/>
          <w:divBdr>
            <w:top w:val="none" w:sz="0" w:space="0" w:color="auto"/>
            <w:left w:val="none" w:sz="0" w:space="0" w:color="auto"/>
            <w:bottom w:val="none" w:sz="0" w:space="0" w:color="auto"/>
            <w:right w:val="none" w:sz="0" w:space="0" w:color="auto"/>
          </w:divBdr>
        </w:div>
        <w:div w:id="1234270962">
          <w:marLeft w:val="0"/>
          <w:marRight w:val="0"/>
          <w:marTop w:val="0"/>
          <w:marBottom w:val="0"/>
          <w:divBdr>
            <w:top w:val="none" w:sz="0" w:space="0" w:color="auto"/>
            <w:left w:val="none" w:sz="0" w:space="0" w:color="auto"/>
            <w:bottom w:val="none" w:sz="0" w:space="0" w:color="auto"/>
            <w:right w:val="none" w:sz="0" w:space="0" w:color="auto"/>
          </w:divBdr>
        </w:div>
        <w:div w:id="1074083022">
          <w:marLeft w:val="0"/>
          <w:marRight w:val="0"/>
          <w:marTop w:val="0"/>
          <w:marBottom w:val="0"/>
          <w:divBdr>
            <w:top w:val="none" w:sz="0" w:space="0" w:color="auto"/>
            <w:left w:val="none" w:sz="0" w:space="0" w:color="auto"/>
            <w:bottom w:val="none" w:sz="0" w:space="0" w:color="auto"/>
            <w:right w:val="none" w:sz="0" w:space="0" w:color="auto"/>
          </w:divBdr>
        </w:div>
        <w:div w:id="1468931045">
          <w:marLeft w:val="0"/>
          <w:marRight w:val="0"/>
          <w:marTop w:val="0"/>
          <w:marBottom w:val="0"/>
          <w:divBdr>
            <w:top w:val="none" w:sz="0" w:space="0" w:color="auto"/>
            <w:left w:val="none" w:sz="0" w:space="0" w:color="auto"/>
            <w:bottom w:val="none" w:sz="0" w:space="0" w:color="auto"/>
            <w:right w:val="none" w:sz="0" w:space="0" w:color="auto"/>
          </w:divBdr>
        </w:div>
        <w:div w:id="1132210908">
          <w:marLeft w:val="0"/>
          <w:marRight w:val="0"/>
          <w:marTop w:val="0"/>
          <w:marBottom w:val="0"/>
          <w:divBdr>
            <w:top w:val="none" w:sz="0" w:space="0" w:color="auto"/>
            <w:left w:val="none" w:sz="0" w:space="0" w:color="auto"/>
            <w:bottom w:val="none" w:sz="0" w:space="0" w:color="auto"/>
            <w:right w:val="none" w:sz="0" w:space="0" w:color="auto"/>
          </w:divBdr>
        </w:div>
        <w:div w:id="1444109115">
          <w:marLeft w:val="0"/>
          <w:marRight w:val="0"/>
          <w:marTop w:val="0"/>
          <w:marBottom w:val="0"/>
          <w:divBdr>
            <w:top w:val="none" w:sz="0" w:space="0" w:color="auto"/>
            <w:left w:val="none" w:sz="0" w:space="0" w:color="auto"/>
            <w:bottom w:val="none" w:sz="0" w:space="0" w:color="auto"/>
            <w:right w:val="none" w:sz="0" w:space="0" w:color="auto"/>
          </w:divBdr>
        </w:div>
        <w:div w:id="443231949">
          <w:marLeft w:val="0"/>
          <w:marRight w:val="0"/>
          <w:marTop w:val="0"/>
          <w:marBottom w:val="0"/>
          <w:divBdr>
            <w:top w:val="none" w:sz="0" w:space="0" w:color="auto"/>
            <w:left w:val="none" w:sz="0" w:space="0" w:color="auto"/>
            <w:bottom w:val="none" w:sz="0" w:space="0" w:color="auto"/>
            <w:right w:val="none" w:sz="0" w:space="0" w:color="auto"/>
          </w:divBdr>
        </w:div>
        <w:div w:id="57095571">
          <w:marLeft w:val="0"/>
          <w:marRight w:val="0"/>
          <w:marTop w:val="0"/>
          <w:marBottom w:val="0"/>
          <w:divBdr>
            <w:top w:val="none" w:sz="0" w:space="0" w:color="auto"/>
            <w:left w:val="none" w:sz="0" w:space="0" w:color="auto"/>
            <w:bottom w:val="none" w:sz="0" w:space="0" w:color="auto"/>
            <w:right w:val="none" w:sz="0" w:space="0" w:color="auto"/>
          </w:divBdr>
        </w:div>
        <w:div w:id="1326128537">
          <w:marLeft w:val="0"/>
          <w:marRight w:val="0"/>
          <w:marTop w:val="0"/>
          <w:marBottom w:val="0"/>
          <w:divBdr>
            <w:top w:val="none" w:sz="0" w:space="0" w:color="auto"/>
            <w:left w:val="none" w:sz="0" w:space="0" w:color="auto"/>
            <w:bottom w:val="none" w:sz="0" w:space="0" w:color="auto"/>
            <w:right w:val="none" w:sz="0" w:space="0" w:color="auto"/>
          </w:divBdr>
        </w:div>
        <w:div w:id="259796609">
          <w:marLeft w:val="0"/>
          <w:marRight w:val="0"/>
          <w:marTop w:val="0"/>
          <w:marBottom w:val="0"/>
          <w:divBdr>
            <w:top w:val="none" w:sz="0" w:space="0" w:color="auto"/>
            <w:left w:val="none" w:sz="0" w:space="0" w:color="auto"/>
            <w:bottom w:val="none" w:sz="0" w:space="0" w:color="auto"/>
            <w:right w:val="none" w:sz="0" w:space="0" w:color="auto"/>
          </w:divBdr>
        </w:div>
        <w:div w:id="650326513">
          <w:marLeft w:val="0"/>
          <w:marRight w:val="0"/>
          <w:marTop w:val="0"/>
          <w:marBottom w:val="0"/>
          <w:divBdr>
            <w:top w:val="none" w:sz="0" w:space="0" w:color="auto"/>
            <w:left w:val="none" w:sz="0" w:space="0" w:color="auto"/>
            <w:bottom w:val="none" w:sz="0" w:space="0" w:color="auto"/>
            <w:right w:val="none" w:sz="0" w:space="0" w:color="auto"/>
          </w:divBdr>
        </w:div>
        <w:div w:id="2064253491">
          <w:marLeft w:val="0"/>
          <w:marRight w:val="0"/>
          <w:marTop w:val="0"/>
          <w:marBottom w:val="0"/>
          <w:divBdr>
            <w:top w:val="none" w:sz="0" w:space="0" w:color="auto"/>
            <w:left w:val="none" w:sz="0" w:space="0" w:color="auto"/>
            <w:bottom w:val="none" w:sz="0" w:space="0" w:color="auto"/>
            <w:right w:val="none" w:sz="0" w:space="0" w:color="auto"/>
          </w:divBdr>
        </w:div>
        <w:div w:id="1580558282">
          <w:marLeft w:val="0"/>
          <w:marRight w:val="0"/>
          <w:marTop w:val="0"/>
          <w:marBottom w:val="0"/>
          <w:divBdr>
            <w:top w:val="none" w:sz="0" w:space="0" w:color="auto"/>
            <w:left w:val="none" w:sz="0" w:space="0" w:color="auto"/>
            <w:bottom w:val="none" w:sz="0" w:space="0" w:color="auto"/>
            <w:right w:val="none" w:sz="0" w:space="0" w:color="auto"/>
          </w:divBdr>
        </w:div>
        <w:div w:id="1269267738">
          <w:marLeft w:val="0"/>
          <w:marRight w:val="0"/>
          <w:marTop w:val="0"/>
          <w:marBottom w:val="0"/>
          <w:divBdr>
            <w:top w:val="none" w:sz="0" w:space="0" w:color="auto"/>
            <w:left w:val="none" w:sz="0" w:space="0" w:color="auto"/>
            <w:bottom w:val="none" w:sz="0" w:space="0" w:color="auto"/>
            <w:right w:val="none" w:sz="0" w:space="0" w:color="auto"/>
          </w:divBdr>
        </w:div>
        <w:div w:id="140581710">
          <w:marLeft w:val="0"/>
          <w:marRight w:val="0"/>
          <w:marTop w:val="0"/>
          <w:marBottom w:val="0"/>
          <w:divBdr>
            <w:top w:val="none" w:sz="0" w:space="0" w:color="auto"/>
            <w:left w:val="none" w:sz="0" w:space="0" w:color="auto"/>
            <w:bottom w:val="none" w:sz="0" w:space="0" w:color="auto"/>
            <w:right w:val="none" w:sz="0" w:space="0" w:color="auto"/>
          </w:divBdr>
        </w:div>
        <w:div w:id="502743968">
          <w:marLeft w:val="0"/>
          <w:marRight w:val="0"/>
          <w:marTop w:val="0"/>
          <w:marBottom w:val="0"/>
          <w:divBdr>
            <w:top w:val="none" w:sz="0" w:space="0" w:color="auto"/>
            <w:left w:val="none" w:sz="0" w:space="0" w:color="auto"/>
            <w:bottom w:val="none" w:sz="0" w:space="0" w:color="auto"/>
            <w:right w:val="none" w:sz="0" w:space="0" w:color="auto"/>
          </w:divBdr>
        </w:div>
        <w:div w:id="1797721166">
          <w:marLeft w:val="0"/>
          <w:marRight w:val="0"/>
          <w:marTop w:val="0"/>
          <w:marBottom w:val="0"/>
          <w:divBdr>
            <w:top w:val="none" w:sz="0" w:space="0" w:color="auto"/>
            <w:left w:val="none" w:sz="0" w:space="0" w:color="auto"/>
            <w:bottom w:val="none" w:sz="0" w:space="0" w:color="auto"/>
            <w:right w:val="none" w:sz="0" w:space="0" w:color="auto"/>
          </w:divBdr>
        </w:div>
        <w:div w:id="393965418">
          <w:marLeft w:val="0"/>
          <w:marRight w:val="0"/>
          <w:marTop w:val="0"/>
          <w:marBottom w:val="0"/>
          <w:divBdr>
            <w:top w:val="none" w:sz="0" w:space="0" w:color="auto"/>
            <w:left w:val="none" w:sz="0" w:space="0" w:color="auto"/>
            <w:bottom w:val="none" w:sz="0" w:space="0" w:color="auto"/>
            <w:right w:val="none" w:sz="0" w:space="0" w:color="auto"/>
          </w:divBdr>
        </w:div>
        <w:div w:id="1599413303">
          <w:marLeft w:val="0"/>
          <w:marRight w:val="0"/>
          <w:marTop w:val="0"/>
          <w:marBottom w:val="0"/>
          <w:divBdr>
            <w:top w:val="none" w:sz="0" w:space="0" w:color="auto"/>
            <w:left w:val="none" w:sz="0" w:space="0" w:color="auto"/>
            <w:bottom w:val="none" w:sz="0" w:space="0" w:color="auto"/>
            <w:right w:val="none" w:sz="0" w:space="0" w:color="auto"/>
          </w:divBdr>
        </w:div>
        <w:div w:id="2046253277">
          <w:marLeft w:val="0"/>
          <w:marRight w:val="0"/>
          <w:marTop w:val="0"/>
          <w:marBottom w:val="0"/>
          <w:divBdr>
            <w:top w:val="none" w:sz="0" w:space="0" w:color="auto"/>
            <w:left w:val="none" w:sz="0" w:space="0" w:color="auto"/>
            <w:bottom w:val="none" w:sz="0" w:space="0" w:color="auto"/>
            <w:right w:val="none" w:sz="0" w:space="0" w:color="auto"/>
          </w:divBdr>
        </w:div>
        <w:div w:id="907810854">
          <w:marLeft w:val="0"/>
          <w:marRight w:val="0"/>
          <w:marTop w:val="0"/>
          <w:marBottom w:val="0"/>
          <w:divBdr>
            <w:top w:val="none" w:sz="0" w:space="0" w:color="auto"/>
            <w:left w:val="none" w:sz="0" w:space="0" w:color="auto"/>
            <w:bottom w:val="none" w:sz="0" w:space="0" w:color="auto"/>
            <w:right w:val="none" w:sz="0" w:space="0" w:color="auto"/>
          </w:divBdr>
        </w:div>
        <w:div w:id="33427402">
          <w:marLeft w:val="0"/>
          <w:marRight w:val="0"/>
          <w:marTop w:val="0"/>
          <w:marBottom w:val="0"/>
          <w:divBdr>
            <w:top w:val="none" w:sz="0" w:space="0" w:color="auto"/>
            <w:left w:val="none" w:sz="0" w:space="0" w:color="auto"/>
            <w:bottom w:val="none" w:sz="0" w:space="0" w:color="auto"/>
            <w:right w:val="none" w:sz="0" w:space="0" w:color="auto"/>
          </w:divBdr>
        </w:div>
        <w:div w:id="1194877881">
          <w:marLeft w:val="0"/>
          <w:marRight w:val="0"/>
          <w:marTop w:val="0"/>
          <w:marBottom w:val="0"/>
          <w:divBdr>
            <w:top w:val="none" w:sz="0" w:space="0" w:color="auto"/>
            <w:left w:val="none" w:sz="0" w:space="0" w:color="auto"/>
            <w:bottom w:val="none" w:sz="0" w:space="0" w:color="auto"/>
            <w:right w:val="none" w:sz="0" w:space="0" w:color="auto"/>
          </w:divBdr>
        </w:div>
        <w:div w:id="1745565599">
          <w:marLeft w:val="0"/>
          <w:marRight w:val="0"/>
          <w:marTop w:val="0"/>
          <w:marBottom w:val="0"/>
          <w:divBdr>
            <w:top w:val="none" w:sz="0" w:space="0" w:color="auto"/>
            <w:left w:val="none" w:sz="0" w:space="0" w:color="auto"/>
            <w:bottom w:val="none" w:sz="0" w:space="0" w:color="auto"/>
            <w:right w:val="none" w:sz="0" w:space="0" w:color="auto"/>
          </w:divBdr>
        </w:div>
        <w:div w:id="1474640910">
          <w:marLeft w:val="0"/>
          <w:marRight w:val="0"/>
          <w:marTop w:val="0"/>
          <w:marBottom w:val="0"/>
          <w:divBdr>
            <w:top w:val="none" w:sz="0" w:space="0" w:color="auto"/>
            <w:left w:val="none" w:sz="0" w:space="0" w:color="auto"/>
            <w:bottom w:val="none" w:sz="0" w:space="0" w:color="auto"/>
            <w:right w:val="none" w:sz="0" w:space="0" w:color="auto"/>
          </w:divBdr>
        </w:div>
        <w:div w:id="3754078">
          <w:marLeft w:val="0"/>
          <w:marRight w:val="0"/>
          <w:marTop w:val="0"/>
          <w:marBottom w:val="0"/>
          <w:divBdr>
            <w:top w:val="none" w:sz="0" w:space="0" w:color="auto"/>
            <w:left w:val="none" w:sz="0" w:space="0" w:color="auto"/>
            <w:bottom w:val="none" w:sz="0" w:space="0" w:color="auto"/>
            <w:right w:val="none" w:sz="0" w:space="0" w:color="auto"/>
          </w:divBdr>
        </w:div>
        <w:div w:id="1791776158">
          <w:marLeft w:val="0"/>
          <w:marRight w:val="0"/>
          <w:marTop w:val="0"/>
          <w:marBottom w:val="0"/>
          <w:divBdr>
            <w:top w:val="none" w:sz="0" w:space="0" w:color="auto"/>
            <w:left w:val="none" w:sz="0" w:space="0" w:color="auto"/>
            <w:bottom w:val="none" w:sz="0" w:space="0" w:color="auto"/>
            <w:right w:val="none" w:sz="0" w:space="0" w:color="auto"/>
          </w:divBdr>
        </w:div>
        <w:div w:id="988167603">
          <w:marLeft w:val="0"/>
          <w:marRight w:val="0"/>
          <w:marTop w:val="0"/>
          <w:marBottom w:val="0"/>
          <w:divBdr>
            <w:top w:val="none" w:sz="0" w:space="0" w:color="auto"/>
            <w:left w:val="none" w:sz="0" w:space="0" w:color="auto"/>
            <w:bottom w:val="none" w:sz="0" w:space="0" w:color="auto"/>
            <w:right w:val="none" w:sz="0" w:space="0" w:color="auto"/>
          </w:divBdr>
        </w:div>
        <w:div w:id="524100077">
          <w:marLeft w:val="0"/>
          <w:marRight w:val="0"/>
          <w:marTop w:val="0"/>
          <w:marBottom w:val="0"/>
          <w:divBdr>
            <w:top w:val="none" w:sz="0" w:space="0" w:color="auto"/>
            <w:left w:val="none" w:sz="0" w:space="0" w:color="auto"/>
            <w:bottom w:val="none" w:sz="0" w:space="0" w:color="auto"/>
            <w:right w:val="none" w:sz="0" w:space="0" w:color="auto"/>
          </w:divBdr>
        </w:div>
        <w:div w:id="524834766">
          <w:marLeft w:val="0"/>
          <w:marRight w:val="0"/>
          <w:marTop w:val="0"/>
          <w:marBottom w:val="0"/>
          <w:divBdr>
            <w:top w:val="none" w:sz="0" w:space="0" w:color="auto"/>
            <w:left w:val="none" w:sz="0" w:space="0" w:color="auto"/>
            <w:bottom w:val="none" w:sz="0" w:space="0" w:color="auto"/>
            <w:right w:val="none" w:sz="0" w:space="0" w:color="auto"/>
          </w:divBdr>
        </w:div>
        <w:div w:id="654913375">
          <w:marLeft w:val="0"/>
          <w:marRight w:val="0"/>
          <w:marTop w:val="0"/>
          <w:marBottom w:val="0"/>
          <w:divBdr>
            <w:top w:val="none" w:sz="0" w:space="0" w:color="auto"/>
            <w:left w:val="none" w:sz="0" w:space="0" w:color="auto"/>
            <w:bottom w:val="none" w:sz="0" w:space="0" w:color="auto"/>
            <w:right w:val="none" w:sz="0" w:space="0" w:color="auto"/>
          </w:divBdr>
        </w:div>
        <w:div w:id="1734039993">
          <w:marLeft w:val="0"/>
          <w:marRight w:val="0"/>
          <w:marTop w:val="0"/>
          <w:marBottom w:val="0"/>
          <w:divBdr>
            <w:top w:val="none" w:sz="0" w:space="0" w:color="auto"/>
            <w:left w:val="none" w:sz="0" w:space="0" w:color="auto"/>
            <w:bottom w:val="none" w:sz="0" w:space="0" w:color="auto"/>
            <w:right w:val="none" w:sz="0" w:space="0" w:color="auto"/>
          </w:divBdr>
        </w:div>
        <w:div w:id="832374301">
          <w:marLeft w:val="0"/>
          <w:marRight w:val="0"/>
          <w:marTop w:val="0"/>
          <w:marBottom w:val="0"/>
          <w:divBdr>
            <w:top w:val="none" w:sz="0" w:space="0" w:color="auto"/>
            <w:left w:val="none" w:sz="0" w:space="0" w:color="auto"/>
            <w:bottom w:val="none" w:sz="0" w:space="0" w:color="auto"/>
            <w:right w:val="none" w:sz="0" w:space="0" w:color="auto"/>
          </w:divBdr>
        </w:div>
        <w:div w:id="31195186">
          <w:marLeft w:val="0"/>
          <w:marRight w:val="0"/>
          <w:marTop w:val="0"/>
          <w:marBottom w:val="0"/>
          <w:divBdr>
            <w:top w:val="none" w:sz="0" w:space="0" w:color="auto"/>
            <w:left w:val="none" w:sz="0" w:space="0" w:color="auto"/>
            <w:bottom w:val="none" w:sz="0" w:space="0" w:color="auto"/>
            <w:right w:val="none" w:sz="0" w:space="0" w:color="auto"/>
          </w:divBdr>
        </w:div>
        <w:div w:id="208692801">
          <w:marLeft w:val="0"/>
          <w:marRight w:val="0"/>
          <w:marTop w:val="0"/>
          <w:marBottom w:val="0"/>
          <w:divBdr>
            <w:top w:val="none" w:sz="0" w:space="0" w:color="auto"/>
            <w:left w:val="none" w:sz="0" w:space="0" w:color="auto"/>
            <w:bottom w:val="none" w:sz="0" w:space="0" w:color="auto"/>
            <w:right w:val="none" w:sz="0" w:space="0" w:color="auto"/>
          </w:divBdr>
        </w:div>
        <w:div w:id="25756847">
          <w:marLeft w:val="0"/>
          <w:marRight w:val="0"/>
          <w:marTop w:val="0"/>
          <w:marBottom w:val="0"/>
          <w:divBdr>
            <w:top w:val="none" w:sz="0" w:space="0" w:color="auto"/>
            <w:left w:val="none" w:sz="0" w:space="0" w:color="auto"/>
            <w:bottom w:val="none" w:sz="0" w:space="0" w:color="auto"/>
            <w:right w:val="none" w:sz="0" w:space="0" w:color="auto"/>
          </w:divBdr>
        </w:div>
        <w:div w:id="981495573">
          <w:marLeft w:val="0"/>
          <w:marRight w:val="0"/>
          <w:marTop w:val="0"/>
          <w:marBottom w:val="0"/>
          <w:divBdr>
            <w:top w:val="none" w:sz="0" w:space="0" w:color="auto"/>
            <w:left w:val="none" w:sz="0" w:space="0" w:color="auto"/>
            <w:bottom w:val="none" w:sz="0" w:space="0" w:color="auto"/>
            <w:right w:val="none" w:sz="0" w:space="0" w:color="auto"/>
          </w:divBdr>
        </w:div>
        <w:div w:id="476990623">
          <w:marLeft w:val="0"/>
          <w:marRight w:val="0"/>
          <w:marTop w:val="0"/>
          <w:marBottom w:val="0"/>
          <w:divBdr>
            <w:top w:val="none" w:sz="0" w:space="0" w:color="auto"/>
            <w:left w:val="none" w:sz="0" w:space="0" w:color="auto"/>
            <w:bottom w:val="none" w:sz="0" w:space="0" w:color="auto"/>
            <w:right w:val="none" w:sz="0" w:space="0" w:color="auto"/>
          </w:divBdr>
        </w:div>
        <w:div w:id="310914916">
          <w:marLeft w:val="0"/>
          <w:marRight w:val="0"/>
          <w:marTop w:val="0"/>
          <w:marBottom w:val="0"/>
          <w:divBdr>
            <w:top w:val="none" w:sz="0" w:space="0" w:color="auto"/>
            <w:left w:val="none" w:sz="0" w:space="0" w:color="auto"/>
            <w:bottom w:val="none" w:sz="0" w:space="0" w:color="auto"/>
            <w:right w:val="none" w:sz="0" w:space="0" w:color="auto"/>
          </w:divBdr>
        </w:div>
        <w:div w:id="440346989">
          <w:marLeft w:val="0"/>
          <w:marRight w:val="0"/>
          <w:marTop w:val="0"/>
          <w:marBottom w:val="0"/>
          <w:divBdr>
            <w:top w:val="none" w:sz="0" w:space="0" w:color="auto"/>
            <w:left w:val="none" w:sz="0" w:space="0" w:color="auto"/>
            <w:bottom w:val="none" w:sz="0" w:space="0" w:color="auto"/>
            <w:right w:val="none" w:sz="0" w:space="0" w:color="auto"/>
          </w:divBdr>
        </w:div>
        <w:div w:id="1528252177">
          <w:marLeft w:val="0"/>
          <w:marRight w:val="0"/>
          <w:marTop w:val="0"/>
          <w:marBottom w:val="0"/>
          <w:divBdr>
            <w:top w:val="none" w:sz="0" w:space="0" w:color="auto"/>
            <w:left w:val="none" w:sz="0" w:space="0" w:color="auto"/>
            <w:bottom w:val="none" w:sz="0" w:space="0" w:color="auto"/>
            <w:right w:val="none" w:sz="0" w:space="0" w:color="auto"/>
          </w:divBdr>
        </w:div>
        <w:div w:id="2081753364">
          <w:marLeft w:val="0"/>
          <w:marRight w:val="0"/>
          <w:marTop w:val="0"/>
          <w:marBottom w:val="0"/>
          <w:divBdr>
            <w:top w:val="none" w:sz="0" w:space="0" w:color="auto"/>
            <w:left w:val="none" w:sz="0" w:space="0" w:color="auto"/>
            <w:bottom w:val="none" w:sz="0" w:space="0" w:color="auto"/>
            <w:right w:val="none" w:sz="0" w:space="0" w:color="auto"/>
          </w:divBdr>
        </w:div>
        <w:div w:id="1492483146">
          <w:marLeft w:val="0"/>
          <w:marRight w:val="0"/>
          <w:marTop w:val="0"/>
          <w:marBottom w:val="0"/>
          <w:divBdr>
            <w:top w:val="none" w:sz="0" w:space="0" w:color="auto"/>
            <w:left w:val="none" w:sz="0" w:space="0" w:color="auto"/>
            <w:bottom w:val="none" w:sz="0" w:space="0" w:color="auto"/>
            <w:right w:val="none" w:sz="0" w:space="0" w:color="auto"/>
          </w:divBdr>
        </w:div>
        <w:div w:id="1375694846">
          <w:marLeft w:val="0"/>
          <w:marRight w:val="0"/>
          <w:marTop w:val="0"/>
          <w:marBottom w:val="0"/>
          <w:divBdr>
            <w:top w:val="none" w:sz="0" w:space="0" w:color="auto"/>
            <w:left w:val="none" w:sz="0" w:space="0" w:color="auto"/>
            <w:bottom w:val="none" w:sz="0" w:space="0" w:color="auto"/>
            <w:right w:val="none" w:sz="0" w:space="0" w:color="auto"/>
          </w:divBdr>
        </w:div>
        <w:div w:id="411390344">
          <w:marLeft w:val="0"/>
          <w:marRight w:val="0"/>
          <w:marTop w:val="0"/>
          <w:marBottom w:val="0"/>
          <w:divBdr>
            <w:top w:val="none" w:sz="0" w:space="0" w:color="auto"/>
            <w:left w:val="none" w:sz="0" w:space="0" w:color="auto"/>
            <w:bottom w:val="none" w:sz="0" w:space="0" w:color="auto"/>
            <w:right w:val="none" w:sz="0" w:space="0" w:color="auto"/>
          </w:divBdr>
        </w:div>
        <w:div w:id="2082366336">
          <w:marLeft w:val="0"/>
          <w:marRight w:val="0"/>
          <w:marTop w:val="0"/>
          <w:marBottom w:val="0"/>
          <w:divBdr>
            <w:top w:val="none" w:sz="0" w:space="0" w:color="auto"/>
            <w:left w:val="none" w:sz="0" w:space="0" w:color="auto"/>
            <w:bottom w:val="none" w:sz="0" w:space="0" w:color="auto"/>
            <w:right w:val="none" w:sz="0" w:space="0" w:color="auto"/>
          </w:divBdr>
        </w:div>
        <w:div w:id="1333294861">
          <w:marLeft w:val="0"/>
          <w:marRight w:val="0"/>
          <w:marTop w:val="0"/>
          <w:marBottom w:val="0"/>
          <w:divBdr>
            <w:top w:val="none" w:sz="0" w:space="0" w:color="auto"/>
            <w:left w:val="none" w:sz="0" w:space="0" w:color="auto"/>
            <w:bottom w:val="none" w:sz="0" w:space="0" w:color="auto"/>
            <w:right w:val="none" w:sz="0" w:space="0" w:color="auto"/>
          </w:divBdr>
        </w:div>
      </w:divsChild>
    </w:div>
    <w:div w:id="1377924897">
      <w:bodyDiv w:val="1"/>
      <w:marLeft w:val="0"/>
      <w:marRight w:val="0"/>
      <w:marTop w:val="0"/>
      <w:marBottom w:val="0"/>
      <w:divBdr>
        <w:top w:val="none" w:sz="0" w:space="0" w:color="auto"/>
        <w:left w:val="none" w:sz="0" w:space="0" w:color="auto"/>
        <w:bottom w:val="none" w:sz="0" w:space="0" w:color="auto"/>
        <w:right w:val="none" w:sz="0" w:space="0" w:color="auto"/>
      </w:divBdr>
    </w:div>
    <w:div w:id="1378091258">
      <w:bodyDiv w:val="1"/>
      <w:marLeft w:val="0"/>
      <w:marRight w:val="0"/>
      <w:marTop w:val="0"/>
      <w:marBottom w:val="0"/>
      <w:divBdr>
        <w:top w:val="none" w:sz="0" w:space="0" w:color="auto"/>
        <w:left w:val="none" w:sz="0" w:space="0" w:color="auto"/>
        <w:bottom w:val="none" w:sz="0" w:space="0" w:color="auto"/>
        <w:right w:val="none" w:sz="0" w:space="0" w:color="auto"/>
      </w:divBdr>
    </w:div>
    <w:div w:id="1379742959">
      <w:bodyDiv w:val="1"/>
      <w:marLeft w:val="0"/>
      <w:marRight w:val="0"/>
      <w:marTop w:val="0"/>
      <w:marBottom w:val="0"/>
      <w:divBdr>
        <w:top w:val="none" w:sz="0" w:space="0" w:color="auto"/>
        <w:left w:val="none" w:sz="0" w:space="0" w:color="auto"/>
        <w:bottom w:val="none" w:sz="0" w:space="0" w:color="auto"/>
        <w:right w:val="none" w:sz="0" w:space="0" w:color="auto"/>
      </w:divBdr>
    </w:div>
    <w:div w:id="1380664819">
      <w:bodyDiv w:val="1"/>
      <w:marLeft w:val="0"/>
      <w:marRight w:val="0"/>
      <w:marTop w:val="0"/>
      <w:marBottom w:val="0"/>
      <w:divBdr>
        <w:top w:val="none" w:sz="0" w:space="0" w:color="auto"/>
        <w:left w:val="none" w:sz="0" w:space="0" w:color="auto"/>
        <w:bottom w:val="none" w:sz="0" w:space="0" w:color="auto"/>
        <w:right w:val="none" w:sz="0" w:space="0" w:color="auto"/>
      </w:divBdr>
      <w:divsChild>
        <w:div w:id="727149825">
          <w:marLeft w:val="640"/>
          <w:marRight w:val="0"/>
          <w:marTop w:val="0"/>
          <w:marBottom w:val="0"/>
          <w:divBdr>
            <w:top w:val="none" w:sz="0" w:space="0" w:color="auto"/>
            <w:left w:val="none" w:sz="0" w:space="0" w:color="auto"/>
            <w:bottom w:val="none" w:sz="0" w:space="0" w:color="auto"/>
            <w:right w:val="none" w:sz="0" w:space="0" w:color="auto"/>
          </w:divBdr>
        </w:div>
        <w:div w:id="1793010935">
          <w:marLeft w:val="640"/>
          <w:marRight w:val="0"/>
          <w:marTop w:val="0"/>
          <w:marBottom w:val="0"/>
          <w:divBdr>
            <w:top w:val="none" w:sz="0" w:space="0" w:color="auto"/>
            <w:left w:val="none" w:sz="0" w:space="0" w:color="auto"/>
            <w:bottom w:val="none" w:sz="0" w:space="0" w:color="auto"/>
            <w:right w:val="none" w:sz="0" w:space="0" w:color="auto"/>
          </w:divBdr>
        </w:div>
        <w:div w:id="262298152">
          <w:marLeft w:val="640"/>
          <w:marRight w:val="0"/>
          <w:marTop w:val="0"/>
          <w:marBottom w:val="0"/>
          <w:divBdr>
            <w:top w:val="none" w:sz="0" w:space="0" w:color="auto"/>
            <w:left w:val="none" w:sz="0" w:space="0" w:color="auto"/>
            <w:bottom w:val="none" w:sz="0" w:space="0" w:color="auto"/>
            <w:right w:val="none" w:sz="0" w:space="0" w:color="auto"/>
          </w:divBdr>
        </w:div>
        <w:div w:id="1504276276">
          <w:marLeft w:val="640"/>
          <w:marRight w:val="0"/>
          <w:marTop w:val="0"/>
          <w:marBottom w:val="0"/>
          <w:divBdr>
            <w:top w:val="none" w:sz="0" w:space="0" w:color="auto"/>
            <w:left w:val="none" w:sz="0" w:space="0" w:color="auto"/>
            <w:bottom w:val="none" w:sz="0" w:space="0" w:color="auto"/>
            <w:right w:val="none" w:sz="0" w:space="0" w:color="auto"/>
          </w:divBdr>
        </w:div>
        <w:div w:id="895505402">
          <w:marLeft w:val="640"/>
          <w:marRight w:val="0"/>
          <w:marTop w:val="0"/>
          <w:marBottom w:val="0"/>
          <w:divBdr>
            <w:top w:val="none" w:sz="0" w:space="0" w:color="auto"/>
            <w:left w:val="none" w:sz="0" w:space="0" w:color="auto"/>
            <w:bottom w:val="none" w:sz="0" w:space="0" w:color="auto"/>
            <w:right w:val="none" w:sz="0" w:space="0" w:color="auto"/>
          </w:divBdr>
        </w:div>
        <w:div w:id="953948659">
          <w:marLeft w:val="640"/>
          <w:marRight w:val="0"/>
          <w:marTop w:val="0"/>
          <w:marBottom w:val="0"/>
          <w:divBdr>
            <w:top w:val="none" w:sz="0" w:space="0" w:color="auto"/>
            <w:left w:val="none" w:sz="0" w:space="0" w:color="auto"/>
            <w:bottom w:val="none" w:sz="0" w:space="0" w:color="auto"/>
            <w:right w:val="none" w:sz="0" w:space="0" w:color="auto"/>
          </w:divBdr>
        </w:div>
        <w:div w:id="2140149092">
          <w:marLeft w:val="640"/>
          <w:marRight w:val="0"/>
          <w:marTop w:val="0"/>
          <w:marBottom w:val="0"/>
          <w:divBdr>
            <w:top w:val="none" w:sz="0" w:space="0" w:color="auto"/>
            <w:left w:val="none" w:sz="0" w:space="0" w:color="auto"/>
            <w:bottom w:val="none" w:sz="0" w:space="0" w:color="auto"/>
            <w:right w:val="none" w:sz="0" w:space="0" w:color="auto"/>
          </w:divBdr>
        </w:div>
        <w:div w:id="619069184">
          <w:marLeft w:val="640"/>
          <w:marRight w:val="0"/>
          <w:marTop w:val="0"/>
          <w:marBottom w:val="0"/>
          <w:divBdr>
            <w:top w:val="none" w:sz="0" w:space="0" w:color="auto"/>
            <w:left w:val="none" w:sz="0" w:space="0" w:color="auto"/>
            <w:bottom w:val="none" w:sz="0" w:space="0" w:color="auto"/>
            <w:right w:val="none" w:sz="0" w:space="0" w:color="auto"/>
          </w:divBdr>
        </w:div>
        <w:div w:id="2051065">
          <w:marLeft w:val="640"/>
          <w:marRight w:val="0"/>
          <w:marTop w:val="0"/>
          <w:marBottom w:val="0"/>
          <w:divBdr>
            <w:top w:val="none" w:sz="0" w:space="0" w:color="auto"/>
            <w:left w:val="none" w:sz="0" w:space="0" w:color="auto"/>
            <w:bottom w:val="none" w:sz="0" w:space="0" w:color="auto"/>
            <w:right w:val="none" w:sz="0" w:space="0" w:color="auto"/>
          </w:divBdr>
        </w:div>
        <w:div w:id="752240380">
          <w:marLeft w:val="640"/>
          <w:marRight w:val="0"/>
          <w:marTop w:val="0"/>
          <w:marBottom w:val="0"/>
          <w:divBdr>
            <w:top w:val="none" w:sz="0" w:space="0" w:color="auto"/>
            <w:left w:val="none" w:sz="0" w:space="0" w:color="auto"/>
            <w:bottom w:val="none" w:sz="0" w:space="0" w:color="auto"/>
            <w:right w:val="none" w:sz="0" w:space="0" w:color="auto"/>
          </w:divBdr>
        </w:div>
        <w:div w:id="1360666632">
          <w:marLeft w:val="640"/>
          <w:marRight w:val="0"/>
          <w:marTop w:val="0"/>
          <w:marBottom w:val="0"/>
          <w:divBdr>
            <w:top w:val="none" w:sz="0" w:space="0" w:color="auto"/>
            <w:left w:val="none" w:sz="0" w:space="0" w:color="auto"/>
            <w:bottom w:val="none" w:sz="0" w:space="0" w:color="auto"/>
            <w:right w:val="none" w:sz="0" w:space="0" w:color="auto"/>
          </w:divBdr>
        </w:div>
        <w:div w:id="1533687692">
          <w:marLeft w:val="640"/>
          <w:marRight w:val="0"/>
          <w:marTop w:val="0"/>
          <w:marBottom w:val="0"/>
          <w:divBdr>
            <w:top w:val="none" w:sz="0" w:space="0" w:color="auto"/>
            <w:left w:val="none" w:sz="0" w:space="0" w:color="auto"/>
            <w:bottom w:val="none" w:sz="0" w:space="0" w:color="auto"/>
            <w:right w:val="none" w:sz="0" w:space="0" w:color="auto"/>
          </w:divBdr>
        </w:div>
        <w:div w:id="269898178">
          <w:marLeft w:val="640"/>
          <w:marRight w:val="0"/>
          <w:marTop w:val="0"/>
          <w:marBottom w:val="0"/>
          <w:divBdr>
            <w:top w:val="none" w:sz="0" w:space="0" w:color="auto"/>
            <w:left w:val="none" w:sz="0" w:space="0" w:color="auto"/>
            <w:bottom w:val="none" w:sz="0" w:space="0" w:color="auto"/>
            <w:right w:val="none" w:sz="0" w:space="0" w:color="auto"/>
          </w:divBdr>
        </w:div>
        <w:div w:id="667640834">
          <w:marLeft w:val="640"/>
          <w:marRight w:val="0"/>
          <w:marTop w:val="0"/>
          <w:marBottom w:val="0"/>
          <w:divBdr>
            <w:top w:val="none" w:sz="0" w:space="0" w:color="auto"/>
            <w:left w:val="none" w:sz="0" w:space="0" w:color="auto"/>
            <w:bottom w:val="none" w:sz="0" w:space="0" w:color="auto"/>
            <w:right w:val="none" w:sz="0" w:space="0" w:color="auto"/>
          </w:divBdr>
        </w:div>
        <w:div w:id="1243372366">
          <w:marLeft w:val="640"/>
          <w:marRight w:val="0"/>
          <w:marTop w:val="0"/>
          <w:marBottom w:val="0"/>
          <w:divBdr>
            <w:top w:val="none" w:sz="0" w:space="0" w:color="auto"/>
            <w:left w:val="none" w:sz="0" w:space="0" w:color="auto"/>
            <w:bottom w:val="none" w:sz="0" w:space="0" w:color="auto"/>
            <w:right w:val="none" w:sz="0" w:space="0" w:color="auto"/>
          </w:divBdr>
        </w:div>
        <w:div w:id="1646856981">
          <w:marLeft w:val="640"/>
          <w:marRight w:val="0"/>
          <w:marTop w:val="0"/>
          <w:marBottom w:val="0"/>
          <w:divBdr>
            <w:top w:val="none" w:sz="0" w:space="0" w:color="auto"/>
            <w:left w:val="none" w:sz="0" w:space="0" w:color="auto"/>
            <w:bottom w:val="none" w:sz="0" w:space="0" w:color="auto"/>
            <w:right w:val="none" w:sz="0" w:space="0" w:color="auto"/>
          </w:divBdr>
        </w:div>
        <w:div w:id="856962271">
          <w:marLeft w:val="640"/>
          <w:marRight w:val="0"/>
          <w:marTop w:val="0"/>
          <w:marBottom w:val="0"/>
          <w:divBdr>
            <w:top w:val="none" w:sz="0" w:space="0" w:color="auto"/>
            <w:left w:val="none" w:sz="0" w:space="0" w:color="auto"/>
            <w:bottom w:val="none" w:sz="0" w:space="0" w:color="auto"/>
            <w:right w:val="none" w:sz="0" w:space="0" w:color="auto"/>
          </w:divBdr>
        </w:div>
        <w:div w:id="1485899023">
          <w:marLeft w:val="640"/>
          <w:marRight w:val="0"/>
          <w:marTop w:val="0"/>
          <w:marBottom w:val="0"/>
          <w:divBdr>
            <w:top w:val="none" w:sz="0" w:space="0" w:color="auto"/>
            <w:left w:val="none" w:sz="0" w:space="0" w:color="auto"/>
            <w:bottom w:val="none" w:sz="0" w:space="0" w:color="auto"/>
            <w:right w:val="none" w:sz="0" w:space="0" w:color="auto"/>
          </w:divBdr>
        </w:div>
        <w:div w:id="315653059">
          <w:marLeft w:val="640"/>
          <w:marRight w:val="0"/>
          <w:marTop w:val="0"/>
          <w:marBottom w:val="0"/>
          <w:divBdr>
            <w:top w:val="none" w:sz="0" w:space="0" w:color="auto"/>
            <w:left w:val="none" w:sz="0" w:space="0" w:color="auto"/>
            <w:bottom w:val="none" w:sz="0" w:space="0" w:color="auto"/>
            <w:right w:val="none" w:sz="0" w:space="0" w:color="auto"/>
          </w:divBdr>
        </w:div>
        <w:div w:id="184907700">
          <w:marLeft w:val="640"/>
          <w:marRight w:val="0"/>
          <w:marTop w:val="0"/>
          <w:marBottom w:val="0"/>
          <w:divBdr>
            <w:top w:val="none" w:sz="0" w:space="0" w:color="auto"/>
            <w:left w:val="none" w:sz="0" w:space="0" w:color="auto"/>
            <w:bottom w:val="none" w:sz="0" w:space="0" w:color="auto"/>
            <w:right w:val="none" w:sz="0" w:space="0" w:color="auto"/>
          </w:divBdr>
        </w:div>
        <w:div w:id="1638143854">
          <w:marLeft w:val="640"/>
          <w:marRight w:val="0"/>
          <w:marTop w:val="0"/>
          <w:marBottom w:val="0"/>
          <w:divBdr>
            <w:top w:val="none" w:sz="0" w:space="0" w:color="auto"/>
            <w:left w:val="none" w:sz="0" w:space="0" w:color="auto"/>
            <w:bottom w:val="none" w:sz="0" w:space="0" w:color="auto"/>
            <w:right w:val="none" w:sz="0" w:space="0" w:color="auto"/>
          </w:divBdr>
        </w:div>
        <w:div w:id="1498110209">
          <w:marLeft w:val="640"/>
          <w:marRight w:val="0"/>
          <w:marTop w:val="0"/>
          <w:marBottom w:val="0"/>
          <w:divBdr>
            <w:top w:val="none" w:sz="0" w:space="0" w:color="auto"/>
            <w:left w:val="none" w:sz="0" w:space="0" w:color="auto"/>
            <w:bottom w:val="none" w:sz="0" w:space="0" w:color="auto"/>
            <w:right w:val="none" w:sz="0" w:space="0" w:color="auto"/>
          </w:divBdr>
        </w:div>
        <w:div w:id="614019644">
          <w:marLeft w:val="640"/>
          <w:marRight w:val="0"/>
          <w:marTop w:val="0"/>
          <w:marBottom w:val="0"/>
          <w:divBdr>
            <w:top w:val="none" w:sz="0" w:space="0" w:color="auto"/>
            <w:left w:val="none" w:sz="0" w:space="0" w:color="auto"/>
            <w:bottom w:val="none" w:sz="0" w:space="0" w:color="auto"/>
            <w:right w:val="none" w:sz="0" w:space="0" w:color="auto"/>
          </w:divBdr>
        </w:div>
        <w:div w:id="1074477569">
          <w:marLeft w:val="640"/>
          <w:marRight w:val="0"/>
          <w:marTop w:val="0"/>
          <w:marBottom w:val="0"/>
          <w:divBdr>
            <w:top w:val="none" w:sz="0" w:space="0" w:color="auto"/>
            <w:left w:val="none" w:sz="0" w:space="0" w:color="auto"/>
            <w:bottom w:val="none" w:sz="0" w:space="0" w:color="auto"/>
            <w:right w:val="none" w:sz="0" w:space="0" w:color="auto"/>
          </w:divBdr>
        </w:div>
        <w:div w:id="1682510841">
          <w:marLeft w:val="640"/>
          <w:marRight w:val="0"/>
          <w:marTop w:val="0"/>
          <w:marBottom w:val="0"/>
          <w:divBdr>
            <w:top w:val="none" w:sz="0" w:space="0" w:color="auto"/>
            <w:left w:val="none" w:sz="0" w:space="0" w:color="auto"/>
            <w:bottom w:val="none" w:sz="0" w:space="0" w:color="auto"/>
            <w:right w:val="none" w:sz="0" w:space="0" w:color="auto"/>
          </w:divBdr>
        </w:div>
        <w:div w:id="1098794492">
          <w:marLeft w:val="640"/>
          <w:marRight w:val="0"/>
          <w:marTop w:val="0"/>
          <w:marBottom w:val="0"/>
          <w:divBdr>
            <w:top w:val="none" w:sz="0" w:space="0" w:color="auto"/>
            <w:left w:val="none" w:sz="0" w:space="0" w:color="auto"/>
            <w:bottom w:val="none" w:sz="0" w:space="0" w:color="auto"/>
            <w:right w:val="none" w:sz="0" w:space="0" w:color="auto"/>
          </w:divBdr>
        </w:div>
        <w:div w:id="1670599684">
          <w:marLeft w:val="640"/>
          <w:marRight w:val="0"/>
          <w:marTop w:val="0"/>
          <w:marBottom w:val="0"/>
          <w:divBdr>
            <w:top w:val="none" w:sz="0" w:space="0" w:color="auto"/>
            <w:left w:val="none" w:sz="0" w:space="0" w:color="auto"/>
            <w:bottom w:val="none" w:sz="0" w:space="0" w:color="auto"/>
            <w:right w:val="none" w:sz="0" w:space="0" w:color="auto"/>
          </w:divBdr>
        </w:div>
        <w:div w:id="926501116">
          <w:marLeft w:val="640"/>
          <w:marRight w:val="0"/>
          <w:marTop w:val="0"/>
          <w:marBottom w:val="0"/>
          <w:divBdr>
            <w:top w:val="none" w:sz="0" w:space="0" w:color="auto"/>
            <w:left w:val="none" w:sz="0" w:space="0" w:color="auto"/>
            <w:bottom w:val="none" w:sz="0" w:space="0" w:color="auto"/>
            <w:right w:val="none" w:sz="0" w:space="0" w:color="auto"/>
          </w:divBdr>
        </w:div>
        <w:div w:id="145782011">
          <w:marLeft w:val="640"/>
          <w:marRight w:val="0"/>
          <w:marTop w:val="0"/>
          <w:marBottom w:val="0"/>
          <w:divBdr>
            <w:top w:val="none" w:sz="0" w:space="0" w:color="auto"/>
            <w:left w:val="none" w:sz="0" w:space="0" w:color="auto"/>
            <w:bottom w:val="none" w:sz="0" w:space="0" w:color="auto"/>
            <w:right w:val="none" w:sz="0" w:space="0" w:color="auto"/>
          </w:divBdr>
        </w:div>
        <w:div w:id="1721707333">
          <w:marLeft w:val="640"/>
          <w:marRight w:val="0"/>
          <w:marTop w:val="0"/>
          <w:marBottom w:val="0"/>
          <w:divBdr>
            <w:top w:val="none" w:sz="0" w:space="0" w:color="auto"/>
            <w:left w:val="none" w:sz="0" w:space="0" w:color="auto"/>
            <w:bottom w:val="none" w:sz="0" w:space="0" w:color="auto"/>
            <w:right w:val="none" w:sz="0" w:space="0" w:color="auto"/>
          </w:divBdr>
        </w:div>
        <w:div w:id="111362719">
          <w:marLeft w:val="640"/>
          <w:marRight w:val="0"/>
          <w:marTop w:val="0"/>
          <w:marBottom w:val="0"/>
          <w:divBdr>
            <w:top w:val="none" w:sz="0" w:space="0" w:color="auto"/>
            <w:left w:val="none" w:sz="0" w:space="0" w:color="auto"/>
            <w:bottom w:val="none" w:sz="0" w:space="0" w:color="auto"/>
            <w:right w:val="none" w:sz="0" w:space="0" w:color="auto"/>
          </w:divBdr>
        </w:div>
        <w:div w:id="1776054585">
          <w:marLeft w:val="640"/>
          <w:marRight w:val="0"/>
          <w:marTop w:val="0"/>
          <w:marBottom w:val="0"/>
          <w:divBdr>
            <w:top w:val="none" w:sz="0" w:space="0" w:color="auto"/>
            <w:left w:val="none" w:sz="0" w:space="0" w:color="auto"/>
            <w:bottom w:val="none" w:sz="0" w:space="0" w:color="auto"/>
            <w:right w:val="none" w:sz="0" w:space="0" w:color="auto"/>
          </w:divBdr>
        </w:div>
        <w:div w:id="1073815868">
          <w:marLeft w:val="640"/>
          <w:marRight w:val="0"/>
          <w:marTop w:val="0"/>
          <w:marBottom w:val="0"/>
          <w:divBdr>
            <w:top w:val="none" w:sz="0" w:space="0" w:color="auto"/>
            <w:left w:val="none" w:sz="0" w:space="0" w:color="auto"/>
            <w:bottom w:val="none" w:sz="0" w:space="0" w:color="auto"/>
            <w:right w:val="none" w:sz="0" w:space="0" w:color="auto"/>
          </w:divBdr>
        </w:div>
        <w:div w:id="338696525">
          <w:marLeft w:val="640"/>
          <w:marRight w:val="0"/>
          <w:marTop w:val="0"/>
          <w:marBottom w:val="0"/>
          <w:divBdr>
            <w:top w:val="none" w:sz="0" w:space="0" w:color="auto"/>
            <w:left w:val="none" w:sz="0" w:space="0" w:color="auto"/>
            <w:bottom w:val="none" w:sz="0" w:space="0" w:color="auto"/>
            <w:right w:val="none" w:sz="0" w:space="0" w:color="auto"/>
          </w:divBdr>
        </w:div>
        <w:div w:id="902257842">
          <w:marLeft w:val="640"/>
          <w:marRight w:val="0"/>
          <w:marTop w:val="0"/>
          <w:marBottom w:val="0"/>
          <w:divBdr>
            <w:top w:val="none" w:sz="0" w:space="0" w:color="auto"/>
            <w:left w:val="none" w:sz="0" w:space="0" w:color="auto"/>
            <w:bottom w:val="none" w:sz="0" w:space="0" w:color="auto"/>
            <w:right w:val="none" w:sz="0" w:space="0" w:color="auto"/>
          </w:divBdr>
        </w:div>
        <w:div w:id="1227569034">
          <w:marLeft w:val="640"/>
          <w:marRight w:val="0"/>
          <w:marTop w:val="0"/>
          <w:marBottom w:val="0"/>
          <w:divBdr>
            <w:top w:val="none" w:sz="0" w:space="0" w:color="auto"/>
            <w:left w:val="none" w:sz="0" w:space="0" w:color="auto"/>
            <w:bottom w:val="none" w:sz="0" w:space="0" w:color="auto"/>
            <w:right w:val="none" w:sz="0" w:space="0" w:color="auto"/>
          </w:divBdr>
        </w:div>
      </w:divsChild>
    </w:div>
    <w:div w:id="1380932285">
      <w:bodyDiv w:val="1"/>
      <w:marLeft w:val="0"/>
      <w:marRight w:val="0"/>
      <w:marTop w:val="0"/>
      <w:marBottom w:val="0"/>
      <w:divBdr>
        <w:top w:val="none" w:sz="0" w:space="0" w:color="auto"/>
        <w:left w:val="none" w:sz="0" w:space="0" w:color="auto"/>
        <w:bottom w:val="none" w:sz="0" w:space="0" w:color="auto"/>
        <w:right w:val="none" w:sz="0" w:space="0" w:color="auto"/>
      </w:divBdr>
    </w:div>
    <w:div w:id="1381242704">
      <w:bodyDiv w:val="1"/>
      <w:marLeft w:val="0"/>
      <w:marRight w:val="0"/>
      <w:marTop w:val="0"/>
      <w:marBottom w:val="0"/>
      <w:divBdr>
        <w:top w:val="none" w:sz="0" w:space="0" w:color="auto"/>
        <w:left w:val="none" w:sz="0" w:space="0" w:color="auto"/>
        <w:bottom w:val="none" w:sz="0" w:space="0" w:color="auto"/>
        <w:right w:val="none" w:sz="0" w:space="0" w:color="auto"/>
      </w:divBdr>
    </w:div>
    <w:div w:id="1382637346">
      <w:bodyDiv w:val="1"/>
      <w:marLeft w:val="0"/>
      <w:marRight w:val="0"/>
      <w:marTop w:val="0"/>
      <w:marBottom w:val="0"/>
      <w:divBdr>
        <w:top w:val="none" w:sz="0" w:space="0" w:color="auto"/>
        <w:left w:val="none" w:sz="0" w:space="0" w:color="auto"/>
        <w:bottom w:val="none" w:sz="0" w:space="0" w:color="auto"/>
        <w:right w:val="none" w:sz="0" w:space="0" w:color="auto"/>
      </w:divBdr>
    </w:div>
    <w:div w:id="1382904838">
      <w:bodyDiv w:val="1"/>
      <w:marLeft w:val="0"/>
      <w:marRight w:val="0"/>
      <w:marTop w:val="0"/>
      <w:marBottom w:val="0"/>
      <w:divBdr>
        <w:top w:val="none" w:sz="0" w:space="0" w:color="auto"/>
        <w:left w:val="none" w:sz="0" w:space="0" w:color="auto"/>
        <w:bottom w:val="none" w:sz="0" w:space="0" w:color="auto"/>
        <w:right w:val="none" w:sz="0" w:space="0" w:color="auto"/>
      </w:divBdr>
    </w:div>
    <w:div w:id="1383749852">
      <w:bodyDiv w:val="1"/>
      <w:marLeft w:val="0"/>
      <w:marRight w:val="0"/>
      <w:marTop w:val="0"/>
      <w:marBottom w:val="0"/>
      <w:divBdr>
        <w:top w:val="none" w:sz="0" w:space="0" w:color="auto"/>
        <w:left w:val="none" w:sz="0" w:space="0" w:color="auto"/>
        <w:bottom w:val="none" w:sz="0" w:space="0" w:color="auto"/>
        <w:right w:val="none" w:sz="0" w:space="0" w:color="auto"/>
      </w:divBdr>
    </w:div>
    <w:div w:id="1383750277">
      <w:bodyDiv w:val="1"/>
      <w:marLeft w:val="0"/>
      <w:marRight w:val="0"/>
      <w:marTop w:val="0"/>
      <w:marBottom w:val="0"/>
      <w:divBdr>
        <w:top w:val="none" w:sz="0" w:space="0" w:color="auto"/>
        <w:left w:val="none" w:sz="0" w:space="0" w:color="auto"/>
        <w:bottom w:val="none" w:sz="0" w:space="0" w:color="auto"/>
        <w:right w:val="none" w:sz="0" w:space="0" w:color="auto"/>
      </w:divBdr>
    </w:div>
    <w:div w:id="1385249437">
      <w:bodyDiv w:val="1"/>
      <w:marLeft w:val="0"/>
      <w:marRight w:val="0"/>
      <w:marTop w:val="0"/>
      <w:marBottom w:val="0"/>
      <w:divBdr>
        <w:top w:val="none" w:sz="0" w:space="0" w:color="auto"/>
        <w:left w:val="none" w:sz="0" w:space="0" w:color="auto"/>
        <w:bottom w:val="none" w:sz="0" w:space="0" w:color="auto"/>
        <w:right w:val="none" w:sz="0" w:space="0" w:color="auto"/>
      </w:divBdr>
    </w:div>
    <w:div w:id="1385444208">
      <w:bodyDiv w:val="1"/>
      <w:marLeft w:val="0"/>
      <w:marRight w:val="0"/>
      <w:marTop w:val="0"/>
      <w:marBottom w:val="0"/>
      <w:divBdr>
        <w:top w:val="none" w:sz="0" w:space="0" w:color="auto"/>
        <w:left w:val="none" w:sz="0" w:space="0" w:color="auto"/>
        <w:bottom w:val="none" w:sz="0" w:space="0" w:color="auto"/>
        <w:right w:val="none" w:sz="0" w:space="0" w:color="auto"/>
      </w:divBdr>
    </w:div>
    <w:div w:id="1385983946">
      <w:bodyDiv w:val="1"/>
      <w:marLeft w:val="0"/>
      <w:marRight w:val="0"/>
      <w:marTop w:val="0"/>
      <w:marBottom w:val="0"/>
      <w:divBdr>
        <w:top w:val="none" w:sz="0" w:space="0" w:color="auto"/>
        <w:left w:val="none" w:sz="0" w:space="0" w:color="auto"/>
        <w:bottom w:val="none" w:sz="0" w:space="0" w:color="auto"/>
        <w:right w:val="none" w:sz="0" w:space="0" w:color="auto"/>
      </w:divBdr>
    </w:div>
    <w:div w:id="1386374537">
      <w:bodyDiv w:val="1"/>
      <w:marLeft w:val="0"/>
      <w:marRight w:val="0"/>
      <w:marTop w:val="0"/>
      <w:marBottom w:val="0"/>
      <w:divBdr>
        <w:top w:val="none" w:sz="0" w:space="0" w:color="auto"/>
        <w:left w:val="none" w:sz="0" w:space="0" w:color="auto"/>
        <w:bottom w:val="none" w:sz="0" w:space="0" w:color="auto"/>
        <w:right w:val="none" w:sz="0" w:space="0" w:color="auto"/>
      </w:divBdr>
    </w:div>
    <w:div w:id="1386444496">
      <w:bodyDiv w:val="1"/>
      <w:marLeft w:val="0"/>
      <w:marRight w:val="0"/>
      <w:marTop w:val="0"/>
      <w:marBottom w:val="0"/>
      <w:divBdr>
        <w:top w:val="none" w:sz="0" w:space="0" w:color="auto"/>
        <w:left w:val="none" w:sz="0" w:space="0" w:color="auto"/>
        <w:bottom w:val="none" w:sz="0" w:space="0" w:color="auto"/>
        <w:right w:val="none" w:sz="0" w:space="0" w:color="auto"/>
      </w:divBdr>
    </w:div>
    <w:div w:id="1386611801">
      <w:bodyDiv w:val="1"/>
      <w:marLeft w:val="0"/>
      <w:marRight w:val="0"/>
      <w:marTop w:val="0"/>
      <w:marBottom w:val="0"/>
      <w:divBdr>
        <w:top w:val="none" w:sz="0" w:space="0" w:color="auto"/>
        <w:left w:val="none" w:sz="0" w:space="0" w:color="auto"/>
        <w:bottom w:val="none" w:sz="0" w:space="0" w:color="auto"/>
        <w:right w:val="none" w:sz="0" w:space="0" w:color="auto"/>
      </w:divBdr>
    </w:div>
    <w:div w:id="1386755806">
      <w:bodyDiv w:val="1"/>
      <w:marLeft w:val="0"/>
      <w:marRight w:val="0"/>
      <w:marTop w:val="0"/>
      <w:marBottom w:val="0"/>
      <w:divBdr>
        <w:top w:val="none" w:sz="0" w:space="0" w:color="auto"/>
        <w:left w:val="none" w:sz="0" w:space="0" w:color="auto"/>
        <w:bottom w:val="none" w:sz="0" w:space="0" w:color="auto"/>
        <w:right w:val="none" w:sz="0" w:space="0" w:color="auto"/>
      </w:divBdr>
    </w:div>
    <w:div w:id="1388259354">
      <w:bodyDiv w:val="1"/>
      <w:marLeft w:val="0"/>
      <w:marRight w:val="0"/>
      <w:marTop w:val="0"/>
      <w:marBottom w:val="0"/>
      <w:divBdr>
        <w:top w:val="none" w:sz="0" w:space="0" w:color="auto"/>
        <w:left w:val="none" w:sz="0" w:space="0" w:color="auto"/>
        <w:bottom w:val="none" w:sz="0" w:space="0" w:color="auto"/>
        <w:right w:val="none" w:sz="0" w:space="0" w:color="auto"/>
      </w:divBdr>
    </w:div>
    <w:div w:id="1389065503">
      <w:bodyDiv w:val="1"/>
      <w:marLeft w:val="0"/>
      <w:marRight w:val="0"/>
      <w:marTop w:val="0"/>
      <w:marBottom w:val="0"/>
      <w:divBdr>
        <w:top w:val="none" w:sz="0" w:space="0" w:color="auto"/>
        <w:left w:val="none" w:sz="0" w:space="0" w:color="auto"/>
        <w:bottom w:val="none" w:sz="0" w:space="0" w:color="auto"/>
        <w:right w:val="none" w:sz="0" w:space="0" w:color="auto"/>
      </w:divBdr>
    </w:div>
    <w:div w:id="1389298654">
      <w:bodyDiv w:val="1"/>
      <w:marLeft w:val="0"/>
      <w:marRight w:val="0"/>
      <w:marTop w:val="0"/>
      <w:marBottom w:val="0"/>
      <w:divBdr>
        <w:top w:val="none" w:sz="0" w:space="0" w:color="auto"/>
        <w:left w:val="none" w:sz="0" w:space="0" w:color="auto"/>
        <w:bottom w:val="none" w:sz="0" w:space="0" w:color="auto"/>
        <w:right w:val="none" w:sz="0" w:space="0" w:color="auto"/>
      </w:divBdr>
    </w:div>
    <w:div w:id="1389648199">
      <w:bodyDiv w:val="1"/>
      <w:marLeft w:val="0"/>
      <w:marRight w:val="0"/>
      <w:marTop w:val="0"/>
      <w:marBottom w:val="0"/>
      <w:divBdr>
        <w:top w:val="none" w:sz="0" w:space="0" w:color="auto"/>
        <w:left w:val="none" w:sz="0" w:space="0" w:color="auto"/>
        <w:bottom w:val="none" w:sz="0" w:space="0" w:color="auto"/>
        <w:right w:val="none" w:sz="0" w:space="0" w:color="auto"/>
      </w:divBdr>
      <w:divsChild>
        <w:div w:id="1597404282">
          <w:marLeft w:val="0"/>
          <w:marRight w:val="0"/>
          <w:marTop w:val="0"/>
          <w:marBottom w:val="0"/>
          <w:divBdr>
            <w:top w:val="none" w:sz="0" w:space="0" w:color="auto"/>
            <w:left w:val="none" w:sz="0" w:space="0" w:color="auto"/>
            <w:bottom w:val="none" w:sz="0" w:space="0" w:color="auto"/>
            <w:right w:val="none" w:sz="0" w:space="0" w:color="auto"/>
          </w:divBdr>
        </w:div>
        <w:div w:id="234359083">
          <w:marLeft w:val="0"/>
          <w:marRight w:val="0"/>
          <w:marTop w:val="0"/>
          <w:marBottom w:val="0"/>
          <w:divBdr>
            <w:top w:val="none" w:sz="0" w:space="0" w:color="auto"/>
            <w:left w:val="none" w:sz="0" w:space="0" w:color="auto"/>
            <w:bottom w:val="none" w:sz="0" w:space="0" w:color="auto"/>
            <w:right w:val="none" w:sz="0" w:space="0" w:color="auto"/>
          </w:divBdr>
        </w:div>
        <w:div w:id="1232351523">
          <w:marLeft w:val="0"/>
          <w:marRight w:val="0"/>
          <w:marTop w:val="0"/>
          <w:marBottom w:val="0"/>
          <w:divBdr>
            <w:top w:val="none" w:sz="0" w:space="0" w:color="auto"/>
            <w:left w:val="none" w:sz="0" w:space="0" w:color="auto"/>
            <w:bottom w:val="none" w:sz="0" w:space="0" w:color="auto"/>
            <w:right w:val="none" w:sz="0" w:space="0" w:color="auto"/>
          </w:divBdr>
        </w:div>
        <w:div w:id="405734595">
          <w:marLeft w:val="0"/>
          <w:marRight w:val="0"/>
          <w:marTop w:val="0"/>
          <w:marBottom w:val="0"/>
          <w:divBdr>
            <w:top w:val="none" w:sz="0" w:space="0" w:color="auto"/>
            <w:left w:val="none" w:sz="0" w:space="0" w:color="auto"/>
            <w:bottom w:val="none" w:sz="0" w:space="0" w:color="auto"/>
            <w:right w:val="none" w:sz="0" w:space="0" w:color="auto"/>
          </w:divBdr>
        </w:div>
        <w:div w:id="813572211">
          <w:marLeft w:val="0"/>
          <w:marRight w:val="0"/>
          <w:marTop w:val="0"/>
          <w:marBottom w:val="0"/>
          <w:divBdr>
            <w:top w:val="none" w:sz="0" w:space="0" w:color="auto"/>
            <w:left w:val="none" w:sz="0" w:space="0" w:color="auto"/>
            <w:bottom w:val="none" w:sz="0" w:space="0" w:color="auto"/>
            <w:right w:val="none" w:sz="0" w:space="0" w:color="auto"/>
          </w:divBdr>
        </w:div>
        <w:div w:id="2075354511">
          <w:marLeft w:val="0"/>
          <w:marRight w:val="0"/>
          <w:marTop w:val="0"/>
          <w:marBottom w:val="0"/>
          <w:divBdr>
            <w:top w:val="none" w:sz="0" w:space="0" w:color="auto"/>
            <w:left w:val="none" w:sz="0" w:space="0" w:color="auto"/>
            <w:bottom w:val="none" w:sz="0" w:space="0" w:color="auto"/>
            <w:right w:val="none" w:sz="0" w:space="0" w:color="auto"/>
          </w:divBdr>
        </w:div>
        <w:div w:id="915629031">
          <w:marLeft w:val="0"/>
          <w:marRight w:val="0"/>
          <w:marTop w:val="0"/>
          <w:marBottom w:val="0"/>
          <w:divBdr>
            <w:top w:val="none" w:sz="0" w:space="0" w:color="auto"/>
            <w:left w:val="none" w:sz="0" w:space="0" w:color="auto"/>
            <w:bottom w:val="none" w:sz="0" w:space="0" w:color="auto"/>
            <w:right w:val="none" w:sz="0" w:space="0" w:color="auto"/>
          </w:divBdr>
        </w:div>
        <w:div w:id="943655087">
          <w:marLeft w:val="0"/>
          <w:marRight w:val="0"/>
          <w:marTop w:val="0"/>
          <w:marBottom w:val="0"/>
          <w:divBdr>
            <w:top w:val="none" w:sz="0" w:space="0" w:color="auto"/>
            <w:left w:val="none" w:sz="0" w:space="0" w:color="auto"/>
            <w:bottom w:val="none" w:sz="0" w:space="0" w:color="auto"/>
            <w:right w:val="none" w:sz="0" w:space="0" w:color="auto"/>
          </w:divBdr>
        </w:div>
        <w:div w:id="904804951">
          <w:marLeft w:val="0"/>
          <w:marRight w:val="0"/>
          <w:marTop w:val="0"/>
          <w:marBottom w:val="0"/>
          <w:divBdr>
            <w:top w:val="none" w:sz="0" w:space="0" w:color="auto"/>
            <w:left w:val="none" w:sz="0" w:space="0" w:color="auto"/>
            <w:bottom w:val="none" w:sz="0" w:space="0" w:color="auto"/>
            <w:right w:val="none" w:sz="0" w:space="0" w:color="auto"/>
          </w:divBdr>
        </w:div>
        <w:div w:id="683433240">
          <w:marLeft w:val="0"/>
          <w:marRight w:val="0"/>
          <w:marTop w:val="0"/>
          <w:marBottom w:val="0"/>
          <w:divBdr>
            <w:top w:val="none" w:sz="0" w:space="0" w:color="auto"/>
            <w:left w:val="none" w:sz="0" w:space="0" w:color="auto"/>
            <w:bottom w:val="none" w:sz="0" w:space="0" w:color="auto"/>
            <w:right w:val="none" w:sz="0" w:space="0" w:color="auto"/>
          </w:divBdr>
        </w:div>
        <w:div w:id="69162509">
          <w:marLeft w:val="0"/>
          <w:marRight w:val="0"/>
          <w:marTop w:val="0"/>
          <w:marBottom w:val="0"/>
          <w:divBdr>
            <w:top w:val="none" w:sz="0" w:space="0" w:color="auto"/>
            <w:left w:val="none" w:sz="0" w:space="0" w:color="auto"/>
            <w:bottom w:val="none" w:sz="0" w:space="0" w:color="auto"/>
            <w:right w:val="none" w:sz="0" w:space="0" w:color="auto"/>
          </w:divBdr>
        </w:div>
        <w:div w:id="1446148024">
          <w:marLeft w:val="0"/>
          <w:marRight w:val="0"/>
          <w:marTop w:val="0"/>
          <w:marBottom w:val="0"/>
          <w:divBdr>
            <w:top w:val="none" w:sz="0" w:space="0" w:color="auto"/>
            <w:left w:val="none" w:sz="0" w:space="0" w:color="auto"/>
            <w:bottom w:val="none" w:sz="0" w:space="0" w:color="auto"/>
            <w:right w:val="none" w:sz="0" w:space="0" w:color="auto"/>
          </w:divBdr>
        </w:div>
        <w:div w:id="2046101701">
          <w:marLeft w:val="0"/>
          <w:marRight w:val="0"/>
          <w:marTop w:val="0"/>
          <w:marBottom w:val="0"/>
          <w:divBdr>
            <w:top w:val="none" w:sz="0" w:space="0" w:color="auto"/>
            <w:left w:val="none" w:sz="0" w:space="0" w:color="auto"/>
            <w:bottom w:val="none" w:sz="0" w:space="0" w:color="auto"/>
            <w:right w:val="none" w:sz="0" w:space="0" w:color="auto"/>
          </w:divBdr>
        </w:div>
        <w:div w:id="1976061909">
          <w:marLeft w:val="0"/>
          <w:marRight w:val="0"/>
          <w:marTop w:val="0"/>
          <w:marBottom w:val="0"/>
          <w:divBdr>
            <w:top w:val="none" w:sz="0" w:space="0" w:color="auto"/>
            <w:left w:val="none" w:sz="0" w:space="0" w:color="auto"/>
            <w:bottom w:val="none" w:sz="0" w:space="0" w:color="auto"/>
            <w:right w:val="none" w:sz="0" w:space="0" w:color="auto"/>
          </w:divBdr>
        </w:div>
        <w:div w:id="771825952">
          <w:marLeft w:val="0"/>
          <w:marRight w:val="0"/>
          <w:marTop w:val="0"/>
          <w:marBottom w:val="0"/>
          <w:divBdr>
            <w:top w:val="none" w:sz="0" w:space="0" w:color="auto"/>
            <w:left w:val="none" w:sz="0" w:space="0" w:color="auto"/>
            <w:bottom w:val="none" w:sz="0" w:space="0" w:color="auto"/>
            <w:right w:val="none" w:sz="0" w:space="0" w:color="auto"/>
          </w:divBdr>
        </w:div>
        <w:div w:id="1525898205">
          <w:marLeft w:val="0"/>
          <w:marRight w:val="0"/>
          <w:marTop w:val="0"/>
          <w:marBottom w:val="0"/>
          <w:divBdr>
            <w:top w:val="none" w:sz="0" w:space="0" w:color="auto"/>
            <w:left w:val="none" w:sz="0" w:space="0" w:color="auto"/>
            <w:bottom w:val="none" w:sz="0" w:space="0" w:color="auto"/>
            <w:right w:val="none" w:sz="0" w:space="0" w:color="auto"/>
          </w:divBdr>
        </w:div>
        <w:div w:id="1273170042">
          <w:marLeft w:val="0"/>
          <w:marRight w:val="0"/>
          <w:marTop w:val="0"/>
          <w:marBottom w:val="0"/>
          <w:divBdr>
            <w:top w:val="none" w:sz="0" w:space="0" w:color="auto"/>
            <w:left w:val="none" w:sz="0" w:space="0" w:color="auto"/>
            <w:bottom w:val="none" w:sz="0" w:space="0" w:color="auto"/>
            <w:right w:val="none" w:sz="0" w:space="0" w:color="auto"/>
          </w:divBdr>
        </w:div>
        <w:div w:id="1132748397">
          <w:marLeft w:val="0"/>
          <w:marRight w:val="0"/>
          <w:marTop w:val="0"/>
          <w:marBottom w:val="0"/>
          <w:divBdr>
            <w:top w:val="none" w:sz="0" w:space="0" w:color="auto"/>
            <w:left w:val="none" w:sz="0" w:space="0" w:color="auto"/>
            <w:bottom w:val="none" w:sz="0" w:space="0" w:color="auto"/>
            <w:right w:val="none" w:sz="0" w:space="0" w:color="auto"/>
          </w:divBdr>
        </w:div>
        <w:div w:id="830945803">
          <w:marLeft w:val="0"/>
          <w:marRight w:val="0"/>
          <w:marTop w:val="0"/>
          <w:marBottom w:val="0"/>
          <w:divBdr>
            <w:top w:val="none" w:sz="0" w:space="0" w:color="auto"/>
            <w:left w:val="none" w:sz="0" w:space="0" w:color="auto"/>
            <w:bottom w:val="none" w:sz="0" w:space="0" w:color="auto"/>
            <w:right w:val="none" w:sz="0" w:space="0" w:color="auto"/>
          </w:divBdr>
        </w:div>
        <w:div w:id="1075711587">
          <w:marLeft w:val="0"/>
          <w:marRight w:val="0"/>
          <w:marTop w:val="0"/>
          <w:marBottom w:val="0"/>
          <w:divBdr>
            <w:top w:val="none" w:sz="0" w:space="0" w:color="auto"/>
            <w:left w:val="none" w:sz="0" w:space="0" w:color="auto"/>
            <w:bottom w:val="none" w:sz="0" w:space="0" w:color="auto"/>
            <w:right w:val="none" w:sz="0" w:space="0" w:color="auto"/>
          </w:divBdr>
        </w:div>
        <w:div w:id="2057269780">
          <w:marLeft w:val="0"/>
          <w:marRight w:val="0"/>
          <w:marTop w:val="0"/>
          <w:marBottom w:val="0"/>
          <w:divBdr>
            <w:top w:val="none" w:sz="0" w:space="0" w:color="auto"/>
            <w:left w:val="none" w:sz="0" w:space="0" w:color="auto"/>
            <w:bottom w:val="none" w:sz="0" w:space="0" w:color="auto"/>
            <w:right w:val="none" w:sz="0" w:space="0" w:color="auto"/>
          </w:divBdr>
        </w:div>
        <w:div w:id="59184194">
          <w:marLeft w:val="0"/>
          <w:marRight w:val="0"/>
          <w:marTop w:val="0"/>
          <w:marBottom w:val="0"/>
          <w:divBdr>
            <w:top w:val="none" w:sz="0" w:space="0" w:color="auto"/>
            <w:left w:val="none" w:sz="0" w:space="0" w:color="auto"/>
            <w:bottom w:val="none" w:sz="0" w:space="0" w:color="auto"/>
            <w:right w:val="none" w:sz="0" w:space="0" w:color="auto"/>
          </w:divBdr>
        </w:div>
        <w:div w:id="1125925414">
          <w:marLeft w:val="0"/>
          <w:marRight w:val="0"/>
          <w:marTop w:val="0"/>
          <w:marBottom w:val="0"/>
          <w:divBdr>
            <w:top w:val="none" w:sz="0" w:space="0" w:color="auto"/>
            <w:left w:val="none" w:sz="0" w:space="0" w:color="auto"/>
            <w:bottom w:val="none" w:sz="0" w:space="0" w:color="auto"/>
            <w:right w:val="none" w:sz="0" w:space="0" w:color="auto"/>
          </w:divBdr>
        </w:div>
        <w:div w:id="960651049">
          <w:marLeft w:val="0"/>
          <w:marRight w:val="0"/>
          <w:marTop w:val="0"/>
          <w:marBottom w:val="0"/>
          <w:divBdr>
            <w:top w:val="none" w:sz="0" w:space="0" w:color="auto"/>
            <w:left w:val="none" w:sz="0" w:space="0" w:color="auto"/>
            <w:bottom w:val="none" w:sz="0" w:space="0" w:color="auto"/>
            <w:right w:val="none" w:sz="0" w:space="0" w:color="auto"/>
          </w:divBdr>
        </w:div>
        <w:div w:id="1275599471">
          <w:marLeft w:val="0"/>
          <w:marRight w:val="0"/>
          <w:marTop w:val="0"/>
          <w:marBottom w:val="0"/>
          <w:divBdr>
            <w:top w:val="none" w:sz="0" w:space="0" w:color="auto"/>
            <w:left w:val="none" w:sz="0" w:space="0" w:color="auto"/>
            <w:bottom w:val="none" w:sz="0" w:space="0" w:color="auto"/>
            <w:right w:val="none" w:sz="0" w:space="0" w:color="auto"/>
          </w:divBdr>
        </w:div>
        <w:div w:id="725177839">
          <w:marLeft w:val="0"/>
          <w:marRight w:val="0"/>
          <w:marTop w:val="0"/>
          <w:marBottom w:val="0"/>
          <w:divBdr>
            <w:top w:val="none" w:sz="0" w:space="0" w:color="auto"/>
            <w:left w:val="none" w:sz="0" w:space="0" w:color="auto"/>
            <w:bottom w:val="none" w:sz="0" w:space="0" w:color="auto"/>
            <w:right w:val="none" w:sz="0" w:space="0" w:color="auto"/>
          </w:divBdr>
        </w:div>
        <w:div w:id="1578057560">
          <w:marLeft w:val="0"/>
          <w:marRight w:val="0"/>
          <w:marTop w:val="0"/>
          <w:marBottom w:val="0"/>
          <w:divBdr>
            <w:top w:val="none" w:sz="0" w:space="0" w:color="auto"/>
            <w:left w:val="none" w:sz="0" w:space="0" w:color="auto"/>
            <w:bottom w:val="none" w:sz="0" w:space="0" w:color="auto"/>
            <w:right w:val="none" w:sz="0" w:space="0" w:color="auto"/>
          </w:divBdr>
        </w:div>
        <w:div w:id="615720773">
          <w:marLeft w:val="0"/>
          <w:marRight w:val="0"/>
          <w:marTop w:val="0"/>
          <w:marBottom w:val="0"/>
          <w:divBdr>
            <w:top w:val="none" w:sz="0" w:space="0" w:color="auto"/>
            <w:left w:val="none" w:sz="0" w:space="0" w:color="auto"/>
            <w:bottom w:val="none" w:sz="0" w:space="0" w:color="auto"/>
            <w:right w:val="none" w:sz="0" w:space="0" w:color="auto"/>
          </w:divBdr>
        </w:div>
        <w:div w:id="192114924">
          <w:marLeft w:val="0"/>
          <w:marRight w:val="0"/>
          <w:marTop w:val="0"/>
          <w:marBottom w:val="0"/>
          <w:divBdr>
            <w:top w:val="none" w:sz="0" w:space="0" w:color="auto"/>
            <w:left w:val="none" w:sz="0" w:space="0" w:color="auto"/>
            <w:bottom w:val="none" w:sz="0" w:space="0" w:color="auto"/>
            <w:right w:val="none" w:sz="0" w:space="0" w:color="auto"/>
          </w:divBdr>
        </w:div>
        <w:div w:id="810174752">
          <w:marLeft w:val="0"/>
          <w:marRight w:val="0"/>
          <w:marTop w:val="0"/>
          <w:marBottom w:val="0"/>
          <w:divBdr>
            <w:top w:val="none" w:sz="0" w:space="0" w:color="auto"/>
            <w:left w:val="none" w:sz="0" w:space="0" w:color="auto"/>
            <w:bottom w:val="none" w:sz="0" w:space="0" w:color="auto"/>
            <w:right w:val="none" w:sz="0" w:space="0" w:color="auto"/>
          </w:divBdr>
        </w:div>
        <w:div w:id="1862818930">
          <w:marLeft w:val="0"/>
          <w:marRight w:val="0"/>
          <w:marTop w:val="0"/>
          <w:marBottom w:val="0"/>
          <w:divBdr>
            <w:top w:val="none" w:sz="0" w:space="0" w:color="auto"/>
            <w:left w:val="none" w:sz="0" w:space="0" w:color="auto"/>
            <w:bottom w:val="none" w:sz="0" w:space="0" w:color="auto"/>
            <w:right w:val="none" w:sz="0" w:space="0" w:color="auto"/>
          </w:divBdr>
        </w:div>
        <w:div w:id="433474881">
          <w:marLeft w:val="0"/>
          <w:marRight w:val="0"/>
          <w:marTop w:val="0"/>
          <w:marBottom w:val="0"/>
          <w:divBdr>
            <w:top w:val="none" w:sz="0" w:space="0" w:color="auto"/>
            <w:left w:val="none" w:sz="0" w:space="0" w:color="auto"/>
            <w:bottom w:val="none" w:sz="0" w:space="0" w:color="auto"/>
            <w:right w:val="none" w:sz="0" w:space="0" w:color="auto"/>
          </w:divBdr>
        </w:div>
        <w:div w:id="1332760821">
          <w:marLeft w:val="0"/>
          <w:marRight w:val="0"/>
          <w:marTop w:val="0"/>
          <w:marBottom w:val="0"/>
          <w:divBdr>
            <w:top w:val="none" w:sz="0" w:space="0" w:color="auto"/>
            <w:left w:val="none" w:sz="0" w:space="0" w:color="auto"/>
            <w:bottom w:val="none" w:sz="0" w:space="0" w:color="auto"/>
            <w:right w:val="none" w:sz="0" w:space="0" w:color="auto"/>
          </w:divBdr>
        </w:div>
        <w:div w:id="1523323439">
          <w:marLeft w:val="0"/>
          <w:marRight w:val="0"/>
          <w:marTop w:val="0"/>
          <w:marBottom w:val="0"/>
          <w:divBdr>
            <w:top w:val="none" w:sz="0" w:space="0" w:color="auto"/>
            <w:left w:val="none" w:sz="0" w:space="0" w:color="auto"/>
            <w:bottom w:val="none" w:sz="0" w:space="0" w:color="auto"/>
            <w:right w:val="none" w:sz="0" w:space="0" w:color="auto"/>
          </w:divBdr>
        </w:div>
        <w:div w:id="785855271">
          <w:marLeft w:val="0"/>
          <w:marRight w:val="0"/>
          <w:marTop w:val="0"/>
          <w:marBottom w:val="0"/>
          <w:divBdr>
            <w:top w:val="none" w:sz="0" w:space="0" w:color="auto"/>
            <w:left w:val="none" w:sz="0" w:space="0" w:color="auto"/>
            <w:bottom w:val="none" w:sz="0" w:space="0" w:color="auto"/>
            <w:right w:val="none" w:sz="0" w:space="0" w:color="auto"/>
          </w:divBdr>
        </w:div>
        <w:div w:id="2099250838">
          <w:marLeft w:val="0"/>
          <w:marRight w:val="0"/>
          <w:marTop w:val="0"/>
          <w:marBottom w:val="0"/>
          <w:divBdr>
            <w:top w:val="none" w:sz="0" w:space="0" w:color="auto"/>
            <w:left w:val="none" w:sz="0" w:space="0" w:color="auto"/>
            <w:bottom w:val="none" w:sz="0" w:space="0" w:color="auto"/>
            <w:right w:val="none" w:sz="0" w:space="0" w:color="auto"/>
          </w:divBdr>
        </w:div>
        <w:div w:id="651788193">
          <w:marLeft w:val="0"/>
          <w:marRight w:val="0"/>
          <w:marTop w:val="0"/>
          <w:marBottom w:val="0"/>
          <w:divBdr>
            <w:top w:val="none" w:sz="0" w:space="0" w:color="auto"/>
            <w:left w:val="none" w:sz="0" w:space="0" w:color="auto"/>
            <w:bottom w:val="none" w:sz="0" w:space="0" w:color="auto"/>
            <w:right w:val="none" w:sz="0" w:space="0" w:color="auto"/>
          </w:divBdr>
        </w:div>
        <w:div w:id="66729615">
          <w:marLeft w:val="0"/>
          <w:marRight w:val="0"/>
          <w:marTop w:val="0"/>
          <w:marBottom w:val="0"/>
          <w:divBdr>
            <w:top w:val="none" w:sz="0" w:space="0" w:color="auto"/>
            <w:left w:val="none" w:sz="0" w:space="0" w:color="auto"/>
            <w:bottom w:val="none" w:sz="0" w:space="0" w:color="auto"/>
            <w:right w:val="none" w:sz="0" w:space="0" w:color="auto"/>
          </w:divBdr>
        </w:div>
        <w:div w:id="530916285">
          <w:marLeft w:val="0"/>
          <w:marRight w:val="0"/>
          <w:marTop w:val="0"/>
          <w:marBottom w:val="0"/>
          <w:divBdr>
            <w:top w:val="none" w:sz="0" w:space="0" w:color="auto"/>
            <w:left w:val="none" w:sz="0" w:space="0" w:color="auto"/>
            <w:bottom w:val="none" w:sz="0" w:space="0" w:color="auto"/>
            <w:right w:val="none" w:sz="0" w:space="0" w:color="auto"/>
          </w:divBdr>
        </w:div>
        <w:div w:id="621420550">
          <w:marLeft w:val="0"/>
          <w:marRight w:val="0"/>
          <w:marTop w:val="0"/>
          <w:marBottom w:val="0"/>
          <w:divBdr>
            <w:top w:val="none" w:sz="0" w:space="0" w:color="auto"/>
            <w:left w:val="none" w:sz="0" w:space="0" w:color="auto"/>
            <w:bottom w:val="none" w:sz="0" w:space="0" w:color="auto"/>
            <w:right w:val="none" w:sz="0" w:space="0" w:color="auto"/>
          </w:divBdr>
        </w:div>
        <w:div w:id="132255124">
          <w:marLeft w:val="0"/>
          <w:marRight w:val="0"/>
          <w:marTop w:val="0"/>
          <w:marBottom w:val="0"/>
          <w:divBdr>
            <w:top w:val="none" w:sz="0" w:space="0" w:color="auto"/>
            <w:left w:val="none" w:sz="0" w:space="0" w:color="auto"/>
            <w:bottom w:val="none" w:sz="0" w:space="0" w:color="auto"/>
            <w:right w:val="none" w:sz="0" w:space="0" w:color="auto"/>
          </w:divBdr>
        </w:div>
        <w:div w:id="1886672418">
          <w:marLeft w:val="0"/>
          <w:marRight w:val="0"/>
          <w:marTop w:val="0"/>
          <w:marBottom w:val="0"/>
          <w:divBdr>
            <w:top w:val="none" w:sz="0" w:space="0" w:color="auto"/>
            <w:left w:val="none" w:sz="0" w:space="0" w:color="auto"/>
            <w:bottom w:val="none" w:sz="0" w:space="0" w:color="auto"/>
            <w:right w:val="none" w:sz="0" w:space="0" w:color="auto"/>
          </w:divBdr>
        </w:div>
        <w:div w:id="1867139591">
          <w:marLeft w:val="0"/>
          <w:marRight w:val="0"/>
          <w:marTop w:val="0"/>
          <w:marBottom w:val="0"/>
          <w:divBdr>
            <w:top w:val="none" w:sz="0" w:space="0" w:color="auto"/>
            <w:left w:val="none" w:sz="0" w:space="0" w:color="auto"/>
            <w:bottom w:val="none" w:sz="0" w:space="0" w:color="auto"/>
            <w:right w:val="none" w:sz="0" w:space="0" w:color="auto"/>
          </w:divBdr>
        </w:div>
        <w:div w:id="172380073">
          <w:marLeft w:val="0"/>
          <w:marRight w:val="0"/>
          <w:marTop w:val="0"/>
          <w:marBottom w:val="0"/>
          <w:divBdr>
            <w:top w:val="none" w:sz="0" w:space="0" w:color="auto"/>
            <w:left w:val="none" w:sz="0" w:space="0" w:color="auto"/>
            <w:bottom w:val="none" w:sz="0" w:space="0" w:color="auto"/>
            <w:right w:val="none" w:sz="0" w:space="0" w:color="auto"/>
          </w:divBdr>
        </w:div>
        <w:div w:id="456068849">
          <w:marLeft w:val="0"/>
          <w:marRight w:val="0"/>
          <w:marTop w:val="0"/>
          <w:marBottom w:val="0"/>
          <w:divBdr>
            <w:top w:val="none" w:sz="0" w:space="0" w:color="auto"/>
            <w:left w:val="none" w:sz="0" w:space="0" w:color="auto"/>
            <w:bottom w:val="none" w:sz="0" w:space="0" w:color="auto"/>
            <w:right w:val="none" w:sz="0" w:space="0" w:color="auto"/>
          </w:divBdr>
        </w:div>
        <w:div w:id="978806882">
          <w:marLeft w:val="0"/>
          <w:marRight w:val="0"/>
          <w:marTop w:val="0"/>
          <w:marBottom w:val="0"/>
          <w:divBdr>
            <w:top w:val="none" w:sz="0" w:space="0" w:color="auto"/>
            <w:left w:val="none" w:sz="0" w:space="0" w:color="auto"/>
            <w:bottom w:val="none" w:sz="0" w:space="0" w:color="auto"/>
            <w:right w:val="none" w:sz="0" w:space="0" w:color="auto"/>
          </w:divBdr>
        </w:div>
        <w:div w:id="385841850">
          <w:marLeft w:val="0"/>
          <w:marRight w:val="0"/>
          <w:marTop w:val="0"/>
          <w:marBottom w:val="0"/>
          <w:divBdr>
            <w:top w:val="none" w:sz="0" w:space="0" w:color="auto"/>
            <w:left w:val="none" w:sz="0" w:space="0" w:color="auto"/>
            <w:bottom w:val="none" w:sz="0" w:space="0" w:color="auto"/>
            <w:right w:val="none" w:sz="0" w:space="0" w:color="auto"/>
          </w:divBdr>
        </w:div>
        <w:div w:id="1362509059">
          <w:marLeft w:val="0"/>
          <w:marRight w:val="0"/>
          <w:marTop w:val="0"/>
          <w:marBottom w:val="0"/>
          <w:divBdr>
            <w:top w:val="none" w:sz="0" w:space="0" w:color="auto"/>
            <w:left w:val="none" w:sz="0" w:space="0" w:color="auto"/>
            <w:bottom w:val="none" w:sz="0" w:space="0" w:color="auto"/>
            <w:right w:val="none" w:sz="0" w:space="0" w:color="auto"/>
          </w:divBdr>
        </w:div>
        <w:div w:id="763257862">
          <w:marLeft w:val="0"/>
          <w:marRight w:val="0"/>
          <w:marTop w:val="0"/>
          <w:marBottom w:val="0"/>
          <w:divBdr>
            <w:top w:val="none" w:sz="0" w:space="0" w:color="auto"/>
            <w:left w:val="none" w:sz="0" w:space="0" w:color="auto"/>
            <w:bottom w:val="none" w:sz="0" w:space="0" w:color="auto"/>
            <w:right w:val="none" w:sz="0" w:space="0" w:color="auto"/>
          </w:divBdr>
        </w:div>
        <w:div w:id="1306004853">
          <w:marLeft w:val="0"/>
          <w:marRight w:val="0"/>
          <w:marTop w:val="0"/>
          <w:marBottom w:val="0"/>
          <w:divBdr>
            <w:top w:val="none" w:sz="0" w:space="0" w:color="auto"/>
            <w:left w:val="none" w:sz="0" w:space="0" w:color="auto"/>
            <w:bottom w:val="none" w:sz="0" w:space="0" w:color="auto"/>
            <w:right w:val="none" w:sz="0" w:space="0" w:color="auto"/>
          </w:divBdr>
        </w:div>
        <w:div w:id="1316645521">
          <w:marLeft w:val="0"/>
          <w:marRight w:val="0"/>
          <w:marTop w:val="0"/>
          <w:marBottom w:val="0"/>
          <w:divBdr>
            <w:top w:val="none" w:sz="0" w:space="0" w:color="auto"/>
            <w:left w:val="none" w:sz="0" w:space="0" w:color="auto"/>
            <w:bottom w:val="none" w:sz="0" w:space="0" w:color="auto"/>
            <w:right w:val="none" w:sz="0" w:space="0" w:color="auto"/>
          </w:divBdr>
        </w:div>
        <w:div w:id="1479230533">
          <w:marLeft w:val="0"/>
          <w:marRight w:val="0"/>
          <w:marTop w:val="0"/>
          <w:marBottom w:val="0"/>
          <w:divBdr>
            <w:top w:val="none" w:sz="0" w:space="0" w:color="auto"/>
            <w:left w:val="none" w:sz="0" w:space="0" w:color="auto"/>
            <w:bottom w:val="none" w:sz="0" w:space="0" w:color="auto"/>
            <w:right w:val="none" w:sz="0" w:space="0" w:color="auto"/>
          </w:divBdr>
        </w:div>
        <w:div w:id="375081768">
          <w:marLeft w:val="0"/>
          <w:marRight w:val="0"/>
          <w:marTop w:val="0"/>
          <w:marBottom w:val="0"/>
          <w:divBdr>
            <w:top w:val="none" w:sz="0" w:space="0" w:color="auto"/>
            <w:left w:val="none" w:sz="0" w:space="0" w:color="auto"/>
            <w:bottom w:val="none" w:sz="0" w:space="0" w:color="auto"/>
            <w:right w:val="none" w:sz="0" w:space="0" w:color="auto"/>
          </w:divBdr>
        </w:div>
        <w:div w:id="1455247024">
          <w:marLeft w:val="0"/>
          <w:marRight w:val="0"/>
          <w:marTop w:val="0"/>
          <w:marBottom w:val="0"/>
          <w:divBdr>
            <w:top w:val="none" w:sz="0" w:space="0" w:color="auto"/>
            <w:left w:val="none" w:sz="0" w:space="0" w:color="auto"/>
            <w:bottom w:val="none" w:sz="0" w:space="0" w:color="auto"/>
            <w:right w:val="none" w:sz="0" w:space="0" w:color="auto"/>
          </w:divBdr>
        </w:div>
        <w:div w:id="1412777532">
          <w:marLeft w:val="0"/>
          <w:marRight w:val="0"/>
          <w:marTop w:val="0"/>
          <w:marBottom w:val="0"/>
          <w:divBdr>
            <w:top w:val="none" w:sz="0" w:space="0" w:color="auto"/>
            <w:left w:val="none" w:sz="0" w:space="0" w:color="auto"/>
            <w:bottom w:val="none" w:sz="0" w:space="0" w:color="auto"/>
            <w:right w:val="none" w:sz="0" w:space="0" w:color="auto"/>
          </w:divBdr>
        </w:div>
        <w:div w:id="173691211">
          <w:marLeft w:val="0"/>
          <w:marRight w:val="0"/>
          <w:marTop w:val="0"/>
          <w:marBottom w:val="0"/>
          <w:divBdr>
            <w:top w:val="none" w:sz="0" w:space="0" w:color="auto"/>
            <w:left w:val="none" w:sz="0" w:space="0" w:color="auto"/>
            <w:bottom w:val="none" w:sz="0" w:space="0" w:color="auto"/>
            <w:right w:val="none" w:sz="0" w:space="0" w:color="auto"/>
          </w:divBdr>
        </w:div>
        <w:div w:id="1298144091">
          <w:marLeft w:val="0"/>
          <w:marRight w:val="0"/>
          <w:marTop w:val="0"/>
          <w:marBottom w:val="0"/>
          <w:divBdr>
            <w:top w:val="none" w:sz="0" w:space="0" w:color="auto"/>
            <w:left w:val="none" w:sz="0" w:space="0" w:color="auto"/>
            <w:bottom w:val="none" w:sz="0" w:space="0" w:color="auto"/>
            <w:right w:val="none" w:sz="0" w:space="0" w:color="auto"/>
          </w:divBdr>
        </w:div>
        <w:div w:id="1878658256">
          <w:marLeft w:val="0"/>
          <w:marRight w:val="0"/>
          <w:marTop w:val="0"/>
          <w:marBottom w:val="0"/>
          <w:divBdr>
            <w:top w:val="none" w:sz="0" w:space="0" w:color="auto"/>
            <w:left w:val="none" w:sz="0" w:space="0" w:color="auto"/>
            <w:bottom w:val="none" w:sz="0" w:space="0" w:color="auto"/>
            <w:right w:val="none" w:sz="0" w:space="0" w:color="auto"/>
          </w:divBdr>
        </w:div>
        <w:div w:id="364446786">
          <w:marLeft w:val="0"/>
          <w:marRight w:val="0"/>
          <w:marTop w:val="0"/>
          <w:marBottom w:val="0"/>
          <w:divBdr>
            <w:top w:val="none" w:sz="0" w:space="0" w:color="auto"/>
            <w:left w:val="none" w:sz="0" w:space="0" w:color="auto"/>
            <w:bottom w:val="none" w:sz="0" w:space="0" w:color="auto"/>
            <w:right w:val="none" w:sz="0" w:space="0" w:color="auto"/>
          </w:divBdr>
        </w:div>
        <w:div w:id="1751266553">
          <w:marLeft w:val="0"/>
          <w:marRight w:val="0"/>
          <w:marTop w:val="0"/>
          <w:marBottom w:val="0"/>
          <w:divBdr>
            <w:top w:val="none" w:sz="0" w:space="0" w:color="auto"/>
            <w:left w:val="none" w:sz="0" w:space="0" w:color="auto"/>
            <w:bottom w:val="none" w:sz="0" w:space="0" w:color="auto"/>
            <w:right w:val="none" w:sz="0" w:space="0" w:color="auto"/>
          </w:divBdr>
        </w:div>
        <w:div w:id="1434280594">
          <w:marLeft w:val="0"/>
          <w:marRight w:val="0"/>
          <w:marTop w:val="0"/>
          <w:marBottom w:val="0"/>
          <w:divBdr>
            <w:top w:val="none" w:sz="0" w:space="0" w:color="auto"/>
            <w:left w:val="none" w:sz="0" w:space="0" w:color="auto"/>
            <w:bottom w:val="none" w:sz="0" w:space="0" w:color="auto"/>
            <w:right w:val="none" w:sz="0" w:space="0" w:color="auto"/>
          </w:divBdr>
        </w:div>
        <w:div w:id="804658739">
          <w:marLeft w:val="0"/>
          <w:marRight w:val="0"/>
          <w:marTop w:val="0"/>
          <w:marBottom w:val="0"/>
          <w:divBdr>
            <w:top w:val="none" w:sz="0" w:space="0" w:color="auto"/>
            <w:left w:val="none" w:sz="0" w:space="0" w:color="auto"/>
            <w:bottom w:val="none" w:sz="0" w:space="0" w:color="auto"/>
            <w:right w:val="none" w:sz="0" w:space="0" w:color="auto"/>
          </w:divBdr>
        </w:div>
        <w:div w:id="470170106">
          <w:marLeft w:val="0"/>
          <w:marRight w:val="0"/>
          <w:marTop w:val="0"/>
          <w:marBottom w:val="0"/>
          <w:divBdr>
            <w:top w:val="none" w:sz="0" w:space="0" w:color="auto"/>
            <w:left w:val="none" w:sz="0" w:space="0" w:color="auto"/>
            <w:bottom w:val="none" w:sz="0" w:space="0" w:color="auto"/>
            <w:right w:val="none" w:sz="0" w:space="0" w:color="auto"/>
          </w:divBdr>
        </w:div>
        <w:div w:id="1075737009">
          <w:marLeft w:val="0"/>
          <w:marRight w:val="0"/>
          <w:marTop w:val="0"/>
          <w:marBottom w:val="0"/>
          <w:divBdr>
            <w:top w:val="none" w:sz="0" w:space="0" w:color="auto"/>
            <w:left w:val="none" w:sz="0" w:space="0" w:color="auto"/>
            <w:bottom w:val="none" w:sz="0" w:space="0" w:color="auto"/>
            <w:right w:val="none" w:sz="0" w:space="0" w:color="auto"/>
          </w:divBdr>
        </w:div>
        <w:div w:id="1125470084">
          <w:marLeft w:val="0"/>
          <w:marRight w:val="0"/>
          <w:marTop w:val="0"/>
          <w:marBottom w:val="0"/>
          <w:divBdr>
            <w:top w:val="none" w:sz="0" w:space="0" w:color="auto"/>
            <w:left w:val="none" w:sz="0" w:space="0" w:color="auto"/>
            <w:bottom w:val="none" w:sz="0" w:space="0" w:color="auto"/>
            <w:right w:val="none" w:sz="0" w:space="0" w:color="auto"/>
          </w:divBdr>
        </w:div>
        <w:div w:id="204371395">
          <w:marLeft w:val="0"/>
          <w:marRight w:val="0"/>
          <w:marTop w:val="0"/>
          <w:marBottom w:val="0"/>
          <w:divBdr>
            <w:top w:val="none" w:sz="0" w:space="0" w:color="auto"/>
            <w:left w:val="none" w:sz="0" w:space="0" w:color="auto"/>
            <w:bottom w:val="none" w:sz="0" w:space="0" w:color="auto"/>
            <w:right w:val="none" w:sz="0" w:space="0" w:color="auto"/>
          </w:divBdr>
        </w:div>
      </w:divsChild>
    </w:div>
    <w:div w:id="1391227537">
      <w:bodyDiv w:val="1"/>
      <w:marLeft w:val="0"/>
      <w:marRight w:val="0"/>
      <w:marTop w:val="0"/>
      <w:marBottom w:val="0"/>
      <w:divBdr>
        <w:top w:val="none" w:sz="0" w:space="0" w:color="auto"/>
        <w:left w:val="none" w:sz="0" w:space="0" w:color="auto"/>
        <w:bottom w:val="none" w:sz="0" w:space="0" w:color="auto"/>
        <w:right w:val="none" w:sz="0" w:space="0" w:color="auto"/>
      </w:divBdr>
      <w:divsChild>
        <w:div w:id="422262319">
          <w:marLeft w:val="0"/>
          <w:marRight w:val="0"/>
          <w:marTop w:val="0"/>
          <w:marBottom w:val="0"/>
          <w:divBdr>
            <w:top w:val="none" w:sz="0" w:space="0" w:color="auto"/>
            <w:left w:val="none" w:sz="0" w:space="0" w:color="auto"/>
            <w:bottom w:val="none" w:sz="0" w:space="0" w:color="auto"/>
            <w:right w:val="none" w:sz="0" w:space="0" w:color="auto"/>
          </w:divBdr>
          <w:divsChild>
            <w:div w:id="1365669370">
              <w:marLeft w:val="0"/>
              <w:marRight w:val="0"/>
              <w:marTop w:val="0"/>
              <w:marBottom w:val="0"/>
              <w:divBdr>
                <w:top w:val="none" w:sz="0" w:space="0" w:color="auto"/>
                <w:left w:val="none" w:sz="0" w:space="0" w:color="auto"/>
                <w:bottom w:val="none" w:sz="0" w:space="0" w:color="auto"/>
                <w:right w:val="none" w:sz="0" w:space="0" w:color="auto"/>
              </w:divBdr>
              <w:divsChild>
                <w:div w:id="608706244">
                  <w:marLeft w:val="0"/>
                  <w:marRight w:val="0"/>
                  <w:marTop w:val="0"/>
                  <w:marBottom w:val="0"/>
                  <w:divBdr>
                    <w:top w:val="none" w:sz="0" w:space="0" w:color="auto"/>
                    <w:left w:val="none" w:sz="0" w:space="0" w:color="auto"/>
                    <w:bottom w:val="none" w:sz="0" w:space="0" w:color="auto"/>
                    <w:right w:val="none" w:sz="0" w:space="0" w:color="auto"/>
                  </w:divBdr>
                  <w:divsChild>
                    <w:div w:id="21686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650787">
      <w:bodyDiv w:val="1"/>
      <w:marLeft w:val="0"/>
      <w:marRight w:val="0"/>
      <w:marTop w:val="0"/>
      <w:marBottom w:val="0"/>
      <w:divBdr>
        <w:top w:val="none" w:sz="0" w:space="0" w:color="auto"/>
        <w:left w:val="none" w:sz="0" w:space="0" w:color="auto"/>
        <w:bottom w:val="none" w:sz="0" w:space="0" w:color="auto"/>
        <w:right w:val="none" w:sz="0" w:space="0" w:color="auto"/>
      </w:divBdr>
    </w:div>
    <w:div w:id="1393042739">
      <w:bodyDiv w:val="1"/>
      <w:marLeft w:val="0"/>
      <w:marRight w:val="0"/>
      <w:marTop w:val="0"/>
      <w:marBottom w:val="0"/>
      <w:divBdr>
        <w:top w:val="none" w:sz="0" w:space="0" w:color="auto"/>
        <w:left w:val="none" w:sz="0" w:space="0" w:color="auto"/>
        <w:bottom w:val="none" w:sz="0" w:space="0" w:color="auto"/>
        <w:right w:val="none" w:sz="0" w:space="0" w:color="auto"/>
      </w:divBdr>
    </w:div>
    <w:div w:id="1394429354">
      <w:bodyDiv w:val="1"/>
      <w:marLeft w:val="0"/>
      <w:marRight w:val="0"/>
      <w:marTop w:val="0"/>
      <w:marBottom w:val="0"/>
      <w:divBdr>
        <w:top w:val="none" w:sz="0" w:space="0" w:color="auto"/>
        <w:left w:val="none" w:sz="0" w:space="0" w:color="auto"/>
        <w:bottom w:val="none" w:sz="0" w:space="0" w:color="auto"/>
        <w:right w:val="none" w:sz="0" w:space="0" w:color="auto"/>
      </w:divBdr>
    </w:div>
    <w:div w:id="1394620793">
      <w:bodyDiv w:val="1"/>
      <w:marLeft w:val="0"/>
      <w:marRight w:val="0"/>
      <w:marTop w:val="0"/>
      <w:marBottom w:val="0"/>
      <w:divBdr>
        <w:top w:val="none" w:sz="0" w:space="0" w:color="auto"/>
        <w:left w:val="none" w:sz="0" w:space="0" w:color="auto"/>
        <w:bottom w:val="none" w:sz="0" w:space="0" w:color="auto"/>
        <w:right w:val="none" w:sz="0" w:space="0" w:color="auto"/>
      </w:divBdr>
    </w:div>
    <w:div w:id="1395009603">
      <w:bodyDiv w:val="1"/>
      <w:marLeft w:val="0"/>
      <w:marRight w:val="0"/>
      <w:marTop w:val="0"/>
      <w:marBottom w:val="0"/>
      <w:divBdr>
        <w:top w:val="none" w:sz="0" w:space="0" w:color="auto"/>
        <w:left w:val="none" w:sz="0" w:space="0" w:color="auto"/>
        <w:bottom w:val="none" w:sz="0" w:space="0" w:color="auto"/>
        <w:right w:val="none" w:sz="0" w:space="0" w:color="auto"/>
      </w:divBdr>
    </w:div>
    <w:div w:id="1395424639">
      <w:bodyDiv w:val="1"/>
      <w:marLeft w:val="0"/>
      <w:marRight w:val="0"/>
      <w:marTop w:val="0"/>
      <w:marBottom w:val="0"/>
      <w:divBdr>
        <w:top w:val="none" w:sz="0" w:space="0" w:color="auto"/>
        <w:left w:val="none" w:sz="0" w:space="0" w:color="auto"/>
        <w:bottom w:val="none" w:sz="0" w:space="0" w:color="auto"/>
        <w:right w:val="none" w:sz="0" w:space="0" w:color="auto"/>
      </w:divBdr>
    </w:div>
    <w:div w:id="1396054032">
      <w:bodyDiv w:val="1"/>
      <w:marLeft w:val="0"/>
      <w:marRight w:val="0"/>
      <w:marTop w:val="0"/>
      <w:marBottom w:val="0"/>
      <w:divBdr>
        <w:top w:val="none" w:sz="0" w:space="0" w:color="auto"/>
        <w:left w:val="none" w:sz="0" w:space="0" w:color="auto"/>
        <w:bottom w:val="none" w:sz="0" w:space="0" w:color="auto"/>
        <w:right w:val="none" w:sz="0" w:space="0" w:color="auto"/>
      </w:divBdr>
    </w:div>
    <w:div w:id="1396315104">
      <w:bodyDiv w:val="1"/>
      <w:marLeft w:val="0"/>
      <w:marRight w:val="0"/>
      <w:marTop w:val="0"/>
      <w:marBottom w:val="0"/>
      <w:divBdr>
        <w:top w:val="none" w:sz="0" w:space="0" w:color="auto"/>
        <w:left w:val="none" w:sz="0" w:space="0" w:color="auto"/>
        <w:bottom w:val="none" w:sz="0" w:space="0" w:color="auto"/>
        <w:right w:val="none" w:sz="0" w:space="0" w:color="auto"/>
      </w:divBdr>
    </w:div>
    <w:div w:id="1396926950">
      <w:bodyDiv w:val="1"/>
      <w:marLeft w:val="0"/>
      <w:marRight w:val="0"/>
      <w:marTop w:val="0"/>
      <w:marBottom w:val="0"/>
      <w:divBdr>
        <w:top w:val="none" w:sz="0" w:space="0" w:color="auto"/>
        <w:left w:val="none" w:sz="0" w:space="0" w:color="auto"/>
        <w:bottom w:val="none" w:sz="0" w:space="0" w:color="auto"/>
        <w:right w:val="none" w:sz="0" w:space="0" w:color="auto"/>
      </w:divBdr>
    </w:div>
    <w:div w:id="1397169006">
      <w:bodyDiv w:val="1"/>
      <w:marLeft w:val="0"/>
      <w:marRight w:val="0"/>
      <w:marTop w:val="0"/>
      <w:marBottom w:val="0"/>
      <w:divBdr>
        <w:top w:val="none" w:sz="0" w:space="0" w:color="auto"/>
        <w:left w:val="none" w:sz="0" w:space="0" w:color="auto"/>
        <w:bottom w:val="none" w:sz="0" w:space="0" w:color="auto"/>
        <w:right w:val="none" w:sz="0" w:space="0" w:color="auto"/>
      </w:divBdr>
    </w:div>
    <w:div w:id="1398549706">
      <w:bodyDiv w:val="1"/>
      <w:marLeft w:val="0"/>
      <w:marRight w:val="0"/>
      <w:marTop w:val="0"/>
      <w:marBottom w:val="0"/>
      <w:divBdr>
        <w:top w:val="none" w:sz="0" w:space="0" w:color="auto"/>
        <w:left w:val="none" w:sz="0" w:space="0" w:color="auto"/>
        <w:bottom w:val="none" w:sz="0" w:space="0" w:color="auto"/>
        <w:right w:val="none" w:sz="0" w:space="0" w:color="auto"/>
      </w:divBdr>
    </w:div>
    <w:div w:id="1398747442">
      <w:bodyDiv w:val="1"/>
      <w:marLeft w:val="0"/>
      <w:marRight w:val="0"/>
      <w:marTop w:val="0"/>
      <w:marBottom w:val="0"/>
      <w:divBdr>
        <w:top w:val="none" w:sz="0" w:space="0" w:color="auto"/>
        <w:left w:val="none" w:sz="0" w:space="0" w:color="auto"/>
        <w:bottom w:val="none" w:sz="0" w:space="0" w:color="auto"/>
        <w:right w:val="none" w:sz="0" w:space="0" w:color="auto"/>
      </w:divBdr>
    </w:div>
    <w:div w:id="1398940629">
      <w:bodyDiv w:val="1"/>
      <w:marLeft w:val="0"/>
      <w:marRight w:val="0"/>
      <w:marTop w:val="0"/>
      <w:marBottom w:val="0"/>
      <w:divBdr>
        <w:top w:val="none" w:sz="0" w:space="0" w:color="auto"/>
        <w:left w:val="none" w:sz="0" w:space="0" w:color="auto"/>
        <w:bottom w:val="none" w:sz="0" w:space="0" w:color="auto"/>
        <w:right w:val="none" w:sz="0" w:space="0" w:color="auto"/>
      </w:divBdr>
    </w:div>
    <w:div w:id="1400202571">
      <w:bodyDiv w:val="1"/>
      <w:marLeft w:val="0"/>
      <w:marRight w:val="0"/>
      <w:marTop w:val="0"/>
      <w:marBottom w:val="0"/>
      <w:divBdr>
        <w:top w:val="none" w:sz="0" w:space="0" w:color="auto"/>
        <w:left w:val="none" w:sz="0" w:space="0" w:color="auto"/>
        <w:bottom w:val="none" w:sz="0" w:space="0" w:color="auto"/>
        <w:right w:val="none" w:sz="0" w:space="0" w:color="auto"/>
      </w:divBdr>
      <w:divsChild>
        <w:div w:id="1518692291">
          <w:marLeft w:val="0"/>
          <w:marRight w:val="0"/>
          <w:marTop w:val="0"/>
          <w:marBottom w:val="0"/>
          <w:divBdr>
            <w:top w:val="none" w:sz="0" w:space="0" w:color="auto"/>
            <w:left w:val="none" w:sz="0" w:space="0" w:color="auto"/>
            <w:bottom w:val="none" w:sz="0" w:space="0" w:color="auto"/>
            <w:right w:val="none" w:sz="0" w:space="0" w:color="auto"/>
          </w:divBdr>
        </w:div>
        <w:div w:id="1230386778">
          <w:marLeft w:val="0"/>
          <w:marRight w:val="0"/>
          <w:marTop w:val="0"/>
          <w:marBottom w:val="0"/>
          <w:divBdr>
            <w:top w:val="none" w:sz="0" w:space="0" w:color="auto"/>
            <w:left w:val="none" w:sz="0" w:space="0" w:color="auto"/>
            <w:bottom w:val="none" w:sz="0" w:space="0" w:color="auto"/>
            <w:right w:val="none" w:sz="0" w:space="0" w:color="auto"/>
          </w:divBdr>
        </w:div>
        <w:div w:id="1065294807">
          <w:marLeft w:val="0"/>
          <w:marRight w:val="0"/>
          <w:marTop w:val="0"/>
          <w:marBottom w:val="0"/>
          <w:divBdr>
            <w:top w:val="none" w:sz="0" w:space="0" w:color="auto"/>
            <w:left w:val="none" w:sz="0" w:space="0" w:color="auto"/>
            <w:bottom w:val="none" w:sz="0" w:space="0" w:color="auto"/>
            <w:right w:val="none" w:sz="0" w:space="0" w:color="auto"/>
          </w:divBdr>
        </w:div>
        <w:div w:id="286280991">
          <w:marLeft w:val="0"/>
          <w:marRight w:val="0"/>
          <w:marTop w:val="0"/>
          <w:marBottom w:val="0"/>
          <w:divBdr>
            <w:top w:val="none" w:sz="0" w:space="0" w:color="auto"/>
            <w:left w:val="none" w:sz="0" w:space="0" w:color="auto"/>
            <w:bottom w:val="none" w:sz="0" w:space="0" w:color="auto"/>
            <w:right w:val="none" w:sz="0" w:space="0" w:color="auto"/>
          </w:divBdr>
        </w:div>
        <w:div w:id="904949518">
          <w:marLeft w:val="0"/>
          <w:marRight w:val="0"/>
          <w:marTop w:val="0"/>
          <w:marBottom w:val="0"/>
          <w:divBdr>
            <w:top w:val="none" w:sz="0" w:space="0" w:color="auto"/>
            <w:left w:val="none" w:sz="0" w:space="0" w:color="auto"/>
            <w:bottom w:val="none" w:sz="0" w:space="0" w:color="auto"/>
            <w:right w:val="none" w:sz="0" w:space="0" w:color="auto"/>
          </w:divBdr>
        </w:div>
        <w:div w:id="197819109">
          <w:marLeft w:val="0"/>
          <w:marRight w:val="0"/>
          <w:marTop w:val="0"/>
          <w:marBottom w:val="0"/>
          <w:divBdr>
            <w:top w:val="none" w:sz="0" w:space="0" w:color="auto"/>
            <w:left w:val="none" w:sz="0" w:space="0" w:color="auto"/>
            <w:bottom w:val="none" w:sz="0" w:space="0" w:color="auto"/>
            <w:right w:val="none" w:sz="0" w:space="0" w:color="auto"/>
          </w:divBdr>
        </w:div>
        <w:div w:id="1023165540">
          <w:marLeft w:val="0"/>
          <w:marRight w:val="0"/>
          <w:marTop w:val="0"/>
          <w:marBottom w:val="0"/>
          <w:divBdr>
            <w:top w:val="none" w:sz="0" w:space="0" w:color="auto"/>
            <w:left w:val="none" w:sz="0" w:space="0" w:color="auto"/>
            <w:bottom w:val="none" w:sz="0" w:space="0" w:color="auto"/>
            <w:right w:val="none" w:sz="0" w:space="0" w:color="auto"/>
          </w:divBdr>
        </w:div>
        <w:div w:id="1005863768">
          <w:marLeft w:val="0"/>
          <w:marRight w:val="0"/>
          <w:marTop w:val="0"/>
          <w:marBottom w:val="0"/>
          <w:divBdr>
            <w:top w:val="none" w:sz="0" w:space="0" w:color="auto"/>
            <w:left w:val="none" w:sz="0" w:space="0" w:color="auto"/>
            <w:bottom w:val="none" w:sz="0" w:space="0" w:color="auto"/>
            <w:right w:val="none" w:sz="0" w:space="0" w:color="auto"/>
          </w:divBdr>
        </w:div>
        <w:div w:id="483471983">
          <w:marLeft w:val="0"/>
          <w:marRight w:val="0"/>
          <w:marTop w:val="0"/>
          <w:marBottom w:val="0"/>
          <w:divBdr>
            <w:top w:val="none" w:sz="0" w:space="0" w:color="auto"/>
            <w:left w:val="none" w:sz="0" w:space="0" w:color="auto"/>
            <w:bottom w:val="none" w:sz="0" w:space="0" w:color="auto"/>
            <w:right w:val="none" w:sz="0" w:space="0" w:color="auto"/>
          </w:divBdr>
        </w:div>
        <w:div w:id="1971282968">
          <w:marLeft w:val="0"/>
          <w:marRight w:val="0"/>
          <w:marTop w:val="0"/>
          <w:marBottom w:val="0"/>
          <w:divBdr>
            <w:top w:val="none" w:sz="0" w:space="0" w:color="auto"/>
            <w:left w:val="none" w:sz="0" w:space="0" w:color="auto"/>
            <w:bottom w:val="none" w:sz="0" w:space="0" w:color="auto"/>
            <w:right w:val="none" w:sz="0" w:space="0" w:color="auto"/>
          </w:divBdr>
        </w:div>
        <w:div w:id="59327536">
          <w:marLeft w:val="0"/>
          <w:marRight w:val="0"/>
          <w:marTop w:val="0"/>
          <w:marBottom w:val="0"/>
          <w:divBdr>
            <w:top w:val="none" w:sz="0" w:space="0" w:color="auto"/>
            <w:left w:val="none" w:sz="0" w:space="0" w:color="auto"/>
            <w:bottom w:val="none" w:sz="0" w:space="0" w:color="auto"/>
            <w:right w:val="none" w:sz="0" w:space="0" w:color="auto"/>
          </w:divBdr>
        </w:div>
        <w:div w:id="249706337">
          <w:marLeft w:val="0"/>
          <w:marRight w:val="0"/>
          <w:marTop w:val="0"/>
          <w:marBottom w:val="0"/>
          <w:divBdr>
            <w:top w:val="none" w:sz="0" w:space="0" w:color="auto"/>
            <w:left w:val="none" w:sz="0" w:space="0" w:color="auto"/>
            <w:bottom w:val="none" w:sz="0" w:space="0" w:color="auto"/>
            <w:right w:val="none" w:sz="0" w:space="0" w:color="auto"/>
          </w:divBdr>
        </w:div>
        <w:div w:id="209807861">
          <w:marLeft w:val="0"/>
          <w:marRight w:val="0"/>
          <w:marTop w:val="0"/>
          <w:marBottom w:val="0"/>
          <w:divBdr>
            <w:top w:val="none" w:sz="0" w:space="0" w:color="auto"/>
            <w:left w:val="none" w:sz="0" w:space="0" w:color="auto"/>
            <w:bottom w:val="none" w:sz="0" w:space="0" w:color="auto"/>
            <w:right w:val="none" w:sz="0" w:space="0" w:color="auto"/>
          </w:divBdr>
        </w:div>
        <w:div w:id="57560254">
          <w:marLeft w:val="0"/>
          <w:marRight w:val="0"/>
          <w:marTop w:val="0"/>
          <w:marBottom w:val="0"/>
          <w:divBdr>
            <w:top w:val="none" w:sz="0" w:space="0" w:color="auto"/>
            <w:left w:val="none" w:sz="0" w:space="0" w:color="auto"/>
            <w:bottom w:val="none" w:sz="0" w:space="0" w:color="auto"/>
            <w:right w:val="none" w:sz="0" w:space="0" w:color="auto"/>
          </w:divBdr>
        </w:div>
        <w:div w:id="663123519">
          <w:marLeft w:val="0"/>
          <w:marRight w:val="0"/>
          <w:marTop w:val="0"/>
          <w:marBottom w:val="0"/>
          <w:divBdr>
            <w:top w:val="none" w:sz="0" w:space="0" w:color="auto"/>
            <w:left w:val="none" w:sz="0" w:space="0" w:color="auto"/>
            <w:bottom w:val="none" w:sz="0" w:space="0" w:color="auto"/>
            <w:right w:val="none" w:sz="0" w:space="0" w:color="auto"/>
          </w:divBdr>
        </w:div>
        <w:div w:id="163127012">
          <w:marLeft w:val="0"/>
          <w:marRight w:val="0"/>
          <w:marTop w:val="0"/>
          <w:marBottom w:val="0"/>
          <w:divBdr>
            <w:top w:val="none" w:sz="0" w:space="0" w:color="auto"/>
            <w:left w:val="none" w:sz="0" w:space="0" w:color="auto"/>
            <w:bottom w:val="none" w:sz="0" w:space="0" w:color="auto"/>
            <w:right w:val="none" w:sz="0" w:space="0" w:color="auto"/>
          </w:divBdr>
        </w:div>
        <w:div w:id="694883815">
          <w:marLeft w:val="0"/>
          <w:marRight w:val="0"/>
          <w:marTop w:val="0"/>
          <w:marBottom w:val="0"/>
          <w:divBdr>
            <w:top w:val="none" w:sz="0" w:space="0" w:color="auto"/>
            <w:left w:val="none" w:sz="0" w:space="0" w:color="auto"/>
            <w:bottom w:val="none" w:sz="0" w:space="0" w:color="auto"/>
            <w:right w:val="none" w:sz="0" w:space="0" w:color="auto"/>
          </w:divBdr>
        </w:div>
        <w:div w:id="1207526440">
          <w:marLeft w:val="0"/>
          <w:marRight w:val="0"/>
          <w:marTop w:val="0"/>
          <w:marBottom w:val="0"/>
          <w:divBdr>
            <w:top w:val="none" w:sz="0" w:space="0" w:color="auto"/>
            <w:left w:val="none" w:sz="0" w:space="0" w:color="auto"/>
            <w:bottom w:val="none" w:sz="0" w:space="0" w:color="auto"/>
            <w:right w:val="none" w:sz="0" w:space="0" w:color="auto"/>
          </w:divBdr>
        </w:div>
        <w:div w:id="1899244359">
          <w:marLeft w:val="0"/>
          <w:marRight w:val="0"/>
          <w:marTop w:val="0"/>
          <w:marBottom w:val="0"/>
          <w:divBdr>
            <w:top w:val="none" w:sz="0" w:space="0" w:color="auto"/>
            <w:left w:val="none" w:sz="0" w:space="0" w:color="auto"/>
            <w:bottom w:val="none" w:sz="0" w:space="0" w:color="auto"/>
            <w:right w:val="none" w:sz="0" w:space="0" w:color="auto"/>
          </w:divBdr>
        </w:div>
        <w:div w:id="1384913924">
          <w:marLeft w:val="0"/>
          <w:marRight w:val="0"/>
          <w:marTop w:val="0"/>
          <w:marBottom w:val="0"/>
          <w:divBdr>
            <w:top w:val="none" w:sz="0" w:space="0" w:color="auto"/>
            <w:left w:val="none" w:sz="0" w:space="0" w:color="auto"/>
            <w:bottom w:val="none" w:sz="0" w:space="0" w:color="auto"/>
            <w:right w:val="none" w:sz="0" w:space="0" w:color="auto"/>
          </w:divBdr>
        </w:div>
        <w:div w:id="1449855556">
          <w:marLeft w:val="0"/>
          <w:marRight w:val="0"/>
          <w:marTop w:val="0"/>
          <w:marBottom w:val="0"/>
          <w:divBdr>
            <w:top w:val="none" w:sz="0" w:space="0" w:color="auto"/>
            <w:left w:val="none" w:sz="0" w:space="0" w:color="auto"/>
            <w:bottom w:val="none" w:sz="0" w:space="0" w:color="auto"/>
            <w:right w:val="none" w:sz="0" w:space="0" w:color="auto"/>
          </w:divBdr>
        </w:div>
        <w:div w:id="1402217231">
          <w:marLeft w:val="0"/>
          <w:marRight w:val="0"/>
          <w:marTop w:val="0"/>
          <w:marBottom w:val="0"/>
          <w:divBdr>
            <w:top w:val="none" w:sz="0" w:space="0" w:color="auto"/>
            <w:left w:val="none" w:sz="0" w:space="0" w:color="auto"/>
            <w:bottom w:val="none" w:sz="0" w:space="0" w:color="auto"/>
            <w:right w:val="none" w:sz="0" w:space="0" w:color="auto"/>
          </w:divBdr>
        </w:div>
        <w:div w:id="262763327">
          <w:marLeft w:val="0"/>
          <w:marRight w:val="0"/>
          <w:marTop w:val="0"/>
          <w:marBottom w:val="0"/>
          <w:divBdr>
            <w:top w:val="none" w:sz="0" w:space="0" w:color="auto"/>
            <w:left w:val="none" w:sz="0" w:space="0" w:color="auto"/>
            <w:bottom w:val="none" w:sz="0" w:space="0" w:color="auto"/>
            <w:right w:val="none" w:sz="0" w:space="0" w:color="auto"/>
          </w:divBdr>
        </w:div>
        <w:div w:id="1556040278">
          <w:marLeft w:val="0"/>
          <w:marRight w:val="0"/>
          <w:marTop w:val="0"/>
          <w:marBottom w:val="0"/>
          <w:divBdr>
            <w:top w:val="none" w:sz="0" w:space="0" w:color="auto"/>
            <w:left w:val="none" w:sz="0" w:space="0" w:color="auto"/>
            <w:bottom w:val="none" w:sz="0" w:space="0" w:color="auto"/>
            <w:right w:val="none" w:sz="0" w:space="0" w:color="auto"/>
          </w:divBdr>
        </w:div>
        <w:div w:id="1791700712">
          <w:marLeft w:val="0"/>
          <w:marRight w:val="0"/>
          <w:marTop w:val="0"/>
          <w:marBottom w:val="0"/>
          <w:divBdr>
            <w:top w:val="none" w:sz="0" w:space="0" w:color="auto"/>
            <w:left w:val="none" w:sz="0" w:space="0" w:color="auto"/>
            <w:bottom w:val="none" w:sz="0" w:space="0" w:color="auto"/>
            <w:right w:val="none" w:sz="0" w:space="0" w:color="auto"/>
          </w:divBdr>
        </w:div>
        <w:div w:id="227810001">
          <w:marLeft w:val="0"/>
          <w:marRight w:val="0"/>
          <w:marTop w:val="0"/>
          <w:marBottom w:val="0"/>
          <w:divBdr>
            <w:top w:val="none" w:sz="0" w:space="0" w:color="auto"/>
            <w:left w:val="none" w:sz="0" w:space="0" w:color="auto"/>
            <w:bottom w:val="none" w:sz="0" w:space="0" w:color="auto"/>
            <w:right w:val="none" w:sz="0" w:space="0" w:color="auto"/>
          </w:divBdr>
        </w:div>
        <w:div w:id="1328754456">
          <w:marLeft w:val="0"/>
          <w:marRight w:val="0"/>
          <w:marTop w:val="0"/>
          <w:marBottom w:val="0"/>
          <w:divBdr>
            <w:top w:val="none" w:sz="0" w:space="0" w:color="auto"/>
            <w:left w:val="none" w:sz="0" w:space="0" w:color="auto"/>
            <w:bottom w:val="none" w:sz="0" w:space="0" w:color="auto"/>
            <w:right w:val="none" w:sz="0" w:space="0" w:color="auto"/>
          </w:divBdr>
        </w:div>
        <w:div w:id="1145660715">
          <w:marLeft w:val="0"/>
          <w:marRight w:val="0"/>
          <w:marTop w:val="0"/>
          <w:marBottom w:val="0"/>
          <w:divBdr>
            <w:top w:val="none" w:sz="0" w:space="0" w:color="auto"/>
            <w:left w:val="none" w:sz="0" w:space="0" w:color="auto"/>
            <w:bottom w:val="none" w:sz="0" w:space="0" w:color="auto"/>
            <w:right w:val="none" w:sz="0" w:space="0" w:color="auto"/>
          </w:divBdr>
        </w:div>
        <w:div w:id="1133981777">
          <w:marLeft w:val="0"/>
          <w:marRight w:val="0"/>
          <w:marTop w:val="0"/>
          <w:marBottom w:val="0"/>
          <w:divBdr>
            <w:top w:val="none" w:sz="0" w:space="0" w:color="auto"/>
            <w:left w:val="none" w:sz="0" w:space="0" w:color="auto"/>
            <w:bottom w:val="none" w:sz="0" w:space="0" w:color="auto"/>
            <w:right w:val="none" w:sz="0" w:space="0" w:color="auto"/>
          </w:divBdr>
        </w:div>
        <w:div w:id="558831480">
          <w:marLeft w:val="0"/>
          <w:marRight w:val="0"/>
          <w:marTop w:val="0"/>
          <w:marBottom w:val="0"/>
          <w:divBdr>
            <w:top w:val="none" w:sz="0" w:space="0" w:color="auto"/>
            <w:left w:val="none" w:sz="0" w:space="0" w:color="auto"/>
            <w:bottom w:val="none" w:sz="0" w:space="0" w:color="auto"/>
            <w:right w:val="none" w:sz="0" w:space="0" w:color="auto"/>
          </w:divBdr>
        </w:div>
        <w:div w:id="1978100410">
          <w:marLeft w:val="0"/>
          <w:marRight w:val="0"/>
          <w:marTop w:val="0"/>
          <w:marBottom w:val="0"/>
          <w:divBdr>
            <w:top w:val="none" w:sz="0" w:space="0" w:color="auto"/>
            <w:left w:val="none" w:sz="0" w:space="0" w:color="auto"/>
            <w:bottom w:val="none" w:sz="0" w:space="0" w:color="auto"/>
            <w:right w:val="none" w:sz="0" w:space="0" w:color="auto"/>
          </w:divBdr>
        </w:div>
        <w:div w:id="1984117020">
          <w:marLeft w:val="0"/>
          <w:marRight w:val="0"/>
          <w:marTop w:val="0"/>
          <w:marBottom w:val="0"/>
          <w:divBdr>
            <w:top w:val="none" w:sz="0" w:space="0" w:color="auto"/>
            <w:left w:val="none" w:sz="0" w:space="0" w:color="auto"/>
            <w:bottom w:val="none" w:sz="0" w:space="0" w:color="auto"/>
            <w:right w:val="none" w:sz="0" w:space="0" w:color="auto"/>
          </w:divBdr>
        </w:div>
        <w:div w:id="1937862899">
          <w:marLeft w:val="0"/>
          <w:marRight w:val="0"/>
          <w:marTop w:val="0"/>
          <w:marBottom w:val="0"/>
          <w:divBdr>
            <w:top w:val="none" w:sz="0" w:space="0" w:color="auto"/>
            <w:left w:val="none" w:sz="0" w:space="0" w:color="auto"/>
            <w:bottom w:val="none" w:sz="0" w:space="0" w:color="auto"/>
            <w:right w:val="none" w:sz="0" w:space="0" w:color="auto"/>
          </w:divBdr>
        </w:div>
        <w:div w:id="1250000619">
          <w:marLeft w:val="0"/>
          <w:marRight w:val="0"/>
          <w:marTop w:val="0"/>
          <w:marBottom w:val="0"/>
          <w:divBdr>
            <w:top w:val="none" w:sz="0" w:space="0" w:color="auto"/>
            <w:left w:val="none" w:sz="0" w:space="0" w:color="auto"/>
            <w:bottom w:val="none" w:sz="0" w:space="0" w:color="auto"/>
            <w:right w:val="none" w:sz="0" w:space="0" w:color="auto"/>
          </w:divBdr>
        </w:div>
        <w:div w:id="710763615">
          <w:marLeft w:val="0"/>
          <w:marRight w:val="0"/>
          <w:marTop w:val="0"/>
          <w:marBottom w:val="0"/>
          <w:divBdr>
            <w:top w:val="none" w:sz="0" w:space="0" w:color="auto"/>
            <w:left w:val="none" w:sz="0" w:space="0" w:color="auto"/>
            <w:bottom w:val="none" w:sz="0" w:space="0" w:color="auto"/>
            <w:right w:val="none" w:sz="0" w:space="0" w:color="auto"/>
          </w:divBdr>
        </w:div>
        <w:div w:id="1170408462">
          <w:marLeft w:val="0"/>
          <w:marRight w:val="0"/>
          <w:marTop w:val="0"/>
          <w:marBottom w:val="0"/>
          <w:divBdr>
            <w:top w:val="none" w:sz="0" w:space="0" w:color="auto"/>
            <w:left w:val="none" w:sz="0" w:space="0" w:color="auto"/>
            <w:bottom w:val="none" w:sz="0" w:space="0" w:color="auto"/>
            <w:right w:val="none" w:sz="0" w:space="0" w:color="auto"/>
          </w:divBdr>
        </w:div>
        <w:div w:id="84691381">
          <w:marLeft w:val="0"/>
          <w:marRight w:val="0"/>
          <w:marTop w:val="0"/>
          <w:marBottom w:val="0"/>
          <w:divBdr>
            <w:top w:val="none" w:sz="0" w:space="0" w:color="auto"/>
            <w:left w:val="none" w:sz="0" w:space="0" w:color="auto"/>
            <w:bottom w:val="none" w:sz="0" w:space="0" w:color="auto"/>
            <w:right w:val="none" w:sz="0" w:space="0" w:color="auto"/>
          </w:divBdr>
        </w:div>
        <w:div w:id="1279918460">
          <w:marLeft w:val="0"/>
          <w:marRight w:val="0"/>
          <w:marTop w:val="0"/>
          <w:marBottom w:val="0"/>
          <w:divBdr>
            <w:top w:val="none" w:sz="0" w:space="0" w:color="auto"/>
            <w:left w:val="none" w:sz="0" w:space="0" w:color="auto"/>
            <w:bottom w:val="none" w:sz="0" w:space="0" w:color="auto"/>
            <w:right w:val="none" w:sz="0" w:space="0" w:color="auto"/>
          </w:divBdr>
        </w:div>
        <w:div w:id="2133933388">
          <w:marLeft w:val="0"/>
          <w:marRight w:val="0"/>
          <w:marTop w:val="0"/>
          <w:marBottom w:val="0"/>
          <w:divBdr>
            <w:top w:val="none" w:sz="0" w:space="0" w:color="auto"/>
            <w:left w:val="none" w:sz="0" w:space="0" w:color="auto"/>
            <w:bottom w:val="none" w:sz="0" w:space="0" w:color="auto"/>
            <w:right w:val="none" w:sz="0" w:space="0" w:color="auto"/>
          </w:divBdr>
        </w:div>
        <w:div w:id="508714282">
          <w:marLeft w:val="0"/>
          <w:marRight w:val="0"/>
          <w:marTop w:val="0"/>
          <w:marBottom w:val="0"/>
          <w:divBdr>
            <w:top w:val="none" w:sz="0" w:space="0" w:color="auto"/>
            <w:left w:val="none" w:sz="0" w:space="0" w:color="auto"/>
            <w:bottom w:val="none" w:sz="0" w:space="0" w:color="auto"/>
            <w:right w:val="none" w:sz="0" w:space="0" w:color="auto"/>
          </w:divBdr>
        </w:div>
        <w:div w:id="1046755046">
          <w:marLeft w:val="0"/>
          <w:marRight w:val="0"/>
          <w:marTop w:val="0"/>
          <w:marBottom w:val="0"/>
          <w:divBdr>
            <w:top w:val="none" w:sz="0" w:space="0" w:color="auto"/>
            <w:left w:val="none" w:sz="0" w:space="0" w:color="auto"/>
            <w:bottom w:val="none" w:sz="0" w:space="0" w:color="auto"/>
            <w:right w:val="none" w:sz="0" w:space="0" w:color="auto"/>
          </w:divBdr>
        </w:div>
        <w:div w:id="749041386">
          <w:marLeft w:val="0"/>
          <w:marRight w:val="0"/>
          <w:marTop w:val="0"/>
          <w:marBottom w:val="0"/>
          <w:divBdr>
            <w:top w:val="none" w:sz="0" w:space="0" w:color="auto"/>
            <w:left w:val="none" w:sz="0" w:space="0" w:color="auto"/>
            <w:bottom w:val="none" w:sz="0" w:space="0" w:color="auto"/>
            <w:right w:val="none" w:sz="0" w:space="0" w:color="auto"/>
          </w:divBdr>
        </w:div>
        <w:div w:id="372079870">
          <w:marLeft w:val="0"/>
          <w:marRight w:val="0"/>
          <w:marTop w:val="0"/>
          <w:marBottom w:val="0"/>
          <w:divBdr>
            <w:top w:val="none" w:sz="0" w:space="0" w:color="auto"/>
            <w:left w:val="none" w:sz="0" w:space="0" w:color="auto"/>
            <w:bottom w:val="none" w:sz="0" w:space="0" w:color="auto"/>
            <w:right w:val="none" w:sz="0" w:space="0" w:color="auto"/>
          </w:divBdr>
        </w:div>
        <w:div w:id="1497190885">
          <w:marLeft w:val="0"/>
          <w:marRight w:val="0"/>
          <w:marTop w:val="0"/>
          <w:marBottom w:val="0"/>
          <w:divBdr>
            <w:top w:val="none" w:sz="0" w:space="0" w:color="auto"/>
            <w:left w:val="none" w:sz="0" w:space="0" w:color="auto"/>
            <w:bottom w:val="none" w:sz="0" w:space="0" w:color="auto"/>
            <w:right w:val="none" w:sz="0" w:space="0" w:color="auto"/>
          </w:divBdr>
        </w:div>
        <w:div w:id="1414745648">
          <w:marLeft w:val="0"/>
          <w:marRight w:val="0"/>
          <w:marTop w:val="0"/>
          <w:marBottom w:val="0"/>
          <w:divBdr>
            <w:top w:val="none" w:sz="0" w:space="0" w:color="auto"/>
            <w:left w:val="none" w:sz="0" w:space="0" w:color="auto"/>
            <w:bottom w:val="none" w:sz="0" w:space="0" w:color="auto"/>
            <w:right w:val="none" w:sz="0" w:space="0" w:color="auto"/>
          </w:divBdr>
        </w:div>
        <w:div w:id="856770527">
          <w:marLeft w:val="0"/>
          <w:marRight w:val="0"/>
          <w:marTop w:val="0"/>
          <w:marBottom w:val="0"/>
          <w:divBdr>
            <w:top w:val="none" w:sz="0" w:space="0" w:color="auto"/>
            <w:left w:val="none" w:sz="0" w:space="0" w:color="auto"/>
            <w:bottom w:val="none" w:sz="0" w:space="0" w:color="auto"/>
            <w:right w:val="none" w:sz="0" w:space="0" w:color="auto"/>
          </w:divBdr>
        </w:div>
        <w:div w:id="1173304489">
          <w:marLeft w:val="0"/>
          <w:marRight w:val="0"/>
          <w:marTop w:val="0"/>
          <w:marBottom w:val="0"/>
          <w:divBdr>
            <w:top w:val="none" w:sz="0" w:space="0" w:color="auto"/>
            <w:left w:val="none" w:sz="0" w:space="0" w:color="auto"/>
            <w:bottom w:val="none" w:sz="0" w:space="0" w:color="auto"/>
            <w:right w:val="none" w:sz="0" w:space="0" w:color="auto"/>
          </w:divBdr>
        </w:div>
        <w:div w:id="1118522746">
          <w:marLeft w:val="0"/>
          <w:marRight w:val="0"/>
          <w:marTop w:val="0"/>
          <w:marBottom w:val="0"/>
          <w:divBdr>
            <w:top w:val="none" w:sz="0" w:space="0" w:color="auto"/>
            <w:left w:val="none" w:sz="0" w:space="0" w:color="auto"/>
            <w:bottom w:val="none" w:sz="0" w:space="0" w:color="auto"/>
            <w:right w:val="none" w:sz="0" w:space="0" w:color="auto"/>
          </w:divBdr>
        </w:div>
        <w:div w:id="1349868069">
          <w:marLeft w:val="0"/>
          <w:marRight w:val="0"/>
          <w:marTop w:val="0"/>
          <w:marBottom w:val="0"/>
          <w:divBdr>
            <w:top w:val="none" w:sz="0" w:space="0" w:color="auto"/>
            <w:left w:val="none" w:sz="0" w:space="0" w:color="auto"/>
            <w:bottom w:val="none" w:sz="0" w:space="0" w:color="auto"/>
            <w:right w:val="none" w:sz="0" w:space="0" w:color="auto"/>
          </w:divBdr>
        </w:div>
        <w:div w:id="1347757608">
          <w:marLeft w:val="0"/>
          <w:marRight w:val="0"/>
          <w:marTop w:val="0"/>
          <w:marBottom w:val="0"/>
          <w:divBdr>
            <w:top w:val="none" w:sz="0" w:space="0" w:color="auto"/>
            <w:left w:val="none" w:sz="0" w:space="0" w:color="auto"/>
            <w:bottom w:val="none" w:sz="0" w:space="0" w:color="auto"/>
            <w:right w:val="none" w:sz="0" w:space="0" w:color="auto"/>
          </w:divBdr>
        </w:div>
        <w:div w:id="1604222934">
          <w:marLeft w:val="0"/>
          <w:marRight w:val="0"/>
          <w:marTop w:val="0"/>
          <w:marBottom w:val="0"/>
          <w:divBdr>
            <w:top w:val="none" w:sz="0" w:space="0" w:color="auto"/>
            <w:left w:val="none" w:sz="0" w:space="0" w:color="auto"/>
            <w:bottom w:val="none" w:sz="0" w:space="0" w:color="auto"/>
            <w:right w:val="none" w:sz="0" w:space="0" w:color="auto"/>
          </w:divBdr>
        </w:div>
        <w:div w:id="1779716191">
          <w:marLeft w:val="0"/>
          <w:marRight w:val="0"/>
          <w:marTop w:val="0"/>
          <w:marBottom w:val="0"/>
          <w:divBdr>
            <w:top w:val="none" w:sz="0" w:space="0" w:color="auto"/>
            <w:left w:val="none" w:sz="0" w:space="0" w:color="auto"/>
            <w:bottom w:val="none" w:sz="0" w:space="0" w:color="auto"/>
            <w:right w:val="none" w:sz="0" w:space="0" w:color="auto"/>
          </w:divBdr>
        </w:div>
        <w:div w:id="1688170040">
          <w:marLeft w:val="0"/>
          <w:marRight w:val="0"/>
          <w:marTop w:val="0"/>
          <w:marBottom w:val="0"/>
          <w:divBdr>
            <w:top w:val="none" w:sz="0" w:space="0" w:color="auto"/>
            <w:left w:val="none" w:sz="0" w:space="0" w:color="auto"/>
            <w:bottom w:val="none" w:sz="0" w:space="0" w:color="auto"/>
            <w:right w:val="none" w:sz="0" w:space="0" w:color="auto"/>
          </w:divBdr>
        </w:div>
        <w:div w:id="1943412938">
          <w:marLeft w:val="0"/>
          <w:marRight w:val="0"/>
          <w:marTop w:val="0"/>
          <w:marBottom w:val="0"/>
          <w:divBdr>
            <w:top w:val="none" w:sz="0" w:space="0" w:color="auto"/>
            <w:left w:val="none" w:sz="0" w:space="0" w:color="auto"/>
            <w:bottom w:val="none" w:sz="0" w:space="0" w:color="auto"/>
            <w:right w:val="none" w:sz="0" w:space="0" w:color="auto"/>
          </w:divBdr>
        </w:div>
        <w:div w:id="1920208290">
          <w:marLeft w:val="0"/>
          <w:marRight w:val="0"/>
          <w:marTop w:val="0"/>
          <w:marBottom w:val="0"/>
          <w:divBdr>
            <w:top w:val="none" w:sz="0" w:space="0" w:color="auto"/>
            <w:left w:val="none" w:sz="0" w:space="0" w:color="auto"/>
            <w:bottom w:val="none" w:sz="0" w:space="0" w:color="auto"/>
            <w:right w:val="none" w:sz="0" w:space="0" w:color="auto"/>
          </w:divBdr>
        </w:div>
        <w:div w:id="2097238839">
          <w:marLeft w:val="0"/>
          <w:marRight w:val="0"/>
          <w:marTop w:val="0"/>
          <w:marBottom w:val="0"/>
          <w:divBdr>
            <w:top w:val="none" w:sz="0" w:space="0" w:color="auto"/>
            <w:left w:val="none" w:sz="0" w:space="0" w:color="auto"/>
            <w:bottom w:val="none" w:sz="0" w:space="0" w:color="auto"/>
            <w:right w:val="none" w:sz="0" w:space="0" w:color="auto"/>
          </w:divBdr>
        </w:div>
        <w:div w:id="29693475">
          <w:marLeft w:val="0"/>
          <w:marRight w:val="0"/>
          <w:marTop w:val="0"/>
          <w:marBottom w:val="0"/>
          <w:divBdr>
            <w:top w:val="none" w:sz="0" w:space="0" w:color="auto"/>
            <w:left w:val="none" w:sz="0" w:space="0" w:color="auto"/>
            <w:bottom w:val="none" w:sz="0" w:space="0" w:color="auto"/>
            <w:right w:val="none" w:sz="0" w:space="0" w:color="auto"/>
          </w:divBdr>
        </w:div>
        <w:div w:id="1113210122">
          <w:marLeft w:val="0"/>
          <w:marRight w:val="0"/>
          <w:marTop w:val="0"/>
          <w:marBottom w:val="0"/>
          <w:divBdr>
            <w:top w:val="none" w:sz="0" w:space="0" w:color="auto"/>
            <w:left w:val="none" w:sz="0" w:space="0" w:color="auto"/>
            <w:bottom w:val="none" w:sz="0" w:space="0" w:color="auto"/>
            <w:right w:val="none" w:sz="0" w:space="0" w:color="auto"/>
          </w:divBdr>
        </w:div>
      </w:divsChild>
    </w:div>
    <w:div w:id="1402293819">
      <w:bodyDiv w:val="1"/>
      <w:marLeft w:val="0"/>
      <w:marRight w:val="0"/>
      <w:marTop w:val="0"/>
      <w:marBottom w:val="0"/>
      <w:divBdr>
        <w:top w:val="none" w:sz="0" w:space="0" w:color="auto"/>
        <w:left w:val="none" w:sz="0" w:space="0" w:color="auto"/>
        <w:bottom w:val="none" w:sz="0" w:space="0" w:color="auto"/>
        <w:right w:val="none" w:sz="0" w:space="0" w:color="auto"/>
      </w:divBdr>
    </w:div>
    <w:div w:id="1402369133">
      <w:bodyDiv w:val="1"/>
      <w:marLeft w:val="0"/>
      <w:marRight w:val="0"/>
      <w:marTop w:val="0"/>
      <w:marBottom w:val="0"/>
      <w:divBdr>
        <w:top w:val="none" w:sz="0" w:space="0" w:color="auto"/>
        <w:left w:val="none" w:sz="0" w:space="0" w:color="auto"/>
        <w:bottom w:val="none" w:sz="0" w:space="0" w:color="auto"/>
        <w:right w:val="none" w:sz="0" w:space="0" w:color="auto"/>
      </w:divBdr>
    </w:div>
    <w:div w:id="1402945804">
      <w:bodyDiv w:val="1"/>
      <w:marLeft w:val="0"/>
      <w:marRight w:val="0"/>
      <w:marTop w:val="0"/>
      <w:marBottom w:val="0"/>
      <w:divBdr>
        <w:top w:val="none" w:sz="0" w:space="0" w:color="auto"/>
        <w:left w:val="none" w:sz="0" w:space="0" w:color="auto"/>
        <w:bottom w:val="none" w:sz="0" w:space="0" w:color="auto"/>
        <w:right w:val="none" w:sz="0" w:space="0" w:color="auto"/>
      </w:divBdr>
    </w:div>
    <w:div w:id="1403285399">
      <w:bodyDiv w:val="1"/>
      <w:marLeft w:val="0"/>
      <w:marRight w:val="0"/>
      <w:marTop w:val="0"/>
      <w:marBottom w:val="0"/>
      <w:divBdr>
        <w:top w:val="none" w:sz="0" w:space="0" w:color="auto"/>
        <w:left w:val="none" w:sz="0" w:space="0" w:color="auto"/>
        <w:bottom w:val="none" w:sz="0" w:space="0" w:color="auto"/>
        <w:right w:val="none" w:sz="0" w:space="0" w:color="auto"/>
      </w:divBdr>
    </w:div>
    <w:div w:id="1404327600">
      <w:bodyDiv w:val="1"/>
      <w:marLeft w:val="0"/>
      <w:marRight w:val="0"/>
      <w:marTop w:val="0"/>
      <w:marBottom w:val="0"/>
      <w:divBdr>
        <w:top w:val="none" w:sz="0" w:space="0" w:color="auto"/>
        <w:left w:val="none" w:sz="0" w:space="0" w:color="auto"/>
        <w:bottom w:val="none" w:sz="0" w:space="0" w:color="auto"/>
        <w:right w:val="none" w:sz="0" w:space="0" w:color="auto"/>
      </w:divBdr>
    </w:div>
    <w:div w:id="1404521051">
      <w:bodyDiv w:val="1"/>
      <w:marLeft w:val="0"/>
      <w:marRight w:val="0"/>
      <w:marTop w:val="0"/>
      <w:marBottom w:val="0"/>
      <w:divBdr>
        <w:top w:val="none" w:sz="0" w:space="0" w:color="auto"/>
        <w:left w:val="none" w:sz="0" w:space="0" w:color="auto"/>
        <w:bottom w:val="none" w:sz="0" w:space="0" w:color="auto"/>
        <w:right w:val="none" w:sz="0" w:space="0" w:color="auto"/>
      </w:divBdr>
    </w:div>
    <w:div w:id="1405101935">
      <w:bodyDiv w:val="1"/>
      <w:marLeft w:val="0"/>
      <w:marRight w:val="0"/>
      <w:marTop w:val="0"/>
      <w:marBottom w:val="0"/>
      <w:divBdr>
        <w:top w:val="none" w:sz="0" w:space="0" w:color="auto"/>
        <w:left w:val="none" w:sz="0" w:space="0" w:color="auto"/>
        <w:bottom w:val="none" w:sz="0" w:space="0" w:color="auto"/>
        <w:right w:val="none" w:sz="0" w:space="0" w:color="auto"/>
      </w:divBdr>
    </w:div>
    <w:div w:id="1405374898">
      <w:bodyDiv w:val="1"/>
      <w:marLeft w:val="0"/>
      <w:marRight w:val="0"/>
      <w:marTop w:val="0"/>
      <w:marBottom w:val="0"/>
      <w:divBdr>
        <w:top w:val="none" w:sz="0" w:space="0" w:color="auto"/>
        <w:left w:val="none" w:sz="0" w:space="0" w:color="auto"/>
        <w:bottom w:val="none" w:sz="0" w:space="0" w:color="auto"/>
        <w:right w:val="none" w:sz="0" w:space="0" w:color="auto"/>
      </w:divBdr>
      <w:divsChild>
        <w:div w:id="1700543901">
          <w:marLeft w:val="640"/>
          <w:marRight w:val="0"/>
          <w:marTop w:val="0"/>
          <w:marBottom w:val="0"/>
          <w:divBdr>
            <w:top w:val="none" w:sz="0" w:space="0" w:color="auto"/>
            <w:left w:val="none" w:sz="0" w:space="0" w:color="auto"/>
            <w:bottom w:val="none" w:sz="0" w:space="0" w:color="auto"/>
            <w:right w:val="none" w:sz="0" w:space="0" w:color="auto"/>
          </w:divBdr>
        </w:div>
        <w:div w:id="1229615134">
          <w:marLeft w:val="640"/>
          <w:marRight w:val="0"/>
          <w:marTop w:val="0"/>
          <w:marBottom w:val="0"/>
          <w:divBdr>
            <w:top w:val="none" w:sz="0" w:space="0" w:color="auto"/>
            <w:left w:val="none" w:sz="0" w:space="0" w:color="auto"/>
            <w:bottom w:val="none" w:sz="0" w:space="0" w:color="auto"/>
            <w:right w:val="none" w:sz="0" w:space="0" w:color="auto"/>
          </w:divBdr>
        </w:div>
        <w:div w:id="1400207653">
          <w:marLeft w:val="640"/>
          <w:marRight w:val="0"/>
          <w:marTop w:val="0"/>
          <w:marBottom w:val="0"/>
          <w:divBdr>
            <w:top w:val="none" w:sz="0" w:space="0" w:color="auto"/>
            <w:left w:val="none" w:sz="0" w:space="0" w:color="auto"/>
            <w:bottom w:val="none" w:sz="0" w:space="0" w:color="auto"/>
            <w:right w:val="none" w:sz="0" w:space="0" w:color="auto"/>
          </w:divBdr>
        </w:div>
        <w:div w:id="747263109">
          <w:marLeft w:val="640"/>
          <w:marRight w:val="0"/>
          <w:marTop w:val="0"/>
          <w:marBottom w:val="0"/>
          <w:divBdr>
            <w:top w:val="none" w:sz="0" w:space="0" w:color="auto"/>
            <w:left w:val="none" w:sz="0" w:space="0" w:color="auto"/>
            <w:bottom w:val="none" w:sz="0" w:space="0" w:color="auto"/>
            <w:right w:val="none" w:sz="0" w:space="0" w:color="auto"/>
          </w:divBdr>
        </w:div>
        <w:div w:id="98722994">
          <w:marLeft w:val="640"/>
          <w:marRight w:val="0"/>
          <w:marTop w:val="0"/>
          <w:marBottom w:val="0"/>
          <w:divBdr>
            <w:top w:val="none" w:sz="0" w:space="0" w:color="auto"/>
            <w:left w:val="none" w:sz="0" w:space="0" w:color="auto"/>
            <w:bottom w:val="none" w:sz="0" w:space="0" w:color="auto"/>
            <w:right w:val="none" w:sz="0" w:space="0" w:color="auto"/>
          </w:divBdr>
        </w:div>
        <w:div w:id="497581237">
          <w:marLeft w:val="640"/>
          <w:marRight w:val="0"/>
          <w:marTop w:val="0"/>
          <w:marBottom w:val="0"/>
          <w:divBdr>
            <w:top w:val="none" w:sz="0" w:space="0" w:color="auto"/>
            <w:left w:val="none" w:sz="0" w:space="0" w:color="auto"/>
            <w:bottom w:val="none" w:sz="0" w:space="0" w:color="auto"/>
            <w:right w:val="none" w:sz="0" w:space="0" w:color="auto"/>
          </w:divBdr>
        </w:div>
        <w:div w:id="1320110835">
          <w:marLeft w:val="640"/>
          <w:marRight w:val="0"/>
          <w:marTop w:val="0"/>
          <w:marBottom w:val="0"/>
          <w:divBdr>
            <w:top w:val="none" w:sz="0" w:space="0" w:color="auto"/>
            <w:left w:val="none" w:sz="0" w:space="0" w:color="auto"/>
            <w:bottom w:val="none" w:sz="0" w:space="0" w:color="auto"/>
            <w:right w:val="none" w:sz="0" w:space="0" w:color="auto"/>
          </w:divBdr>
        </w:div>
        <w:div w:id="1702392134">
          <w:marLeft w:val="640"/>
          <w:marRight w:val="0"/>
          <w:marTop w:val="0"/>
          <w:marBottom w:val="0"/>
          <w:divBdr>
            <w:top w:val="none" w:sz="0" w:space="0" w:color="auto"/>
            <w:left w:val="none" w:sz="0" w:space="0" w:color="auto"/>
            <w:bottom w:val="none" w:sz="0" w:space="0" w:color="auto"/>
            <w:right w:val="none" w:sz="0" w:space="0" w:color="auto"/>
          </w:divBdr>
        </w:div>
        <w:div w:id="589387935">
          <w:marLeft w:val="640"/>
          <w:marRight w:val="0"/>
          <w:marTop w:val="0"/>
          <w:marBottom w:val="0"/>
          <w:divBdr>
            <w:top w:val="none" w:sz="0" w:space="0" w:color="auto"/>
            <w:left w:val="none" w:sz="0" w:space="0" w:color="auto"/>
            <w:bottom w:val="none" w:sz="0" w:space="0" w:color="auto"/>
            <w:right w:val="none" w:sz="0" w:space="0" w:color="auto"/>
          </w:divBdr>
        </w:div>
        <w:div w:id="1796294041">
          <w:marLeft w:val="640"/>
          <w:marRight w:val="0"/>
          <w:marTop w:val="0"/>
          <w:marBottom w:val="0"/>
          <w:divBdr>
            <w:top w:val="none" w:sz="0" w:space="0" w:color="auto"/>
            <w:left w:val="none" w:sz="0" w:space="0" w:color="auto"/>
            <w:bottom w:val="none" w:sz="0" w:space="0" w:color="auto"/>
            <w:right w:val="none" w:sz="0" w:space="0" w:color="auto"/>
          </w:divBdr>
        </w:div>
        <w:div w:id="608852859">
          <w:marLeft w:val="640"/>
          <w:marRight w:val="0"/>
          <w:marTop w:val="0"/>
          <w:marBottom w:val="0"/>
          <w:divBdr>
            <w:top w:val="none" w:sz="0" w:space="0" w:color="auto"/>
            <w:left w:val="none" w:sz="0" w:space="0" w:color="auto"/>
            <w:bottom w:val="none" w:sz="0" w:space="0" w:color="auto"/>
            <w:right w:val="none" w:sz="0" w:space="0" w:color="auto"/>
          </w:divBdr>
        </w:div>
        <w:div w:id="336616494">
          <w:marLeft w:val="640"/>
          <w:marRight w:val="0"/>
          <w:marTop w:val="0"/>
          <w:marBottom w:val="0"/>
          <w:divBdr>
            <w:top w:val="none" w:sz="0" w:space="0" w:color="auto"/>
            <w:left w:val="none" w:sz="0" w:space="0" w:color="auto"/>
            <w:bottom w:val="none" w:sz="0" w:space="0" w:color="auto"/>
            <w:right w:val="none" w:sz="0" w:space="0" w:color="auto"/>
          </w:divBdr>
        </w:div>
        <w:div w:id="2035843000">
          <w:marLeft w:val="640"/>
          <w:marRight w:val="0"/>
          <w:marTop w:val="0"/>
          <w:marBottom w:val="0"/>
          <w:divBdr>
            <w:top w:val="none" w:sz="0" w:space="0" w:color="auto"/>
            <w:left w:val="none" w:sz="0" w:space="0" w:color="auto"/>
            <w:bottom w:val="none" w:sz="0" w:space="0" w:color="auto"/>
            <w:right w:val="none" w:sz="0" w:space="0" w:color="auto"/>
          </w:divBdr>
        </w:div>
        <w:div w:id="1814832857">
          <w:marLeft w:val="640"/>
          <w:marRight w:val="0"/>
          <w:marTop w:val="0"/>
          <w:marBottom w:val="0"/>
          <w:divBdr>
            <w:top w:val="none" w:sz="0" w:space="0" w:color="auto"/>
            <w:left w:val="none" w:sz="0" w:space="0" w:color="auto"/>
            <w:bottom w:val="none" w:sz="0" w:space="0" w:color="auto"/>
            <w:right w:val="none" w:sz="0" w:space="0" w:color="auto"/>
          </w:divBdr>
        </w:div>
        <w:div w:id="1506820552">
          <w:marLeft w:val="640"/>
          <w:marRight w:val="0"/>
          <w:marTop w:val="0"/>
          <w:marBottom w:val="0"/>
          <w:divBdr>
            <w:top w:val="none" w:sz="0" w:space="0" w:color="auto"/>
            <w:left w:val="none" w:sz="0" w:space="0" w:color="auto"/>
            <w:bottom w:val="none" w:sz="0" w:space="0" w:color="auto"/>
            <w:right w:val="none" w:sz="0" w:space="0" w:color="auto"/>
          </w:divBdr>
        </w:div>
        <w:div w:id="855533057">
          <w:marLeft w:val="640"/>
          <w:marRight w:val="0"/>
          <w:marTop w:val="0"/>
          <w:marBottom w:val="0"/>
          <w:divBdr>
            <w:top w:val="none" w:sz="0" w:space="0" w:color="auto"/>
            <w:left w:val="none" w:sz="0" w:space="0" w:color="auto"/>
            <w:bottom w:val="none" w:sz="0" w:space="0" w:color="auto"/>
            <w:right w:val="none" w:sz="0" w:space="0" w:color="auto"/>
          </w:divBdr>
        </w:div>
        <w:div w:id="1271280168">
          <w:marLeft w:val="640"/>
          <w:marRight w:val="0"/>
          <w:marTop w:val="0"/>
          <w:marBottom w:val="0"/>
          <w:divBdr>
            <w:top w:val="none" w:sz="0" w:space="0" w:color="auto"/>
            <w:left w:val="none" w:sz="0" w:space="0" w:color="auto"/>
            <w:bottom w:val="none" w:sz="0" w:space="0" w:color="auto"/>
            <w:right w:val="none" w:sz="0" w:space="0" w:color="auto"/>
          </w:divBdr>
        </w:div>
        <w:div w:id="974871228">
          <w:marLeft w:val="640"/>
          <w:marRight w:val="0"/>
          <w:marTop w:val="0"/>
          <w:marBottom w:val="0"/>
          <w:divBdr>
            <w:top w:val="none" w:sz="0" w:space="0" w:color="auto"/>
            <w:left w:val="none" w:sz="0" w:space="0" w:color="auto"/>
            <w:bottom w:val="none" w:sz="0" w:space="0" w:color="auto"/>
            <w:right w:val="none" w:sz="0" w:space="0" w:color="auto"/>
          </w:divBdr>
        </w:div>
        <w:div w:id="276718700">
          <w:marLeft w:val="640"/>
          <w:marRight w:val="0"/>
          <w:marTop w:val="0"/>
          <w:marBottom w:val="0"/>
          <w:divBdr>
            <w:top w:val="none" w:sz="0" w:space="0" w:color="auto"/>
            <w:left w:val="none" w:sz="0" w:space="0" w:color="auto"/>
            <w:bottom w:val="none" w:sz="0" w:space="0" w:color="auto"/>
            <w:right w:val="none" w:sz="0" w:space="0" w:color="auto"/>
          </w:divBdr>
        </w:div>
        <w:div w:id="526717444">
          <w:marLeft w:val="640"/>
          <w:marRight w:val="0"/>
          <w:marTop w:val="0"/>
          <w:marBottom w:val="0"/>
          <w:divBdr>
            <w:top w:val="none" w:sz="0" w:space="0" w:color="auto"/>
            <w:left w:val="none" w:sz="0" w:space="0" w:color="auto"/>
            <w:bottom w:val="none" w:sz="0" w:space="0" w:color="auto"/>
            <w:right w:val="none" w:sz="0" w:space="0" w:color="auto"/>
          </w:divBdr>
        </w:div>
        <w:div w:id="664476144">
          <w:marLeft w:val="640"/>
          <w:marRight w:val="0"/>
          <w:marTop w:val="0"/>
          <w:marBottom w:val="0"/>
          <w:divBdr>
            <w:top w:val="none" w:sz="0" w:space="0" w:color="auto"/>
            <w:left w:val="none" w:sz="0" w:space="0" w:color="auto"/>
            <w:bottom w:val="none" w:sz="0" w:space="0" w:color="auto"/>
            <w:right w:val="none" w:sz="0" w:space="0" w:color="auto"/>
          </w:divBdr>
        </w:div>
        <w:div w:id="495263768">
          <w:marLeft w:val="640"/>
          <w:marRight w:val="0"/>
          <w:marTop w:val="0"/>
          <w:marBottom w:val="0"/>
          <w:divBdr>
            <w:top w:val="none" w:sz="0" w:space="0" w:color="auto"/>
            <w:left w:val="none" w:sz="0" w:space="0" w:color="auto"/>
            <w:bottom w:val="none" w:sz="0" w:space="0" w:color="auto"/>
            <w:right w:val="none" w:sz="0" w:space="0" w:color="auto"/>
          </w:divBdr>
        </w:div>
        <w:div w:id="1097559461">
          <w:marLeft w:val="640"/>
          <w:marRight w:val="0"/>
          <w:marTop w:val="0"/>
          <w:marBottom w:val="0"/>
          <w:divBdr>
            <w:top w:val="none" w:sz="0" w:space="0" w:color="auto"/>
            <w:left w:val="none" w:sz="0" w:space="0" w:color="auto"/>
            <w:bottom w:val="none" w:sz="0" w:space="0" w:color="auto"/>
            <w:right w:val="none" w:sz="0" w:space="0" w:color="auto"/>
          </w:divBdr>
        </w:div>
        <w:div w:id="2055544484">
          <w:marLeft w:val="640"/>
          <w:marRight w:val="0"/>
          <w:marTop w:val="0"/>
          <w:marBottom w:val="0"/>
          <w:divBdr>
            <w:top w:val="none" w:sz="0" w:space="0" w:color="auto"/>
            <w:left w:val="none" w:sz="0" w:space="0" w:color="auto"/>
            <w:bottom w:val="none" w:sz="0" w:space="0" w:color="auto"/>
            <w:right w:val="none" w:sz="0" w:space="0" w:color="auto"/>
          </w:divBdr>
        </w:div>
        <w:div w:id="390810702">
          <w:marLeft w:val="640"/>
          <w:marRight w:val="0"/>
          <w:marTop w:val="0"/>
          <w:marBottom w:val="0"/>
          <w:divBdr>
            <w:top w:val="none" w:sz="0" w:space="0" w:color="auto"/>
            <w:left w:val="none" w:sz="0" w:space="0" w:color="auto"/>
            <w:bottom w:val="none" w:sz="0" w:space="0" w:color="auto"/>
            <w:right w:val="none" w:sz="0" w:space="0" w:color="auto"/>
          </w:divBdr>
        </w:div>
        <w:div w:id="1804612576">
          <w:marLeft w:val="640"/>
          <w:marRight w:val="0"/>
          <w:marTop w:val="0"/>
          <w:marBottom w:val="0"/>
          <w:divBdr>
            <w:top w:val="none" w:sz="0" w:space="0" w:color="auto"/>
            <w:left w:val="none" w:sz="0" w:space="0" w:color="auto"/>
            <w:bottom w:val="none" w:sz="0" w:space="0" w:color="auto"/>
            <w:right w:val="none" w:sz="0" w:space="0" w:color="auto"/>
          </w:divBdr>
        </w:div>
        <w:div w:id="1079063847">
          <w:marLeft w:val="640"/>
          <w:marRight w:val="0"/>
          <w:marTop w:val="0"/>
          <w:marBottom w:val="0"/>
          <w:divBdr>
            <w:top w:val="none" w:sz="0" w:space="0" w:color="auto"/>
            <w:left w:val="none" w:sz="0" w:space="0" w:color="auto"/>
            <w:bottom w:val="none" w:sz="0" w:space="0" w:color="auto"/>
            <w:right w:val="none" w:sz="0" w:space="0" w:color="auto"/>
          </w:divBdr>
        </w:div>
        <w:div w:id="1113131987">
          <w:marLeft w:val="640"/>
          <w:marRight w:val="0"/>
          <w:marTop w:val="0"/>
          <w:marBottom w:val="0"/>
          <w:divBdr>
            <w:top w:val="none" w:sz="0" w:space="0" w:color="auto"/>
            <w:left w:val="none" w:sz="0" w:space="0" w:color="auto"/>
            <w:bottom w:val="none" w:sz="0" w:space="0" w:color="auto"/>
            <w:right w:val="none" w:sz="0" w:space="0" w:color="auto"/>
          </w:divBdr>
        </w:div>
        <w:div w:id="937325320">
          <w:marLeft w:val="640"/>
          <w:marRight w:val="0"/>
          <w:marTop w:val="0"/>
          <w:marBottom w:val="0"/>
          <w:divBdr>
            <w:top w:val="none" w:sz="0" w:space="0" w:color="auto"/>
            <w:left w:val="none" w:sz="0" w:space="0" w:color="auto"/>
            <w:bottom w:val="none" w:sz="0" w:space="0" w:color="auto"/>
            <w:right w:val="none" w:sz="0" w:space="0" w:color="auto"/>
          </w:divBdr>
        </w:div>
        <w:div w:id="596867651">
          <w:marLeft w:val="640"/>
          <w:marRight w:val="0"/>
          <w:marTop w:val="0"/>
          <w:marBottom w:val="0"/>
          <w:divBdr>
            <w:top w:val="none" w:sz="0" w:space="0" w:color="auto"/>
            <w:left w:val="none" w:sz="0" w:space="0" w:color="auto"/>
            <w:bottom w:val="none" w:sz="0" w:space="0" w:color="auto"/>
            <w:right w:val="none" w:sz="0" w:space="0" w:color="auto"/>
          </w:divBdr>
        </w:div>
        <w:div w:id="314143073">
          <w:marLeft w:val="640"/>
          <w:marRight w:val="0"/>
          <w:marTop w:val="0"/>
          <w:marBottom w:val="0"/>
          <w:divBdr>
            <w:top w:val="none" w:sz="0" w:space="0" w:color="auto"/>
            <w:left w:val="none" w:sz="0" w:space="0" w:color="auto"/>
            <w:bottom w:val="none" w:sz="0" w:space="0" w:color="auto"/>
            <w:right w:val="none" w:sz="0" w:space="0" w:color="auto"/>
          </w:divBdr>
        </w:div>
        <w:div w:id="1044672447">
          <w:marLeft w:val="640"/>
          <w:marRight w:val="0"/>
          <w:marTop w:val="0"/>
          <w:marBottom w:val="0"/>
          <w:divBdr>
            <w:top w:val="none" w:sz="0" w:space="0" w:color="auto"/>
            <w:left w:val="none" w:sz="0" w:space="0" w:color="auto"/>
            <w:bottom w:val="none" w:sz="0" w:space="0" w:color="auto"/>
            <w:right w:val="none" w:sz="0" w:space="0" w:color="auto"/>
          </w:divBdr>
        </w:div>
        <w:div w:id="632558097">
          <w:marLeft w:val="640"/>
          <w:marRight w:val="0"/>
          <w:marTop w:val="0"/>
          <w:marBottom w:val="0"/>
          <w:divBdr>
            <w:top w:val="none" w:sz="0" w:space="0" w:color="auto"/>
            <w:left w:val="none" w:sz="0" w:space="0" w:color="auto"/>
            <w:bottom w:val="none" w:sz="0" w:space="0" w:color="auto"/>
            <w:right w:val="none" w:sz="0" w:space="0" w:color="auto"/>
          </w:divBdr>
        </w:div>
        <w:div w:id="689111481">
          <w:marLeft w:val="640"/>
          <w:marRight w:val="0"/>
          <w:marTop w:val="0"/>
          <w:marBottom w:val="0"/>
          <w:divBdr>
            <w:top w:val="none" w:sz="0" w:space="0" w:color="auto"/>
            <w:left w:val="none" w:sz="0" w:space="0" w:color="auto"/>
            <w:bottom w:val="none" w:sz="0" w:space="0" w:color="auto"/>
            <w:right w:val="none" w:sz="0" w:space="0" w:color="auto"/>
          </w:divBdr>
        </w:div>
        <w:div w:id="218825921">
          <w:marLeft w:val="640"/>
          <w:marRight w:val="0"/>
          <w:marTop w:val="0"/>
          <w:marBottom w:val="0"/>
          <w:divBdr>
            <w:top w:val="none" w:sz="0" w:space="0" w:color="auto"/>
            <w:left w:val="none" w:sz="0" w:space="0" w:color="auto"/>
            <w:bottom w:val="none" w:sz="0" w:space="0" w:color="auto"/>
            <w:right w:val="none" w:sz="0" w:space="0" w:color="auto"/>
          </w:divBdr>
        </w:div>
        <w:div w:id="1878853632">
          <w:marLeft w:val="640"/>
          <w:marRight w:val="0"/>
          <w:marTop w:val="0"/>
          <w:marBottom w:val="0"/>
          <w:divBdr>
            <w:top w:val="none" w:sz="0" w:space="0" w:color="auto"/>
            <w:left w:val="none" w:sz="0" w:space="0" w:color="auto"/>
            <w:bottom w:val="none" w:sz="0" w:space="0" w:color="auto"/>
            <w:right w:val="none" w:sz="0" w:space="0" w:color="auto"/>
          </w:divBdr>
        </w:div>
        <w:div w:id="1821968677">
          <w:marLeft w:val="640"/>
          <w:marRight w:val="0"/>
          <w:marTop w:val="0"/>
          <w:marBottom w:val="0"/>
          <w:divBdr>
            <w:top w:val="none" w:sz="0" w:space="0" w:color="auto"/>
            <w:left w:val="none" w:sz="0" w:space="0" w:color="auto"/>
            <w:bottom w:val="none" w:sz="0" w:space="0" w:color="auto"/>
            <w:right w:val="none" w:sz="0" w:space="0" w:color="auto"/>
          </w:divBdr>
        </w:div>
        <w:div w:id="1514799585">
          <w:marLeft w:val="640"/>
          <w:marRight w:val="0"/>
          <w:marTop w:val="0"/>
          <w:marBottom w:val="0"/>
          <w:divBdr>
            <w:top w:val="none" w:sz="0" w:space="0" w:color="auto"/>
            <w:left w:val="none" w:sz="0" w:space="0" w:color="auto"/>
            <w:bottom w:val="none" w:sz="0" w:space="0" w:color="auto"/>
            <w:right w:val="none" w:sz="0" w:space="0" w:color="auto"/>
          </w:divBdr>
        </w:div>
        <w:div w:id="189731645">
          <w:marLeft w:val="640"/>
          <w:marRight w:val="0"/>
          <w:marTop w:val="0"/>
          <w:marBottom w:val="0"/>
          <w:divBdr>
            <w:top w:val="none" w:sz="0" w:space="0" w:color="auto"/>
            <w:left w:val="none" w:sz="0" w:space="0" w:color="auto"/>
            <w:bottom w:val="none" w:sz="0" w:space="0" w:color="auto"/>
            <w:right w:val="none" w:sz="0" w:space="0" w:color="auto"/>
          </w:divBdr>
        </w:div>
        <w:div w:id="243033608">
          <w:marLeft w:val="640"/>
          <w:marRight w:val="0"/>
          <w:marTop w:val="0"/>
          <w:marBottom w:val="0"/>
          <w:divBdr>
            <w:top w:val="none" w:sz="0" w:space="0" w:color="auto"/>
            <w:left w:val="none" w:sz="0" w:space="0" w:color="auto"/>
            <w:bottom w:val="none" w:sz="0" w:space="0" w:color="auto"/>
            <w:right w:val="none" w:sz="0" w:space="0" w:color="auto"/>
          </w:divBdr>
        </w:div>
        <w:div w:id="1631128346">
          <w:marLeft w:val="640"/>
          <w:marRight w:val="0"/>
          <w:marTop w:val="0"/>
          <w:marBottom w:val="0"/>
          <w:divBdr>
            <w:top w:val="none" w:sz="0" w:space="0" w:color="auto"/>
            <w:left w:val="none" w:sz="0" w:space="0" w:color="auto"/>
            <w:bottom w:val="none" w:sz="0" w:space="0" w:color="auto"/>
            <w:right w:val="none" w:sz="0" w:space="0" w:color="auto"/>
          </w:divBdr>
        </w:div>
        <w:div w:id="1957981671">
          <w:marLeft w:val="640"/>
          <w:marRight w:val="0"/>
          <w:marTop w:val="0"/>
          <w:marBottom w:val="0"/>
          <w:divBdr>
            <w:top w:val="none" w:sz="0" w:space="0" w:color="auto"/>
            <w:left w:val="none" w:sz="0" w:space="0" w:color="auto"/>
            <w:bottom w:val="none" w:sz="0" w:space="0" w:color="auto"/>
            <w:right w:val="none" w:sz="0" w:space="0" w:color="auto"/>
          </w:divBdr>
        </w:div>
        <w:div w:id="1782265020">
          <w:marLeft w:val="640"/>
          <w:marRight w:val="0"/>
          <w:marTop w:val="0"/>
          <w:marBottom w:val="0"/>
          <w:divBdr>
            <w:top w:val="none" w:sz="0" w:space="0" w:color="auto"/>
            <w:left w:val="none" w:sz="0" w:space="0" w:color="auto"/>
            <w:bottom w:val="none" w:sz="0" w:space="0" w:color="auto"/>
            <w:right w:val="none" w:sz="0" w:space="0" w:color="auto"/>
          </w:divBdr>
        </w:div>
        <w:div w:id="447701287">
          <w:marLeft w:val="640"/>
          <w:marRight w:val="0"/>
          <w:marTop w:val="0"/>
          <w:marBottom w:val="0"/>
          <w:divBdr>
            <w:top w:val="none" w:sz="0" w:space="0" w:color="auto"/>
            <w:left w:val="none" w:sz="0" w:space="0" w:color="auto"/>
            <w:bottom w:val="none" w:sz="0" w:space="0" w:color="auto"/>
            <w:right w:val="none" w:sz="0" w:space="0" w:color="auto"/>
          </w:divBdr>
        </w:div>
        <w:div w:id="1221021642">
          <w:marLeft w:val="640"/>
          <w:marRight w:val="0"/>
          <w:marTop w:val="0"/>
          <w:marBottom w:val="0"/>
          <w:divBdr>
            <w:top w:val="none" w:sz="0" w:space="0" w:color="auto"/>
            <w:left w:val="none" w:sz="0" w:space="0" w:color="auto"/>
            <w:bottom w:val="none" w:sz="0" w:space="0" w:color="auto"/>
            <w:right w:val="none" w:sz="0" w:space="0" w:color="auto"/>
          </w:divBdr>
        </w:div>
        <w:div w:id="664430577">
          <w:marLeft w:val="640"/>
          <w:marRight w:val="0"/>
          <w:marTop w:val="0"/>
          <w:marBottom w:val="0"/>
          <w:divBdr>
            <w:top w:val="none" w:sz="0" w:space="0" w:color="auto"/>
            <w:left w:val="none" w:sz="0" w:space="0" w:color="auto"/>
            <w:bottom w:val="none" w:sz="0" w:space="0" w:color="auto"/>
            <w:right w:val="none" w:sz="0" w:space="0" w:color="auto"/>
          </w:divBdr>
        </w:div>
        <w:div w:id="788164624">
          <w:marLeft w:val="640"/>
          <w:marRight w:val="0"/>
          <w:marTop w:val="0"/>
          <w:marBottom w:val="0"/>
          <w:divBdr>
            <w:top w:val="none" w:sz="0" w:space="0" w:color="auto"/>
            <w:left w:val="none" w:sz="0" w:space="0" w:color="auto"/>
            <w:bottom w:val="none" w:sz="0" w:space="0" w:color="auto"/>
            <w:right w:val="none" w:sz="0" w:space="0" w:color="auto"/>
          </w:divBdr>
        </w:div>
        <w:div w:id="872040235">
          <w:marLeft w:val="640"/>
          <w:marRight w:val="0"/>
          <w:marTop w:val="0"/>
          <w:marBottom w:val="0"/>
          <w:divBdr>
            <w:top w:val="none" w:sz="0" w:space="0" w:color="auto"/>
            <w:left w:val="none" w:sz="0" w:space="0" w:color="auto"/>
            <w:bottom w:val="none" w:sz="0" w:space="0" w:color="auto"/>
            <w:right w:val="none" w:sz="0" w:space="0" w:color="auto"/>
          </w:divBdr>
        </w:div>
        <w:div w:id="1494833022">
          <w:marLeft w:val="640"/>
          <w:marRight w:val="0"/>
          <w:marTop w:val="0"/>
          <w:marBottom w:val="0"/>
          <w:divBdr>
            <w:top w:val="none" w:sz="0" w:space="0" w:color="auto"/>
            <w:left w:val="none" w:sz="0" w:space="0" w:color="auto"/>
            <w:bottom w:val="none" w:sz="0" w:space="0" w:color="auto"/>
            <w:right w:val="none" w:sz="0" w:space="0" w:color="auto"/>
          </w:divBdr>
        </w:div>
        <w:div w:id="678849053">
          <w:marLeft w:val="640"/>
          <w:marRight w:val="0"/>
          <w:marTop w:val="0"/>
          <w:marBottom w:val="0"/>
          <w:divBdr>
            <w:top w:val="none" w:sz="0" w:space="0" w:color="auto"/>
            <w:left w:val="none" w:sz="0" w:space="0" w:color="auto"/>
            <w:bottom w:val="none" w:sz="0" w:space="0" w:color="auto"/>
            <w:right w:val="none" w:sz="0" w:space="0" w:color="auto"/>
          </w:divBdr>
        </w:div>
        <w:div w:id="1898858022">
          <w:marLeft w:val="640"/>
          <w:marRight w:val="0"/>
          <w:marTop w:val="0"/>
          <w:marBottom w:val="0"/>
          <w:divBdr>
            <w:top w:val="none" w:sz="0" w:space="0" w:color="auto"/>
            <w:left w:val="none" w:sz="0" w:space="0" w:color="auto"/>
            <w:bottom w:val="none" w:sz="0" w:space="0" w:color="auto"/>
            <w:right w:val="none" w:sz="0" w:space="0" w:color="auto"/>
          </w:divBdr>
        </w:div>
        <w:div w:id="1038047851">
          <w:marLeft w:val="640"/>
          <w:marRight w:val="0"/>
          <w:marTop w:val="0"/>
          <w:marBottom w:val="0"/>
          <w:divBdr>
            <w:top w:val="none" w:sz="0" w:space="0" w:color="auto"/>
            <w:left w:val="none" w:sz="0" w:space="0" w:color="auto"/>
            <w:bottom w:val="none" w:sz="0" w:space="0" w:color="auto"/>
            <w:right w:val="none" w:sz="0" w:space="0" w:color="auto"/>
          </w:divBdr>
        </w:div>
      </w:divsChild>
    </w:div>
    <w:div w:id="1406951470">
      <w:bodyDiv w:val="1"/>
      <w:marLeft w:val="0"/>
      <w:marRight w:val="0"/>
      <w:marTop w:val="0"/>
      <w:marBottom w:val="0"/>
      <w:divBdr>
        <w:top w:val="none" w:sz="0" w:space="0" w:color="auto"/>
        <w:left w:val="none" w:sz="0" w:space="0" w:color="auto"/>
        <w:bottom w:val="none" w:sz="0" w:space="0" w:color="auto"/>
        <w:right w:val="none" w:sz="0" w:space="0" w:color="auto"/>
      </w:divBdr>
    </w:div>
    <w:div w:id="1408262785">
      <w:bodyDiv w:val="1"/>
      <w:marLeft w:val="0"/>
      <w:marRight w:val="0"/>
      <w:marTop w:val="0"/>
      <w:marBottom w:val="0"/>
      <w:divBdr>
        <w:top w:val="none" w:sz="0" w:space="0" w:color="auto"/>
        <w:left w:val="none" w:sz="0" w:space="0" w:color="auto"/>
        <w:bottom w:val="none" w:sz="0" w:space="0" w:color="auto"/>
        <w:right w:val="none" w:sz="0" w:space="0" w:color="auto"/>
      </w:divBdr>
    </w:div>
    <w:div w:id="1408846559">
      <w:bodyDiv w:val="1"/>
      <w:marLeft w:val="0"/>
      <w:marRight w:val="0"/>
      <w:marTop w:val="0"/>
      <w:marBottom w:val="0"/>
      <w:divBdr>
        <w:top w:val="none" w:sz="0" w:space="0" w:color="auto"/>
        <w:left w:val="none" w:sz="0" w:space="0" w:color="auto"/>
        <w:bottom w:val="none" w:sz="0" w:space="0" w:color="auto"/>
        <w:right w:val="none" w:sz="0" w:space="0" w:color="auto"/>
      </w:divBdr>
    </w:div>
    <w:div w:id="1409034781">
      <w:bodyDiv w:val="1"/>
      <w:marLeft w:val="0"/>
      <w:marRight w:val="0"/>
      <w:marTop w:val="0"/>
      <w:marBottom w:val="0"/>
      <w:divBdr>
        <w:top w:val="none" w:sz="0" w:space="0" w:color="auto"/>
        <w:left w:val="none" w:sz="0" w:space="0" w:color="auto"/>
        <w:bottom w:val="none" w:sz="0" w:space="0" w:color="auto"/>
        <w:right w:val="none" w:sz="0" w:space="0" w:color="auto"/>
      </w:divBdr>
    </w:div>
    <w:div w:id="1409157053">
      <w:bodyDiv w:val="1"/>
      <w:marLeft w:val="0"/>
      <w:marRight w:val="0"/>
      <w:marTop w:val="0"/>
      <w:marBottom w:val="0"/>
      <w:divBdr>
        <w:top w:val="none" w:sz="0" w:space="0" w:color="auto"/>
        <w:left w:val="none" w:sz="0" w:space="0" w:color="auto"/>
        <w:bottom w:val="none" w:sz="0" w:space="0" w:color="auto"/>
        <w:right w:val="none" w:sz="0" w:space="0" w:color="auto"/>
      </w:divBdr>
    </w:div>
    <w:div w:id="1410036817">
      <w:bodyDiv w:val="1"/>
      <w:marLeft w:val="0"/>
      <w:marRight w:val="0"/>
      <w:marTop w:val="0"/>
      <w:marBottom w:val="0"/>
      <w:divBdr>
        <w:top w:val="none" w:sz="0" w:space="0" w:color="auto"/>
        <w:left w:val="none" w:sz="0" w:space="0" w:color="auto"/>
        <w:bottom w:val="none" w:sz="0" w:space="0" w:color="auto"/>
        <w:right w:val="none" w:sz="0" w:space="0" w:color="auto"/>
      </w:divBdr>
    </w:div>
    <w:div w:id="1410230293">
      <w:bodyDiv w:val="1"/>
      <w:marLeft w:val="0"/>
      <w:marRight w:val="0"/>
      <w:marTop w:val="0"/>
      <w:marBottom w:val="0"/>
      <w:divBdr>
        <w:top w:val="none" w:sz="0" w:space="0" w:color="auto"/>
        <w:left w:val="none" w:sz="0" w:space="0" w:color="auto"/>
        <w:bottom w:val="none" w:sz="0" w:space="0" w:color="auto"/>
        <w:right w:val="none" w:sz="0" w:space="0" w:color="auto"/>
      </w:divBdr>
    </w:div>
    <w:div w:id="1410275512">
      <w:bodyDiv w:val="1"/>
      <w:marLeft w:val="0"/>
      <w:marRight w:val="0"/>
      <w:marTop w:val="0"/>
      <w:marBottom w:val="0"/>
      <w:divBdr>
        <w:top w:val="none" w:sz="0" w:space="0" w:color="auto"/>
        <w:left w:val="none" w:sz="0" w:space="0" w:color="auto"/>
        <w:bottom w:val="none" w:sz="0" w:space="0" w:color="auto"/>
        <w:right w:val="none" w:sz="0" w:space="0" w:color="auto"/>
      </w:divBdr>
    </w:div>
    <w:div w:id="1410493853">
      <w:bodyDiv w:val="1"/>
      <w:marLeft w:val="0"/>
      <w:marRight w:val="0"/>
      <w:marTop w:val="0"/>
      <w:marBottom w:val="0"/>
      <w:divBdr>
        <w:top w:val="none" w:sz="0" w:space="0" w:color="auto"/>
        <w:left w:val="none" w:sz="0" w:space="0" w:color="auto"/>
        <w:bottom w:val="none" w:sz="0" w:space="0" w:color="auto"/>
        <w:right w:val="none" w:sz="0" w:space="0" w:color="auto"/>
      </w:divBdr>
    </w:div>
    <w:div w:id="1410536412">
      <w:bodyDiv w:val="1"/>
      <w:marLeft w:val="0"/>
      <w:marRight w:val="0"/>
      <w:marTop w:val="0"/>
      <w:marBottom w:val="0"/>
      <w:divBdr>
        <w:top w:val="none" w:sz="0" w:space="0" w:color="auto"/>
        <w:left w:val="none" w:sz="0" w:space="0" w:color="auto"/>
        <w:bottom w:val="none" w:sz="0" w:space="0" w:color="auto"/>
        <w:right w:val="none" w:sz="0" w:space="0" w:color="auto"/>
      </w:divBdr>
    </w:div>
    <w:div w:id="1410730525">
      <w:bodyDiv w:val="1"/>
      <w:marLeft w:val="0"/>
      <w:marRight w:val="0"/>
      <w:marTop w:val="0"/>
      <w:marBottom w:val="0"/>
      <w:divBdr>
        <w:top w:val="none" w:sz="0" w:space="0" w:color="auto"/>
        <w:left w:val="none" w:sz="0" w:space="0" w:color="auto"/>
        <w:bottom w:val="none" w:sz="0" w:space="0" w:color="auto"/>
        <w:right w:val="none" w:sz="0" w:space="0" w:color="auto"/>
      </w:divBdr>
    </w:div>
    <w:div w:id="1410927818">
      <w:bodyDiv w:val="1"/>
      <w:marLeft w:val="0"/>
      <w:marRight w:val="0"/>
      <w:marTop w:val="0"/>
      <w:marBottom w:val="0"/>
      <w:divBdr>
        <w:top w:val="none" w:sz="0" w:space="0" w:color="auto"/>
        <w:left w:val="none" w:sz="0" w:space="0" w:color="auto"/>
        <w:bottom w:val="none" w:sz="0" w:space="0" w:color="auto"/>
        <w:right w:val="none" w:sz="0" w:space="0" w:color="auto"/>
      </w:divBdr>
    </w:div>
    <w:div w:id="1411271230">
      <w:bodyDiv w:val="1"/>
      <w:marLeft w:val="0"/>
      <w:marRight w:val="0"/>
      <w:marTop w:val="0"/>
      <w:marBottom w:val="0"/>
      <w:divBdr>
        <w:top w:val="none" w:sz="0" w:space="0" w:color="auto"/>
        <w:left w:val="none" w:sz="0" w:space="0" w:color="auto"/>
        <w:bottom w:val="none" w:sz="0" w:space="0" w:color="auto"/>
        <w:right w:val="none" w:sz="0" w:space="0" w:color="auto"/>
      </w:divBdr>
    </w:div>
    <w:div w:id="1412463085">
      <w:bodyDiv w:val="1"/>
      <w:marLeft w:val="0"/>
      <w:marRight w:val="0"/>
      <w:marTop w:val="0"/>
      <w:marBottom w:val="0"/>
      <w:divBdr>
        <w:top w:val="none" w:sz="0" w:space="0" w:color="auto"/>
        <w:left w:val="none" w:sz="0" w:space="0" w:color="auto"/>
        <w:bottom w:val="none" w:sz="0" w:space="0" w:color="auto"/>
        <w:right w:val="none" w:sz="0" w:space="0" w:color="auto"/>
      </w:divBdr>
    </w:div>
    <w:div w:id="1413158369">
      <w:bodyDiv w:val="1"/>
      <w:marLeft w:val="0"/>
      <w:marRight w:val="0"/>
      <w:marTop w:val="0"/>
      <w:marBottom w:val="0"/>
      <w:divBdr>
        <w:top w:val="none" w:sz="0" w:space="0" w:color="auto"/>
        <w:left w:val="none" w:sz="0" w:space="0" w:color="auto"/>
        <w:bottom w:val="none" w:sz="0" w:space="0" w:color="auto"/>
        <w:right w:val="none" w:sz="0" w:space="0" w:color="auto"/>
      </w:divBdr>
    </w:div>
    <w:div w:id="1413548568">
      <w:bodyDiv w:val="1"/>
      <w:marLeft w:val="0"/>
      <w:marRight w:val="0"/>
      <w:marTop w:val="0"/>
      <w:marBottom w:val="0"/>
      <w:divBdr>
        <w:top w:val="none" w:sz="0" w:space="0" w:color="auto"/>
        <w:left w:val="none" w:sz="0" w:space="0" w:color="auto"/>
        <w:bottom w:val="none" w:sz="0" w:space="0" w:color="auto"/>
        <w:right w:val="none" w:sz="0" w:space="0" w:color="auto"/>
      </w:divBdr>
    </w:div>
    <w:div w:id="1413697488">
      <w:bodyDiv w:val="1"/>
      <w:marLeft w:val="0"/>
      <w:marRight w:val="0"/>
      <w:marTop w:val="0"/>
      <w:marBottom w:val="0"/>
      <w:divBdr>
        <w:top w:val="none" w:sz="0" w:space="0" w:color="auto"/>
        <w:left w:val="none" w:sz="0" w:space="0" w:color="auto"/>
        <w:bottom w:val="none" w:sz="0" w:space="0" w:color="auto"/>
        <w:right w:val="none" w:sz="0" w:space="0" w:color="auto"/>
      </w:divBdr>
    </w:div>
    <w:div w:id="1414012742">
      <w:bodyDiv w:val="1"/>
      <w:marLeft w:val="0"/>
      <w:marRight w:val="0"/>
      <w:marTop w:val="0"/>
      <w:marBottom w:val="0"/>
      <w:divBdr>
        <w:top w:val="none" w:sz="0" w:space="0" w:color="auto"/>
        <w:left w:val="none" w:sz="0" w:space="0" w:color="auto"/>
        <w:bottom w:val="none" w:sz="0" w:space="0" w:color="auto"/>
        <w:right w:val="none" w:sz="0" w:space="0" w:color="auto"/>
      </w:divBdr>
      <w:divsChild>
        <w:div w:id="2060124637">
          <w:marLeft w:val="0"/>
          <w:marRight w:val="0"/>
          <w:marTop w:val="0"/>
          <w:marBottom w:val="0"/>
          <w:divBdr>
            <w:top w:val="none" w:sz="0" w:space="0" w:color="auto"/>
            <w:left w:val="none" w:sz="0" w:space="0" w:color="auto"/>
            <w:bottom w:val="none" w:sz="0" w:space="0" w:color="auto"/>
            <w:right w:val="none" w:sz="0" w:space="0" w:color="auto"/>
          </w:divBdr>
        </w:div>
        <w:div w:id="209153923">
          <w:marLeft w:val="0"/>
          <w:marRight w:val="0"/>
          <w:marTop w:val="0"/>
          <w:marBottom w:val="0"/>
          <w:divBdr>
            <w:top w:val="none" w:sz="0" w:space="0" w:color="auto"/>
            <w:left w:val="none" w:sz="0" w:space="0" w:color="auto"/>
            <w:bottom w:val="none" w:sz="0" w:space="0" w:color="auto"/>
            <w:right w:val="none" w:sz="0" w:space="0" w:color="auto"/>
          </w:divBdr>
        </w:div>
        <w:div w:id="499198635">
          <w:marLeft w:val="0"/>
          <w:marRight w:val="0"/>
          <w:marTop w:val="0"/>
          <w:marBottom w:val="0"/>
          <w:divBdr>
            <w:top w:val="none" w:sz="0" w:space="0" w:color="auto"/>
            <w:left w:val="none" w:sz="0" w:space="0" w:color="auto"/>
            <w:bottom w:val="none" w:sz="0" w:space="0" w:color="auto"/>
            <w:right w:val="none" w:sz="0" w:space="0" w:color="auto"/>
          </w:divBdr>
        </w:div>
        <w:div w:id="58990186">
          <w:marLeft w:val="0"/>
          <w:marRight w:val="0"/>
          <w:marTop w:val="0"/>
          <w:marBottom w:val="0"/>
          <w:divBdr>
            <w:top w:val="none" w:sz="0" w:space="0" w:color="auto"/>
            <w:left w:val="none" w:sz="0" w:space="0" w:color="auto"/>
            <w:bottom w:val="none" w:sz="0" w:space="0" w:color="auto"/>
            <w:right w:val="none" w:sz="0" w:space="0" w:color="auto"/>
          </w:divBdr>
        </w:div>
        <w:div w:id="1723871401">
          <w:marLeft w:val="0"/>
          <w:marRight w:val="0"/>
          <w:marTop w:val="0"/>
          <w:marBottom w:val="0"/>
          <w:divBdr>
            <w:top w:val="none" w:sz="0" w:space="0" w:color="auto"/>
            <w:left w:val="none" w:sz="0" w:space="0" w:color="auto"/>
            <w:bottom w:val="none" w:sz="0" w:space="0" w:color="auto"/>
            <w:right w:val="none" w:sz="0" w:space="0" w:color="auto"/>
          </w:divBdr>
        </w:div>
        <w:div w:id="1189760869">
          <w:marLeft w:val="0"/>
          <w:marRight w:val="0"/>
          <w:marTop w:val="0"/>
          <w:marBottom w:val="0"/>
          <w:divBdr>
            <w:top w:val="none" w:sz="0" w:space="0" w:color="auto"/>
            <w:left w:val="none" w:sz="0" w:space="0" w:color="auto"/>
            <w:bottom w:val="none" w:sz="0" w:space="0" w:color="auto"/>
            <w:right w:val="none" w:sz="0" w:space="0" w:color="auto"/>
          </w:divBdr>
        </w:div>
        <w:div w:id="2042047307">
          <w:marLeft w:val="0"/>
          <w:marRight w:val="0"/>
          <w:marTop w:val="0"/>
          <w:marBottom w:val="0"/>
          <w:divBdr>
            <w:top w:val="none" w:sz="0" w:space="0" w:color="auto"/>
            <w:left w:val="none" w:sz="0" w:space="0" w:color="auto"/>
            <w:bottom w:val="none" w:sz="0" w:space="0" w:color="auto"/>
            <w:right w:val="none" w:sz="0" w:space="0" w:color="auto"/>
          </w:divBdr>
        </w:div>
        <w:div w:id="29501285">
          <w:marLeft w:val="0"/>
          <w:marRight w:val="0"/>
          <w:marTop w:val="0"/>
          <w:marBottom w:val="0"/>
          <w:divBdr>
            <w:top w:val="none" w:sz="0" w:space="0" w:color="auto"/>
            <w:left w:val="none" w:sz="0" w:space="0" w:color="auto"/>
            <w:bottom w:val="none" w:sz="0" w:space="0" w:color="auto"/>
            <w:right w:val="none" w:sz="0" w:space="0" w:color="auto"/>
          </w:divBdr>
        </w:div>
        <w:div w:id="1820725413">
          <w:marLeft w:val="0"/>
          <w:marRight w:val="0"/>
          <w:marTop w:val="0"/>
          <w:marBottom w:val="0"/>
          <w:divBdr>
            <w:top w:val="none" w:sz="0" w:space="0" w:color="auto"/>
            <w:left w:val="none" w:sz="0" w:space="0" w:color="auto"/>
            <w:bottom w:val="none" w:sz="0" w:space="0" w:color="auto"/>
            <w:right w:val="none" w:sz="0" w:space="0" w:color="auto"/>
          </w:divBdr>
        </w:div>
        <w:div w:id="638923142">
          <w:marLeft w:val="0"/>
          <w:marRight w:val="0"/>
          <w:marTop w:val="0"/>
          <w:marBottom w:val="0"/>
          <w:divBdr>
            <w:top w:val="none" w:sz="0" w:space="0" w:color="auto"/>
            <w:left w:val="none" w:sz="0" w:space="0" w:color="auto"/>
            <w:bottom w:val="none" w:sz="0" w:space="0" w:color="auto"/>
            <w:right w:val="none" w:sz="0" w:space="0" w:color="auto"/>
          </w:divBdr>
        </w:div>
        <w:div w:id="2087729043">
          <w:marLeft w:val="0"/>
          <w:marRight w:val="0"/>
          <w:marTop w:val="0"/>
          <w:marBottom w:val="0"/>
          <w:divBdr>
            <w:top w:val="none" w:sz="0" w:space="0" w:color="auto"/>
            <w:left w:val="none" w:sz="0" w:space="0" w:color="auto"/>
            <w:bottom w:val="none" w:sz="0" w:space="0" w:color="auto"/>
            <w:right w:val="none" w:sz="0" w:space="0" w:color="auto"/>
          </w:divBdr>
        </w:div>
        <w:div w:id="545987293">
          <w:marLeft w:val="0"/>
          <w:marRight w:val="0"/>
          <w:marTop w:val="0"/>
          <w:marBottom w:val="0"/>
          <w:divBdr>
            <w:top w:val="none" w:sz="0" w:space="0" w:color="auto"/>
            <w:left w:val="none" w:sz="0" w:space="0" w:color="auto"/>
            <w:bottom w:val="none" w:sz="0" w:space="0" w:color="auto"/>
            <w:right w:val="none" w:sz="0" w:space="0" w:color="auto"/>
          </w:divBdr>
        </w:div>
        <w:div w:id="625038666">
          <w:marLeft w:val="0"/>
          <w:marRight w:val="0"/>
          <w:marTop w:val="0"/>
          <w:marBottom w:val="0"/>
          <w:divBdr>
            <w:top w:val="none" w:sz="0" w:space="0" w:color="auto"/>
            <w:left w:val="none" w:sz="0" w:space="0" w:color="auto"/>
            <w:bottom w:val="none" w:sz="0" w:space="0" w:color="auto"/>
            <w:right w:val="none" w:sz="0" w:space="0" w:color="auto"/>
          </w:divBdr>
        </w:div>
        <w:div w:id="455686000">
          <w:marLeft w:val="0"/>
          <w:marRight w:val="0"/>
          <w:marTop w:val="0"/>
          <w:marBottom w:val="0"/>
          <w:divBdr>
            <w:top w:val="none" w:sz="0" w:space="0" w:color="auto"/>
            <w:left w:val="none" w:sz="0" w:space="0" w:color="auto"/>
            <w:bottom w:val="none" w:sz="0" w:space="0" w:color="auto"/>
            <w:right w:val="none" w:sz="0" w:space="0" w:color="auto"/>
          </w:divBdr>
        </w:div>
        <w:div w:id="1811363423">
          <w:marLeft w:val="0"/>
          <w:marRight w:val="0"/>
          <w:marTop w:val="0"/>
          <w:marBottom w:val="0"/>
          <w:divBdr>
            <w:top w:val="none" w:sz="0" w:space="0" w:color="auto"/>
            <w:left w:val="none" w:sz="0" w:space="0" w:color="auto"/>
            <w:bottom w:val="none" w:sz="0" w:space="0" w:color="auto"/>
            <w:right w:val="none" w:sz="0" w:space="0" w:color="auto"/>
          </w:divBdr>
        </w:div>
        <w:div w:id="2034501335">
          <w:marLeft w:val="0"/>
          <w:marRight w:val="0"/>
          <w:marTop w:val="0"/>
          <w:marBottom w:val="0"/>
          <w:divBdr>
            <w:top w:val="none" w:sz="0" w:space="0" w:color="auto"/>
            <w:left w:val="none" w:sz="0" w:space="0" w:color="auto"/>
            <w:bottom w:val="none" w:sz="0" w:space="0" w:color="auto"/>
            <w:right w:val="none" w:sz="0" w:space="0" w:color="auto"/>
          </w:divBdr>
        </w:div>
        <w:div w:id="1662417943">
          <w:marLeft w:val="0"/>
          <w:marRight w:val="0"/>
          <w:marTop w:val="0"/>
          <w:marBottom w:val="0"/>
          <w:divBdr>
            <w:top w:val="none" w:sz="0" w:space="0" w:color="auto"/>
            <w:left w:val="none" w:sz="0" w:space="0" w:color="auto"/>
            <w:bottom w:val="none" w:sz="0" w:space="0" w:color="auto"/>
            <w:right w:val="none" w:sz="0" w:space="0" w:color="auto"/>
          </w:divBdr>
        </w:div>
        <w:div w:id="730614428">
          <w:marLeft w:val="0"/>
          <w:marRight w:val="0"/>
          <w:marTop w:val="0"/>
          <w:marBottom w:val="0"/>
          <w:divBdr>
            <w:top w:val="none" w:sz="0" w:space="0" w:color="auto"/>
            <w:left w:val="none" w:sz="0" w:space="0" w:color="auto"/>
            <w:bottom w:val="none" w:sz="0" w:space="0" w:color="auto"/>
            <w:right w:val="none" w:sz="0" w:space="0" w:color="auto"/>
          </w:divBdr>
        </w:div>
        <w:div w:id="1806973346">
          <w:marLeft w:val="0"/>
          <w:marRight w:val="0"/>
          <w:marTop w:val="0"/>
          <w:marBottom w:val="0"/>
          <w:divBdr>
            <w:top w:val="none" w:sz="0" w:space="0" w:color="auto"/>
            <w:left w:val="none" w:sz="0" w:space="0" w:color="auto"/>
            <w:bottom w:val="none" w:sz="0" w:space="0" w:color="auto"/>
            <w:right w:val="none" w:sz="0" w:space="0" w:color="auto"/>
          </w:divBdr>
        </w:div>
        <w:div w:id="57751375">
          <w:marLeft w:val="0"/>
          <w:marRight w:val="0"/>
          <w:marTop w:val="0"/>
          <w:marBottom w:val="0"/>
          <w:divBdr>
            <w:top w:val="none" w:sz="0" w:space="0" w:color="auto"/>
            <w:left w:val="none" w:sz="0" w:space="0" w:color="auto"/>
            <w:bottom w:val="none" w:sz="0" w:space="0" w:color="auto"/>
            <w:right w:val="none" w:sz="0" w:space="0" w:color="auto"/>
          </w:divBdr>
        </w:div>
        <w:div w:id="1517184738">
          <w:marLeft w:val="0"/>
          <w:marRight w:val="0"/>
          <w:marTop w:val="0"/>
          <w:marBottom w:val="0"/>
          <w:divBdr>
            <w:top w:val="none" w:sz="0" w:space="0" w:color="auto"/>
            <w:left w:val="none" w:sz="0" w:space="0" w:color="auto"/>
            <w:bottom w:val="none" w:sz="0" w:space="0" w:color="auto"/>
            <w:right w:val="none" w:sz="0" w:space="0" w:color="auto"/>
          </w:divBdr>
        </w:div>
        <w:div w:id="79448856">
          <w:marLeft w:val="0"/>
          <w:marRight w:val="0"/>
          <w:marTop w:val="0"/>
          <w:marBottom w:val="0"/>
          <w:divBdr>
            <w:top w:val="none" w:sz="0" w:space="0" w:color="auto"/>
            <w:left w:val="none" w:sz="0" w:space="0" w:color="auto"/>
            <w:bottom w:val="none" w:sz="0" w:space="0" w:color="auto"/>
            <w:right w:val="none" w:sz="0" w:space="0" w:color="auto"/>
          </w:divBdr>
        </w:div>
        <w:div w:id="1793865806">
          <w:marLeft w:val="0"/>
          <w:marRight w:val="0"/>
          <w:marTop w:val="0"/>
          <w:marBottom w:val="0"/>
          <w:divBdr>
            <w:top w:val="none" w:sz="0" w:space="0" w:color="auto"/>
            <w:left w:val="none" w:sz="0" w:space="0" w:color="auto"/>
            <w:bottom w:val="none" w:sz="0" w:space="0" w:color="auto"/>
            <w:right w:val="none" w:sz="0" w:space="0" w:color="auto"/>
          </w:divBdr>
        </w:div>
        <w:div w:id="348914226">
          <w:marLeft w:val="0"/>
          <w:marRight w:val="0"/>
          <w:marTop w:val="0"/>
          <w:marBottom w:val="0"/>
          <w:divBdr>
            <w:top w:val="none" w:sz="0" w:space="0" w:color="auto"/>
            <w:left w:val="none" w:sz="0" w:space="0" w:color="auto"/>
            <w:bottom w:val="none" w:sz="0" w:space="0" w:color="auto"/>
            <w:right w:val="none" w:sz="0" w:space="0" w:color="auto"/>
          </w:divBdr>
        </w:div>
        <w:div w:id="1035040282">
          <w:marLeft w:val="0"/>
          <w:marRight w:val="0"/>
          <w:marTop w:val="0"/>
          <w:marBottom w:val="0"/>
          <w:divBdr>
            <w:top w:val="none" w:sz="0" w:space="0" w:color="auto"/>
            <w:left w:val="none" w:sz="0" w:space="0" w:color="auto"/>
            <w:bottom w:val="none" w:sz="0" w:space="0" w:color="auto"/>
            <w:right w:val="none" w:sz="0" w:space="0" w:color="auto"/>
          </w:divBdr>
        </w:div>
        <w:div w:id="1989900837">
          <w:marLeft w:val="0"/>
          <w:marRight w:val="0"/>
          <w:marTop w:val="0"/>
          <w:marBottom w:val="0"/>
          <w:divBdr>
            <w:top w:val="none" w:sz="0" w:space="0" w:color="auto"/>
            <w:left w:val="none" w:sz="0" w:space="0" w:color="auto"/>
            <w:bottom w:val="none" w:sz="0" w:space="0" w:color="auto"/>
            <w:right w:val="none" w:sz="0" w:space="0" w:color="auto"/>
          </w:divBdr>
        </w:div>
        <w:div w:id="331374541">
          <w:marLeft w:val="0"/>
          <w:marRight w:val="0"/>
          <w:marTop w:val="0"/>
          <w:marBottom w:val="0"/>
          <w:divBdr>
            <w:top w:val="none" w:sz="0" w:space="0" w:color="auto"/>
            <w:left w:val="none" w:sz="0" w:space="0" w:color="auto"/>
            <w:bottom w:val="none" w:sz="0" w:space="0" w:color="auto"/>
            <w:right w:val="none" w:sz="0" w:space="0" w:color="auto"/>
          </w:divBdr>
        </w:div>
        <w:div w:id="1476098770">
          <w:marLeft w:val="0"/>
          <w:marRight w:val="0"/>
          <w:marTop w:val="0"/>
          <w:marBottom w:val="0"/>
          <w:divBdr>
            <w:top w:val="none" w:sz="0" w:space="0" w:color="auto"/>
            <w:left w:val="none" w:sz="0" w:space="0" w:color="auto"/>
            <w:bottom w:val="none" w:sz="0" w:space="0" w:color="auto"/>
            <w:right w:val="none" w:sz="0" w:space="0" w:color="auto"/>
          </w:divBdr>
        </w:div>
        <w:div w:id="2125231036">
          <w:marLeft w:val="0"/>
          <w:marRight w:val="0"/>
          <w:marTop w:val="0"/>
          <w:marBottom w:val="0"/>
          <w:divBdr>
            <w:top w:val="none" w:sz="0" w:space="0" w:color="auto"/>
            <w:left w:val="none" w:sz="0" w:space="0" w:color="auto"/>
            <w:bottom w:val="none" w:sz="0" w:space="0" w:color="auto"/>
            <w:right w:val="none" w:sz="0" w:space="0" w:color="auto"/>
          </w:divBdr>
        </w:div>
        <w:div w:id="549607632">
          <w:marLeft w:val="0"/>
          <w:marRight w:val="0"/>
          <w:marTop w:val="0"/>
          <w:marBottom w:val="0"/>
          <w:divBdr>
            <w:top w:val="none" w:sz="0" w:space="0" w:color="auto"/>
            <w:left w:val="none" w:sz="0" w:space="0" w:color="auto"/>
            <w:bottom w:val="none" w:sz="0" w:space="0" w:color="auto"/>
            <w:right w:val="none" w:sz="0" w:space="0" w:color="auto"/>
          </w:divBdr>
        </w:div>
        <w:div w:id="1365475149">
          <w:marLeft w:val="0"/>
          <w:marRight w:val="0"/>
          <w:marTop w:val="0"/>
          <w:marBottom w:val="0"/>
          <w:divBdr>
            <w:top w:val="none" w:sz="0" w:space="0" w:color="auto"/>
            <w:left w:val="none" w:sz="0" w:space="0" w:color="auto"/>
            <w:bottom w:val="none" w:sz="0" w:space="0" w:color="auto"/>
            <w:right w:val="none" w:sz="0" w:space="0" w:color="auto"/>
          </w:divBdr>
        </w:div>
        <w:div w:id="1277062767">
          <w:marLeft w:val="0"/>
          <w:marRight w:val="0"/>
          <w:marTop w:val="0"/>
          <w:marBottom w:val="0"/>
          <w:divBdr>
            <w:top w:val="none" w:sz="0" w:space="0" w:color="auto"/>
            <w:left w:val="none" w:sz="0" w:space="0" w:color="auto"/>
            <w:bottom w:val="none" w:sz="0" w:space="0" w:color="auto"/>
            <w:right w:val="none" w:sz="0" w:space="0" w:color="auto"/>
          </w:divBdr>
        </w:div>
        <w:div w:id="928537295">
          <w:marLeft w:val="0"/>
          <w:marRight w:val="0"/>
          <w:marTop w:val="0"/>
          <w:marBottom w:val="0"/>
          <w:divBdr>
            <w:top w:val="none" w:sz="0" w:space="0" w:color="auto"/>
            <w:left w:val="none" w:sz="0" w:space="0" w:color="auto"/>
            <w:bottom w:val="none" w:sz="0" w:space="0" w:color="auto"/>
            <w:right w:val="none" w:sz="0" w:space="0" w:color="auto"/>
          </w:divBdr>
        </w:div>
        <w:div w:id="1825121030">
          <w:marLeft w:val="0"/>
          <w:marRight w:val="0"/>
          <w:marTop w:val="0"/>
          <w:marBottom w:val="0"/>
          <w:divBdr>
            <w:top w:val="none" w:sz="0" w:space="0" w:color="auto"/>
            <w:left w:val="none" w:sz="0" w:space="0" w:color="auto"/>
            <w:bottom w:val="none" w:sz="0" w:space="0" w:color="auto"/>
            <w:right w:val="none" w:sz="0" w:space="0" w:color="auto"/>
          </w:divBdr>
        </w:div>
        <w:div w:id="962154239">
          <w:marLeft w:val="0"/>
          <w:marRight w:val="0"/>
          <w:marTop w:val="0"/>
          <w:marBottom w:val="0"/>
          <w:divBdr>
            <w:top w:val="none" w:sz="0" w:space="0" w:color="auto"/>
            <w:left w:val="none" w:sz="0" w:space="0" w:color="auto"/>
            <w:bottom w:val="none" w:sz="0" w:space="0" w:color="auto"/>
            <w:right w:val="none" w:sz="0" w:space="0" w:color="auto"/>
          </w:divBdr>
        </w:div>
        <w:div w:id="602111057">
          <w:marLeft w:val="0"/>
          <w:marRight w:val="0"/>
          <w:marTop w:val="0"/>
          <w:marBottom w:val="0"/>
          <w:divBdr>
            <w:top w:val="none" w:sz="0" w:space="0" w:color="auto"/>
            <w:left w:val="none" w:sz="0" w:space="0" w:color="auto"/>
            <w:bottom w:val="none" w:sz="0" w:space="0" w:color="auto"/>
            <w:right w:val="none" w:sz="0" w:space="0" w:color="auto"/>
          </w:divBdr>
        </w:div>
        <w:div w:id="1767916827">
          <w:marLeft w:val="0"/>
          <w:marRight w:val="0"/>
          <w:marTop w:val="0"/>
          <w:marBottom w:val="0"/>
          <w:divBdr>
            <w:top w:val="none" w:sz="0" w:space="0" w:color="auto"/>
            <w:left w:val="none" w:sz="0" w:space="0" w:color="auto"/>
            <w:bottom w:val="none" w:sz="0" w:space="0" w:color="auto"/>
            <w:right w:val="none" w:sz="0" w:space="0" w:color="auto"/>
          </w:divBdr>
        </w:div>
        <w:div w:id="745684090">
          <w:marLeft w:val="0"/>
          <w:marRight w:val="0"/>
          <w:marTop w:val="0"/>
          <w:marBottom w:val="0"/>
          <w:divBdr>
            <w:top w:val="none" w:sz="0" w:space="0" w:color="auto"/>
            <w:left w:val="none" w:sz="0" w:space="0" w:color="auto"/>
            <w:bottom w:val="none" w:sz="0" w:space="0" w:color="auto"/>
            <w:right w:val="none" w:sz="0" w:space="0" w:color="auto"/>
          </w:divBdr>
        </w:div>
        <w:div w:id="553931821">
          <w:marLeft w:val="0"/>
          <w:marRight w:val="0"/>
          <w:marTop w:val="0"/>
          <w:marBottom w:val="0"/>
          <w:divBdr>
            <w:top w:val="none" w:sz="0" w:space="0" w:color="auto"/>
            <w:left w:val="none" w:sz="0" w:space="0" w:color="auto"/>
            <w:bottom w:val="none" w:sz="0" w:space="0" w:color="auto"/>
            <w:right w:val="none" w:sz="0" w:space="0" w:color="auto"/>
          </w:divBdr>
        </w:div>
        <w:div w:id="1702514790">
          <w:marLeft w:val="0"/>
          <w:marRight w:val="0"/>
          <w:marTop w:val="0"/>
          <w:marBottom w:val="0"/>
          <w:divBdr>
            <w:top w:val="none" w:sz="0" w:space="0" w:color="auto"/>
            <w:left w:val="none" w:sz="0" w:space="0" w:color="auto"/>
            <w:bottom w:val="none" w:sz="0" w:space="0" w:color="auto"/>
            <w:right w:val="none" w:sz="0" w:space="0" w:color="auto"/>
          </w:divBdr>
        </w:div>
        <w:div w:id="76442092">
          <w:marLeft w:val="0"/>
          <w:marRight w:val="0"/>
          <w:marTop w:val="0"/>
          <w:marBottom w:val="0"/>
          <w:divBdr>
            <w:top w:val="none" w:sz="0" w:space="0" w:color="auto"/>
            <w:left w:val="none" w:sz="0" w:space="0" w:color="auto"/>
            <w:bottom w:val="none" w:sz="0" w:space="0" w:color="auto"/>
            <w:right w:val="none" w:sz="0" w:space="0" w:color="auto"/>
          </w:divBdr>
        </w:div>
        <w:div w:id="630940666">
          <w:marLeft w:val="0"/>
          <w:marRight w:val="0"/>
          <w:marTop w:val="0"/>
          <w:marBottom w:val="0"/>
          <w:divBdr>
            <w:top w:val="none" w:sz="0" w:space="0" w:color="auto"/>
            <w:left w:val="none" w:sz="0" w:space="0" w:color="auto"/>
            <w:bottom w:val="none" w:sz="0" w:space="0" w:color="auto"/>
            <w:right w:val="none" w:sz="0" w:space="0" w:color="auto"/>
          </w:divBdr>
        </w:div>
        <w:div w:id="285738117">
          <w:marLeft w:val="0"/>
          <w:marRight w:val="0"/>
          <w:marTop w:val="0"/>
          <w:marBottom w:val="0"/>
          <w:divBdr>
            <w:top w:val="none" w:sz="0" w:space="0" w:color="auto"/>
            <w:left w:val="none" w:sz="0" w:space="0" w:color="auto"/>
            <w:bottom w:val="none" w:sz="0" w:space="0" w:color="auto"/>
            <w:right w:val="none" w:sz="0" w:space="0" w:color="auto"/>
          </w:divBdr>
        </w:div>
        <w:div w:id="1912421791">
          <w:marLeft w:val="0"/>
          <w:marRight w:val="0"/>
          <w:marTop w:val="0"/>
          <w:marBottom w:val="0"/>
          <w:divBdr>
            <w:top w:val="none" w:sz="0" w:space="0" w:color="auto"/>
            <w:left w:val="none" w:sz="0" w:space="0" w:color="auto"/>
            <w:bottom w:val="none" w:sz="0" w:space="0" w:color="auto"/>
            <w:right w:val="none" w:sz="0" w:space="0" w:color="auto"/>
          </w:divBdr>
        </w:div>
        <w:div w:id="623386671">
          <w:marLeft w:val="0"/>
          <w:marRight w:val="0"/>
          <w:marTop w:val="0"/>
          <w:marBottom w:val="0"/>
          <w:divBdr>
            <w:top w:val="none" w:sz="0" w:space="0" w:color="auto"/>
            <w:left w:val="none" w:sz="0" w:space="0" w:color="auto"/>
            <w:bottom w:val="none" w:sz="0" w:space="0" w:color="auto"/>
            <w:right w:val="none" w:sz="0" w:space="0" w:color="auto"/>
          </w:divBdr>
        </w:div>
        <w:div w:id="1267226589">
          <w:marLeft w:val="0"/>
          <w:marRight w:val="0"/>
          <w:marTop w:val="0"/>
          <w:marBottom w:val="0"/>
          <w:divBdr>
            <w:top w:val="none" w:sz="0" w:space="0" w:color="auto"/>
            <w:left w:val="none" w:sz="0" w:space="0" w:color="auto"/>
            <w:bottom w:val="none" w:sz="0" w:space="0" w:color="auto"/>
            <w:right w:val="none" w:sz="0" w:space="0" w:color="auto"/>
          </w:divBdr>
        </w:div>
        <w:div w:id="1290865059">
          <w:marLeft w:val="0"/>
          <w:marRight w:val="0"/>
          <w:marTop w:val="0"/>
          <w:marBottom w:val="0"/>
          <w:divBdr>
            <w:top w:val="none" w:sz="0" w:space="0" w:color="auto"/>
            <w:left w:val="none" w:sz="0" w:space="0" w:color="auto"/>
            <w:bottom w:val="none" w:sz="0" w:space="0" w:color="auto"/>
            <w:right w:val="none" w:sz="0" w:space="0" w:color="auto"/>
          </w:divBdr>
        </w:div>
        <w:div w:id="997615351">
          <w:marLeft w:val="0"/>
          <w:marRight w:val="0"/>
          <w:marTop w:val="0"/>
          <w:marBottom w:val="0"/>
          <w:divBdr>
            <w:top w:val="none" w:sz="0" w:space="0" w:color="auto"/>
            <w:left w:val="none" w:sz="0" w:space="0" w:color="auto"/>
            <w:bottom w:val="none" w:sz="0" w:space="0" w:color="auto"/>
            <w:right w:val="none" w:sz="0" w:space="0" w:color="auto"/>
          </w:divBdr>
        </w:div>
        <w:div w:id="994382619">
          <w:marLeft w:val="0"/>
          <w:marRight w:val="0"/>
          <w:marTop w:val="0"/>
          <w:marBottom w:val="0"/>
          <w:divBdr>
            <w:top w:val="none" w:sz="0" w:space="0" w:color="auto"/>
            <w:left w:val="none" w:sz="0" w:space="0" w:color="auto"/>
            <w:bottom w:val="none" w:sz="0" w:space="0" w:color="auto"/>
            <w:right w:val="none" w:sz="0" w:space="0" w:color="auto"/>
          </w:divBdr>
        </w:div>
        <w:div w:id="327252550">
          <w:marLeft w:val="0"/>
          <w:marRight w:val="0"/>
          <w:marTop w:val="0"/>
          <w:marBottom w:val="0"/>
          <w:divBdr>
            <w:top w:val="none" w:sz="0" w:space="0" w:color="auto"/>
            <w:left w:val="none" w:sz="0" w:space="0" w:color="auto"/>
            <w:bottom w:val="none" w:sz="0" w:space="0" w:color="auto"/>
            <w:right w:val="none" w:sz="0" w:space="0" w:color="auto"/>
          </w:divBdr>
        </w:div>
        <w:div w:id="1920749694">
          <w:marLeft w:val="0"/>
          <w:marRight w:val="0"/>
          <w:marTop w:val="0"/>
          <w:marBottom w:val="0"/>
          <w:divBdr>
            <w:top w:val="none" w:sz="0" w:space="0" w:color="auto"/>
            <w:left w:val="none" w:sz="0" w:space="0" w:color="auto"/>
            <w:bottom w:val="none" w:sz="0" w:space="0" w:color="auto"/>
            <w:right w:val="none" w:sz="0" w:space="0" w:color="auto"/>
          </w:divBdr>
        </w:div>
        <w:div w:id="602225124">
          <w:marLeft w:val="0"/>
          <w:marRight w:val="0"/>
          <w:marTop w:val="0"/>
          <w:marBottom w:val="0"/>
          <w:divBdr>
            <w:top w:val="none" w:sz="0" w:space="0" w:color="auto"/>
            <w:left w:val="none" w:sz="0" w:space="0" w:color="auto"/>
            <w:bottom w:val="none" w:sz="0" w:space="0" w:color="auto"/>
            <w:right w:val="none" w:sz="0" w:space="0" w:color="auto"/>
          </w:divBdr>
        </w:div>
        <w:div w:id="1975016185">
          <w:marLeft w:val="0"/>
          <w:marRight w:val="0"/>
          <w:marTop w:val="0"/>
          <w:marBottom w:val="0"/>
          <w:divBdr>
            <w:top w:val="none" w:sz="0" w:space="0" w:color="auto"/>
            <w:left w:val="none" w:sz="0" w:space="0" w:color="auto"/>
            <w:bottom w:val="none" w:sz="0" w:space="0" w:color="auto"/>
            <w:right w:val="none" w:sz="0" w:space="0" w:color="auto"/>
          </w:divBdr>
        </w:div>
        <w:div w:id="765005078">
          <w:marLeft w:val="0"/>
          <w:marRight w:val="0"/>
          <w:marTop w:val="0"/>
          <w:marBottom w:val="0"/>
          <w:divBdr>
            <w:top w:val="none" w:sz="0" w:space="0" w:color="auto"/>
            <w:left w:val="none" w:sz="0" w:space="0" w:color="auto"/>
            <w:bottom w:val="none" w:sz="0" w:space="0" w:color="auto"/>
            <w:right w:val="none" w:sz="0" w:space="0" w:color="auto"/>
          </w:divBdr>
        </w:div>
        <w:div w:id="398023423">
          <w:marLeft w:val="0"/>
          <w:marRight w:val="0"/>
          <w:marTop w:val="0"/>
          <w:marBottom w:val="0"/>
          <w:divBdr>
            <w:top w:val="none" w:sz="0" w:space="0" w:color="auto"/>
            <w:left w:val="none" w:sz="0" w:space="0" w:color="auto"/>
            <w:bottom w:val="none" w:sz="0" w:space="0" w:color="auto"/>
            <w:right w:val="none" w:sz="0" w:space="0" w:color="auto"/>
          </w:divBdr>
        </w:div>
        <w:div w:id="232400882">
          <w:marLeft w:val="0"/>
          <w:marRight w:val="0"/>
          <w:marTop w:val="0"/>
          <w:marBottom w:val="0"/>
          <w:divBdr>
            <w:top w:val="none" w:sz="0" w:space="0" w:color="auto"/>
            <w:left w:val="none" w:sz="0" w:space="0" w:color="auto"/>
            <w:bottom w:val="none" w:sz="0" w:space="0" w:color="auto"/>
            <w:right w:val="none" w:sz="0" w:space="0" w:color="auto"/>
          </w:divBdr>
        </w:div>
        <w:div w:id="1129437">
          <w:marLeft w:val="0"/>
          <w:marRight w:val="0"/>
          <w:marTop w:val="0"/>
          <w:marBottom w:val="0"/>
          <w:divBdr>
            <w:top w:val="none" w:sz="0" w:space="0" w:color="auto"/>
            <w:left w:val="none" w:sz="0" w:space="0" w:color="auto"/>
            <w:bottom w:val="none" w:sz="0" w:space="0" w:color="auto"/>
            <w:right w:val="none" w:sz="0" w:space="0" w:color="auto"/>
          </w:divBdr>
        </w:div>
        <w:div w:id="745297026">
          <w:marLeft w:val="0"/>
          <w:marRight w:val="0"/>
          <w:marTop w:val="0"/>
          <w:marBottom w:val="0"/>
          <w:divBdr>
            <w:top w:val="none" w:sz="0" w:space="0" w:color="auto"/>
            <w:left w:val="none" w:sz="0" w:space="0" w:color="auto"/>
            <w:bottom w:val="none" w:sz="0" w:space="0" w:color="auto"/>
            <w:right w:val="none" w:sz="0" w:space="0" w:color="auto"/>
          </w:divBdr>
        </w:div>
        <w:div w:id="527834235">
          <w:marLeft w:val="0"/>
          <w:marRight w:val="0"/>
          <w:marTop w:val="0"/>
          <w:marBottom w:val="0"/>
          <w:divBdr>
            <w:top w:val="none" w:sz="0" w:space="0" w:color="auto"/>
            <w:left w:val="none" w:sz="0" w:space="0" w:color="auto"/>
            <w:bottom w:val="none" w:sz="0" w:space="0" w:color="auto"/>
            <w:right w:val="none" w:sz="0" w:space="0" w:color="auto"/>
          </w:divBdr>
        </w:div>
        <w:div w:id="912356818">
          <w:marLeft w:val="0"/>
          <w:marRight w:val="0"/>
          <w:marTop w:val="0"/>
          <w:marBottom w:val="0"/>
          <w:divBdr>
            <w:top w:val="none" w:sz="0" w:space="0" w:color="auto"/>
            <w:left w:val="none" w:sz="0" w:space="0" w:color="auto"/>
            <w:bottom w:val="none" w:sz="0" w:space="0" w:color="auto"/>
            <w:right w:val="none" w:sz="0" w:space="0" w:color="auto"/>
          </w:divBdr>
        </w:div>
        <w:div w:id="827210026">
          <w:marLeft w:val="0"/>
          <w:marRight w:val="0"/>
          <w:marTop w:val="0"/>
          <w:marBottom w:val="0"/>
          <w:divBdr>
            <w:top w:val="none" w:sz="0" w:space="0" w:color="auto"/>
            <w:left w:val="none" w:sz="0" w:space="0" w:color="auto"/>
            <w:bottom w:val="none" w:sz="0" w:space="0" w:color="auto"/>
            <w:right w:val="none" w:sz="0" w:space="0" w:color="auto"/>
          </w:divBdr>
        </w:div>
        <w:div w:id="383021254">
          <w:marLeft w:val="0"/>
          <w:marRight w:val="0"/>
          <w:marTop w:val="0"/>
          <w:marBottom w:val="0"/>
          <w:divBdr>
            <w:top w:val="none" w:sz="0" w:space="0" w:color="auto"/>
            <w:left w:val="none" w:sz="0" w:space="0" w:color="auto"/>
            <w:bottom w:val="none" w:sz="0" w:space="0" w:color="auto"/>
            <w:right w:val="none" w:sz="0" w:space="0" w:color="auto"/>
          </w:divBdr>
        </w:div>
        <w:div w:id="243035388">
          <w:marLeft w:val="0"/>
          <w:marRight w:val="0"/>
          <w:marTop w:val="0"/>
          <w:marBottom w:val="0"/>
          <w:divBdr>
            <w:top w:val="none" w:sz="0" w:space="0" w:color="auto"/>
            <w:left w:val="none" w:sz="0" w:space="0" w:color="auto"/>
            <w:bottom w:val="none" w:sz="0" w:space="0" w:color="auto"/>
            <w:right w:val="none" w:sz="0" w:space="0" w:color="auto"/>
          </w:divBdr>
        </w:div>
        <w:div w:id="719399856">
          <w:marLeft w:val="0"/>
          <w:marRight w:val="0"/>
          <w:marTop w:val="0"/>
          <w:marBottom w:val="0"/>
          <w:divBdr>
            <w:top w:val="none" w:sz="0" w:space="0" w:color="auto"/>
            <w:left w:val="none" w:sz="0" w:space="0" w:color="auto"/>
            <w:bottom w:val="none" w:sz="0" w:space="0" w:color="auto"/>
            <w:right w:val="none" w:sz="0" w:space="0" w:color="auto"/>
          </w:divBdr>
        </w:div>
        <w:div w:id="603151895">
          <w:marLeft w:val="0"/>
          <w:marRight w:val="0"/>
          <w:marTop w:val="0"/>
          <w:marBottom w:val="0"/>
          <w:divBdr>
            <w:top w:val="none" w:sz="0" w:space="0" w:color="auto"/>
            <w:left w:val="none" w:sz="0" w:space="0" w:color="auto"/>
            <w:bottom w:val="none" w:sz="0" w:space="0" w:color="auto"/>
            <w:right w:val="none" w:sz="0" w:space="0" w:color="auto"/>
          </w:divBdr>
        </w:div>
        <w:div w:id="817921796">
          <w:marLeft w:val="0"/>
          <w:marRight w:val="0"/>
          <w:marTop w:val="0"/>
          <w:marBottom w:val="0"/>
          <w:divBdr>
            <w:top w:val="none" w:sz="0" w:space="0" w:color="auto"/>
            <w:left w:val="none" w:sz="0" w:space="0" w:color="auto"/>
            <w:bottom w:val="none" w:sz="0" w:space="0" w:color="auto"/>
            <w:right w:val="none" w:sz="0" w:space="0" w:color="auto"/>
          </w:divBdr>
        </w:div>
        <w:div w:id="1523011059">
          <w:marLeft w:val="0"/>
          <w:marRight w:val="0"/>
          <w:marTop w:val="0"/>
          <w:marBottom w:val="0"/>
          <w:divBdr>
            <w:top w:val="none" w:sz="0" w:space="0" w:color="auto"/>
            <w:left w:val="none" w:sz="0" w:space="0" w:color="auto"/>
            <w:bottom w:val="none" w:sz="0" w:space="0" w:color="auto"/>
            <w:right w:val="none" w:sz="0" w:space="0" w:color="auto"/>
          </w:divBdr>
        </w:div>
        <w:div w:id="1963344569">
          <w:marLeft w:val="0"/>
          <w:marRight w:val="0"/>
          <w:marTop w:val="0"/>
          <w:marBottom w:val="0"/>
          <w:divBdr>
            <w:top w:val="none" w:sz="0" w:space="0" w:color="auto"/>
            <w:left w:val="none" w:sz="0" w:space="0" w:color="auto"/>
            <w:bottom w:val="none" w:sz="0" w:space="0" w:color="auto"/>
            <w:right w:val="none" w:sz="0" w:space="0" w:color="auto"/>
          </w:divBdr>
        </w:div>
      </w:divsChild>
    </w:div>
    <w:div w:id="1414355715">
      <w:bodyDiv w:val="1"/>
      <w:marLeft w:val="0"/>
      <w:marRight w:val="0"/>
      <w:marTop w:val="0"/>
      <w:marBottom w:val="0"/>
      <w:divBdr>
        <w:top w:val="none" w:sz="0" w:space="0" w:color="auto"/>
        <w:left w:val="none" w:sz="0" w:space="0" w:color="auto"/>
        <w:bottom w:val="none" w:sz="0" w:space="0" w:color="auto"/>
        <w:right w:val="none" w:sz="0" w:space="0" w:color="auto"/>
      </w:divBdr>
    </w:div>
    <w:div w:id="1414814480">
      <w:bodyDiv w:val="1"/>
      <w:marLeft w:val="0"/>
      <w:marRight w:val="0"/>
      <w:marTop w:val="0"/>
      <w:marBottom w:val="0"/>
      <w:divBdr>
        <w:top w:val="none" w:sz="0" w:space="0" w:color="auto"/>
        <w:left w:val="none" w:sz="0" w:space="0" w:color="auto"/>
        <w:bottom w:val="none" w:sz="0" w:space="0" w:color="auto"/>
        <w:right w:val="none" w:sz="0" w:space="0" w:color="auto"/>
      </w:divBdr>
    </w:div>
    <w:div w:id="1415393669">
      <w:bodyDiv w:val="1"/>
      <w:marLeft w:val="0"/>
      <w:marRight w:val="0"/>
      <w:marTop w:val="0"/>
      <w:marBottom w:val="0"/>
      <w:divBdr>
        <w:top w:val="none" w:sz="0" w:space="0" w:color="auto"/>
        <w:left w:val="none" w:sz="0" w:space="0" w:color="auto"/>
        <w:bottom w:val="none" w:sz="0" w:space="0" w:color="auto"/>
        <w:right w:val="none" w:sz="0" w:space="0" w:color="auto"/>
      </w:divBdr>
    </w:div>
    <w:div w:id="1416122647">
      <w:bodyDiv w:val="1"/>
      <w:marLeft w:val="0"/>
      <w:marRight w:val="0"/>
      <w:marTop w:val="0"/>
      <w:marBottom w:val="0"/>
      <w:divBdr>
        <w:top w:val="none" w:sz="0" w:space="0" w:color="auto"/>
        <w:left w:val="none" w:sz="0" w:space="0" w:color="auto"/>
        <w:bottom w:val="none" w:sz="0" w:space="0" w:color="auto"/>
        <w:right w:val="none" w:sz="0" w:space="0" w:color="auto"/>
      </w:divBdr>
    </w:div>
    <w:div w:id="1416593085">
      <w:bodyDiv w:val="1"/>
      <w:marLeft w:val="0"/>
      <w:marRight w:val="0"/>
      <w:marTop w:val="0"/>
      <w:marBottom w:val="0"/>
      <w:divBdr>
        <w:top w:val="none" w:sz="0" w:space="0" w:color="auto"/>
        <w:left w:val="none" w:sz="0" w:space="0" w:color="auto"/>
        <w:bottom w:val="none" w:sz="0" w:space="0" w:color="auto"/>
        <w:right w:val="none" w:sz="0" w:space="0" w:color="auto"/>
      </w:divBdr>
    </w:div>
    <w:div w:id="1416781883">
      <w:bodyDiv w:val="1"/>
      <w:marLeft w:val="0"/>
      <w:marRight w:val="0"/>
      <w:marTop w:val="0"/>
      <w:marBottom w:val="0"/>
      <w:divBdr>
        <w:top w:val="none" w:sz="0" w:space="0" w:color="auto"/>
        <w:left w:val="none" w:sz="0" w:space="0" w:color="auto"/>
        <w:bottom w:val="none" w:sz="0" w:space="0" w:color="auto"/>
        <w:right w:val="none" w:sz="0" w:space="0" w:color="auto"/>
      </w:divBdr>
    </w:div>
    <w:div w:id="1417551877">
      <w:bodyDiv w:val="1"/>
      <w:marLeft w:val="0"/>
      <w:marRight w:val="0"/>
      <w:marTop w:val="0"/>
      <w:marBottom w:val="0"/>
      <w:divBdr>
        <w:top w:val="none" w:sz="0" w:space="0" w:color="auto"/>
        <w:left w:val="none" w:sz="0" w:space="0" w:color="auto"/>
        <w:bottom w:val="none" w:sz="0" w:space="0" w:color="auto"/>
        <w:right w:val="none" w:sz="0" w:space="0" w:color="auto"/>
      </w:divBdr>
    </w:div>
    <w:div w:id="1418014846">
      <w:bodyDiv w:val="1"/>
      <w:marLeft w:val="0"/>
      <w:marRight w:val="0"/>
      <w:marTop w:val="0"/>
      <w:marBottom w:val="0"/>
      <w:divBdr>
        <w:top w:val="none" w:sz="0" w:space="0" w:color="auto"/>
        <w:left w:val="none" w:sz="0" w:space="0" w:color="auto"/>
        <w:bottom w:val="none" w:sz="0" w:space="0" w:color="auto"/>
        <w:right w:val="none" w:sz="0" w:space="0" w:color="auto"/>
      </w:divBdr>
    </w:div>
    <w:div w:id="1418097509">
      <w:bodyDiv w:val="1"/>
      <w:marLeft w:val="0"/>
      <w:marRight w:val="0"/>
      <w:marTop w:val="0"/>
      <w:marBottom w:val="0"/>
      <w:divBdr>
        <w:top w:val="none" w:sz="0" w:space="0" w:color="auto"/>
        <w:left w:val="none" w:sz="0" w:space="0" w:color="auto"/>
        <w:bottom w:val="none" w:sz="0" w:space="0" w:color="auto"/>
        <w:right w:val="none" w:sz="0" w:space="0" w:color="auto"/>
      </w:divBdr>
    </w:div>
    <w:div w:id="1421172554">
      <w:bodyDiv w:val="1"/>
      <w:marLeft w:val="0"/>
      <w:marRight w:val="0"/>
      <w:marTop w:val="0"/>
      <w:marBottom w:val="0"/>
      <w:divBdr>
        <w:top w:val="none" w:sz="0" w:space="0" w:color="auto"/>
        <w:left w:val="none" w:sz="0" w:space="0" w:color="auto"/>
        <w:bottom w:val="none" w:sz="0" w:space="0" w:color="auto"/>
        <w:right w:val="none" w:sz="0" w:space="0" w:color="auto"/>
      </w:divBdr>
    </w:div>
    <w:div w:id="1421563258">
      <w:bodyDiv w:val="1"/>
      <w:marLeft w:val="0"/>
      <w:marRight w:val="0"/>
      <w:marTop w:val="0"/>
      <w:marBottom w:val="0"/>
      <w:divBdr>
        <w:top w:val="none" w:sz="0" w:space="0" w:color="auto"/>
        <w:left w:val="none" w:sz="0" w:space="0" w:color="auto"/>
        <w:bottom w:val="none" w:sz="0" w:space="0" w:color="auto"/>
        <w:right w:val="none" w:sz="0" w:space="0" w:color="auto"/>
      </w:divBdr>
    </w:div>
    <w:div w:id="1422607732">
      <w:bodyDiv w:val="1"/>
      <w:marLeft w:val="0"/>
      <w:marRight w:val="0"/>
      <w:marTop w:val="0"/>
      <w:marBottom w:val="0"/>
      <w:divBdr>
        <w:top w:val="none" w:sz="0" w:space="0" w:color="auto"/>
        <w:left w:val="none" w:sz="0" w:space="0" w:color="auto"/>
        <w:bottom w:val="none" w:sz="0" w:space="0" w:color="auto"/>
        <w:right w:val="none" w:sz="0" w:space="0" w:color="auto"/>
      </w:divBdr>
    </w:div>
    <w:div w:id="1422753055">
      <w:bodyDiv w:val="1"/>
      <w:marLeft w:val="0"/>
      <w:marRight w:val="0"/>
      <w:marTop w:val="0"/>
      <w:marBottom w:val="0"/>
      <w:divBdr>
        <w:top w:val="none" w:sz="0" w:space="0" w:color="auto"/>
        <w:left w:val="none" w:sz="0" w:space="0" w:color="auto"/>
        <w:bottom w:val="none" w:sz="0" w:space="0" w:color="auto"/>
        <w:right w:val="none" w:sz="0" w:space="0" w:color="auto"/>
      </w:divBdr>
    </w:div>
    <w:div w:id="1424884734">
      <w:bodyDiv w:val="1"/>
      <w:marLeft w:val="0"/>
      <w:marRight w:val="0"/>
      <w:marTop w:val="0"/>
      <w:marBottom w:val="0"/>
      <w:divBdr>
        <w:top w:val="none" w:sz="0" w:space="0" w:color="auto"/>
        <w:left w:val="none" w:sz="0" w:space="0" w:color="auto"/>
        <w:bottom w:val="none" w:sz="0" w:space="0" w:color="auto"/>
        <w:right w:val="none" w:sz="0" w:space="0" w:color="auto"/>
      </w:divBdr>
    </w:div>
    <w:div w:id="1425110668">
      <w:bodyDiv w:val="1"/>
      <w:marLeft w:val="0"/>
      <w:marRight w:val="0"/>
      <w:marTop w:val="0"/>
      <w:marBottom w:val="0"/>
      <w:divBdr>
        <w:top w:val="none" w:sz="0" w:space="0" w:color="auto"/>
        <w:left w:val="none" w:sz="0" w:space="0" w:color="auto"/>
        <w:bottom w:val="none" w:sz="0" w:space="0" w:color="auto"/>
        <w:right w:val="none" w:sz="0" w:space="0" w:color="auto"/>
      </w:divBdr>
      <w:divsChild>
        <w:div w:id="272711196">
          <w:marLeft w:val="640"/>
          <w:marRight w:val="0"/>
          <w:marTop w:val="0"/>
          <w:marBottom w:val="0"/>
          <w:divBdr>
            <w:top w:val="none" w:sz="0" w:space="0" w:color="auto"/>
            <w:left w:val="none" w:sz="0" w:space="0" w:color="auto"/>
            <w:bottom w:val="none" w:sz="0" w:space="0" w:color="auto"/>
            <w:right w:val="none" w:sz="0" w:space="0" w:color="auto"/>
          </w:divBdr>
        </w:div>
        <w:div w:id="1247306650">
          <w:marLeft w:val="640"/>
          <w:marRight w:val="0"/>
          <w:marTop w:val="0"/>
          <w:marBottom w:val="0"/>
          <w:divBdr>
            <w:top w:val="none" w:sz="0" w:space="0" w:color="auto"/>
            <w:left w:val="none" w:sz="0" w:space="0" w:color="auto"/>
            <w:bottom w:val="none" w:sz="0" w:space="0" w:color="auto"/>
            <w:right w:val="none" w:sz="0" w:space="0" w:color="auto"/>
          </w:divBdr>
        </w:div>
        <w:div w:id="1020011644">
          <w:marLeft w:val="640"/>
          <w:marRight w:val="0"/>
          <w:marTop w:val="0"/>
          <w:marBottom w:val="0"/>
          <w:divBdr>
            <w:top w:val="none" w:sz="0" w:space="0" w:color="auto"/>
            <w:left w:val="none" w:sz="0" w:space="0" w:color="auto"/>
            <w:bottom w:val="none" w:sz="0" w:space="0" w:color="auto"/>
            <w:right w:val="none" w:sz="0" w:space="0" w:color="auto"/>
          </w:divBdr>
        </w:div>
        <w:div w:id="1161120341">
          <w:marLeft w:val="640"/>
          <w:marRight w:val="0"/>
          <w:marTop w:val="0"/>
          <w:marBottom w:val="0"/>
          <w:divBdr>
            <w:top w:val="none" w:sz="0" w:space="0" w:color="auto"/>
            <w:left w:val="none" w:sz="0" w:space="0" w:color="auto"/>
            <w:bottom w:val="none" w:sz="0" w:space="0" w:color="auto"/>
            <w:right w:val="none" w:sz="0" w:space="0" w:color="auto"/>
          </w:divBdr>
        </w:div>
        <w:div w:id="1071198182">
          <w:marLeft w:val="640"/>
          <w:marRight w:val="0"/>
          <w:marTop w:val="0"/>
          <w:marBottom w:val="0"/>
          <w:divBdr>
            <w:top w:val="none" w:sz="0" w:space="0" w:color="auto"/>
            <w:left w:val="none" w:sz="0" w:space="0" w:color="auto"/>
            <w:bottom w:val="none" w:sz="0" w:space="0" w:color="auto"/>
            <w:right w:val="none" w:sz="0" w:space="0" w:color="auto"/>
          </w:divBdr>
        </w:div>
        <w:div w:id="762608925">
          <w:marLeft w:val="640"/>
          <w:marRight w:val="0"/>
          <w:marTop w:val="0"/>
          <w:marBottom w:val="0"/>
          <w:divBdr>
            <w:top w:val="none" w:sz="0" w:space="0" w:color="auto"/>
            <w:left w:val="none" w:sz="0" w:space="0" w:color="auto"/>
            <w:bottom w:val="none" w:sz="0" w:space="0" w:color="auto"/>
            <w:right w:val="none" w:sz="0" w:space="0" w:color="auto"/>
          </w:divBdr>
        </w:div>
        <w:div w:id="1931085588">
          <w:marLeft w:val="640"/>
          <w:marRight w:val="0"/>
          <w:marTop w:val="0"/>
          <w:marBottom w:val="0"/>
          <w:divBdr>
            <w:top w:val="none" w:sz="0" w:space="0" w:color="auto"/>
            <w:left w:val="none" w:sz="0" w:space="0" w:color="auto"/>
            <w:bottom w:val="none" w:sz="0" w:space="0" w:color="auto"/>
            <w:right w:val="none" w:sz="0" w:space="0" w:color="auto"/>
          </w:divBdr>
        </w:div>
        <w:div w:id="56903148">
          <w:marLeft w:val="640"/>
          <w:marRight w:val="0"/>
          <w:marTop w:val="0"/>
          <w:marBottom w:val="0"/>
          <w:divBdr>
            <w:top w:val="none" w:sz="0" w:space="0" w:color="auto"/>
            <w:left w:val="none" w:sz="0" w:space="0" w:color="auto"/>
            <w:bottom w:val="none" w:sz="0" w:space="0" w:color="auto"/>
            <w:right w:val="none" w:sz="0" w:space="0" w:color="auto"/>
          </w:divBdr>
        </w:div>
        <w:div w:id="50203270">
          <w:marLeft w:val="640"/>
          <w:marRight w:val="0"/>
          <w:marTop w:val="0"/>
          <w:marBottom w:val="0"/>
          <w:divBdr>
            <w:top w:val="none" w:sz="0" w:space="0" w:color="auto"/>
            <w:left w:val="none" w:sz="0" w:space="0" w:color="auto"/>
            <w:bottom w:val="none" w:sz="0" w:space="0" w:color="auto"/>
            <w:right w:val="none" w:sz="0" w:space="0" w:color="auto"/>
          </w:divBdr>
        </w:div>
        <w:div w:id="853226077">
          <w:marLeft w:val="640"/>
          <w:marRight w:val="0"/>
          <w:marTop w:val="0"/>
          <w:marBottom w:val="0"/>
          <w:divBdr>
            <w:top w:val="none" w:sz="0" w:space="0" w:color="auto"/>
            <w:left w:val="none" w:sz="0" w:space="0" w:color="auto"/>
            <w:bottom w:val="none" w:sz="0" w:space="0" w:color="auto"/>
            <w:right w:val="none" w:sz="0" w:space="0" w:color="auto"/>
          </w:divBdr>
        </w:div>
        <w:div w:id="1028608367">
          <w:marLeft w:val="640"/>
          <w:marRight w:val="0"/>
          <w:marTop w:val="0"/>
          <w:marBottom w:val="0"/>
          <w:divBdr>
            <w:top w:val="none" w:sz="0" w:space="0" w:color="auto"/>
            <w:left w:val="none" w:sz="0" w:space="0" w:color="auto"/>
            <w:bottom w:val="none" w:sz="0" w:space="0" w:color="auto"/>
            <w:right w:val="none" w:sz="0" w:space="0" w:color="auto"/>
          </w:divBdr>
        </w:div>
        <w:div w:id="570191257">
          <w:marLeft w:val="640"/>
          <w:marRight w:val="0"/>
          <w:marTop w:val="0"/>
          <w:marBottom w:val="0"/>
          <w:divBdr>
            <w:top w:val="none" w:sz="0" w:space="0" w:color="auto"/>
            <w:left w:val="none" w:sz="0" w:space="0" w:color="auto"/>
            <w:bottom w:val="none" w:sz="0" w:space="0" w:color="auto"/>
            <w:right w:val="none" w:sz="0" w:space="0" w:color="auto"/>
          </w:divBdr>
        </w:div>
        <w:div w:id="799764117">
          <w:marLeft w:val="640"/>
          <w:marRight w:val="0"/>
          <w:marTop w:val="0"/>
          <w:marBottom w:val="0"/>
          <w:divBdr>
            <w:top w:val="none" w:sz="0" w:space="0" w:color="auto"/>
            <w:left w:val="none" w:sz="0" w:space="0" w:color="auto"/>
            <w:bottom w:val="none" w:sz="0" w:space="0" w:color="auto"/>
            <w:right w:val="none" w:sz="0" w:space="0" w:color="auto"/>
          </w:divBdr>
        </w:div>
        <w:div w:id="2037610164">
          <w:marLeft w:val="640"/>
          <w:marRight w:val="0"/>
          <w:marTop w:val="0"/>
          <w:marBottom w:val="0"/>
          <w:divBdr>
            <w:top w:val="none" w:sz="0" w:space="0" w:color="auto"/>
            <w:left w:val="none" w:sz="0" w:space="0" w:color="auto"/>
            <w:bottom w:val="none" w:sz="0" w:space="0" w:color="auto"/>
            <w:right w:val="none" w:sz="0" w:space="0" w:color="auto"/>
          </w:divBdr>
        </w:div>
        <w:div w:id="1997028856">
          <w:marLeft w:val="640"/>
          <w:marRight w:val="0"/>
          <w:marTop w:val="0"/>
          <w:marBottom w:val="0"/>
          <w:divBdr>
            <w:top w:val="none" w:sz="0" w:space="0" w:color="auto"/>
            <w:left w:val="none" w:sz="0" w:space="0" w:color="auto"/>
            <w:bottom w:val="none" w:sz="0" w:space="0" w:color="auto"/>
            <w:right w:val="none" w:sz="0" w:space="0" w:color="auto"/>
          </w:divBdr>
        </w:div>
        <w:div w:id="1966037383">
          <w:marLeft w:val="640"/>
          <w:marRight w:val="0"/>
          <w:marTop w:val="0"/>
          <w:marBottom w:val="0"/>
          <w:divBdr>
            <w:top w:val="none" w:sz="0" w:space="0" w:color="auto"/>
            <w:left w:val="none" w:sz="0" w:space="0" w:color="auto"/>
            <w:bottom w:val="none" w:sz="0" w:space="0" w:color="auto"/>
            <w:right w:val="none" w:sz="0" w:space="0" w:color="auto"/>
          </w:divBdr>
        </w:div>
        <w:div w:id="788428351">
          <w:marLeft w:val="640"/>
          <w:marRight w:val="0"/>
          <w:marTop w:val="0"/>
          <w:marBottom w:val="0"/>
          <w:divBdr>
            <w:top w:val="none" w:sz="0" w:space="0" w:color="auto"/>
            <w:left w:val="none" w:sz="0" w:space="0" w:color="auto"/>
            <w:bottom w:val="none" w:sz="0" w:space="0" w:color="auto"/>
            <w:right w:val="none" w:sz="0" w:space="0" w:color="auto"/>
          </w:divBdr>
        </w:div>
        <w:div w:id="34158302">
          <w:marLeft w:val="640"/>
          <w:marRight w:val="0"/>
          <w:marTop w:val="0"/>
          <w:marBottom w:val="0"/>
          <w:divBdr>
            <w:top w:val="none" w:sz="0" w:space="0" w:color="auto"/>
            <w:left w:val="none" w:sz="0" w:space="0" w:color="auto"/>
            <w:bottom w:val="none" w:sz="0" w:space="0" w:color="auto"/>
            <w:right w:val="none" w:sz="0" w:space="0" w:color="auto"/>
          </w:divBdr>
        </w:div>
        <w:div w:id="1988852697">
          <w:marLeft w:val="640"/>
          <w:marRight w:val="0"/>
          <w:marTop w:val="0"/>
          <w:marBottom w:val="0"/>
          <w:divBdr>
            <w:top w:val="none" w:sz="0" w:space="0" w:color="auto"/>
            <w:left w:val="none" w:sz="0" w:space="0" w:color="auto"/>
            <w:bottom w:val="none" w:sz="0" w:space="0" w:color="auto"/>
            <w:right w:val="none" w:sz="0" w:space="0" w:color="auto"/>
          </w:divBdr>
        </w:div>
        <w:div w:id="1334994957">
          <w:marLeft w:val="640"/>
          <w:marRight w:val="0"/>
          <w:marTop w:val="0"/>
          <w:marBottom w:val="0"/>
          <w:divBdr>
            <w:top w:val="none" w:sz="0" w:space="0" w:color="auto"/>
            <w:left w:val="none" w:sz="0" w:space="0" w:color="auto"/>
            <w:bottom w:val="none" w:sz="0" w:space="0" w:color="auto"/>
            <w:right w:val="none" w:sz="0" w:space="0" w:color="auto"/>
          </w:divBdr>
        </w:div>
        <w:div w:id="1616133788">
          <w:marLeft w:val="640"/>
          <w:marRight w:val="0"/>
          <w:marTop w:val="0"/>
          <w:marBottom w:val="0"/>
          <w:divBdr>
            <w:top w:val="none" w:sz="0" w:space="0" w:color="auto"/>
            <w:left w:val="none" w:sz="0" w:space="0" w:color="auto"/>
            <w:bottom w:val="none" w:sz="0" w:space="0" w:color="auto"/>
            <w:right w:val="none" w:sz="0" w:space="0" w:color="auto"/>
          </w:divBdr>
        </w:div>
        <w:div w:id="75247384">
          <w:marLeft w:val="640"/>
          <w:marRight w:val="0"/>
          <w:marTop w:val="0"/>
          <w:marBottom w:val="0"/>
          <w:divBdr>
            <w:top w:val="none" w:sz="0" w:space="0" w:color="auto"/>
            <w:left w:val="none" w:sz="0" w:space="0" w:color="auto"/>
            <w:bottom w:val="none" w:sz="0" w:space="0" w:color="auto"/>
            <w:right w:val="none" w:sz="0" w:space="0" w:color="auto"/>
          </w:divBdr>
        </w:div>
        <w:div w:id="1003514989">
          <w:marLeft w:val="640"/>
          <w:marRight w:val="0"/>
          <w:marTop w:val="0"/>
          <w:marBottom w:val="0"/>
          <w:divBdr>
            <w:top w:val="none" w:sz="0" w:space="0" w:color="auto"/>
            <w:left w:val="none" w:sz="0" w:space="0" w:color="auto"/>
            <w:bottom w:val="none" w:sz="0" w:space="0" w:color="auto"/>
            <w:right w:val="none" w:sz="0" w:space="0" w:color="auto"/>
          </w:divBdr>
        </w:div>
        <w:div w:id="870457745">
          <w:marLeft w:val="640"/>
          <w:marRight w:val="0"/>
          <w:marTop w:val="0"/>
          <w:marBottom w:val="0"/>
          <w:divBdr>
            <w:top w:val="none" w:sz="0" w:space="0" w:color="auto"/>
            <w:left w:val="none" w:sz="0" w:space="0" w:color="auto"/>
            <w:bottom w:val="none" w:sz="0" w:space="0" w:color="auto"/>
            <w:right w:val="none" w:sz="0" w:space="0" w:color="auto"/>
          </w:divBdr>
        </w:div>
        <w:div w:id="1350061808">
          <w:marLeft w:val="640"/>
          <w:marRight w:val="0"/>
          <w:marTop w:val="0"/>
          <w:marBottom w:val="0"/>
          <w:divBdr>
            <w:top w:val="none" w:sz="0" w:space="0" w:color="auto"/>
            <w:left w:val="none" w:sz="0" w:space="0" w:color="auto"/>
            <w:bottom w:val="none" w:sz="0" w:space="0" w:color="auto"/>
            <w:right w:val="none" w:sz="0" w:space="0" w:color="auto"/>
          </w:divBdr>
        </w:div>
        <w:div w:id="2102944971">
          <w:marLeft w:val="640"/>
          <w:marRight w:val="0"/>
          <w:marTop w:val="0"/>
          <w:marBottom w:val="0"/>
          <w:divBdr>
            <w:top w:val="none" w:sz="0" w:space="0" w:color="auto"/>
            <w:left w:val="none" w:sz="0" w:space="0" w:color="auto"/>
            <w:bottom w:val="none" w:sz="0" w:space="0" w:color="auto"/>
            <w:right w:val="none" w:sz="0" w:space="0" w:color="auto"/>
          </w:divBdr>
        </w:div>
        <w:div w:id="1999962892">
          <w:marLeft w:val="640"/>
          <w:marRight w:val="0"/>
          <w:marTop w:val="0"/>
          <w:marBottom w:val="0"/>
          <w:divBdr>
            <w:top w:val="none" w:sz="0" w:space="0" w:color="auto"/>
            <w:left w:val="none" w:sz="0" w:space="0" w:color="auto"/>
            <w:bottom w:val="none" w:sz="0" w:space="0" w:color="auto"/>
            <w:right w:val="none" w:sz="0" w:space="0" w:color="auto"/>
          </w:divBdr>
        </w:div>
        <w:div w:id="1645238739">
          <w:marLeft w:val="640"/>
          <w:marRight w:val="0"/>
          <w:marTop w:val="0"/>
          <w:marBottom w:val="0"/>
          <w:divBdr>
            <w:top w:val="none" w:sz="0" w:space="0" w:color="auto"/>
            <w:left w:val="none" w:sz="0" w:space="0" w:color="auto"/>
            <w:bottom w:val="none" w:sz="0" w:space="0" w:color="auto"/>
            <w:right w:val="none" w:sz="0" w:space="0" w:color="auto"/>
          </w:divBdr>
        </w:div>
        <w:div w:id="457846214">
          <w:marLeft w:val="640"/>
          <w:marRight w:val="0"/>
          <w:marTop w:val="0"/>
          <w:marBottom w:val="0"/>
          <w:divBdr>
            <w:top w:val="none" w:sz="0" w:space="0" w:color="auto"/>
            <w:left w:val="none" w:sz="0" w:space="0" w:color="auto"/>
            <w:bottom w:val="none" w:sz="0" w:space="0" w:color="auto"/>
            <w:right w:val="none" w:sz="0" w:space="0" w:color="auto"/>
          </w:divBdr>
        </w:div>
        <w:div w:id="416560189">
          <w:marLeft w:val="640"/>
          <w:marRight w:val="0"/>
          <w:marTop w:val="0"/>
          <w:marBottom w:val="0"/>
          <w:divBdr>
            <w:top w:val="none" w:sz="0" w:space="0" w:color="auto"/>
            <w:left w:val="none" w:sz="0" w:space="0" w:color="auto"/>
            <w:bottom w:val="none" w:sz="0" w:space="0" w:color="auto"/>
            <w:right w:val="none" w:sz="0" w:space="0" w:color="auto"/>
          </w:divBdr>
        </w:div>
        <w:div w:id="441338923">
          <w:marLeft w:val="640"/>
          <w:marRight w:val="0"/>
          <w:marTop w:val="0"/>
          <w:marBottom w:val="0"/>
          <w:divBdr>
            <w:top w:val="none" w:sz="0" w:space="0" w:color="auto"/>
            <w:left w:val="none" w:sz="0" w:space="0" w:color="auto"/>
            <w:bottom w:val="none" w:sz="0" w:space="0" w:color="auto"/>
            <w:right w:val="none" w:sz="0" w:space="0" w:color="auto"/>
          </w:divBdr>
        </w:div>
        <w:div w:id="741610326">
          <w:marLeft w:val="640"/>
          <w:marRight w:val="0"/>
          <w:marTop w:val="0"/>
          <w:marBottom w:val="0"/>
          <w:divBdr>
            <w:top w:val="none" w:sz="0" w:space="0" w:color="auto"/>
            <w:left w:val="none" w:sz="0" w:space="0" w:color="auto"/>
            <w:bottom w:val="none" w:sz="0" w:space="0" w:color="auto"/>
            <w:right w:val="none" w:sz="0" w:space="0" w:color="auto"/>
          </w:divBdr>
        </w:div>
        <w:div w:id="1516462599">
          <w:marLeft w:val="640"/>
          <w:marRight w:val="0"/>
          <w:marTop w:val="0"/>
          <w:marBottom w:val="0"/>
          <w:divBdr>
            <w:top w:val="none" w:sz="0" w:space="0" w:color="auto"/>
            <w:left w:val="none" w:sz="0" w:space="0" w:color="auto"/>
            <w:bottom w:val="none" w:sz="0" w:space="0" w:color="auto"/>
            <w:right w:val="none" w:sz="0" w:space="0" w:color="auto"/>
          </w:divBdr>
        </w:div>
        <w:div w:id="1185286695">
          <w:marLeft w:val="640"/>
          <w:marRight w:val="0"/>
          <w:marTop w:val="0"/>
          <w:marBottom w:val="0"/>
          <w:divBdr>
            <w:top w:val="none" w:sz="0" w:space="0" w:color="auto"/>
            <w:left w:val="none" w:sz="0" w:space="0" w:color="auto"/>
            <w:bottom w:val="none" w:sz="0" w:space="0" w:color="auto"/>
            <w:right w:val="none" w:sz="0" w:space="0" w:color="auto"/>
          </w:divBdr>
        </w:div>
        <w:div w:id="242957042">
          <w:marLeft w:val="640"/>
          <w:marRight w:val="0"/>
          <w:marTop w:val="0"/>
          <w:marBottom w:val="0"/>
          <w:divBdr>
            <w:top w:val="none" w:sz="0" w:space="0" w:color="auto"/>
            <w:left w:val="none" w:sz="0" w:space="0" w:color="auto"/>
            <w:bottom w:val="none" w:sz="0" w:space="0" w:color="auto"/>
            <w:right w:val="none" w:sz="0" w:space="0" w:color="auto"/>
          </w:divBdr>
        </w:div>
        <w:div w:id="1641376303">
          <w:marLeft w:val="640"/>
          <w:marRight w:val="0"/>
          <w:marTop w:val="0"/>
          <w:marBottom w:val="0"/>
          <w:divBdr>
            <w:top w:val="none" w:sz="0" w:space="0" w:color="auto"/>
            <w:left w:val="none" w:sz="0" w:space="0" w:color="auto"/>
            <w:bottom w:val="none" w:sz="0" w:space="0" w:color="auto"/>
            <w:right w:val="none" w:sz="0" w:space="0" w:color="auto"/>
          </w:divBdr>
        </w:div>
        <w:div w:id="673264208">
          <w:marLeft w:val="640"/>
          <w:marRight w:val="0"/>
          <w:marTop w:val="0"/>
          <w:marBottom w:val="0"/>
          <w:divBdr>
            <w:top w:val="none" w:sz="0" w:space="0" w:color="auto"/>
            <w:left w:val="none" w:sz="0" w:space="0" w:color="auto"/>
            <w:bottom w:val="none" w:sz="0" w:space="0" w:color="auto"/>
            <w:right w:val="none" w:sz="0" w:space="0" w:color="auto"/>
          </w:divBdr>
        </w:div>
        <w:div w:id="1073695660">
          <w:marLeft w:val="640"/>
          <w:marRight w:val="0"/>
          <w:marTop w:val="0"/>
          <w:marBottom w:val="0"/>
          <w:divBdr>
            <w:top w:val="none" w:sz="0" w:space="0" w:color="auto"/>
            <w:left w:val="none" w:sz="0" w:space="0" w:color="auto"/>
            <w:bottom w:val="none" w:sz="0" w:space="0" w:color="auto"/>
            <w:right w:val="none" w:sz="0" w:space="0" w:color="auto"/>
          </w:divBdr>
        </w:div>
        <w:div w:id="670181278">
          <w:marLeft w:val="640"/>
          <w:marRight w:val="0"/>
          <w:marTop w:val="0"/>
          <w:marBottom w:val="0"/>
          <w:divBdr>
            <w:top w:val="none" w:sz="0" w:space="0" w:color="auto"/>
            <w:left w:val="none" w:sz="0" w:space="0" w:color="auto"/>
            <w:bottom w:val="none" w:sz="0" w:space="0" w:color="auto"/>
            <w:right w:val="none" w:sz="0" w:space="0" w:color="auto"/>
          </w:divBdr>
        </w:div>
        <w:div w:id="1898666574">
          <w:marLeft w:val="640"/>
          <w:marRight w:val="0"/>
          <w:marTop w:val="0"/>
          <w:marBottom w:val="0"/>
          <w:divBdr>
            <w:top w:val="none" w:sz="0" w:space="0" w:color="auto"/>
            <w:left w:val="none" w:sz="0" w:space="0" w:color="auto"/>
            <w:bottom w:val="none" w:sz="0" w:space="0" w:color="auto"/>
            <w:right w:val="none" w:sz="0" w:space="0" w:color="auto"/>
          </w:divBdr>
        </w:div>
        <w:div w:id="156459948">
          <w:marLeft w:val="640"/>
          <w:marRight w:val="0"/>
          <w:marTop w:val="0"/>
          <w:marBottom w:val="0"/>
          <w:divBdr>
            <w:top w:val="none" w:sz="0" w:space="0" w:color="auto"/>
            <w:left w:val="none" w:sz="0" w:space="0" w:color="auto"/>
            <w:bottom w:val="none" w:sz="0" w:space="0" w:color="auto"/>
            <w:right w:val="none" w:sz="0" w:space="0" w:color="auto"/>
          </w:divBdr>
        </w:div>
        <w:div w:id="1707487931">
          <w:marLeft w:val="640"/>
          <w:marRight w:val="0"/>
          <w:marTop w:val="0"/>
          <w:marBottom w:val="0"/>
          <w:divBdr>
            <w:top w:val="none" w:sz="0" w:space="0" w:color="auto"/>
            <w:left w:val="none" w:sz="0" w:space="0" w:color="auto"/>
            <w:bottom w:val="none" w:sz="0" w:space="0" w:color="auto"/>
            <w:right w:val="none" w:sz="0" w:space="0" w:color="auto"/>
          </w:divBdr>
        </w:div>
        <w:div w:id="982273681">
          <w:marLeft w:val="640"/>
          <w:marRight w:val="0"/>
          <w:marTop w:val="0"/>
          <w:marBottom w:val="0"/>
          <w:divBdr>
            <w:top w:val="none" w:sz="0" w:space="0" w:color="auto"/>
            <w:left w:val="none" w:sz="0" w:space="0" w:color="auto"/>
            <w:bottom w:val="none" w:sz="0" w:space="0" w:color="auto"/>
            <w:right w:val="none" w:sz="0" w:space="0" w:color="auto"/>
          </w:divBdr>
        </w:div>
        <w:div w:id="1127360787">
          <w:marLeft w:val="640"/>
          <w:marRight w:val="0"/>
          <w:marTop w:val="0"/>
          <w:marBottom w:val="0"/>
          <w:divBdr>
            <w:top w:val="none" w:sz="0" w:space="0" w:color="auto"/>
            <w:left w:val="none" w:sz="0" w:space="0" w:color="auto"/>
            <w:bottom w:val="none" w:sz="0" w:space="0" w:color="auto"/>
            <w:right w:val="none" w:sz="0" w:space="0" w:color="auto"/>
          </w:divBdr>
        </w:div>
        <w:div w:id="1347445539">
          <w:marLeft w:val="640"/>
          <w:marRight w:val="0"/>
          <w:marTop w:val="0"/>
          <w:marBottom w:val="0"/>
          <w:divBdr>
            <w:top w:val="none" w:sz="0" w:space="0" w:color="auto"/>
            <w:left w:val="none" w:sz="0" w:space="0" w:color="auto"/>
            <w:bottom w:val="none" w:sz="0" w:space="0" w:color="auto"/>
            <w:right w:val="none" w:sz="0" w:space="0" w:color="auto"/>
          </w:divBdr>
        </w:div>
      </w:divsChild>
    </w:div>
    <w:div w:id="1425229431">
      <w:bodyDiv w:val="1"/>
      <w:marLeft w:val="0"/>
      <w:marRight w:val="0"/>
      <w:marTop w:val="0"/>
      <w:marBottom w:val="0"/>
      <w:divBdr>
        <w:top w:val="none" w:sz="0" w:space="0" w:color="auto"/>
        <w:left w:val="none" w:sz="0" w:space="0" w:color="auto"/>
        <w:bottom w:val="none" w:sz="0" w:space="0" w:color="auto"/>
        <w:right w:val="none" w:sz="0" w:space="0" w:color="auto"/>
      </w:divBdr>
    </w:div>
    <w:div w:id="1425998515">
      <w:bodyDiv w:val="1"/>
      <w:marLeft w:val="0"/>
      <w:marRight w:val="0"/>
      <w:marTop w:val="0"/>
      <w:marBottom w:val="0"/>
      <w:divBdr>
        <w:top w:val="none" w:sz="0" w:space="0" w:color="auto"/>
        <w:left w:val="none" w:sz="0" w:space="0" w:color="auto"/>
        <w:bottom w:val="none" w:sz="0" w:space="0" w:color="auto"/>
        <w:right w:val="none" w:sz="0" w:space="0" w:color="auto"/>
      </w:divBdr>
    </w:div>
    <w:div w:id="1426926282">
      <w:bodyDiv w:val="1"/>
      <w:marLeft w:val="0"/>
      <w:marRight w:val="0"/>
      <w:marTop w:val="0"/>
      <w:marBottom w:val="0"/>
      <w:divBdr>
        <w:top w:val="none" w:sz="0" w:space="0" w:color="auto"/>
        <w:left w:val="none" w:sz="0" w:space="0" w:color="auto"/>
        <w:bottom w:val="none" w:sz="0" w:space="0" w:color="auto"/>
        <w:right w:val="none" w:sz="0" w:space="0" w:color="auto"/>
      </w:divBdr>
    </w:div>
    <w:div w:id="1427385860">
      <w:bodyDiv w:val="1"/>
      <w:marLeft w:val="0"/>
      <w:marRight w:val="0"/>
      <w:marTop w:val="0"/>
      <w:marBottom w:val="0"/>
      <w:divBdr>
        <w:top w:val="none" w:sz="0" w:space="0" w:color="auto"/>
        <w:left w:val="none" w:sz="0" w:space="0" w:color="auto"/>
        <w:bottom w:val="none" w:sz="0" w:space="0" w:color="auto"/>
        <w:right w:val="none" w:sz="0" w:space="0" w:color="auto"/>
      </w:divBdr>
    </w:div>
    <w:div w:id="1427530340">
      <w:bodyDiv w:val="1"/>
      <w:marLeft w:val="0"/>
      <w:marRight w:val="0"/>
      <w:marTop w:val="0"/>
      <w:marBottom w:val="0"/>
      <w:divBdr>
        <w:top w:val="none" w:sz="0" w:space="0" w:color="auto"/>
        <w:left w:val="none" w:sz="0" w:space="0" w:color="auto"/>
        <w:bottom w:val="none" w:sz="0" w:space="0" w:color="auto"/>
        <w:right w:val="none" w:sz="0" w:space="0" w:color="auto"/>
      </w:divBdr>
    </w:div>
    <w:div w:id="1427845968">
      <w:bodyDiv w:val="1"/>
      <w:marLeft w:val="0"/>
      <w:marRight w:val="0"/>
      <w:marTop w:val="0"/>
      <w:marBottom w:val="0"/>
      <w:divBdr>
        <w:top w:val="none" w:sz="0" w:space="0" w:color="auto"/>
        <w:left w:val="none" w:sz="0" w:space="0" w:color="auto"/>
        <w:bottom w:val="none" w:sz="0" w:space="0" w:color="auto"/>
        <w:right w:val="none" w:sz="0" w:space="0" w:color="auto"/>
      </w:divBdr>
    </w:div>
    <w:div w:id="1427846756">
      <w:bodyDiv w:val="1"/>
      <w:marLeft w:val="0"/>
      <w:marRight w:val="0"/>
      <w:marTop w:val="0"/>
      <w:marBottom w:val="0"/>
      <w:divBdr>
        <w:top w:val="none" w:sz="0" w:space="0" w:color="auto"/>
        <w:left w:val="none" w:sz="0" w:space="0" w:color="auto"/>
        <w:bottom w:val="none" w:sz="0" w:space="0" w:color="auto"/>
        <w:right w:val="none" w:sz="0" w:space="0" w:color="auto"/>
      </w:divBdr>
    </w:div>
    <w:div w:id="1427917920">
      <w:bodyDiv w:val="1"/>
      <w:marLeft w:val="0"/>
      <w:marRight w:val="0"/>
      <w:marTop w:val="0"/>
      <w:marBottom w:val="0"/>
      <w:divBdr>
        <w:top w:val="none" w:sz="0" w:space="0" w:color="auto"/>
        <w:left w:val="none" w:sz="0" w:space="0" w:color="auto"/>
        <w:bottom w:val="none" w:sz="0" w:space="0" w:color="auto"/>
        <w:right w:val="none" w:sz="0" w:space="0" w:color="auto"/>
      </w:divBdr>
    </w:div>
    <w:div w:id="1427995686">
      <w:bodyDiv w:val="1"/>
      <w:marLeft w:val="0"/>
      <w:marRight w:val="0"/>
      <w:marTop w:val="0"/>
      <w:marBottom w:val="0"/>
      <w:divBdr>
        <w:top w:val="none" w:sz="0" w:space="0" w:color="auto"/>
        <w:left w:val="none" w:sz="0" w:space="0" w:color="auto"/>
        <w:bottom w:val="none" w:sz="0" w:space="0" w:color="auto"/>
        <w:right w:val="none" w:sz="0" w:space="0" w:color="auto"/>
      </w:divBdr>
    </w:div>
    <w:div w:id="1428039998">
      <w:bodyDiv w:val="1"/>
      <w:marLeft w:val="0"/>
      <w:marRight w:val="0"/>
      <w:marTop w:val="0"/>
      <w:marBottom w:val="0"/>
      <w:divBdr>
        <w:top w:val="none" w:sz="0" w:space="0" w:color="auto"/>
        <w:left w:val="none" w:sz="0" w:space="0" w:color="auto"/>
        <w:bottom w:val="none" w:sz="0" w:space="0" w:color="auto"/>
        <w:right w:val="none" w:sz="0" w:space="0" w:color="auto"/>
      </w:divBdr>
    </w:div>
    <w:div w:id="1428426640">
      <w:bodyDiv w:val="1"/>
      <w:marLeft w:val="0"/>
      <w:marRight w:val="0"/>
      <w:marTop w:val="0"/>
      <w:marBottom w:val="0"/>
      <w:divBdr>
        <w:top w:val="none" w:sz="0" w:space="0" w:color="auto"/>
        <w:left w:val="none" w:sz="0" w:space="0" w:color="auto"/>
        <w:bottom w:val="none" w:sz="0" w:space="0" w:color="auto"/>
        <w:right w:val="none" w:sz="0" w:space="0" w:color="auto"/>
      </w:divBdr>
    </w:div>
    <w:div w:id="1429234519">
      <w:bodyDiv w:val="1"/>
      <w:marLeft w:val="0"/>
      <w:marRight w:val="0"/>
      <w:marTop w:val="0"/>
      <w:marBottom w:val="0"/>
      <w:divBdr>
        <w:top w:val="none" w:sz="0" w:space="0" w:color="auto"/>
        <w:left w:val="none" w:sz="0" w:space="0" w:color="auto"/>
        <w:bottom w:val="none" w:sz="0" w:space="0" w:color="auto"/>
        <w:right w:val="none" w:sz="0" w:space="0" w:color="auto"/>
      </w:divBdr>
    </w:div>
    <w:div w:id="1430277738">
      <w:bodyDiv w:val="1"/>
      <w:marLeft w:val="0"/>
      <w:marRight w:val="0"/>
      <w:marTop w:val="0"/>
      <w:marBottom w:val="0"/>
      <w:divBdr>
        <w:top w:val="none" w:sz="0" w:space="0" w:color="auto"/>
        <w:left w:val="none" w:sz="0" w:space="0" w:color="auto"/>
        <w:bottom w:val="none" w:sz="0" w:space="0" w:color="auto"/>
        <w:right w:val="none" w:sz="0" w:space="0" w:color="auto"/>
      </w:divBdr>
    </w:div>
    <w:div w:id="1430589681">
      <w:bodyDiv w:val="1"/>
      <w:marLeft w:val="0"/>
      <w:marRight w:val="0"/>
      <w:marTop w:val="0"/>
      <w:marBottom w:val="0"/>
      <w:divBdr>
        <w:top w:val="none" w:sz="0" w:space="0" w:color="auto"/>
        <w:left w:val="none" w:sz="0" w:space="0" w:color="auto"/>
        <w:bottom w:val="none" w:sz="0" w:space="0" w:color="auto"/>
        <w:right w:val="none" w:sz="0" w:space="0" w:color="auto"/>
      </w:divBdr>
    </w:div>
    <w:div w:id="1430663999">
      <w:bodyDiv w:val="1"/>
      <w:marLeft w:val="0"/>
      <w:marRight w:val="0"/>
      <w:marTop w:val="0"/>
      <w:marBottom w:val="0"/>
      <w:divBdr>
        <w:top w:val="none" w:sz="0" w:space="0" w:color="auto"/>
        <w:left w:val="none" w:sz="0" w:space="0" w:color="auto"/>
        <w:bottom w:val="none" w:sz="0" w:space="0" w:color="auto"/>
        <w:right w:val="none" w:sz="0" w:space="0" w:color="auto"/>
      </w:divBdr>
    </w:div>
    <w:div w:id="1431000441">
      <w:bodyDiv w:val="1"/>
      <w:marLeft w:val="0"/>
      <w:marRight w:val="0"/>
      <w:marTop w:val="0"/>
      <w:marBottom w:val="0"/>
      <w:divBdr>
        <w:top w:val="none" w:sz="0" w:space="0" w:color="auto"/>
        <w:left w:val="none" w:sz="0" w:space="0" w:color="auto"/>
        <w:bottom w:val="none" w:sz="0" w:space="0" w:color="auto"/>
        <w:right w:val="none" w:sz="0" w:space="0" w:color="auto"/>
      </w:divBdr>
    </w:div>
    <w:div w:id="1431200209">
      <w:bodyDiv w:val="1"/>
      <w:marLeft w:val="0"/>
      <w:marRight w:val="0"/>
      <w:marTop w:val="0"/>
      <w:marBottom w:val="0"/>
      <w:divBdr>
        <w:top w:val="none" w:sz="0" w:space="0" w:color="auto"/>
        <w:left w:val="none" w:sz="0" w:space="0" w:color="auto"/>
        <w:bottom w:val="none" w:sz="0" w:space="0" w:color="auto"/>
        <w:right w:val="none" w:sz="0" w:space="0" w:color="auto"/>
      </w:divBdr>
    </w:div>
    <w:div w:id="1431973061">
      <w:bodyDiv w:val="1"/>
      <w:marLeft w:val="0"/>
      <w:marRight w:val="0"/>
      <w:marTop w:val="0"/>
      <w:marBottom w:val="0"/>
      <w:divBdr>
        <w:top w:val="none" w:sz="0" w:space="0" w:color="auto"/>
        <w:left w:val="none" w:sz="0" w:space="0" w:color="auto"/>
        <w:bottom w:val="none" w:sz="0" w:space="0" w:color="auto"/>
        <w:right w:val="none" w:sz="0" w:space="0" w:color="auto"/>
      </w:divBdr>
    </w:div>
    <w:div w:id="1432507910">
      <w:bodyDiv w:val="1"/>
      <w:marLeft w:val="0"/>
      <w:marRight w:val="0"/>
      <w:marTop w:val="0"/>
      <w:marBottom w:val="0"/>
      <w:divBdr>
        <w:top w:val="none" w:sz="0" w:space="0" w:color="auto"/>
        <w:left w:val="none" w:sz="0" w:space="0" w:color="auto"/>
        <w:bottom w:val="none" w:sz="0" w:space="0" w:color="auto"/>
        <w:right w:val="none" w:sz="0" w:space="0" w:color="auto"/>
      </w:divBdr>
    </w:div>
    <w:div w:id="1432623744">
      <w:bodyDiv w:val="1"/>
      <w:marLeft w:val="0"/>
      <w:marRight w:val="0"/>
      <w:marTop w:val="0"/>
      <w:marBottom w:val="0"/>
      <w:divBdr>
        <w:top w:val="none" w:sz="0" w:space="0" w:color="auto"/>
        <w:left w:val="none" w:sz="0" w:space="0" w:color="auto"/>
        <w:bottom w:val="none" w:sz="0" w:space="0" w:color="auto"/>
        <w:right w:val="none" w:sz="0" w:space="0" w:color="auto"/>
      </w:divBdr>
    </w:div>
    <w:div w:id="1432629427">
      <w:bodyDiv w:val="1"/>
      <w:marLeft w:val="0"/>
      <w:marRight w:val="0"/>
      <w:marTop w:val="0"/>
      <w:marBottom w:val="0"/>
      <w:divBdr>
        <w:top w:val="none" w:sz="0" w:space="0" w:color="auto"/>
        <w:left w:val="none" w:sz="0" w:space="0" w:color="auto"/>
        <w:bottom w:val="none" w:sz="0" w:space="0" w:color="auto"/>
        <w:right w:val="none" w:sz="0" w:space="0" w:color="auto"/>
      </w:divBdr>
    </w:div>
    <w:div w:id="1433208159">
      <w:bodyDiv w:val="1"/>
      <w:marLeft w:val="0"/>
      <w:marRight w:val="0"/>
      <w:marTop w:val="0"/>
      <w:marBottom w:val="0"/>
      <w:divBdr>
        <w:top w:val="none" w:sz="0" w:space="0" w:color="auto"/>
        <w:left w:val="none" w:sz="0" w:space="0" w:color="auto"/>
        <w:bottom w:val="none" w:sz="0" w:space="0" w:color="auto"/>
        <w:right w:val="none" w:sz="0" w:space="0" w:color="auto"/>
      </w:divBdr>
    </w:div>
    <w:div w:id="1433279690">
      <w:bodyDiv w:val="1"/>
      <w:marLeft w:val="0"/>
      <w:marRight w:val="0"/>
      <w:marTop w:val="0"/>
      <w:marBottom w:val="0"/>
      <w:divBdr>
        <w:top w:val="none" w:sz="0" w:space="0" w:color="auto"/>
        <w:left w:val="none" w:sz="0" w:space="0" w:color="auto"/>
        <w:bottom w:val="none" w:sz="0" w:space="0" w:color="auto"/>
        <w:right w:val="none" w:sz="0" w:space="0" w:color="auto"/>
      </w:divBdr>
    </w:div>
    <w:div w:id="1433742502">
      <w:bodyDiv w:val="1"/>
      <w:marLeft w:val="0"/>
      <w:marRight w:val="0"/>
      <w:marTop w:val="0"/>
      <w:marBottom w:val="0"/>
      <w:divBdr>
        <w:top w:val="none" w:sz="0" w:space="0" w:color="auto"/>
        <w:left w:val="none" w:sz="0" w:space="0" w:color="auto"/>
        <w:bottom w:val="none" w:sz="0" w:space="0" w:color="auto"/>
        <w:right w:val="none" w:sz="0" w:space="0" w:color="auto"/>
      </w:divBdr>
    </w:div>
    <w:div w:id="1434090434">
      <w:bodyDiv w:val="1"/>
      <w:marLeft w:val="0"/>
      <w:marRight w:val="0"/>
      <w:marTop w:val="0"/>
      <w:marBottom w:val="0"/>
      <w:divBdr>
        <w:top w:val="none" w:sz="0" w:space="0" w:color="auto"/>
        <w:left w:val="none" w:sz="0" w:space="0" w:color="auto"/>
        <w:bottom w:val="none" w:sz="0" w:space="0" w:color="auto"/>
        <w:right w:val="none" w:sz="0" w:space="0" w:color="auto"/>
      </w:divBdr>
    </w:div>
    <w:div w:id="1435007969">
      <w:bodyDiv w:val="1"/>
      <w:marLeft w:val="0"/>
      <w:marRight w:val="0"/>
      <w:marTop w:val="0"/>
      <w:marBottom w:val="0"/>
      <w:divBdr>
        <w:top w:val="none" w:sz="0" w:space="0" w:color="auto"/>
        <w:left w:val="none" w:sz="0" w:space="0" w:color="auto"/>
        <w:bottom w:val="none" w:sz="0" w:space="0" w:color="auto"/>
        <w:right w:val="none" w:sz="0" w:space="0" w:color="auto"/>
      </w:divBdr>
    </w:div>
    <w:div w:id="1435320327">
      <w:bodyDiv w:val="1"/>
      <w:marLeft w:val="0"/>
      <w:marRight w:val="0"/>
      <w:marTop w:val="0"/>
      <w:marBottom w:val="0"/>
      <w:divBdr>
        <w:top w:val="none" w:sz="0" w:space="0" w:color="auto"/>
        <w:left w:val="none" w:sz="0" w:space="0" w:color="auto"/>
        <w:bottom w:val="none" w:sz="0" w:space="0" w:color="auto"/>
        <w:right w:val="none" w:sz="0" w:space="0" w:color="auto"/>
      </w:divBdr>
    </w:div>
    <w:div w:id="1435784197">
      <w:bodyDiv w:val="1"/>
      <w:marLeft w:val="0"/>
      <w:marRight w:val="0"/>
      <w:marTop w:val="0"/>
      <w:marBottom w:val="0"/>
      <w:divBdr>
        <w:top w:val="none" w:sz="0" w:space="0" w:color="auto"/>
        <w:left w:val="none" w:sz="0" w:space="0" w:color="auto"/>
        <w:bottom w:val="none" w:sz="0" w:space="0" w:color="auto"/>
        <w:right w:val="none" w:sz="0" w:space="0" w:color="auto"/>
      </w:divBdr>
    </w:div>
    <w:div w:id="1437168398">
      <w:bodyDiv w:val="1"/>
      <w:marLeft w:val="0"/>
      <w:marRight w:val="0"/>
      <w:marTop w:val="0"/>
      <w:marBottom w:val="0"/>
      <w:divBdr>
        <w:top w:val="none" w:sz="0" w:space="0" w:color="auto"/>
        <w:left w:val="none" w:sz="0" w:space="0" w:color="auto"/>
        <w:bottom w:val="none" w:sz="0" w:space="0" w:color="auto"/>
        <w:right w:val="none" w:sz="0" w:space="0" w:color="auto"/>
      </w:divBdr>
    </w:div>
    <w:div w:id="1437554404">
      <w:bodyDiv w:val="1"/>
      <w:marLeft w:val="0"/>
      <w:marRight w:val="0"/>
      <w:marTop w:val="0"/>
      <w:marBottom w:val="0"/>
      <w:divBdr>
        <w:top w:val="none" w:sz="0" w:space="0" w:color="auto"/>
        <w:left w:val="none" w:sz="0" w:space="0" w:color="auto"/>
        <w:bottom w:val="none" w:sz="0" w:space="0" w:color="auto"/>
        <w:right w:val="none" w:sz="0" w:space="0" w:color="auto"/>
      </w:divBdr>
    </w:div>
    <w:div w:id="1438209965">
      <w:bodyDiv w:val="1"/>
      <w:marLeft w:val="0"/>
      <w:marRight w:val="0"/>
      <w:marTop w:val="0"/>
      <w:marBottom w:val="0"/>
      <w:divBdr>
        <w:top w:val="none" w:sz="0" w:space="0" w:color="auto"/>
        <w:left w:val="none" w:sz="0" w:space="0" w:color="auto"/>
        <w:bottom w:val="none" w:sz="0" w:space="0" w:color="auto"/>
        <w:right w:val="none" w:sz="0" w:space="0" w:color="auto"/>
      </w:divBdr>
    </w:div>
    <w:div w:id="1438476851">
      <w:bodyDiv w:val="1"/>
      <w:marLeft w:val="0"/>
      <w:marRight w:val="0"/>
      <w:marTop w:val="0"/>
      <w:marBottom w:val="0"/>
      <w:divBdr>
        <w:top w:val="none" w:sz="0" w:space="0" w:color="auto"/>
        <w:left w:val="none" w:sz="0" w:space="0" w:color="auto"/>
        <w:bottom w:val="none" w:sz="0" w:space="0" w:color="auto"/>
        <w:right w:val="none" w:sz="0" w:space="0" w:color="auto"/>
      </w:divBdr>
    </w:div>
    <w:div w:id="1438982944">
      <w:bodyDiv w:val="1"/>
      <w:marLeft w:val="0"/>
      <w:marRight w:val="0"/>
      <w:marTop w:val="0"/>
      <w:marBottom w:val="0"/>
      <w:divBdr>
        <w:top w:val="none" w:sz="0" w:space="0" w:color="auto"/>
        <w:left w:val="none" w:sz="0" w:space="0" w:color="auto"/>
        <w:bottom w:val="none" w:sz="0" w:space="0" w:color="auto"/>
        <w:right w:val="none" w:sz="0" w:space="0" w:color="auto"/>
      </w:divBdr>
    </w:div>
    <w:div w:id="1439638746">
      <w:bodyDiv w:val="1"/>
      <w:marLeft w:val="0"/>
      <w:marRight w:val="0"/>
      <w:marTop w:val="0"/>
      <w:marBottom w:val="0"/>
      <w:divBdr>
        <w:top w:val="none" w:sz="0" w:space="0" w:color="auto"/>
        <w:left w:val="none" w:sz="0" w:space="0" w:color="auto"/>
        <w:bottom w:val="none" w:sz="0" w:space="0" w:color="auto"/>
        <w:right w:val="none" w:sz="0" w:space="0" w:color="auto"/>
      </w:divBdr>
    </w:div>
    <w:div w:id="1439717841">
      <w:bodyDiv w:val="1"/>
      <w:marLeft w:val="0"/>
      <w:marRight w:val="0"/>
      <w:marTop w:val="0"/>
      <w:marBottom w:val="0"/>
      <w:divBdr>
        <w:top w:val="none" w:sz="0" w:space="0" w:color="auto"/>
        <w:left w:val="none" w:sz="0" w:space="0" w:color="auto"/>
        <w:bottom w:val="none" w:sz="0" w:space="0" w:color="auto"/>
        <w:right w:val="none" w:sz="0" w:space="0" w:color="auto"/>
      </w:divBdr>
    </w:div>
    <w:div w:id="1440687642">
      <w:bodyDiv w:val="1"/>
      <w:marLeft w:val="0"/>
      <w:marRight w:val="0"/>
      <w:marTop w:val="0"/>
      <w:marBottom w:val="0"/>
      <w:divBdr>
        <w:top w:val="none" w:sz="0" w:space="0" w:color="auto"/>
        <w:left w:val="none" w:sz="0" w:space="0" w:color="auto"/>
        <w:bottom w:val="none" w:sz="0" w:space="0" w:color="auto"/>
        <w:right w:val="none" w:sz="0" w:space="0" w:color="auto"/>
      </w:divBdr>
    </w:div>
    <w:div w:id="1441532242">
      <w:bodyDiv w:val="1"/>
      <w:marLeft w:val="0"/>
      <w:marRight w:val="0"/>
      <w:marTop w:val="0"/>
      <w:marBottom w:val="0"/>
      <w:divBdr>
        <w:top w:val="none" w:sz="0" w:space="0" w:color="auto"/>
        <w:left w:val="none" w:sz="0" w:space="0" w:color="auto"/>
        <w:bottom w:val="none" w:sz="0" w:space="0" w:color="auto"/>
        <w:right w:val="none" w:sz="0" w:space="0" w:color="auto"/>
      </w:divBdr>
    </w:div>
    <w:div w:id="1441947897">
      <w:bodyDiv w:val="1"/>
      <w:marLeft w:val="0"/>
      <w:marRight w:val="0"/>
      <w:marTop w:val="0"/>
      <w:marBottom w:val="0"/>
      <w:divBdr>
        <w:top w:val="none" w:sz="0" w:space="0" w:color="auto"/>
        <w:left w:val="none" w:sz="0" w:space="0" w:color="auto"/>
        <w:bottom w:val="none" w:sz="0" w:space="0" w:color="auto"/>
        <w:right w:val="none" w:sz="0" w:space="0" w:color="auto"/>
      </w:divBdr>
    </w:div>
    <w:div w:id="1444492409">
      <w:bodyDiv w:val="1"/>
      <w:marLeft w:val="0"/>
      <w:marRight w:val="0"/>
      <w:marTop w:val="0"/>
      <w:marBottom w:val="0"/>
      <w:divBdr>
        <w:top w:val="none" w:sz="0" w:space="0" w:color="auto"/>
        <w:left w:val="none" w:sz="0" w:space="0" w:color="auto"/>
        <w:bottom w:val="none" w:sz="0" w:space="0" w:color="auto"/>
        <w:right w:val="none" w:sz="0" w:space="0" w:color="auto"/>
      </w:divBdr>
    </w:div>
    <w:div w:id="1445004879">
      <w:bodyDiv w:val="1"/>
      <w:marLeft w:val="0"/>
      <w:marRight w:val="0"/>
      <w:marTop w:val="0"/>
      <w:marBottom w:val="0"/>
      <w:divBdr>
        <w:top w:val="none" w:sz="0" w:space="0" w:color="auto"/>
        <w:left w:val="none" w:sz="0" w:space="0" w:color="auto"/>
        <w:bottom w:val="none" w:sz="0" w:space="0" w:color="auto"/>
        <w:right w:val="none" w:sz="0" w:space="0" w:color="auto"/>
      </w:divBdr>
    </w:div>
    <w:div w:id="1445032667">
      <w:bodyDiv w:val="1"/>
      <w:marLeft w:val="0"/>
      <w:marRight w:val="0"/>
      <w:marTop w:val="0"/>
      <w:marBottom w:val="0"/>
      <w:divBdr>
        <w:top w:val="none" w:sz="0" w:space="0" w:color="auto"/>
        <w:left w:val="none" w:sz="0" w:space="0" w:color="auto"/>
        <w:bottom w:val="none" w:sz="0" w:space="0" w:color="auto"/>
        <w:right w:val="none" w:sz="0" w:space="0" w:color="auto"/>
      </w:divBdr>
    </w:div>
    <w:div w:id="1445492096">
      <w:bodyDiv w:val="1"/>
      <w:marLeft w:val="0"/>
      <w:marRight w:val="0"/>
      <w:marTop w:val="0"/>
      <w:marBottom w:val="0"/>
      <w:divBdr>
        <w:top w:val="none" w:sz="0" w:space="0" w:color="auto"/>
        <w:left w:val="none" w:sz="0" w:space="0" w:color="auto"/>
        <w:bottom w:val="none" w:sz="0" w:space="0" w:color="auto"/>
        <w:right w:val="none" w:sz="0" w:space="0" w:color="auto"/>
      </w:divBdr>
      <w:divsChild>
        <w:div w:id="2109540247">
          <w:marLeft w:val="0"/>
          <w:marRight w:val="0"/>
          <w:marTop w:val="0"/>
          <w:marBottom w:val="0"/>
          <w:divBdr>
            <w:top w:val="none" w:sz="0" w:space="0" w:color="auto"/>
            <w:left w:val="none" w:sz="0" w:space="0" w:color="auto"/>
            <w:bottom w:val="none" w:sz="0" w:space="0" w:color="auto"/>
            <w:right w:val="none" w:sz="0" w:space="0" w:color="auto"/>
          </w:divBdr>
        </w:div>
        <w:div w:id="1097940558">
          <w:marLeft w:val="0"/>
          <w:marRight w:val="0"/>
          <w:marTop w:val="0"/>
          <w:marBottom w:val="0"/>
          <w:divBdr>
            <w:top w:val="none" w:sz="0" w:space="0" w:color="auto"/>
            <w:left w:val="none" w:sz="0" w:space="0" w:color="auto"/>
            <w:bottom w:val="none" w:sz="0" w:space="0" w:color="auto"/>
            <w:right w:val="none" w:sz="0" w:space="0" w:color="auto"/>
          </w:divBdr>
        </w:div>
        <w:div w:id="1517502264">
          <w:marLeft w:val="0"/>
          <w:marRight w:val="0"/>
          <w:marTop w:val="0"/>
          <w:marBottom w:val="0"/>
          <w:divBdr>
            <w:top w:val="none" w:sz="0" w:space="0" w:color="auto"/>
            <w:left w:val="none" w:sz="0" w:space="0" w:color="auto"/>
            <w:bottom w:val="none" w:sz="0" w:space="0" w:color="auto"/>
            <w:right w:val="none" w:sz="0" w:space="0" w:color="auto"/>
          </w:divBdr>
        </w:div>
        <w:div w:id="1397626167">
          <w:marLeft w:val="0"/>
          <w:marRight w:val="0"/>
          <w:marTop w:val="0"/>
          <w:marBottom w:val="0"/>
          <w:divBdr>
            <w:top w:val="none" w:sz="0" w:space="0" w:color="auto"/>
            <w:left w:val="none" w:sz="0" w:space="0" w:color="auto"/>
            <w:bottom w:val="none" w:sz="0" w:space="0" w:color="auto"/>
            <w:right w:val="none" w:sz="0" w:space="0" w:color="auto"/>
          </w:divBdr>
        </w:div>
        <w:div w:id="2089617299">
          <w:marLeft w:val="0"/>
          <w:marRight w:val="0"/>
          <w:marTop w:val="0"/>
          <w:marBottom w:val="0"/>
          <w:divBdr>
            <w:top w:val="none" w:sz="0" w:space="0" w:color="auto"/>
            <w:left w:val="none" w:sz="0" w:space="0" w:color="auto"/>
            <w:bottom w:val="none" w:sz="0" w:space="0" w:color="auto"/>
            <w:right w:val="none" w:sz="0" w:space="0" w:color="auto"/>
          </w:divBdr>
        </w:div>
        <w:div w:id="600340363">
          <w:marLeft w:val="0"/>
          <w:marRight w:val="0"/>
          <w:marTop w:val="0"/>
          <w:marBottom w:val="0"/>
          <w:divBdr>
            <w:top w:val="none" w:sz="0" w:space="0" w:color="auto"/>
            <w:left w:val="none" w:sz="0" w:space="0" w:color="auto"/>
            <w:bottom w:val="none" w:sz="0" w:space="0" w:color="auto"/>
            <w:right w:val="none" w:sz="0" w:space="0" w:color="auto"/>
          </w:divBdr>
        </w:div>
        <w:div w:id="816802433">
          <w:marLeft w:val="0"/>
          <w:marRight w:val="0"/>
          <w:marTop w:val="0"/>
          <w:marBottom w:val="0"/>
          <w:divBdr>
            <w:top w:val="none" w:sz="0" w:space="0" w:color="auto"/>
            <w:left w:val="none" w:sz="0" w:space="0" w:color="auto"/>
            <w:bottom w:val="none" w:sz="0" w:space="0" w:color="auto"/>
            <w:right w:val="none" w:sz="0" w:space="0" w:color="auto"/>
          </w:divBdr>
        </w:div>
        <w:div w:id="1988513313">
          <w:marLeft w:val="0"/>
          <w:marRight w:val="0"/>
          <w:marTop w:val="0"/>
          <w:marBottom w:val="0"/>
          <w:divBdr>
            <w:top w:val="none" w:sz="0" w:space="0" w:color="auto"/>
            <w:left w:val="none" w:sz="0" w:space="0" w:color="auto"/>
            <w:bottom w:val="none" w:sz="0" w:space="0" w:color="auto"/>
            <w:right w:val="none" w:sz="0" w:space="0" w:color="auto"/>
          </w:divBdr>
        </w:div>
        <w:div w:id="1607538256">
          <w:marLeft w:val="0"/>
          <w:marRight w:val="0"/>
          <w:marTop w:val="0"/>
          <w:marBottom w:val="0"/>
          <w:divBdr>
            <w:top w:val="none" w:sz="0" w:space="0" w:color="auto"/>
            <w:left w:val="none" w:sz="0" w:space="0" w:color="auto"/>
            <w:bottom w:val="none" w:sz="0" w:space="0" w:color="auto"/>
            <w:right w:val="none" w:sz="0" w:space="0" w:color="auto"/>
          </w:divBdr>
        </w:div>
        <w:div w:id="2089964446">
          <w:marLeft w:val="0"/>
          <w:marRight w:val="0"/>
          <w:marTop w:val="0"/>
          <w:marBottom w:val="0"/>
          <w:divBdr>
            <w:top w:val="none" w:sz="0" w:space="0" w:color="auto"/>
            <w:left w:val="none" w:sz="0" w:space="0" w:color="auto"/>
            <w:bottom w:val="none" w:sz="0" w:space="0" w:color="auto"/>
            <w:right w:val="none" w:sz="0" w:space="0" w:color="auto"/>
          </w:divBdr>
        </w:div>
        <w:div w:id="1707749437">
          <w:marLeft w:val="0"/>
          <w:marRight w:val="0"/>
          <w:marTop w:val="0"/>
          <w:marBottom w:val="0"/>
          <w:divBdr>
            <w:top w:val="none" w:sz="0" w:space="0" w:color="auto"/>
            <w:left w:val="none" w:sz="0" w:space="0" w:color="auto"/>
            <w:bottom w:val="none" w:sz="0" w:space="0" w:color="auto"/>
            <w:right w:val="none" w:sz="0" w:space="0" w:color="auto"/>
          </w:divBdr>
        </w:div>
        <w:div w:id="543252320">
          <w:marLeft w:val="0"/>
          <w:marRight w:val="0"/>
          <w:marTop w:val="0"/>
          <w:marBottom w:val="0"/>
          <w:divBdr>
            <w:top w:val="none" w:sz="0" w:space="0" w:color="auto"/>
            <w:left w:val="none" w:sz="0" w:space="0" w:color="auto"/>
            <w:bottom w:val="none" w:sz="0" w:space="0" w:color="auto"/>
            <w:right w:val="none" w:sz="0" w:space="0" w:color="auto"/>
          </w:divBdr>
        </w:div>
        <w:div w:id="2001078286">
          <w:marLeft w:val="0"/>
          <w:marRight w:val="0"/>
          <w:marTop w:val="0"/>
          <w:marBottom w:val="0"/>
          <w:divBdr>
            <w:top w:val="none" w:sz="0" w:space="0" w:color="auto"/>
            <w:left w:val="none" w:sz="0" w:space="0" w:color="auto"/>
            <w:bottom w:val="none" w:sz="0" w:space="0" w:color="auto"/>
            <w:right w:val="none" w:sz="0" w:space="0" w:color="auto"/>
          </w:divBdr>
        </w:div>
        <w:div w:id="267323828">
          <w:marLeft w:val="0"/>
          <w:marRight w:val="0"/>
          <w:marTop w:val="0"/>
          <w:marBottom w:val="0"/>
          <w:divBdr>
            <w:top w:val="none" w:sz="0" w:space="0" w:color="auto"/>
            <w:left w:val="none" w:sz="0" w:space="0" w:color="auto"/>
            <w:bottom w:val="none" w:sz="0" w:space="0" w:color="auto"/>
            <w:right w:val="none" w:sz="0" w:space="0" w:color="auto"/>
          </w:divBdr>
        </w:div>
        <w:div w:id="1304503461">
          <w:marLeft w:val="0"/>
          <w:marRight w:val="0"/>
          <w:marTop w:val="0"/>
          <w:marBottom w:val="0"/>
          <w:divBdr>
            <w:top w:val="none" w:sz="0" w:space="0" w:color="auto"/>
            <w:left w:val="none" w:sz="0" w:space="0" w:color="auto"/>
            <w:bottom w:val="none" w:sz="0" w:space="0" w:color="auto"/>
            <w:right w:val="none" w:sz="0" w:space="0" w:color="auto"/>
          </w:divBdr>
        </w:div>
        <w:div w:id="1696806046">
          <w:marLeft w:val="0"/>
          <w:marRight w:val="0"/>
          <w:marTop w:val="0"/>
          <w:marBottom w:val="0"/>
          <w:divBdr>
            <w:top w:val="none" w:sz="0" w:space="0" w:color="auto"/>
            <w:left w:val="none" w:sz="0" w:space="0" w:color="auto"/>
            <w:bottom w:val="none" w:sz="0" w:space="0" w:color="auto"/>
            <w:right w:val="none" w:sz="0" w:space="0" w:color="auto"/>
          </w:divBdr>
        </w:div>
        <w:div w:id="608855112">
          <w:marLeft w:val="0"/>
          <w:marRight w:val="0"/>
          <w:marTop w:val="0"/>
          <w:marBottom w:val="0"/>
          <w:divBdr>
            <w:top w:val="none" w:sz="0" w:space="0" w:color="auto"/>
            <w:left w:val="none" w:sz="0" w:space="0" w:color="auto"/>
            <w:bottom w:val="none" w:sz="0" w:space="0" w:color="auto"/>
            <w:right w:val="none" w:sz="0" w:space="0" w:color="auto"/>
          </w:divBdr>
        </w:div>
        <w:div w:id="1025210450">
          <w:marLeft w:val="0"/>
          <w:marRight w:val="0"/>
          <w:marTop w:val="0"/>
          <w:marBottom w:val="0"/>
          <w:divBdr>
            <w:top w:val="none" w:sz="0" w:space="0" w:color="auto"/>
            <w:left w:val="none" w:sz="0" w:space="0" w:color="auto"/>
            <w:bottom w:val="none" w:sz="0" w:space="0" w:color="auto"/>
            <w:right w:val="none" w:sz="0" w:space="0" w:color="auto"/>
          </w:divBdr>
        </w:div>
        <w:div w:id="107286560">
          <w:marLeft w:val="0"/>
          <w:marRight w:val="0"/>
          <w:marTop w:val="0"/>
          <w:marBottom w:val="0"/>
          <w:divBdr>
            <w:top w:val="none" w:sz="0" w:space="0" w:color="auto"/>
            <w:left w:val="none" w:sz="0" w:space="0" w:color="auto"/>
            <w:bottom w:val="none" w:sz="0" w:space="0" w:color="auto"/>
            <w:right w:val="none" w:sz="0" w:space="0" w:color="auto"/>
          </w:divBdr>
        </w:div>
        <w:div w:id="879783872">
          <w:marLeft w:val="0"/>
          <w:marRight w:val="0"/>
          <w:marTop w:val="0"/>
          <w:marBottom w:val="0"/>
          <w:divBdr>
            <w:top w:val="none" w:sz="0" w:space="0" w:color="auto"/>
            <w:left w:val="none" w:sz="0" w:space="0" w:color="auto"/>
            <w:bottom w:val="none" w:sz="0" w:space="0" w:color="auto"/>
            <w:right w:val="none" w:sz="0" w:space="0" w:color="auto"/>
          </w:divBdr>
        </w:div>
        <w:div w:id="1308586882">
          <w:marLeft w:val="0"/>
          <w:marRight w:val="0"/>
          <w:marTop w:val="0"/>
          <w:marBottom w:val="0"/>
          <w:divBdr>
            <w:top w:val="none" w:sz="0" w:space="0" w:color="auto"/>
            <w:left w:val="none" w:sz="0" w:space="0" w:color="auto"/>
            <w:bottom w:val="none" w:sz="0" w:space="0" w:color="auto"/>
            <w:right w:val="none" w:sz="0" w:space="0" w:color="auto"/>
          </w:divBdr>
        </w:div>
        <w:div w:id="2129398147">
          <w:marLeft w:val="0"/>
          <w:marRight w:val="0"/>
          <w:marTop w:val="0"/>
          <w:marBottom w:val="0"/>
          <w:divBdr>
            <w:top w:val="none" w:sz="0" w:space="0" w:color="auto"/>
            <w:left w:val="none" w:sz="0" w:space="0" w:color="auto"/>
            <w:bottom w:val="none" w:sz="0" w:space="0" w:color="auto"/>
            <w:right w:val="none" w:sz="0" w:space="0" w:color="auto"/>
          </w:divBdr>
        </w:div>
        <w:div w:id="1775205058">
          <w:marLeft w:val="0"/>
          <w:marRight w:val="0"/>
          <w:marTop w:val="0"/>
          <w:marBottom w:val="0"/>
          <w:divBdr>
            <w:top w:val="none" w:sz="0" w:space="0" w:color="auto"/>
            <w:left w:val="none" w:sz="0" w:space="0" w:color="auto"/>
            <w:bottom w:val="none" w:sz="0" w:space="0" w:color="auto"/>
            <w:right w:val="none" w:sz="0" w:space="0" w:color="auto"/>
          </w:divBdr>
        </w:div>
        <w:div w:id="2141410178">
          <w:marLeft w:val="0"/>
          <w:marRight w:val="0"/>
          <w:marTop w:val="0"/>
          <w:marBottom w:val="0"/>
          <w:divBdr>
            <w:top w:val="none" w:sz="0" w:space="0" w:color="auto"/>
            <w:left w:val="none" w:sz="0" w:space="0" w:color="auto"/>
            <w:bottom w:val="none" w:sz="0" w:space="0" w:color="auto"/>
            <w:right w:val="none" w:sz="0" w:space="0" w:color="auto"/>
          </w:divBdr>
        </w:div>
        <w:div w:id="850948155">
          <w:marLeft w:val="0"/>
          <w:marRight w:val="0"/>
          <w:marTop w:val="0"/>
          <w:marBottom w:val="0"/>
          <w:divBdr>
            <w:top w:val="none" w:sz="0" w:space="0" w:color="auto"/>
            <w:left w:val="none" w:sz="0" w:space="0" w:color="auto"/>
            <w:bottom w:val="none" w:sz="0" w:space="0" w:color="auto"/>
            <w:right w:val="none" w:sz="0" w:space="0" w:color="auto"/>
          </w:divBdr>
        </w:div>
        <w:div w:id="664289129">
          <w:marLeft w:val="0"/>
          <w:marRight w:val="0"/>
          <w:marTop w:val="0"/>
          <w:marBottom w:val="0"/>
          <w:divBdr>
            <w:top w:val="none" w:sz="0" w:space="0" w:color="auto"/>
            <w:left w:val="none" w:sz="0" w:space="0" w:color="auto"/>
            <w:bottom w:val="none" w:sz="0" w:space="0" w:color="auto"/>
            <w:right w:val="none" w:sz="0" w:space="0" w:color="auto"/>
          </w:divBdr>
        </w:div>
        <w:div w:id="818958309">
          <w:marLeft w:val="0"/>
          <w:marRight w:val="0"/>
          <w:marTop w:val="0"/>
          <w:marBottom w:val="0"/>
          <w:divBdr>
            <w:top w:val="none" w:sz="0" w:space="0" w:color="auto"/>
            <w:left w:val="none" w:sz="0" w:space="0" w:color="auto"/>
            <w:bottom w:val="none" w:sz="0" w:space="0" w:color="auto"/>
            <w:right w:val="none" w:sz="0" w:space="0" w:color="auto"/>
          </w:divBdr>
        </w:div>
        <w:div w:id="808085490">
          <w:marLeft w:val="0"/>
          <w:marRight w:val="0"/>
          <w:marTop w:val="0"/>
          <w:marBottom w:val="0"/>
          <w:divBdr>
            <w:top w:val="none" w:sz="0" w:space="0" w:color="auto"/>
            <w:left w:val="none" w:sz="0" w:space="0" w:color="auto"/>
            <w:bottom w:val="none" w:sz="0" w:space="0" w:color="auto"/>
            <w:right w:val="none" w:sz="0" w:space="0" w:color="auto"/>
          </w:divBdr>
        </w:div>
        <w:div w:id="1680160401">
          <w:marLeft w:val="0"/>
          <w:marRight w:val="0"/>
          <w:marTop w:val="0"/>
          <w:marBottom w:val="0"/>
          <w:divBdr>
            <w:top w:val="none" w:sz="0" w:space="0" w:color="auto"/>
            <w:left w:val="none" w:sz="0" w:space="0" w:color="auto"/>
            <w:bottom w:val="none" w:sz="0" w:space="0" w:color="auto"/>
            <w:right w:val="none" w:sz="0" w:space="0" w:color="auto"/>
          </w:divBdr>
        </w:div>
        <w:div w:id="1886482663">
          <w:marLeft w:val="0"/>
          <w:marRight w:val="0"/>
          <w:marTop w:val="0"/>
          <w:marBottom w:val="0"/>
          <w:divBdr>
            <w:top w:val="none" w:sz="0" w:space="0" w:color="auto"/>
            <w:left w:val="none" w:sz="0" w:space="0" w:color="auto"/>
            <w:bottom w:val="none" w:sz="0" w:space="0" w:color="auto"/>
            <w:right w:val="none" w:sz="0" w:space="0" w:color="auto"/>
          </w:divBdr>
        </w:div>
        <w:div w:id="1815365506">
          <w:marLeft w:val="0"/>
          <w:marRight w:val="0"/>
          <w:marTop w:val="0"/>
          <w:marBottom w:val="0"/>
          <w:divBdr>
            <w:top w:val="none" w:sz="0" w:space="0" w:color="auto"/>
            <w:left w:val="none" w:sz="0" w:space="0" w:color="auto"/>
            <w:bottom w:val="none" w:sz="0" w:space="0" w:color="auto"/>
            <w:right w:val="none" w:sz="0" w:space="0" w:color="auto"/>
          </w:divBdr>
        </w:div>
        <w:div w:id="1502550521">
          <w:marLeft w:val="0"/>
          <w:marRight w:val="0"/>
          <w:marTop w:val="0"/>
          <w:marBottom w:val="0"/>
          <w:divBdr>
            <w:top w:val="none" w:sz="0" w:space="0" w:color="auto"/>
            <w:left w:val="none" w:sz="0" w:space="0" w:color="auto"/>
            <w:bottom w:val="none" w:sz="0" w:space="0" w:color="auto"/>
            <w:right w:val="none" w:sz="0" w:space="0" w:color="auto"/>
          </w:divBdr>
        </w:div>
        <w:div w:id="1822228900">
          <w:marLeft w:val="0"/>
          <w:marRight w:val="0"/>
          <w:marTop w:val="0"/>
          <w:marBottom w:val="0"/>
          <w:divBdr>
            <w:top w:val="none" w:sz="0" w:space="0" w:color="auto"/>
            <w:left w:val="none" w:sz="0" w:space="0" w:color="auto"/>
            <w:bottom w:val="none" w:sz="0" w:space="0" w:color="auto"/>
            <w:right w:val="none" w:sz="0" w:space="0" w:color="auto"/>
          </w:divBdr>
        </w:div>
        <w:div w:id="1864631160">
          <w:marLeft w:val="0"/>
          <w:marRight w:val="0"/>
          <w:marTop w:val="0"/>
          <w:marBottom w:val="0"/>
          <w:divBdr>
            <w:top w:val="none" w:sz="0" w:space="0" w:color="auto"/>
            <w:left w:val="none" w:sz="0" w:space="0" w:color="auto"/>
            <w:bottom w:val="none" w:sz="0" w:space="0" w:color="auto"/>
            <w:right w:val="none" w:sz="0" w:space="0" w:color="auto"/>
          </w:divBdr>
        </w:div>
        <w:div w:id="522472568">
          <w:marLeft w:val="0"/>
          <w:marRight w:val="0"/>
          <w:marTop w:val="0"/>
          <w:marBottom w:val="0"/>
          <w:divBdr>
            <w:top w:val="none" w:sz="0" w:space="0" w:color="auto"/>
            <w:left w:val="none" w:sz="0" w:space="0" w:color="auto"/>
            <w:bottom w:val="none" w:sz="0" w:space="0" w:color="auto"/>
            <w:right w:val="none" w:sz="0" w:space="0" w:color="auto"/>
          </w:divBdr>
        </w:div>
        <w:div w:id="729498571">
          <w:marLeft w:val="0"/>
          <w:marRight w:val="0"/>
          <w:marTop w:val="0"/>
          <w:marBottom w:val="0"/>
          <w:divBdr>
            <w:top w:val="none" w:sz="0" w:space="0" w:color="auto"/>
            <w:left w:val="none" w:sz="0" w:space="0" w:color="auto"/>
            <w:bottom w:val="none" w:sz="0" w:space="0" w:color="auto"/>
            <w:right w:val="none" w:sz="0" w:space="0" w:color="auto"/>
          </w:divBdr>
        </w:div>
        <w:div w:id="1329669495">
          <w:marLeft w:val="0"/>
          <w:marRight w:val="0"/>
          <w:marTop w:val="0"/>
          <w:marBottom w:val="0"/>
          <w:divBdr>
            <w:top w:val="none" w:sz="0" w:space="0" w:color="auto"/>
            <w:left w:val="none" w:sz="0" w:space="0" w:color="auto"/>
            <w:bottom w:val="none" w:sz="0" w:space="0" w:color="auto"/>
            <w:right w:val="none" w:sz="0" w:space="0" w:color="auto"/>
          </w:divBdr>
        </w:div>
        <w:div w:id="1524393145">
          <w:marLeft w:val="0"/>
          <w:marRight w:val="0"/>
          <w:marTop w:val="0"/>
          <w:marBottom w:val="0"/>
          <w:divBdr>
            <w:top w:val="none" w:sz="0" w:space="0" w:color="auto"/>
            <w:left w:val="none" w:sz="0" w:space="0" w:color="auto"/>
            <w:bottom w:val="none" w:sz="0" w:space="0" w:color="auto"/>
            <w:right w:val="none" w:sz="0" w:space="0" w:color="auto"/>
          </w:divBdr>
        </w:div>
        <w:div w:id="656570183">
          <w:marLeft w:val="0"/>
          <w:marRight w:val="0"/>
          <w:marTop w:val="0"/>
          <w:marBottom w:val="0"/>
          <w:divBdr>
            <w:top w:val="none" w:sz="0" w:space="0" w:color="auto"/>
            <w:left w:val="none" w:sz="0" w:space="0" w:color="auto"/>
            <w:bottom w:val="none" w:sz="0" w:space="0" w:color="auto"/>
            <w:right w:val="none" w:sz="0" w:space="0" w:color="auto"/>
          </w:divBdr>
        </w:div>
        <w:div w:id="270170783">
          <w:marLeft w:val="0"/>
          <w:marRight w:val="0"/>
          <w:marTop w:val="0"/>
          <w:marBottom w:val="0"/>
          <w:divBdr>
            <w:top w:val="none" w:sz="0" w:space="0" w:color="auto"/>
            <w:left w:val="none" w:sz="0" w:space="0" w:color="auto"/>
            <w:bottom w:val="none" w:sz="0" w:space="0" w:color="auto"/>
            <w:right w:val="none" w:sz="0" w:space="0" w:color="auto"/>
          </w:divBdr>
        </w:div>
        <w:div w:id="1567764671">
          <w:marLeft w:val="0"/>
          <w:marRight w:val="0"/>
          <w:marTop w:val="0"/>
          <w:marBottom w:val="0"/>
          <w:divBdr>
            <w:top w:val="none" w:sz="0" w:space="0" w:color="auto"/>
            <w:left w:val="none" w:sz="0" w:space="0" w:color="auto"/>
            <w:bottom w:val="none" w:sz="0" w:space="0" w:color="auto"/>
            <w:right w:val="none" w:sz="0" w:space="0" w:color="auto"/>
          </w:divBdr>
        </w:div>
        <w:div w:id="361319957">
          <w:marLeft w:val="0"/>
          <w:marRight w:val="0"/>
          <w:marTop w:val="0"/>
          <w:marBottom w:val="0"/>
          <w:divBdr>
            <w:top w:val="none" w:sz="0" w:space="0" w:color="auto"/>
            <w:left w:val="none" w:sz="0" w:space="0" w:color="auto"/>
            <w:bottom w:val="none" w:sz="0" w:space="0" w:color="auto"/>
            <w:right w:val="none" w:sz="0" w:space="0" w:color="auto"/>
          </w:divBdr>
        </w:div>
        <w:div w:id="751857606">
          <w:marLeft w:val="0"/>
          <w:marRight w:val="0"/>
          <w:marTop w:val="0"/>
          <w:marBottom w:val="0"/>
          <w:divBdr>
            <w:top w:val="none" w:sz="0" w:space="0" w:color="auto"/>
            <w:left w:val="none" w:sz="0" w:space="0" w:color="auto"/>
            <w:bottom w:val="none" w:sz="0" w:space="0" w:color="auto"/>
            <w:right w:val="none" w:sz="0" w:space="0" w:color="auto"/>
          </w:divBdr>
        </w:div>
        <w:div w:id="736130226">
          <w:marLeft w:val="0"/>
          <w:marRight w:val="0"/>
          <w:marTop w:val="0"/>
          <w:marBottom w:val="0"/>
          <w:divBdr>
            <w:top w:val="none" w:sz="0" w:space="0" w:color="auto"/>
            <w:left w:val="none" w:sz="0" w:space="0" w:color="auto"/>
            <w:bottom w:val="none" w:sz="0" w:space="0" w:color="auto"/>
            <w:right w:val="none" w:sz="0" w:space="0" w:color="auto"/>
          </w:divBdr>
        </w:div>
        <w:div w:id="1869637834">
          <w:marLeft w:val="0"/>
          <w:marRight w:val="0"/>
          <w:marTop w:val="0"/>
          <w:marBottom w:val="0"/>
          <w:divBdr>
            <w:top w:val="none" w:sz="0" w:space="0" w:color="auto"/>
            <w:left w:val="none" w:sz="0" w:space="0" w:color="auto"/>
            <w:bottom w:val="none" w:sz="0" w:space="0" w:color="auto"/>
            <w:right w:val="none" w:sz="0" w:space="0" w:color="auto"/>
          </w:divBdr>
        </w:div>
        <w:div w:id="751122690">
          <w:marLeft w:val="0"/>
          <w:marRight w:val="0"/>
          <w:marTop w:val="0"/>
          <w:marBottom w:val="0"/>
          <w:divBdr>
            <w:top w:val="none" w:sz="0" w:space="0" w:color="auto"/>
            <w:left w:val="none" w:sz="0" w:space="0" w:color="auto"/>
            <w:bottom w:val="none" w:sz="0" w:space="0" w:color="auto"/>
            <w:right w:val="none" w:sz="0" w:space="0" w:color="auto"/>
          </w:divBdr>
        </w:div>
        <w:div w:id="148640254">
          <w:marLeft w:val="0"/>
          <w:marRight w:val="0"/>
          <w:marTop w:val="0"/>
          <w:marBottom w:val="0"/>
          <w:divBdr>
            <w:top w:val="none" w:sz="0" w:space="0" w:color="auto"/>
            <w:left w:val="none" w:sz="0" w:space="0" w:color="auto"/>
            <w:bottom w:val="none" w:sz="0" w:space="0" w:color="auto"/>
            <w:right w:val="none" w:sz="0" w:space="0" w:color="auto"/>
          </w:divBdr>
        </w:div>
        <w:div w:id="952401180">
          <w:marLeft w:val="0"/>
          <w:marRight w:val="0"/>
          <w:marTop w:val="0"/>
          <w:marBottom w:val="0"/>
          <w:divBdr>
            <w:top w:val="none" w:sz="0" w:space="0" w:color="auto"/>
            <w:left w:val="none" w:sz="0" w:space="0" w:color="auto"/>
            <w:bottom w:val="none" w:sz="0" w:space="0" w:color="auto"/>
            <w:right w:val="none" w:sz="0" w:space="0" w:color="auto"/>
          </w:divBdr>
        </w:div>
        <w:div w:id="1232037868">
          <w:marLeft w:val="0"/>
          <w:marRight w:val="0"/>
          <w:marTop w:val="0"/>
          <w:marBottom w:val="0"/>
          <w:divBdr>
            <w:top w:val="none" w:sz="0" w:space="0" w:color="auto"/>
            <w:left w:val="none" w:sz="0" w:space="0" w:color="auto"/>
            <w:bottom w:val="none" w:sz="0" w:space="0" w:color="auto"/>
            <w:right w:val="none" w:sz="0" w:space="0" w:color="auto"/>
          </w:divBdr>
        </w:div>
        <w:div w:id="2143115064">
          <w:marLeft w:val="0"/>
          <w:marRight w:val="0"/>
          <w:marTop w:val="0"/>
          <w:marBottom w:val="0"/>
          <w:divBdr>
            <w:top w:val="none" w:sz="0" w:space="0" w:color="auto"/>
            <w:left w:val="none" w:sz="0" w:space="0" w:color="auto"/>
            <w:bottom w:val="none" w:sz="0" w:space="0" w:color="auto"/>
            <w:right w:val="none" w:sz="0" w:space="0" w:color="auto"/>
          </w:divBdr>
        </w:div>
        <w:div w:id="824513798">
          <w:marLeft w:val="0"/>
          <w:marRight w:val="0"/>
          <w:marTop w:val="0"/>
          <w:marBottom w:val="0"/>
          <w:divBdr>
            <w:top w:val="none" w:sz="0" w:space="0" w:color="auto"/>
            <w:left w:val="none" w:sz="0" w:space="0" w:color="auto"/>
            <w:bottom w:val="none" w:sz="0" w:space="0" w:color="auto"/>
            <w:right w:val="none" w:sz="0" w:space="0" w:color="auto"/>
          </w:divBdr>
        </w:div>
        <w:div w:id="514804743">
          <w:marLeft w:val="0"/>
          <w:marRight w:val="0"/>
          <w:marTop w:val="0"/>
          <w:marBottom w:val="0"/>
          <w:divBdr>
            <w:top w:val="none" w:sz="0" w:space="0" w:color="auto"/>
            <w:left w:val="none" w:sz="0" w:space="0" w:color="auto"/>
            <w:bottom w:val="none" w:sz="0" w:space="0" w:color="auto"/>
            <w:right w:val="none" w:sz="0" w:space="0" w:color="auto"/>
          </w:divBdr>
        </w:div>
        <w:div w:id="994799528">
          <w:marLeft w:val="0"/>
          <w:marRight w:val="0"/>
          <w:marTop w:val="0"/>
          <w:marBottom w:val="0"/>
          <w:divBdr>
            <w:top w:val="none" w:sz="0" w:space="0" w:color="auto"/>
            <w:left w:val="none" w:sz="0" w:space="0" w:color="auto"/>
            <w:bottom w:val="none" w:sz="0" w:space="0" w:color="auto"/>
            <w:right w:val="none" w:sz="0" w:space="0" w:color="auto"/>
          </w:divBdr>
        </w:div>
        <w:div w:id="478230116">
          <w:marLeft w:val="0"/>
          <w:marRight w:val="0"/>
          <w:marTop w:val="0"/>
          <w:marBottom w:val="0"/>
          <w:divBdr>
            <w:top w:val="none" w:sz="0" w:space="0" w:color="auto"/>
            <w:left w:val="none" w:sz="0" w:space="0" w:color="auto"/>
            <w:bottom w:val="none" w:sz="0" w:space="0" w:color="auto"/>
            <w:right w:val="none" w:sz="0" w:space="0" w:color="auto"/>
          </w:divBdr>
        </w:div>
        <w:div w:id="1159151459">
          <w:marLeft w:val="0"/>
          <w:marRight w:val="0"/>
          <w:marTop w:val="0"/>
          <w:marBottom w:val="0"/>
          <w:divBdr>
            <w:top w:val="none" w:sz="0" w:space="0" w:color="auto"/>
            <w:left w:val="none" w:sz="0" w:space="0" w:color="auto"/>
            <w:bottom w:val="none" w:sz="0" w:space="0" w:color="auto"/>
            <w:right w:val="none" w:sz="0" w:space="0" w:color="auto"/>
          </w:divBdr>
        </w:div>
        <w:div w:id="1120495182">
          <w:marLeft w:val="0"/>
          <w:marRight w:val="0"/>
          <w:marTop w:val="0"/>
          <w:marBottom w:val="0"/>
          <w:divBdr>
            <w:top w:val="none" w:sz="0" w:space="0" w:color="auto"/>
            <w:left w:val="none" w:sz="0" w:space="0" w:color="auto"/>
            <w:bottom w:val="none" w:sz="0" w:space="0" w:color="auto"/>
            <w:right w:val="none" w:sz="0" w:space="0" w:color="auto"/>
          </w:divBdr>
        </w:div>
        <w:div w:id="1398700079">
          <w:marLeft w:val="0"/>
          <w:marRight w:val="0"/>
          <w:marTop w:val="0"/>
          <w:marBottom w:val="0"/>
          <w:divBdr>
            <w:top w:val="none" w:sz="0" w:space="0" w:color="auto"/>
            <w:left w:val="none" w:sz="0" w:space="0" w:color="auto"/>
            <w:bottom w:val="none" w:sz="0" w:space="0" w:color="auto"/>
            <w:right w:val="none" w:sz="0" w:space="0" w:color="auto"/>
          </w:divBdr>
        </w:div>
        <w:div w:id="1562011395">
          <w:marLeft w:val="0"/>
          <w:marRight w:val="0"/>
          <w:marTop w:val="0"/>
          <w:marBottom w:val="0"/>
          <w:divBdr>
            <w:top w:val="none" w:sz="0" w:space="0" w:color="auto"/>
            <w:left w:val="none" w:sz="0" w:space="0" w:color="auto"/>
            <w:bottom w:val="none" w:sz="0" w:space="0" w:color="auto"/>
            <w:right w:val="none" w:sz="0" w:space="0" w:color="auto"/>
          </w:divBdr>
        </w:div>
        <w:div w:id="378870264">
          <w:marLeft w:val="0"/>
          <w:marRight w:val="0"/>
          <w:marTop w:val="0"/>
          <w:marBottom w:val="0"/>
          <w:divBdr>
            <w:top w:val="none" w:sz="0" w:space="0" w:color="auto"/>
            <w:left w:val="none" w:sz="0" w:space="0" w:color="auto"/>
            <w:bottom w:val="none" w:sz="0" w:space="0" w:color="auto"/>
            <w:right w:val="none" w:sz="0" w:space="0" w:color="auto"/>
          </w:divBdr>
        </w:div>
      </w:divsChild>
    </w:div>
    <w:div w:id="1446123252">
      <w:bodyDiv w:val="1"/>
      <w:marLeft w:val="0"/>
      <w:marRight w:val="0"/>
      <w:marTop w:val="0"/>
      <w:marBottom w:val="0"/>
      <w:divBdr>
        <w:top w:val="none" w:sz="0" w:space="0" w:color="auto"/>
        <w:left w:val="none" w:sz="0" w:space="0" w:color="auto"/>
        <w:bottom w:val="none" w:sz="0" w:space="0" w:color="auto"/>
        <w:right w:val="none" w:sz="0" w:space="0" w:color="auto"/>
      </w:divBdr>
    </w:div>
    <w:div w:id="1447699277">
      <w:bodyDiv w:val="1"/>
      <w:marLeft w:val="0"/>
      <w:marRight w:val="0"/>
      <w:marTop w:val="0"/>
      <w:marBottom w:val="0"/>
      <w:divBdr>
        <w:top w:val="none" w:sz="0" w:space="0" w:color="auto"/>
        <w:left w:val="none" w:sz="0" w:space="0" w:color="auto"/>
        <w:bottom w:val="none" w:sz="0" w:space="0" w:color="auto"/>
        <w:right w:val="none" w:sz="0" w:space="0" w:color="auto"/>
      </w:divBdr>
    </w:div>
    <w:div w:id="1448893236">
      <w:bodyDiv w:val="1"/>
      <w:marLeft w:val="0"/>
      <w:marRight w:val="0"/>
      <w:marTop w:val="0"/>
      <w:marBottom w:val="0"/>
      <w:divBdr>
        <w:top w:val="none" w:sz="0" w:space="0" w:color="auto"/>
        <w:left w:val="none" w:sz="0" w:space="0" w:color="auto"/>
        <w:bottom w:val="none" w:sz="0" w:space="0" w:color="auto"/>
        <w:right w:val="none" w:sz="0" w:space="0" w:color="auto"/>
      </w:divBdr>
    </w:div>
    <w:div w:id="1449548478">
      <w:bodyDiv w:val="1"/>
      <w:marLeft w:val="0"/>
      <w:marRight w:val="0"/>
      <w:marTop w:val="0"/>
      <w:marBottom w:val="0"/>
      <w:divBdr>
        <w:top w:val="none" w:sz="0" w:space="0" w:color="auto"/>
        <w:left w:val="none" w:sz="0" w:space="0" w:color="auto"/>
        <w:bottom w:val="none" w:sz="0" w:space="0" w:color="auto"/>
        <w:right w:val="none" w:sz="0" w:space="0" w:color="auto"/>
      </w:divBdr>
      <w:divsChild>
        <w:div w:id="236862386">
          <w:marLeft w:val="640"/>
          <w:marRight w:val="0"/>
          <w:marTop w:val="0"/>
          <w:marBottom w:val="0"/>
          <w:divBdr>
            <w:top w:val="none" w:sz="0" w:space="0" w:color="auto"/>
            <w:left w:val="none" w:sz="0" w:space="0" w:color="auto"/>
            <w:bottom w:val="none" w:sz="0" w:space="0" w:color="auto"/>
            <w:right w:val="none" w:sz="0" w:space="0" w:color="auto"/>
          </w:divBdr>
        </w:div>
        <w:div w:id="620696672">
          <w:marLeft w:val="640"/>
          <w:marRight w:val="0"/>
          <w:marTop w:val="0"/>
          <w:marBottom w:val="0"/>
          <w:divBdr>
            <w:top w:val="none" w:sz="0" w:space="0" w:color="auto"/>
            <w:left w:val="none" w:sz="0" w:space="0" w:color="auto"/>
            <w:bottom w:val="none" w:sz="0" w:space="0" w:color="auto"/>
            <w:right w:val="none" w:sz="0" w:space="0" w:color="auto"/>
          </w:divBdr>
        </w:div>
        <w:div w:id="866063345">
          <w:marLeft w:val="640"/>
          <w:marRight w:val="0"/>
          <w:marTop w:val="0"/>
          <w:marBottom w:val="0"/>
          <w:divBdr>
            <w:top w:val="none" w:sz="0" w:space="0" w:color="auto"/>
            <w:left w:val="none" w:sz="0" w:space="0" w:color="auto"/>
            <w:bottom w:val="none" w:sz="0" w:space="0" w:color="auto"/>
            <w:right w:val="none" w:sz="0" w:space="0" w:color="auto"/>
          </w:divBdr>
        </w:div>
        <w:div w:id="274144717">
          <w:marLeft w:val="640"/>
          <w:marRight w:val="0"/>
          <w:marTop w:val="0"/>
          <w:marBottom w:val="0"/>
          <w:divBdr>
            <w:top w:val="none" w:sz="0" w:space="0" w:color="auto"/>
            <w:left w:val="none" w:sz="0" w:space="0" w:color="auto"/>
            <w:bottom w:val="none" w:sz="0" w:space="0" w:color="auto"/>
            <w:right w:val="none" w:sz="0" w:space="0" w:color="auto"/>
          </w:divBdr>
        </w:div>
        <w:div w:id="1375544307">
          <w:marLeft w:val="640"/>
          <w:marRight w:val="0"/>
          <w:marTop w:val="0"/>
          <w:marBottom w:val="0"/>
          <w:divBdr>
            <w:top w:val="none" w:sz="0" w:space="0" w:color="auto"/>
            <w:left w:val="none" w:sz="0" w:space="0" w:color="auto"/>
            <w:bottom w:val="none" w:sz="0" w:space="0" w:color="auto"/>
            <w:right w:val="none" w:sz="0" w:space="0" w:color="auto"/>
          </w:divBdr>
        </w:div>
        <w:div w:id="769661830">
          <w:marLeft w:val="640"/>
          <w:marRight w:val="0"/>
          <w:marTop w:val="0"/>
          <w:marBottom w:val="0"/>
          <w:divBdr>
            <w:top w:val="none" w:sz="0" w:space="0" w:color="auto"/>
            <w:left w:val="none" w:sz="0" w:space="0" w:color="auto"/>
            <w:bottom w:val="none" w:sz="0" w:space="0" w:color="auto"/>
            <w:right w:val="none" w:sz="0" w:space="0" w:color="auto"/>
          </w:divBdr>
        </w:div>
        <w:div w:id="1998266421">
          <w:marLeft w:val="640"/>
          <w:marRight w:val="0"/>
          <w:marTop w:val="0"/>
          <w:marBottom w:val="0"/>
          <w:divBdr>
            <w:top w:val="none" w:sz="0" w:space="0" w:color="auto"/>
            <w:left w:val="none" w:sz="0" w:space="0" w:color="auto"/>
            <w:bottom w:val="none" w:sz="0" w:space="0" w:color="auto"/>
            <w:right w:val="none" w:sz="0" w:space="0" w:color="auto"/>
          </w:divBdr>
        </w:div>
        <w:div w:id="550655387">
          <w:marLeft w:val="640"/>
          <w:marRight w:val="0"/>
          <w:marTop w:val="0"/>
          <w:marBottom w:val="0"/>
          <w:divBdr>
            <w:top w:val="none" w:sz="0" w:space="0" w:color="auto"/>
            <w:left w:val="none" w:sz="0" w:space="0" w:color="auto"/>
            <w:bottom w:val="none" w:sz="0" w:space="0" w:color="auto"/>
            <w:right w:val="none" w:sz="0" w:space="0" w:color="auto"/>
          </w:divBdr>
        </w:div>
        <w:div w:id="910315349">
          <w:marLeft w:val="640"/>
          <w:marRight w:val="0"/>
          <w:marTop w:val="0"/>
          <w:marBottom w:val="0"/>
          <w:divBdr>
            <w:top w:val="none" w:sz="0" w:space="0" w:color="auto"/>
            <w:left w:val="none" w:sz="0" w:space="0" w:color="auto"/>
            <w:bottom w:val="none" w:sz="0" w:space="0" w:color="auto"/>
            <w:right w:val="none" w:sz="0" w:space="0" w:color="auto"/>
          </w:divBdr>
        </w:div>
        <w:div w:id="489365803">
          <w:marLeft w:val="640"/>
          <w:marRight w:val="0"/>
          <w:marTop w:val="0"/>
          <w:marBottom w:val="0"/>
          <w:divBdr>
            <w:top w:val="none" w:sz="0" w:space="0" w:color="auto"/>
            <w:left w:val="none" w:sz="0" w:space="0" w:color="auto"/>
            <w:bottom w:val="none" w:sz="0" w:space="0" w:color="auto"/>
            <w:right w:val="none" w:sz="0" w:space="0" w:color="auto"/>
          </w:divBdr>
        </w:div>
        <w:div w:id="1938712604">
          <w:marLeft w:val="640"/>
          <w:marRight w:val="0"/>
          <w:marTop w:val="0"/>
          <w:marBottom w:val="0"/>
          <w:divBdr>
            <w:top w:val="none" w:sz="0" w:space="0" w:color="auto"/>
            <w:left w:val="none" w:sz="0" w:space="0" w:color="auto"/>
            <w:bottom w:val="none" w:sz="0" w:space="0" w:color="auto"/>
            <w:right w:val="none" w:sz="0" w:space="0" w:color="auto"/>
          </w:divBdr>
        </w:div>
        <w:div w:id="444620378">
          <w:marLeft w:val="640"/>
          <w:marRight w:val="0"/>
          <w:marTop w:val="0"/>
          <w:marBottom w:val="0"/>
          <w:divBdr>
            <w:top w:val="none" w:sz="0" w:space="0" w:color="auto"/>
            <w:left w:val="none" w:sz="0" w:space="0" w:color="auto"/>
            <w:bottom w:val="none" w:sz="0" w:space="0" w:color="auto"/>
            <w:right w:val="none" w:sz="0" w:space="0" w:color="auto"/>
          </w:divBdr>
        </w:div>
        <w:div w:id="1504012031">
          <w:marLeft w:val="640"/>
          <w:marRight w:val="0"/>
          <w:marTop w:val="0"/>
          <w:marBottom w:val="0"/>
          <w:divBdr>
            <w:top w:val="none" w:sz="0" w:space="0" w:color="auto"/>
            <w:left w:val="none" w:sz="0" w:space="0" w:color="auto"/>
            <w:bottom w:val="none" w:sz="0" w:space="0" w:color="auto"/>
            <w:right w:val="none" w:sz="0" w:space="0" w:color="auto"/>
          </w:divBdr>
        </w:div>
        <w:div w:id="1643733674">
          <w:marLeft w:val="640"/>
          <w:marRight w:val="0"/>
          <w:marTop w:val="0"/>
          <w:marBottom w:val="0"/>
          <w:divBdr>
            <w:top w:val="none" w:sz="0" w:space="0" w:color="auto"/>
            <w:left w:val="none" w:sz="0" w:space="0" w:color="auto"/>
            <w:bottom w:val="none" w:sz="0" w:space="0" w:color="auto"/>
            <w:right w:val="none" w:sz="0" w:space="0" w:color="auto"/>
          </w:divBdr>
        </w:div>
        <w:div w:id="971328572">
          <w:marLeft w:val="640"/>
          <w:marRight w:val="0"/>
          <w:marTop w:val="0"/>
          <w:marBottom w:val="0"/>
          <w:divBdr>
            <w:top w:val="none" w:sz="0" w:space="0" w:color="auto"/>
            <w:left w:val="none" w:sz="0" w:space="0" w:color="auto"/>
            <w:bottom w:val="none" w:sz="0" w:space="0" w:color="auto"/>
            <w:right w:val="none" w:sz="0" w:space="0" w:color="auto"/>
          </w:divBdr>
        </w:div>
        <w:div w:id="921329845">
          <w:marLeft w:val="640"/>
          <w:marRight w:val="0"/>
          <w:marTop w:val="0"/>
          <w:marBottom w:val="0"/>
          <w:divBdr>
            <w:top w:val="none" w:sz="0" w:space="0" w:color="auto"/>
            <w:left w:val="none" w:sz="0" w:space="0" w:color="auto"/>
            <w:bottom w:val="none" w:sz="0" w:space="0" w:color="auto"/>
            <w:right w:val="none" w:sz="0" w:space="0" w:color="auto"/>
          </w:divBdr>
        </w:div>
        <w:div w:id="476991540">
          <w:marLeft w:val="640"/>
          <w:marRight w:val="0"/>
          <w:marTop w:val="0"/>
          <w:marBottom w:val="0"/>
          <w:divBdr>
            <w:top w:val="none" w:sz="0" w:space="0" w:color="auto"/>
            <w:left w:val="none" w:sz="0" w:space="0" w:color="auto"/>
            <w:bottom w:val="none" w:sz="0" w:space="0" w:color="auto"/>
            <w:right w:val="none" w:sz="0" w:space="0" w:color="auto"/>
          </w:divBdr>
        </w:div>
        <w:div w:id="2142992434">
          <w:marLeft w:val="640"/>
          <w:marRight w:val="0"/>
          <w:marTop w:val="0"/>
          <w:marBottom w:val="0"/>
          <w:divBdr>
            <w:top w:val="none" w:sz="0" w:space="0" w:color="auto"/>
            <w:left w:val="none" w:sz="0" w:space="0" w:color="auto"/>
            <w:bottom w:val="none" w:sz="0" w:space="0" w:color="auto"/>
            <w:right w:val="none" w:sz="0" w:space="0" w:color="auto"/>
          </w:divBdr>
        </w:div>
        <w:div w:id="1417435747">
          <w:marLeft w:val="640"/>
          <w:marRight w:val="0"/>
          <w:marTop w:val="0"/>
          <w:marBottom w:val="0"/>
          <w:divBdr>
            <w:top w:val="none" w:sz="0" w:space="0" w:color="auto"/>
            <w:left w:val="none" w:sz="0" w:space="0" w:color="auto"/>
            <w:bottom w:val="none" w:sz="0" w:space="0" w:color="auto"/>
            <w:right w:val="none" w:sz="0" w:space="0" w:color="auto"/>
          </w:divBdr>
        </w:div>
        <w:div w:id="831215984">
          <w:marLeft w:val="640"/>
          <w:marRight w:val="0"/>
          <w:marTop w:val="0"/>
          <w:marBottom w:val="0"/>
          <w:divBdr>
            <w:top w:val="none" w:sz="0" w:space="0" w:color="auto"/>
            <w:left w:val="none" w:sz="0" w:space="0" w:color="auto"/>
            <w:bottom w:val="none" w:sz="0" w:space="0" w:color="auto"/>
            <w:right w:val="none" w:sz="0" w:space="0" w:color="auto"/>
          </w:divBdr>
        </w:div>
        <w:div w:id="927080234">
          <w:marLeft w:val="640"/>
          <w:marRight w:val="0"/>
          <w:marTop w:val="0"/>
          <w:marBottom w:val="0"/>
          <w:divBdr>
            <w:top w:val="none" w:sz="0" w:space="0" w:color="auto"/>
            <w:left w:val="none" w:sz="0" w:space="0" w:color="auto"/>
            <w:bottom w:val="none" w:sz="0" w:space="0" w:color="auto"/>
            <w:right w:val="none" w:sz="0" w:space="0" w:color="auto"/>
          </w:divBdr>
        </w:div>
        <w:div w:id="351498075">
          <w:marLeft w:val="640"/>
          <w:marRight w:val="0"/>
          <w:marTop w:val="0"/>
          <w:marBottom w:val="0"/>
          <w:divBdr>
            <w:top w:val="none" w:sz="0" w:space="0" w:color="auto"/>
            <w:left w:val="none" w:sz="0" w:space="0" w:color="auto"/>
            <w:bottom w:val="none" w:sz="0" w:space="0" w:color="auto"/>
            <w:right w:val="none" w:sz="0" w:space="0" w:color="auto"/>
          </w:divBdr>
        </w:div>
        <w:div w:id="232083593">
          <w:marLeft w:val="640"/>
          <w:marRight w:val="0"/>
          <w:marTop w:val="0"/>
          <w:marBottom w:val="0"/>
          <w:divBdr>
            <w:top w:val="none" w:sz="0" w:space="0" w:color="auto"/>
            <w:left w:val="none" w:sz="0" w:space="0" w:color="auto"/>
            <w:bottom w:val="none" w:sz="0" w:space="0" w:color="auto"/>
            <w:right w:val="none" w:sz="0" w:space="0" w:color="auto"/>
          </w:divBdr>
        </w:div>
        <w:div w:id="742142618">
          <w:marLeft w:val="640"/>
          <w:marRight w:val="0"/>
          <w:marTop w:val="0"/>
          <w:marBottom w:val="0"/>
          <w:divBdr>
            <w:top w:val="none" w:sz="0" w:space="0" w:color="auto"/>
            <w:left w:val="none" w:sz="0" w:space="0" w:color="auto"/>
            <w:bottom w:val="none" w:sz="0" w:space="0" w:color="auto"/>
            <w:right w:val="none" w:sz="0" w:space="0" w:color="auto"/>
          </w:divBdr>
        </w:div>
        <w:div w:id="1446273185">
          <w:marLeft w:val="640"/>
          <w:marRight w:val="0"/>
          <w:marTop w:val="0"/>
          <w:marBottom w:val="0"/>
          <w:divBdr>
            <w:top w:val="none" w:sz="0" w:space="0" w:color="auto"/>
            <w:left w:val="none" w:sz="0" w:space="0" w:color="auto"/>
            <w:bottom w:val="none" w:sz="0" w:space="0" w:color="auto"/>
            <w:right w:val="none" w:sz="0" w:space="0" w:color="auto"/>
          </w:divBdr>
        </w:div>
        <w:div w:id="683476786">
          <w:marLeft w:val="640"/>
          <w:marRight w:val="0"/>
          <w:marTop w:val="0"/>
          <w:marBottom w:val="0"/>
          <w:divBdr>
            <w:top w:val="none" w:sz="0" w:space="0" w:color="auto"/>
            <w:left w:val="none" w:sz="0" w:space="0" w:color="auto"/>
            <w:bottom w:val="none" w:sz="0" w:space="0" w:color="auto"/>
            <w:right w:val="none" w:sz="0" w:space="0" w:color="auto"/>
          </w:divBdr>
        </w:div>
        <w:div w:id="487285307">
          <w:marLeft w:val="640"/>
          <w:marRight w:val="0"/>
          <w:marTop w:val="0"/>
          <w:marBottom w:val="0"/>
          <w:divBdr>
            <w:top w:val="none" w:sz="0" w:space="0" w:color="auto"/>
            <w:left w:val="none" w:sz="0" w:space="0" w:color="auto"/>
            <w:bottom w:val="none" w:sz="0" w:space="0" w:color="auto"/>
            <w:right w:val="none" w:sz="0" w:space="0" w:color="auto"/>
          </w:divBdr>
        </w:div>
        <w:div w:id="420026648">
          <w:marLeft w:val="640"/>
          <w:marRight w:val="0"/>
          <w:marTop w:val="0"/>
          <w:marBottom w:val="0"/>
          <w:divBdr>
            <w:top w:val="none" w:sz="0" w:space="0" w:color="auto"/>
            <w:left w:val="none" w:sz="0" w:space="0" w:color="auto"/>
            <w:bottom w:val="none" w:sz="0" w:space="0" w:color="auto"/>
            <w:right w:val="none" w:sz="0" w:space="0" w:color="auto"/>
          </w:divBdr>
        </w:div>
        <w:div w:id="1159883040">
          <w:marLeft w:val="640"/>
          <w:marRight w:val="0"/>
          <w:marTop w:val="0"/>
          <w:marBottom w:val="0"/>
          <w:divBdr>
            <w:top w:val="none" w:sz="0" w:space="0" w:color="auto"/>
            <w:left w:val="none" w:sz="0" w:space="0" w:color="auto"/>
            <w:bottom w:val="none" w:sz="0" w:space="0" w:color="auto"/>
            <w:right w:val="none" w:sz="0" w:space="0" w:color="auto"/>
          </w:divBdr>
        </w:div>
        <w:div w:id="348604718">
          <w:marLeft w:val="640"/>
          <w:marRight w:val="0"/>
          <w:marTop w:val="0"/>
          <w:marBottom w:val="0"/>
          <w:divBdr>
            <w:top w:val="none" w:sz="0" w:space="0" w:color="auto"/>
            <w:left w:val="none" w:sz="0" w:space="0" w:color="auto"/>
            <w:bottom w:val="none" w:sz="0" w:space="0" w:color="auto"/>
            <w:right w:val="none" w:sz="0" w:space="0" w:color="auto"/>
          </w:divBdr>
        </w:div>
        <w:div w:id="141895009">
          <w:marLeft w:val="640"/>
          <w:marRight w:val="0"/>
          <w:marTop w:val="0"/>
          <w:marBottom w:val="0"/>
          <w:divBdr>
            <w:top w:val="none" w:sz="0" w:space="0" w:color="auto"/>
            <w:left w:val="none" w:sz="0" w:space="0" w:color="auto"/>
            <w:bottom w:val="none" w:sz="0" w:space="0" w:color="auto"/>
            <w:right w:val="none" w:sz="0" w:space="0" w:color="auto"/>
          </w:divBdr>
        </w:div>
        <w:div w:id="57560845">
          <w:marLeft w:val="640"/>
          <w:marRight w:val="0"/>
          <w:marTop w:val="0"/>
          <w:marBottom w:val="0"/>
          <w:divBdr>
            <w:top w:val="none" w:sz="0" w:space="0" w:color="auto"/>
            <w:left w:val="none" w:sz="0" w:space="0" w:color="auto"/>
            <w:bottom w:val="none" w:sz="0" w:space="0" w:color="auto"/>
            <w:right w:val="none" w:sz="0" w:space="0" w:color="auto"/>
          </w:divBdr>
        </w:div>
        <w:div w:id="1087963665">
          <w:marLeft w:val="640"/>
          <w:marRight w:val="0"/>
          <w:marTop w:val="0"/>
          <w:marBottom w:val="0"/>
          <w:divBdr>
            <w:top w:val="none" w:sz="0" w:space="0" w:color="auto"/>
            <w:left w:val="none" w:sz="0" w:space="0" w:color="auto"/>
            <w:bottom w:val="none" w:sz="0" w:space="0" w:color="auto"/>
            <w:right w:val="none" w:sz="0" w:space="0" w:color="auto"/>
          </w:divBdr>
        </w:div>
        <w:div w:id="1409770998">
          <w:marLeft w:val="640"/>
          <w:marRight w:val="0"/>
          <w:marTop w:val="0"/>
          <w:marBottom w:val="0"/>
          <w:divBdr>
            <w:top w:val="none" w:sz="0" w:space="0" w:color="auto"/>
            <w:left w:val="none" w:sz="0" w:space="0" w:color="auto"/>
            <w:bottom w:val="none" w:sz="0" w:space="0" w:color="auto"/>
            <w:right w:val="none" w:sz="0" w:space="0" w:color="auto"/>
          </w:divBdr>
        </w:div>
        <w:div w:id="855771546">
          <w:marLeft w:val="640"/>
          <w:marRight w:val="0"/>
          <w:marTop w:val="0"/>
          <w:marBottom w:val="0"/>
          <w:divBdr>
            <w:top w:val="none" w:sz="0" w:space="0" w:color="auto"/>
            <w:left w:val="none" w:sz="0" w:space="0" w:color="auto"/>
            <w:bottom w:val="none" w:sz="0" w:space="0" w:color="auto"/>
            <w:right w:val="none" w:sz="0" w:space="0" w:color="auto"/>
          </w:divBdr>
        </w:div>
        <w:div w:id="1680617197">
          <w:marLeft w:val="640"/>
          <w:marRight w:val="0"/>
          <w:marTop w:val="0"/>
          <w:marBottom w:val="0"/>
          <w:divBdr>
            <w:top w:val="none" w:sz="0" w:space="0" w:color="auto"/>
            <w:left w:val="none" w:sz="0" w:space="0" w:color="auto"/>
            <w:bottom w:val="none" w:sz="0" w:space="0" w:color="auto"/>
            <w:right w:val="none" w:sz="0" w:space="0" w:color="auto"/>
          </w:divBdr>
        </w:div>
        <w:div w:id="1476876520">
          <w:marLeft w:val="640"/>
          <w:marRight w:val="0"/>
          <w:marTop w:val="0"/>
          <w:marBottom w:val="0"/>
          <w:divBdr>
            <w:top w:val="none" w:sz="0" w:space="0" w:color="auto"/>
            <w:left w:val="none" w:sz="0" w:space="0" w:color="auto"/>
            <w:bottom w:val="none" w:sz="0" w:space="0" w:color="auto"/>
            <w:right w:val="none" w:sz="0" w:space="0" w:color="auto"/>
          </w:divBdr>
        </w:div>
      </w:divsChild>
    </w:div>
    <w:div w:id="1449590808">
      <w:bodyDiv w:val="1"/>
      <w:marLeft w:val="0"/>
      <w:marRight w:val="0"/>
      <w:marTop w:val="0"/>
      <w:marBottom w:val="0"/>
      <w:divBdr>
        <w:top w:val="none" w:sz="0" w:space="0" w:color="auto"/>
        <w:left w:val="none" w:sz="0" w:space="0" w:color="auto"/>
        <w:bottom w:val="none" w:sz="0" w:space="0" w:color="auto"/>
        <w:right w:val="none" w:sz="0" w:space="0" w:color="auto"/>
      </w:divBdr>
    </w:div>
    <w:div w:id="1450472471">
      <w:bodyDiv w:val="1"/>
      <w:marLeft w:val="0"/>
      <w:marRight w:val="0"/>
      <w:marTop w:val="0"/>
      <w:marBottom w:val="0"/>
      <w:divBdr>
        <w:top w:val="none" w:sz="0" w:space="0" w:color="auto"/>
        <w:left w:val="none" w:sz="0" w:space="0" w:color="auto"/>
        <w:bottom w:val="none" w:sz="0" w:space="0" w:color="auto"/>
        <w:right w:val="none" w:sz="0" w:space="0" w:color="auto"/>
      </w:divBdr>
    </w:div>
    <w:div w:id="1450785472">
      <w:bodyDiv w:val="1"/>
      <w:marLeft w:val="0"/>
      <w:marRight w:val="0"/>
      <w:marTop w:val="0"/>
      <w:marBottom w:val="0"/>
      <w:divBdr>
        <w:top w:val="none" w:sz="0" w:space="0" w:color="auto"/>
        <w:left w:val="none" w:sz="0" w:space="0" w:color="auto"/>
        <w:bottom w:val="none" w:sz="0" w:space="0" w:color="auto"/>
        <w:right w:val="none" w:sz="0" w:space="0" w:color="auto"/>
      </w:divBdr>
    </w:div>
    <w:div w:id="1453205559">
      <w:bodyDiv w:val="1"/>
      <w:marLeft w:val="0"/>
      <w:marRight w:val="0"/>
      <w:marTop w:val="0"/>
      <w:marBottom w:val="0"/>
      <w:divBdr>
        <w:top w:val="none" w:sz="0" w:space="0" w:color="auto"/>
        <w:left w:val="none" w:sz="0" w:space="0" w:color="auto"/>
        <w:bottom w:val="none" w:sz="0" w:space="0" w:color="auto"/>
        <w:right w:val="none" w:sz="0" w:space="0" w:color="auto"/>
      </w:divBdr>
    </w:div>
    <w:div w:id="1454010854">
      <w:bodyDiv w:val="1"/>
      <w:marLeft w:val="0"/>
      <w:marRight w:val="0"/>
      <w:marTop w:val="0"/>
      <w:marBottom w:val="0"/>
      <w:divBdr>
        <w:top w:val="none" w:sz="0" w:space="0" w:color="auto"/>
        <w:left w:val="none" w:sz="0" w:space="0" w:color="auto"/>
        <w:bottom w:val="none" w:sz="0" w:space="0" w:color="auto"/>
        <w:right w:val="none" w:sz="0" w:space="0" w:color="auto"/>
      </w:divBdr>
    </w:div>
    <w:div w:id="1454401501">
      <w:bodyDiv w:val="1"/>
      <w:marLeft w:val="0"/>
      <w:marRight w:val="0"/>
      <w:marTop w:val="0"/>
      <w:marBottom w:val="0"/>
      <w:divBdr>
        <w:top w:val="none" w:sz="0" w:space="0" w:color="auto"/>
        <w:left w:val="none" w:sz="0" w:space="0" w:color="auto"/>
        <w:bottom w:val="none" w:sz="0" w:space="0" w:color="auto"/>
        <w:right w:val="none" w:sz="0" w:space="0" w:color="auto"/>
      </w:divBdr>
    </w:div>
    <w:div w:id="1455252069">
      <w:bodyDiv w:val="1"/>
      <w:marLeft w:val="0"/>
      <w:marRight w:val="0"/>
      <w:marTop w:val="0"/>
      <w:marBottom w:val="0"/>
      <w:divBdr>
        <w:top w:val="none" w:sz="0" w:space="0" w:color="auto"/>
        <w:left w:val="none" w:sz="0" w:space="0" w:color="auto"/>
        <w:bottom w:val="none" w:sz="0" w:space="0" w:color="auto"/>
        <w:right w:val="none" w:sz="0" w:space="0" w:color="auto"/>
      </w:divBdr>
    </w:div>
    <w:div w:id="1456023103">
      <w:bodyDiv w:val="1"/>
      <w:marLeft w:val="0"/>
      <w:marRight w:val="0"/>
      <w:marTop w:val="0"/>
      <w:marBottom w:val="0"/>
      <w:divBdr>
        <w:top w:val="none" w:sz="0" w:space="0" w:color="auto"/>
        <w:left w:val="none" w:sz="0" w:space="0" w:color="auto"/>
        <w:bottom w:val="none" w:sz="0" w:space="0" w:color="auto"/>
        <w:right w:val="none" w:sz="0" w:space="0" w:color="auto"/>
      </w:divBdr>
    </w:div>
    <w:div w:id="1456555651">
      <w:bodyDiv w:val="1"/>
      <w:marLeft w:val="0"/>
      <w:marRight w:val="0"/>
      <w:marTop w:val="0"/>
      <w:marBottom w:val="0"/>
      <w:divBdr>
        <w:top w:val="none" w:sz="0" w:space="0" w:color="auto"/>
        <w:left w:val="none" w:sz="0" w:space="0" w:color="auto"/>
        <w:bottom w:val="none" w:sz="0" w:space="0" w:color="auto"/>
        <w:right w:val="none" w:sz="0" w:space="0" w:color="auto"/>
      </w:divBdr>
    </w:div>
    <w:div w:id="1457408211">
      <w:bodyDiv w:val="1"/>
      <w:marLeft w:val="0"/>
      <w:marRight w:val="0"/>
      <w:marTop w:val="0"/>
      <w:marBottom w:val="0"/>
      <w:divBdr>
        <w:top w:val="none" w:sz="0" w:space="0" w:color="auto"/>
        <w:left w:val="none" w:sz="0" w:space="0" w:color="auto"/>
        <w:bottom w:val="none" w:sz="0" w:space="0" w:color="auto"/>
        <w:right w:val="none" w:sz="0" w:space="0" w:color="auto"/>
      </w:divBdr>
      <w:divsChild>
        <w:div w:id="1790540714">
          <w:marLeft w:val="0"/>
          <w:marRight w:val="0"/>
          <w:marTop w:val="0"/>
          <w:marBottom w:val="0"/>
          <w:divBdr>
            <w:top w:val="none" w:sz="0" w:space="0" w:color="auto"/>
            <w:left w:val="none" w:sz="0" w:space="0" w:color="auto"/>
            <w:bottom w:val="none" w:sz="0" w:space="0" w:color="auto"/>
            <w:right w:val="none" w:sz="0" w:space="0" w:color="auto"/>
          </w:divBdr>
          <w:divsChild>
            <w:div w:id="960263406">
              <w:marLeft w:val="0"/>
              <w:marRight w:val="0"/>
              <w:marTop w:val="0"/>
              <w:marBottom w:val="0"/>
              <w:divBdr>
                <w:top w:val="none" w:sz="0" w:space="0" w:color="auto"/>
                <w:left w:val="none" w:sz="0" w:space="0" w:color="auto"/>
                <w:bottom w:val="none" w:sz="0" w:space="0" w:color="auto"/>
                <w:right w:val="none" w:sz="0" w:space="0" w:color="auto"/>
              </w:divBdr>
              <w:divsChild>
                <w:div w:id="37361380">
                  <w:marLeft w:val="0"/>
                  <w:marRight w:val="0"/>
                  <w:marTop w:val="0"/>
                  <w:marBottom w:val="0"/>
                  <w:divBdr>
                    <w:top w:val="none" w:sz="0" w:space="0" w:color="auto"/>
                    <w:left w:val="none" w:sz="0" w:space="0" w:color="auto"/>
                    <w:bottom w:val="none" w:sz="0" w:space="0" w:color="auto"/>
                    <w:right w:val="none" w:sz="0" w:space="0" w:color="auto"/>
                  </w:divBdr>
                  <w:divsChild>
                    <w:div w:id="42395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375413">
      <w:bodyDiv w:val="1"/>
      <w:marLeft w:val="0"/>
      <w:marRight w:val="0"/>
      <w:marTop w:val="0"/>
      <w:marBottom w:val="0"/>
      <w:divBdr>
        <w:top w:val="none" w:sz="0" w:space="0" w:color="auto"/>
        <w:left w:val="none" w:sz="0" w:space="0" w:color="auto"/>
        <w:bottom w:val="none" w:sz="0" w:space="0" w:color="auto"/>
        <w:right w:val="none" w:sz="0" w:space="0" w:color="auto"/>
      </w:divBdr>
    </w:div>
    <w:div w:id="1458641369">
      <w:bodyDiv w:val="1"/>
      <w:marLeft w:val="0"/>
      <w:marRight w:val="0"/>
      <w:marTop w:val="0"/>
      <w:marBottom w:val="0"/>
      <w:divBdr>
        <w:top w:val="none" w:sz="0" w:space="0" w:color="auto"/>
        <w:left w:val="none" w:sz="0" w:space="0" w:color="auto"/>
        <w:bottom w:val="none" w:sz="0" w:space="0" w:color="auto"/>
        <w:right w:val="none" w:sz="0" w:space="0" w:color="auto"/>
      </w:divBdr>
    </w:div>
    <w:div w:id="1459301323">
      <w:bodyDiv w:val="1"/>
      <w:marLeft w:val="0"/>
      <w:marRight w:val="0"/>
      <w:marTop w:val="0"/>
      <w:marBottom w:val="0"/>
      <w:divBdr>
        <w:top w:val="none" w:sz="0" w:space="0" w:color="auto"/>
        <w:left w:val="none" w:sz="0" w:space="0" w:color="auto"/>
        <w:bottom w:val="none" w:sz="0" w:space="0" w:color="auto"/>
        <w:right w:val="none" w:sz="0" w:space="0" w:color="auto"/>
      </w:divBdr>
    </w:div>
    <w:div w:id="1459371483">
      <w:bodyDiv w:val="1"/>
      <w:marLeft w:val="0"/>
      <w:marRight w:val="0"/>
      <w:marTop w:val="0"/>
      <w:marBottom w:val="0"/>
      <w:divBdr>
        <w:top w:val="none" w:sz="0" w:space="0" w:color="auto"/>
        <w:left w:val="none" w:sz="0" w:space="0" w:color="auto"/>
        <w:bottom w:val="none" w:sz="0" w:space="0" w:color="auto"/>
        <w:right w:val="none" w:sz="0" w:space="0" w:color="auto"/>
      </w:divBdr>
    </w:div>
    <w:div w:id="1459688599">
      <w:bodyDiv w:val="1"/>
      <w:marLeft w:val="0"/>
      <w:marRight w:val="0"/>
      <w:marTop w:val="0"/>
      <w:marBottom w:val="0"/>
      <w:divBdr>
        <w:top w:val="none" w:sz="0" w:space="0" w:color="auto"/>
        <w:left w:val="none" w:sz="0" w:space="0" w:color="auto"/>
        <w:bottom w:val="none" w:sz="0" w:space="0" w:color="auto"/>
        <w:right w:val="none" w:sz="0" w:space="0" w:color="auto"/>
      </w:divBdr>
    </w:div>
    <w:div w:id="1460299088">
      <w:bodyDiv w:val="1"/>
      <w:marLeft w:val="0"/>
      <w:marRight w:val="0"/>
      <w:marTop w:val="0"/>
      <w:marBottom w:val="0"/>
      <w:divBdr>
        <w:top w:val="none" w:sz="0" w:space="0" w:color="auto"/>
        <w:left w:val="none" w:sz="0" w:space="0" w:color="auto"/>
        <w:bottom w:val="none" w:sz="0" w:space="0" w:color="auto"/>
        <w:right w:val="none" w:sz="0" w:space="0" w:color="auto"/>
      </w:divBdr>
    </w:div>
    <w:div w:id="1462726451">
      <w:bodyDiv w:val="1"/>
      <w:marLeft w:val="0"/>
      <w:marRight w:val="0"/>
      <w:marTop w:val="0"/>
      <w:marBottom w:val="0"/>
      <w:divBdr>
        <w:top w:val="none" w:sz="0" w:space="0" w:color="auto"/>
        <w:left w:val="none" w:sz="0" w:space="0" w:color="auto"/>
        <w:bottom w:val="none" w:sz="0" w:space="0" w:color="auto"/>
        <w:right w:val="none" w:sz="0" w:space="0" w:color="auto"/>
      </w:divBdr>
    </w:div>
    <w:div w:id="1464032420">
      <w:bodyDiv w:val="1"/>
      <w:marLeft w:val="0"/>
      <w:marRight w:val="0"/>
      <w:marTop w:val="0"/>
      <w:marBottom w:val="0"/>
      <w:divBdr>
        <w:top w:val="none" w:sz="0" w:space="0" w:color="auto"/>
        <w:left w:val="none" w:sz="0" w:space="0" w:color="auto"/>
        <w:bottom w:val="none" w:sz="0" w:space="0" w:color="auto"/>
        <w:right w:val="none" w:sz="0" w:space="0" w:color="auto"/>
      </w:divBdr>
    </w:div>
    <w:div w:id="1464079029">
      <w:bodyDiv w:val="1"/>
      <w:marLeft w:val="0"/>
      <w:marRight w:val="0"/>
      <w:marTop w:val="0"/>
      <w:marBottom w:val="0"/>
      <w:divBdr>
        <w:top w:val="none" w:sz="0" w:space="0" w:color="auto"/>
        <w:left w:val="none" w:sz="0" w:space="0" w:color="auto"/>
        <w:bottom w:val="none" w:sz="0" w:space="0" w:color="auto"/>
        <w:right w:val="none" w:sz="0" w:space="0" w:color="auto"/>
      </w:divBdr>
    </w:div>
    <w:div w:id="1466774481">
      <w:bodyDiv w:val="1"/>
      <w:marLeft w:val="0"/>
      <w:marRight w:val="0"/>
      <w:marTop w:val="0"/>
      <w:marBottom w:val="0"/>
      <w:divBdr>
        <w:top w:val="none" w:sz="0" w:space="0" w:color="auto"/>
        <w:left w:val="none" w:sz="0" w:space="0" w:color="auto"/>
        <w:bottom w:val="none" w:sz="0" w:space="0" w:color="auto"/>
        <w:right w:val="none" w:sz="0" w:space="0" w:color="auto"/>
      </w:divBdr>
    </w:div>
    <w:div w:id="1467043663">
      <w:bodyDiv w:val="1"/>
      <w:marLeft w:val="0"/>
      <w:marRight w:val="0"/>
      <w:marTop w:val="0"/>
      <w:marBottom w:val="0"/>
      <w:divBdr>
        <w:top w:val="none" w:sz="0" w:space="0" w:color="auto"/>
        <w:left w:val="none" w:sz="0" w:space="0" w:color="auto"/>
        <w:bottom w:val="none" w:sz="0" w:space="0" w:color="auto"/>
        <w:right w:val="none" w:sz="0" w:space="0" w:color="auto"/>
      </w:divBdr>
    </w:div>
    <w:div w:id="1467048986">
      <w:bodyDiv w:val="1"/>
      <w:marLeft w:val="0"/>
      <w:marRight w:val="0"/>
      <w:marTop w:val="0"/>
      <w:marBottom w:val="0"/>
      <w:divBdr>
        <w:top w:val="none" w:sz="0" w:space="0" w:color="auto"/>
        <w:left w:val="none" w:sz="0" w:space="0" w:color="auto"/>
        <w:bottom w:val="none" w:sz="0" w:space="0" w:color="auto"/>
        <w:right w:val="none" w:sz="0" w:space="0" w:color="auto"/>
      </w:divBdr>
    </w:div>
    <w:div w:id="1467049204">
      <w:bodyDiv w:val="1"/>
      <w:marLeft w:val="0"/>
      <w:marRight w:val="0"/>
      <w:marTop w:val="0"/>
      <w:marBottom w:val="0"/>
      <w:divBdr>
        <w:top w:val="none" w:sz="0" w:space="0" w:color="auto"/>
        <w:left w:val="none" w:sz="0" w:space="0" w:color="auto"/>
        <w:bottom w:val="none" w:sz="0" w:space="0" w:color="auto"/>
        <w:right w:val="none" w:sz="0" w:space="0" w:color="auto"/>
      </w:divBdr>
    </w:div>
    <w:div w:id="1467117666">
      <w:bodyDiv w:val="1"/>
      <w:marLeft w:val="0"/>
      <w:marRight w:val="0"/>
      <w:marTop w:val="0"/>
      <w:marBottom w:val="0"/>
      <w:divBdr>
        <w:top w:val="none" w:sz="0" w:space="0" w:color="auto"/>
        <w:left w:val="none" w:sz="0" w:space="0" w:color="auto"/>
        <w:bottom w:val="none" w:sz="0" w:space="0" w:color="auto"/>
        <w:right w:val="none" w:sz="0" w:space="0" w:color="auto"/>
      </w:divBdr>
    </w:div>
    <w:div w:id="1468859246">
      <w:bodyDiv w:val="1"/>
      <w:marLeft w:val="0"/>
      <w:marRight w:val="0"/>
      <w:marTop w:val="0"/>
      <w:marBottom w:val="0"/>
      <w:divBdr>
        <w:top w:val="none" w:sz="0" w:space="0" w:color="auto"/>
        <w:left w:val="none" w:sz="0" w:space="0" w:color="auto"/>
        <w:bottom w:val="none" w:sz="0" w:space="0" w:color="auto"/>
        <w:right w:val="none" w:sz="0" w:space="0" w:color="auto"/>
      </w:divBdr>
      <w:divsChild>
        <w:div w:id="1724253997">
          <w:marLeft w:val="0"/>
          <w:marRight w:val="0"/>
          <w:marTop w:val="0"/>
          <w:marBottom w:val="0"/>
          <w:divBdr>
            <w:top w:val="none" w:sz="0" w:space="0" w:color="auto"/>
            <w:left w:val="none" w:sz="0" w:space="0" w:color="auto"/>
            <w:bottom w:val="none" w:sz="0" w:space="0" w:color="auto"/>
            <w:right w:val="none" w:sz="0" w:space="0" w:color="auto"/>
          </w:divBdr>
          <w:divsChild>
            <w:div w:id="551163494">
              <w:marLeft w:val="0"/>
              <w:marRight w:val="0"/>
              <w:marTop w:val="0"/>
              <w:marBottom w:val="0"/>
              <w:divBdr>
                <w:top w:val="none" w:sz="0" w:space="0" w:color="auto"/>
                <w:left w:val="none" w:sz="0" w:space="0" w:color="auto"/>
                <w:bottom w:val="none" w:sz="0" w:space="0" w:color="auto"/>
                <w:right w:val="none" w:sz="0" w:space="0" w:color="auto"/>
              </w:divBdr>
              <w:divsChild>
                <w:div w:id="27418501">
                  <w:marLeft w:val="0"/>
                  <w:marRight w:val="0"/>
                  <w:marTop w:val="0"/>
                  <w:marBottom w:val="0"/>
                  <w:divBdr>
                    <w:top w:val="none" w:sz="0" w:space="0" w:color="auto"/>
                    <w:left w:val="none" w:sz="0" w:space="0" w:color="auto"/>
                    <w:bottom w:val="none" w:sz="0" w:space="0" w:color="auto"/>
                    <w:right w:val="none" w:sz="0" w:space="0" w:color="auto"/>
                  </w:divBdr>
                  <w:divsChild>
                    <w:div w:id="8894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049179">
      <w:bodyDiv w:val="1"/>
      <w:marLeft w:val="0"/>
      <w:marRight w:val="0"/>
      <w:marTop w:val="0"/>
      <w:marBottom w:val="0"/>
      <w:divBdr>
        <w:top w:val="none" w:sz="0" w:space="0" w:color="auto"/>
        <w:left w:val="none" w:sz="0" w:space="0" w:color="auto"/>
        <w:bottom w:val="none" w:sz="0" w:space="0" w:color="auto"/>
        <w:right w:val="none" w:sz="0" w:space="0" w:color="auto"/>
      </w:divBdr>
    </w:div>
    <w:div w:id="1470513806">
      <w:bodyDiv w:val="1"/>
      <w:marLeft w:val="0"/>
      <w:marRight w:val="0"/>
      <w:marTop w:val="0"/>
      <w:marBottom w:val="0"/>
      <w:divBdr>
        <w:top w:val="none" w:sz="0" w:space="0" w:color="auto"/>
        <w:left w:val="none" w:sz="0" w:space="0" w:color="auto"/>
        <w:bottom w:val="none" w:sz="0" w:space="0" w:color="auto"/>
        <w:right w:val="none" w:sz="0" w:space="0" w:color="auto"/>
      </w:divBdr>
    </w:div>
    <w:div w:id="1470632335">
      <w:bodyDiv w:val="1"/>
      <w:marLeft w:val="0"/>
      <w:marRight w:val="0"/>
      <w:marTop w:val="0"/>
      <w:marBottom w:val="0"/>
      <w:divBdr>
        <w:top w:val="none" w:sz="0" w:space="0" w:color="auto"/>
        <w:left w:val="none" w:sz="0" w:space="0" w:color="auto"/>
        <w:bottom w:val="none" w:sz="0" w:space="0" w:color="auto"/>
        <w:right w:val="none" w:sz="0" w:space="0" w:color="auto"/>
      </w:divBdr>
    </w:div>
    <w:div w:id="1471749780">
      <w:bodyDiv w:val="1"/>
      <w:marLeft w:val="0"/>
      <w:marRight w:val="0"/>
      <w:marTop w:val="0"/>
      <w:marBottom w:val="0"/>
      <w:divBdr>
        <w:top w:val="none" w:sz="0" w:space="0" w:color="auto"/>
        <w:left w:val="none" w:sz="0" w:space="0" w:color="auto"/>
        <w:bottom w:val="none" w:sz="0" w:space="0" w:color="auto"/>
        <w:right w:val="none" w:sz="0" w:space="0" w:color="auto"/>
      </w:divBdr>
    </w:div>
    <w:div w:id="1471903279">
      <w:bodyDiv w:val="1"/>
      <w:marLeft w:val="0"/>
      <w:marRight w:val="0"/>
      <w:marTop w:val="0"/>
      <w:marBottom w:val="0"/>
      <w:divBdr>
        <w:top w:val="none" w:sz="0" w:space="0" w:color="auto"/>
        <w:left w:val="none" w:sz="0" w:space="0" w:color="auto"/>
        <w:bottom w:val="none" w:sz="0" w:space="0" w:color="auto"/>
        <w:right w:val="none" w:sz="0" w:space="0" w:color="auto"/>
      </w:divBdr>
    </w:div>
    <w:div w:id="1472016028">
      <w:bodyDiv w:val="1"/>
      <w:marLeft w:val="0"/>
      <w:marRight w:val="0"/>
      <w:marTop w:val="0"/>
      <w:marBottom w:val="0"/>
      <w:divBdr>
        <w:top w:val="none" w:sz="0" w:space="0" w:color="auto"/>
        <w:left w:val="none" w:sz="0" w:space="0" w:color="auto"/>
        <w:bottom w:val="none" w:sz="0" w:space="0" w:color="auto"/>
        <w:right w:val="none" w:sz="0" w:space="0" w:color="auto"/>
      </w:divBdr>
    </w:div>
    <w:div w:id="1472092305">
      <w:bodyDiv w:val="1"/>
      <w:marLeft w:val="0"/>
      <w:marRight w:val="0"/>
      <w:marTop w:val="0"/>
      <w:marBottom w:val="0"/>
      <w:divBdr>
        <w:top w:val="none" w:sz="0" w:space="0" w:color="auto"/>
        <w:left w:val="none" w:sz="0" w:space="0" w:color="auto"/>
        <w:bottom w:val="none" w:sz="0" w:space="0" w:color="auto"/>
        <w:right w:val="none" w:sz="0" w:space="0" w:color="auto"/>
      </w:divBdr>
    </w:div>
    <w:div w:id="1472402840">
      <w:bodyDiv w:val="1"/>
      <w:marLeft w:val="0"/>
      <w:marRight w:val="0"/>
      <w:marTop w:val="0"/>
      <w:marBottom w:val="0"/>
      <w:divBdr>
        <w:top w:val="none" w:sz="0" w:space="0" w:color="auto"/>
        <w:left w:val="none" w:sz="0" w:space="0" w:color="auto"/>
        <w:bottom w:val="none" w:sz="0" w:space="0" w:color="auto"/>
        <w:right w:val="none" w:sz="0" w:space="0" w:color="auto"/>
      </w:divBdr>
    </w:div>
    <w:div w:id="1472484530">
      <w:bodyDiv w:val="1"/>
      <w:marLeft w:val="0"/>
      <w:marRight w:val="0"/>
      <w:marTop w:val="0"/>
      <w:marBottom w:val="0"/>
      <w:divBdr>
        <w:top w:val="none" w:sz="0" w:space="0" w:color="auto"/>
        <w:left w:val="none" w:sz="0" w:space="0" w:color="auto"/>
        <w:bottom w:val="none" w:sz="0" w:space="0" w:color="auto"/>
        <w:right w:val="none" w:sz="0" w:space="0" w:color="auto"/>
      </w:divBdr>
      <w:divsChild>
        <w:div w:id="979652433">
          <w:marLeft w:val="0"/>
          <w:marRight w:val="0"/>
          <w:marTop w:val="0"/>
          <w:marBottom w:val="0"/>
          <w:divBdr>
            <w:top w:val="none" w:sz="0" w:space="0" w:color="auto"/>
            <w:left w:val="none" w:sz="0" w:space="0" w:color="auto"/>
            <w:bottom w:val="none" w:sz="0" w:space="0" w:color="auto"/>
            <w:right w:val="none" w:sz="0" w:space="0" w:color="auto"/>
          </w:divBdr>
        </w:div>
        <w:div w:id="36664089">
          <w:marLeft w:val="0"/>
          <w:marRight w:val="0"/>
          <w:marTop w:val="0"/>
          <w:marBottom w:val="0"/>
          <w:divBdr>
            <w:top w:val="none" w:sz="0" w:space="0" w:color="auto"/>
            <w:left w:val="none" w:sz="0" w:space="0" w:color="auto"/>
            <w:bottom w:val="none" w:sz="0" w:space="0" w:color="auto"/>
            <w:right w:val="none" w:sz="0" w:space="0" w:color="auto"/>
          </w:divBdr>
        </w:div>
        <w:div w:id="1072123539">
          <w:marLeft w:val="0"/>
          <w:marRight w:val="0"/>
          <w:marTop w:val="0"/>
          <w:marBottom w:val="0"/>
          <w:divBdr>
            <w:top w:val="none" w:sz="0" w:space="0" w:color="auto"/>
            <w:left w:val="none" w:sz="0" w:space="0" w:color="auto"/>
            <w:bottom w:val="none" w:sz="0" w:space="0" w:color="auto"/>
            <w:right w:val="none" w:sz="0" w:space="0" w:color="auto"/>
          </w:divBdr>
        </w:div>
        <w:div w:id="1786656582">
          <w:marLeft w:val="0"/>
          <w:marRight w:val="0"/>
          <w:marTop w:val="0"/>
          <w:marBottom w:val="0"/>
          <w:divBdr>
            <w:top w:val="none" w:sz="0" w:space="0" w:color="auto"/>
            <w:left w:val="none" w:sz="0" w:space="0" w:color="auto"/>
            <w:bottom w:val="none" w:sz="0" w:space="0" w:color="auto"/>
            <w:right w:val="none" w:sz="0" w:space="0" w:color="auto"/>
          </w:divBdr>
        </w:div>
        <w:div w:id="265966301">
          <w:marLeft w:val="0"/>
          <w:marRight w:val="0"/>
          <w:marTop w:val="0"/>
          <w:marBottom w:val="0"/>
          <w:divBdr>
            <w:top w:val="none" w:sz="0" w:space="0" w:color="auto"/>
            <w:left w:val="none" w:sz="0" w:space="0" w:color="auto"/>
            <w:bottom w:val="none" w:sz="0" w:space="0" w:color="auto"/>
            <w:right w:val="none" w:sz="0" w:space="0" w:color="auto"/>
          </w:divBdr>
        </w:div>
        <w:div w:id="2064988371">
          <w:marLeft w:val="0"/>
          <w:marRight w:val="0"/>
          <w:marTop w:val="0"/>
          <w:marBottom w:val="0"/>
          <w:divBdr>
            <w:top w:val="none" w:sz="0" w:space="0" w:color="auto"/>
            <w:left w:val="none" w:sz="0" w:space="0" w:color="auto"/>
            <w:bottom w:val="none" w:sz="0" w:space="0" w:color="auto"/>
            <w:right w:val="none" w:sz="0" w:space="0" w:color="auto"/>
          </w:divBdr>
        </w:div>
        <w:div w:id="281032273">
          <w:marLeft w:val="0"/>
          <w:marRight w:val="0"/>
          <w:marTop w:val="0"/>
          <w:marBottom w:val="0"/>
          <w:divBdr>
            <w:top w:val="none" w:sz="0" w:space="0" w:color="auto"/>
            <w:left w:val="none" w:sz="0" w:space="0" w:color="auto"/>
            <w:bottom w:val="none" w:sz="0" w:space="0" w:color="auto"/>
            <w:right w:val="none" w:sz="0" w:space="0" w:color="auto"/>
          </w:divBdr>
        </w:div>
        <w:div w:id="1395466015">
          <w:marLeft w:val="0"/>
          <w:marRight w:val="0"/>
          <w:marTop w:val="0"/>
          <w:marBottom w:val="0"/>
          <w:divBdr>
            <w:top w:val="none" w:sz="0" w:space="0" w:color="auto"/>
            <w:left w:val="none" w:sz="0" w:space="0" w:color="auto"/>
            <w:bottom w:val="none" w:sz="0" w:space="0" w:color="auto"/>
            <w:right w:val="none" w:sz="0" w:space="0" w:color="auto"/>
          </w:divBdr>
        </w:div>
        <w:div w:id="2090691308">
          <w:marLeft w:val="0"/>
          <w:marRight w:val="0"/>
          <w:marTop w:val="0"/>
          <w:marBottom w:val="0"/>
          <w:divBdr>
            <w:top w:val="none" w:sz="0" w:space="0" w:color="auto"/>
            <w:left w:val="none" w:sz="0" w:space="0" w:color="auto"/>
            <w:bottom w:val="none" w:sz="0" w:space="0" w:color="auto"/>
            <w:right w:val="none" w:sz="0" w:space="0" w:color="auto"/>
          </w:divBdr>
        </w:div>
        <w:div w:id="367923534">
          <w:marLeft w:val="0"/>
          <w:marRight w:val="0"/>
          <w:marTop w:val="0"/>
          <w:marBottom w:val="0"/>
          <w:divBdr>
            <w:top w:val="none" w:sz="0" w:space="0" w:color="auto"/>
            <w:left w:val="none" w:sz="0" w:space="0" w:color="auto"/>
            <w:bottom w:val="none" w:sz="0" w:space="0" w:color="auto"/>
            <w:right w:val="none" w:sz="0" w:space="0" w:color="auto"/>
          </w:divBdr>
        </w:div>
        <w:div w:id="1534734613">
          <w:marLeft w:val="0"/>
          <w:marRight w:val="0"/>
          <w:marTop w:val="0"/>
          <w:marBottom w:val="0"/>
          <w:divBdr>
            <w:top w:val="none" w:sz="0" w:space="0" w:color="auto"/>
            <w:left w:val="none" w:sz="0" w:space="0" w:color="auto"/>
            <w:bottom w:val="none" w:sz="0" w:space="0" w:color="auto"/>
            <w:right w:val="none" w:sz="0" w:space="0" w:color="auto"/>
          </w:divBdr>
        </w:div>
        <w:div w:id="2060200122">
          <w:marLeft w:val="0"/>
          <w:marRight w:val="0"/>
          <w:marTop w:val="0"/>
          <w:marBottom w:val="0"/>
          <w:divBdr>
            <w:top w:val="none" w:sz="0" w:space="0" w:color="auto"/>
            <w:left w:val="none" w:sz="0" w:space="0" w:color="auto"/>
            <w:bottom w:val="none" w:sz="0" w:space="0" w:color="auto"/>
            <w:right w:val="none" w:sz="0" w:space="0" w:color="auto"/>
          </w:divBdr>
        </w:div>
        <w:div w:id="1920557426">
          <w:marLeft w:val="0"/>
          <w:marRight w:val="0"/>
          <w:marTop w:val="0"/>
          <w:marBottom w:val="0"/>
          <w:divBdr>
            <w:top w:val="none" w:sz="0" w:space="0" w:color="auto"/>
            <w:left w:val="none" w:sz="0" w:space="0" w:color="auto"/>
            <w:bottom w:val="none" w:sz="0" w:space="0" w:color="auto"/>
            <w:right w:val="none" w:sz="0" w:space="0" w:color="auto"/>
          </w:divBdr>
        </w:div>
        <w:div w:id="1996228161">
          <w:marLeft w:val="0"/>
          <w:marRight w:val="0"/>
          <w:marTop w:val="0"/>
          <w:marBottom w:val="0"/>
          <w:divBdr>
            <w:top w:val="none" w:sz="0" w:space="0" w:color="auto"/>
            <w:left w:val="none" w:sz="0" w:space="0" w:color="auto"/>
            <w:bottom w:val="none" w:sz="0" w:space="0" w:color="auto"/>
            <w:right w:val="none" w:sz="0" w:space="0" w:color="auto"/>
          </w:divBdr>
        </w:div>
        <w:div w:id="1968656838">
          <w:marLeft w:val="0"/>
          <w:marRight w:val="0"/>
          <w:marTop w:val="0"/>
          <w:marBottom w:val="0"/>
          <w:divBdr>
            <w:top w:val="none" w:sz="0" w:space="0" w:color="auto"/>
            <w:left w:val="none" w:sz="0" w:space="0" w:color="auto"/>
            <w:bottom w:val="none" w:sz="0" w:space="0" w:color="auto"/>
            <w:right w:val="none" w:sz="0" w:space="0" w:color="auto"/>
          </w:divBdr>
        </w:div>
        <w:div w:id="1140537980">
          <w:marLeft w:val="0"/>
          <w:marRight w:val="0"/>
          <w:marTop w:val="0"/>
          <w:marBottom w:val="0"/>
          <w:divBdr>
            <w:top w:val="none" w:sz="0" w:space="0" w:color="auto"/>
            <w:left w:val="none" w:sz="0" w:space="0" w:color="auto"/>
            <w:bottom w:val="none" w:sz="0" w:space="0" w:color="auto"/>
            <w:right w:val="none" w:sz="0" w:space="0" w:color="auto"/>
          </w:divBdr>
        </w:div>
        <w:div w:id="780874956">
          <w:marLeft w:val="0"/>
          <w:marRight w:val="0"/>
          <w:marTop w:val="0"/>
          <w:marBottom w:val="0"/>
          <w:divBdr>
            <w:top w:val="none" w:sz="0" w:space="0" w:color="auto"/>
            <w:left w:val="none" w:sz="0" w:space="0" w:color="auto"/>
            <w:bottom w:val="none" w:sz="0" w:space="0" w:color="auto"/>
            <w:right w:val="none" w:sz="0" w:space="0" w:color="auto"/>
          </w:divBdr>
        </w:div>
        <w:div w:id="2119593096">
          <w:marLeft w:val="0"/>
          <w:marRight w:val="0"/>
          <w:marTop w:val="0"/>
          <w:marBottom w:val="0"/>
          <w:divBdr>
            <w:top w:val="none" w:sz="0" w:space="0" w:color="auto"/>
            <w:left w:val="none" w:sz="0" w:space="0" w:color="auto"/>
            <w:bottom w:val="none" w:sz="0" w:space="0" w:color="auto"/>
            <w:right w:val="none" w:sz="0" w:space="0" w:color="auto"/>
          </w:divBdr>
        </w:div>
        <w:div w:id="1187792371">
          <w:marLeft w:val="0"/>
          <w:marRight w:val="0"/>
          <w:marTop w:val="0"/>
          <w:marBottom w:val="0"/>
          <w:divBdr>
            <w:top w:val="none" w:sz="0" w:space="0" w:color="auto"/>
            <w:left w:val="none" w:sz="0" w:space="0" w:color="auto"/>
            <w:bottom w:val="none" w:sz="0" w:space="0" w:color="auto"/>
            <w:right w:val="none" w:sz="0" w:space="0" w:color="auto"/>
          </w:divBdr>
        </w:div>
        <w:div w:id="412706145">
          <w:marLeft w:val="0"/>
          <w:marRight w:val="0"/>
          <w:marTop w:val="0"/>
          <w:marBottom w:val="0"/>
          <w:divBdr>
            <w:top w:val="none" w:sz="0" w:space="0" w:color="auto"/>
            <w:left w:val="none" w:sz="0" w:space="0" w:color="auto"/>
            <w:bottom w:val="none" w:sz="0" w:space="0" w:color="auto"/>
            <w:right w:val="none" w:sz="0" w:space="0" w:color="auto"/>
          </w:divBdr>
        </w:div>
        <w:div w:id="1933663269">
          <w:marLeft w:val="0"/>
          <w:marRight w:val="0"/>
          <w:marTop w:val="0"/>
          <w:marBottom w:val="0"/>
          <w:divBdr>
            <w:top w:val="none" w:sz="0" w:space="0" w:color="auto"/>
            <w:left w:val="none" w:sz="0" w:space="0" w:color="auto"/>
            <w:bottom w:val="none" w:sz="0" w:space="0" w:color="auto"/>
            <w:right w:val="none" w:sz="0" w:space="0" w:color="auto"/>
          </w:divBdr>
        </w:div>
        <w:div w:id="411120072">
          <w:marLeft w:val="0"/>
          <w:marRight w:val="0"/>
          <w:marTop w:val="0"/>
          <w:marBottom w:val="0"/>
          <w:divBdr>
            <w:top w:val="none" w:sz="0" w:space="0" w:color="auto"/>
            <w:left w:val="none" w:sz="0" w:space="0" w:color="auto"/>
            <w:bottom w:val="none" w:sz="0" w:space="0" w:color="auto"/>
            <w:right w:val="none" w:sz="0" w:space="0" w:color="auto"/>
          </w:divBdr>
        </w:div>
        <w:div w:id="1533692514">
          <w:marLeft w:val="0"/>
          <w:marRight w:val="0"/>
          <w:marTop w:val="0"/>
          <w:marBottom w:val="0"/>
          <w:divBdr>
            <w:top w:val="none" w:sz="0" w:space="0" w:color="auto"/>
            <w:left w:val="none" w:sz="0" w:space="0" w:color="auto"/>
            <w:bottom w:val="none" w:sz="0" w:space="0" w:color="auto"/>
            <w:right w:val="none" w:sz="0" w:space="0" w:color="auto"/>
          </w:divBdr>
        </w:div>
        <w:div w:id="945386719">
          <w:marLeft w:val="0"/>
          <w:marRight w:val="0"/>
          <w:marTop w:val="0"/>
          <w:marBottom w:val="0"/>
          <w:divBdr>
            <w:top w:val="none" w:sz="0" w:space="0" w:color="auto"/>
            <w:left w:val="none" w:sz="0" w:space="0" w:color="auto"/>
            <w:bottom w:val="none" w:sz="0" w:space="0" w:color="auto"/>
            <w:right w:val="none" w:sz="0" w:space="0" w:color="auto"/>
          </w:divBdr>
        </w:div>
        <w:div w:id="1044333752">
          <w:marLeft w:val="0"/>
          <w:marRight w:val="0"/>
          <w:marTop w:val="0"/>
          <w:marBottom w:val="0"/>
          <w:divBdr>
            <w:top w:val="none" w:sz="0" w:space="0" w:color="auto"/>
            <w:left w:val="none" w:sz="0" w:space="0" w:color="auto"/>
            <w:bottom w:val="none" w:sz="0" w:space="0" w:color="auto"/>
            <w:right w:val="none" w:sz="0" w:space="0" w:color="auto"/>
          </w:divBdr>
        </w:div>
        <w:div w:id="1874422877">
          <w:marLeft w:val="0"/>
          <w:marRight w:val="0"/>
          <w:marTop w:val="0"/>
          <w:marBottom w:val="0"/>
          <w:divBdr>
            <w:top w:val="none" w:sz="0" w:space="0" w:color="auto"/>
            <w:left w:val="none" w:sz="0" w:space="0" w:color="auto"/>
            <w:bottom w:val="none" w:sz="0" w:space="0" w:color="auto"/>
            <w:right w:val="none" w:sz="0" w:space="0" w:color="auto"/>
          </w:divBdr>
        </w:div>
        <w:div w:id="1095321211">
          <w:marLeft w:val="0"/>
          <w:marRight w:val="0"/>
          <w:marTop w:val="0"/>
          <w:marBottom w:val="0"/>
          <w:divBdr>
            <w:top w:val="none" w:sz="0" w:space="0" w:color="auto"/>
            <w:left w:val="none" w:sz="0" w:space="0" w:color="auto"/>
            <w:bottom w:val="none" w:sz="0" w:space="0" w:color="auto"/>
            <w:right w:val="none" w:sz="0" w:space="0" w:color="auto"/>
          </w:divBdr>
        </w:div>
        <w:div w:id="1948807298">
          <w:marLeft w:val="0"/>
          <w:marRight w:val="0"/>
          <w:marTop w:val="0"/>
          <w:marBottom w:val="0"/>
          <w:divBdr>
            <w:top w:val="none" w:sz="0" w:space="0" w:color="auto"/>
            <w:left w:val="none" w:sz="0" w:space="0" w:color="auto"/>
            <w:bottom w:val="none" w:sz="0" w:space="0" w:color="auto"/>
            <w:right w:val="none" w:sz="0" w:space="0" w:color="auto"/>
          </w:divBdr>
        </w:div>
        <w:div w:id="1473984608">
          <w:marLeft w:val="0"/>
          <w:marRight w:val="0"/>
          <w:marTop w:val="0"/>
          <w:marBottom w:val="0"/>
          <w:divBdr>
            <w:top w:val="none" w:sz="0" w:space="0" w:color="auto"/>
            <w:left w:val="none" w:sz="0" w:space="0" w:color="auto"/>
            <w:bottom w:val="none" w:sz="0" w:space="0" w:color="auto"/>
            <w:right w:val="none" w:sz="0" w:space="0" w:color="auto"/>
          </w:divBdr>
        </w:div>
        <w:div w:id="1563981511">
          <w:marLeft w:val="0"/>
          <w:marRight w:val="0"/>
          <w:marTop w:val="0"/>
          <w:marBottom w:val="0"/>
          <w:divBdr>
            <w:top w:val="none" w:sz="0" w:space="0" w:color="auto"/>
            <w:left w:val="none" w:sz="0" w:space="0" w:color="auto"/>
            <w:bottom w:val="none" w:sz="0" w:space="0" w:color="auto"/>
            <w:right w:val="none" w:sz="0" w:space="0" w:color="auto"/>
          </w:divBdr>
        </w:div>
        <w:div w:id="1243297509">
          <w:marLeft w:val="0"/>
          <w:marRight w:val="0"/>
          <w:marTop w:val="0"/>
          <w:marBottom w:val="0"/>
          <w:divBdr>
            <w:top w:val="none" w:sz="0" w:space="0" w:color="auto"/>
            <w:left w:val="none" w:sz="0" w:space="0" w:color="auto"/>
            <w:bottom w:val="none" w:sz="0" w:space="0" w:color="auto"/>
            <w:right w:val="none" w:sz="0" w:space="0" w:color="auto"/>
          </w:divBdr>
        </w:div>
        <w:div w:id="369885516">
          <w:marLeft w:val="0"/>
          <w:marRight w:val="0"/>
          <w:marTop w:val="0"/>
          <w:marBottom w:val="0"/>
          <w:divBdr>
            <w:top w:val="none" w:sz="0" w:space="0" w:color="auto"/>
            <w:left w:val="none" w:sz="0" w:space="0" w:color="auto"/>
            <w:bottom w:val="none" w:sz="0" w:space="0" w:color="auto"/>
            <w:right w:val="none" w:sz="0" w:space="0" w:color="auto"/>
          </w:divBdr>
        </w:div>
        <w:div w:id="1232347375">
          <w:marLeft w:val="0"/>
          <w:marRight w:val="0"/>
          <w:marTop w:val="0"/>
          <w:marBottom w:val="0"/>
          <w:divBdr>
            <w:top w:val="none" w:sz="0" w:space="0" w:color="auto"/>
            <w:left w:val="none" w:sz="0" w:space="0" w:color="auto"/>
            <w:bottom w:val="none" w:sz="0" w:space="0" w:color="auto"/>
            <w:right w:val="none" w:sz="0" w:space="0" w:color="auto"/>
          </w:divBdr>
        </w:div>
        <w:div w:id="179272586">
          <w:marLeft w:val="0"/>
          <w:marRight w:val="0"/>
          <w:marTop w:val="0"/>
          <w:marBottom w:val="0"/>
          <w:divBdr>
            <w:top w:val="none" w:sz="0" w:space="0" w:color="auto"/>
            <w:left w:val="none" w:sz="0" w:space="0" w:color="auto"/>
            <w:bottom w:val="none" w:sz="0" w:space="0" w:color="auto"/>
            <w:right w:val="none" w:sz="0" w:space="0" w:color="auto"/>
          </w:divBdr>
        </w:div>
        <w:div w:id="74984580">
          <w:marLeft w:val="0"/>
          <w:marRight w:val="0"/>
          <w:marTop w:val="0"/>
          <w:marBottom w:val="0"/>
          <w:divBdr>
            <w:top w:val="none" w:sz="0" w:space="0" w:color="auto"/>
            <w:left w:val="none" w:sz="0" w:space="0" w:color="auto"/>
            <w:bottom w:val="none" w:sz="0" w:space="0" w:color="auto"/>
            <w:right w:val="none" w:sz="0" w:space="0" w:color="auto"/>
          </w:divBdr>
        </w:div>
        <w:div w:id="1647929968">
          <w:marLeft w:val="0"/>
          <w:marRight w:val="0"/>
          <w:marTop w:val="0"/>
          <w:marBottom w:val="0"/>
          <w:divBdr>
            <w:top w:val="none" w:sz="0" w:space="0" w:color="auto"/>
            <w:left w:val="none" w:sz="0" w:space="0" w:color="auto"/>
            <w:bottom w:val="none" w:sz="0" w:space="0" w:color="auto"/>
            <w:right w:val="none" w:sz="0" w:space="0" w:color="auto"/>
          </w:divBdr>
        </w:div>
        <w:div w:id="1608732333">
          <w:marLeft w:val="0"/>
          <w:marRight w:val="0"/>
          <w:marTop w:val="0"/>
          <w:marBottom w:val="0"/>
          <w:divBdr>
            <w:top w:val="none" w:sz="0" w:space="0" w:color="auto"/>
            <w:left w:val="none" w:sz="0" w:space="0" w:color="auto"/>
            <w:bottom w:val="none" w:sz="0" w:space="0" w:color="auto"/>
            <w:right w:val="none" w:sz="0" w:space="0" w:color="auto"/>
          </w:divBdr>
        </w:div>
        <w:div w:id="1763255501">
          <w:marLeft w:val="0"/>
          <w:marRight w:val="0"/>
          <w:marTop w:val="0"/>
          <w:marBottom w:val="0"/>
          <w:divBdr>
            <w:top w:val="none" w:sz="0" w:space="0" w:color="auto"/>
            <w:left w:val="none" w:sz="0" w:space="0" w:color="auto"/>
            <w:bottom w:val="none" w:sz="0" w:space="0" w:color="auto"/>
            <w:right w:val="none" w:sz="0" w:space="0" w:color="auto"/>
          </w:divBdr>
        </w:div>
        <w:div w:id="1327899593">
          <w:marLeft w:val="0"/>
          <w:marRight w:val="0"/>
          <w:marTop w:val="0"/>
          <w:marBottom w:val="0"/>
          <w:divBdr>
            <w:top w:val="none" w:sz="0" w:space="0" w:color="auto"/>
            <w:left w:val="none" w:sz="0" w:space="0" w:color="auto"/>
            <w:bottom w:val="none" w:sz="0" w:space="0" w:color="auto"/>
            <w:right w:val="none" w:sz="0" w:space="0" w:color="auto"/>
          </w:divBdr>
        </w:div>
        <w:div w:id="1788961252">
          <w:marLeft w:val="0"/>
          <w:marRight w:val="0"/>
          <w:marTop w:val="0"/>
          <w:marBottom w:val="0"/>
          <w:divBdr>
            <w:top w:val="none" w:sz="0" w:space="0" w:color="auto"/>
            <w:left w:val="none" w:sz="0" w:space="0" w:color="auto"/>
            <w:bottom w:val="none" w:sz="0" w:space="0" w:color="auto"/>
            <w:right w:val="none" w:sz="0" w:space="0" w:color="auto"/>
          </w:divBdr>
        </w:div>
        <w:div w:id="382028038">
          <w:marLeft w:val="0"/>
          <w:marRight w:val="0"/>
          <w:marTop w:val="0"/>
          <w:marBottom w:val="0"/>
          <w:divBdr>
            <w:top w:val="none" w:sz="0" w:space="0" w:color="auto"/>
            <w:left w:val="none" w:sz="0" w:space="0" w:color="auto"/>
            <w:bottom w:val="none" w:sz="0" w:space="0" w:color="auto"/>
            <w:right w:val="none" w:sz="0" w:space="0" w:color="auto"/>
          </w:divBdr>
        </w:div>
        <w:div w:id="144319606">
          <w:marLeft w:val="0"/>
          <w:marRight w:val="0"/>
          <w:marTop w:val="0"/>
          <w:marBottom w:val="0"/>
          <w:divBdr>
            <w:top w:val="none" w:sz="0" w:space="0" w:color="auto"/>
            <w:left w:val="none" w:sz="0" w:space="0" w:color="auto"/>
            <w:bottom w:val="none" w:sz="0" w:space="0" w:color="auto"/>
            <w:right w:val="none" w:sz="0" w:space="0" w:color="auto"/>
          </w:divBdr>
        </w:div>
        <w:div w:id="1706179613">
          <w:marLeft w:val="0"/>
          <w:marRight w:val="0"/>
          <w:marTop w:val="0"/>
          <w:marBottom w:val="0"/>
          <w:divBdr>
            <w:top w:val="none" w:sz="0" w:space="0" w:color="auto"/>
            <w:left w:val="none" w:sz="0" w:space="0" w:color="auto"/>
            <w:bottom w:val="none" w:sz="0" w:space="0" w:color="auto"/>
            <w:right w:val="none" w:sz="0" w:space="0" w:color="auto"/>
          </w:divBdr>
        </w:div>
        <w:div w:id="905215702">
          <w:marLeft w:val="0"/>
          <w:marRight w:val="0"/>
          <w:marTop w:val="0"/>
          <w:marBottom w:val="0"/>
          <w:divBdr>
            <w:top w:val="none" w:sz="0" w:space="0" w:color="auto"/>
            <w:left w:val="none" w:sz="0" w:space="0" w:color="auto"/>
            <w:bottom w:val="none" w:sz="0" w:space="0" w:color="auto"/>
            <w:right w:val="none" w:sz="0" w:space="0" w:color="auto"/>
          </w:divBdr>
        </w:div>
        <w:div w:id="84762734">
          <w:marLeft w:val="0"/>
          <w:marRight w:val="0"/>
          <w:marTop w:val="0"/>
          <w:marBottom w:val="0"/>
          <w:divBdr>
            <w:top w:val="none" w:sz="0" w:space="0" w:color="auto"/>
            <w:left w:val="none" w:sz="0" w:space="0" w:color="auto"/>
            <w:bottom w:val="none" w:sz="0" w:space="0" w:color="auto"/>
            <w:right w:val="none" w:sz="0" w:space="0" w:color="auto"/>
          </w:divBdr>
        </w:div>
        <w:div w:id="82067523">
          <w:marLeft w:val="0"/>
          <w:marRight w:val="0"/>
          <w:marTop w:val="0"/>
          <w:marBottom w:val="0"/>
          <w:divBdr>
            <w:top w:val="none" w:sz="0" w:space="0" w:color="auto"/>
            <w:left w:val="none" w:sz="0" w:space="0" w:color="auto"/>
            <w:bottom w:val="none" w:sz="0" w:space="0" w:color="auto"/>
            <w:right w:val="none" w:sz="0" w:space="0" w:color="auto"/>
          </w:divBdr>
        </w:div>
        <w:div w:id="2015912251">
          <w:marLeft w:val="0"/>
          <w:marRight w:val="0"/>
          <w:marTop w:val="0"/>
          <w:marBottom w:val="0"/>
          <w:divBdr>
            <w:top w:val="none" w:sz="0" w:space="0" w:color="auto"/>
            <w:left w:val="none" w:sz="0" w:space="0" w:color="auto"/>
            <w:bottom w:val="none" w:sz="0" w:space="0" w:color="auto"/>
            <w:right w:val="none" w:sz="0" w:space="0" w:color="auto"/>
          </w:divBdr>
        </w:div>
        <w:div w:id="901257905">
          <w:marLeft w:val="0"/>
          <w:marRight w:val="0"/>
          <w:marTop w:val="0"/>
          <w:marBottom w:val="0"/>
          <w:divBdr>
            <w:top w:val="none" w:sz="0" w:space="0" w:color="auto"/>
            <w:left w:val="none" w:sz="0" w:space="0" w:color="auto"/>
            <w:bottom w:val="none" w:sz="0" w:space="0" w:color="auto"/>
            <w:right w:val="none" w:sz="0" w:space="0" w:color="auto"/>
          </w:divBdr>
        </w:div>
        <w:div w:id="294989248">
          <w:marLeft w:val="0"/>
          <w:marRight w:val="0"/>
          <w:marTop w:val="0"/>
          <w:marBottom w:val="0"/>
          <w:divBdr>
            <w:top w:val="none" w:sz="0" w:space="0" w:color="auto"/>
            <w:left w:val="none" w:sz="0" w:space="0" w:color="auto"/>
            <w:bottom w:val="none" w:sz="0" w:space="0" w:color="auto"/>
            <w:right w:val="none" w:sz="0" w:space="0" w:color="auto"/>
          </w:divBdr>
        </w:div>
        <w:div w:id="614673437">
          <w:marLeft w:val="0"/>
          <w:marRight w:val="0"/>
          <w:marTop w:val="0"/>
          <w:marBottom w:val="0"/>
          <w:divBdr>
            <w:top w:val="none" w:sz="0" w:space="0" w:color="auto"/>
            <w:left w:val="none" w:sz="0" w:space="0" w:color="auto"/>
            <w:bottom w:val="none" w:sz="0" w:space="0" w:color="auto"/>
            <w:right w:val="none" w:sz="0" w:space="0" w:color="auto"/>
          </w:divBdr>
        </w:div>
        <w:div w:id="1770663259">
          <w:marLeft w:val="0"/>
          <w:marRight w:val="0"/>
          <w:marTop w:val="0"/>
          <w:marBottom w:val="0"/>
          <w:divBdr>
            <w:top w:val="none" w:sz="0" w:space="0" w:color="auto"/>
            <w:left w:val="none" w:sz="0" w:space="0" w:color="auto"/>
            <w:bottom w:val="none" w:sz="0" w:space="0" w:color="auto"/>
            <w:right w:val="none" w:sz="0" w:space="0" w:color="auto"/>
          </w:divBdr>
        </w:div>
        <w:div w:id="298538880">
          <w:marLeft w:val="0"/>
          <w:marRight w:val="0"/>
          <w:marTop w:val="0"/>
          <w:marBottom w:val="0"/>
          <w:divBdr>
            <w:top w:val="none" w:sz="0" w:space="0" w:color="auto"/>
            <w:left w:val="none" w:sz="0" w:space="0" w:color="auto"/>
            <w:bottom w:val="none" w:sz="0" w:space="0" w:color="auto"/>
            <w:right w:val="none" w:sz="0" w:space="0" w:color="auto"/>
          </w:divBdr>
        </w:div>
        <w:div w:id="1742367355">
          <w:marLeft w:val="0"/>
          <w:marRight w:val="0"/>
          <w:marTop w:val="0"/>
          <w:marBottom w:val="0"/>
          <w:divBdr>
            <w:top w:val="none" w:sz="0" w:space="0" w:color="auto"/>
            <w:left w:val="none" w:sz="0" w:space="0" w:color="auto"/>
            <w:bottom w:val="none" w:sz="0" w:space="0" w:color="auto"/>
            <w:right w:val="none" w:sz="0" w:space="0" w:color="auto"/>
          </w:divBdr>
        </w:div>
        <w:div w:id="403920906">
          <w:marLeft w:val="0"/>
          <w:marRight w:val="0"/>
          <w:marTop w:val="0"/>
          <w:marBottom w:val="0"/>
          <w:divBdr>
            <w:top w:val="none" w:sz="0" w:space="0" w:color="auto"/>
            <w:left w:val="none" w:sz="0" w:space="0" w:color="auto"/>
            <w:bottom w:val="none" w:sz="0" w:space="0" w:color="auto"/>
            <w:right w:val="none" w:sz="0" w:space="0" w:color="auto"/>
          </w:divBdr>
        </w:div>
        <w:div w:id="126974424">
          <w:marLeft w:val="0"/>
          <w:marRight w:val="0"/>
          <w:marTop w:val="0"/>
          <w:marBottom w:val="0"/>
          <w:divBdr>
            <w:top w:val="none" w:sz="0" w:space="0" w:color="auto"/>
            <w:left w:val="none" w:sz="0" w:space="0" w:color="auto"/>
            <w:bottom w:val="none" w:sz="0" w:space="0" w:color="auto"/>
            <w:right w:val="none" w:sz="0" w:space="0" w:color="auto"/>
          </w:divBdr>
        </w:div>
        <w:div w:id="295840764">
          <w:marLeft w:val="0"/>
          <w:marRight w:val="0"/>
          <w:marTop w:val="0"/>
          <w:marBottom w:val="0"/>
          <w:divBdr>
            <w:top w:val="none" w:sz="0" w:space="0" w:color="auto"/>
            <w:left w:val="none" w:sz="0" w:space="0" w:color="auto"/>
            <w:bottom w:val="none" w:sz="0" w:space="0" w:color="auto"/>
            <w:right w:val="none" w:sz="0" w:space="0" w:color="auto"/>
          </w:divBdr>
        </w:div>
        <w:div w:id="173883429">
          <w:marLeft w:val="0"/>
          <w:marRight w:val="0"/>
          <w:marTop w:val="0"/>
          <w:marBottom w:val="0"/>
          <w:divBdr>
            <w:top w:val="none" w:sz="0" w:space="0" w:color="auto"/>
            <w:left w:val="none" w:sz="0" w:space="0" w:color="auto"/>
            <w:bottom w:val="none" w:sz="0" w:space="0" w:color="auto"/>
            <w:right w:val="none" w:sz="0" w:space="0" w:color="auto"/>
          </w:divBdr>
        </w:div>
        <w:div w:id="1923105084">
          <w:marLeft w:val="0"/>
          <w:marRight w:val="0"/>
          <w:marTop w:val="0"/>
          <w:marBottom w:val="0"/>
          <w:divBdr>
            <w:top w:val="none" w:sz="0" w:space="0" w:color="auto"/>
            <w:left w:val="none" w:sz="0" w:space="0" w:color="auto"/>
            <w:bottom w:val="none" w:sz="0" w:space="0" w:color="auto"/>
            <w:right w:val="none" w:sz="0" w:space="0" w:color="auto"/>
          </w:divBdr>
        </w:div>
        <w:div w:id="629482060">
          <w:marLeft w:val="0"/>
          <w:marRight w:val="0"/>
          <w:marTop w:val="0"/>
          <w:marBottom w:val="0"/>
          <w:divBdr>
            <w:top w:val="none" w:sz="0" w:space="0" w:color="auto"/>
            <w:left w:val="none" w:sz="0" w:space="0" w:color="auto"/>
            <w:bottom w:val="none" w:sz="0" w:space="0" w:color="auto"/>
            <w:right w:val="none" w:sz="0" w:space="0" w:color="auto"/>
          </w:divBdr>
        </w:div>
      </w:divsChild>
    </w:div>
    <w:div w:id="1473596526">
      <w:bodyDiv w:val="1"/>
      <w:marLeft w:val="0"/>
      <w:marRight w:val="0"/>
      <w:marTop w:val="0"/>
      <w:marBottom w:val="0"/>
      <w:divBdr>
        <w:top w:val="none" w:sz="0" w:space="0" w:color="auto"/>
        <w:left w:val="none" w:sz="0" w:space="0" w:color="auto"/>
        <w:bottom w:val="none" w:sz="0" w:space="0" w:color="auto"/>
        <w:right w:val="none" w:sz="0" w:space="0" w:color="auto"/>
      </w:divBdr>
    </w:div>
    <w:div w:id="1473795264">
      <w:bodyDiv w:val="1"/>
      <w:marLeft w:val="0"/>
      <w:marRight w:val="0"/>
      <w:marTop w:val="0"/>
      <w:marBottom w:val="0"/>
      <w:divBdr>
        <w:top w:val="none" w:sz="0" w:space="0" w:color="auto"/>
        <w:left w:val="none" w:sz="0" w:space="0" w:color="auto"/>
        <w:bottom w:val="none" w:sz="0" w:space="0" w:color="auto"/>
        <w:right w:val="none" w:sz="0" w:space="0" w:color="auto"/>
      </w:divBdr>
    </w:div>
    <w:div w:id="1474176475">
      <w:bodyDiv w:val="1"/>
      <w:marLeft w:val="0"/>
      <w:marRight w:val="0"/>
      <w:marTop w:val="0"/>
      <w:marBottom w:val="0"/>
      <w:divBdr>
        <w:top w:val="none" w:sz="0" w:space="0" w:color="auto"/>
        <w:left w:val="none" w:sz="0" w:space="0" w:color="auto"/>
        <w:bottom w:val="none" w:sz="0" w:space="0" w:color="auto"/>
        <w:right w:val="none" w:sz="0" w:space="0" w:color="auto"/>
      </w:divBdr>
    </w:div>
    <w:div w:id="1475100698">
      <w:bodyDiv w:val="1"/>
      <w:marLeft w:val="0"/>
      <w:marRight w:val="0"/>
      <w:marTop w:val="0"/>
      <w:marBottom w:val="0"/>
      <w:divBdr>
        <w:top w:val="none" w:sz="0" w:space="0" w:color="auto"/>
        <w:left w:val="none" w:sz="0" w:space="0" w:color="auto"/>
        <w:bottom w:val="none" w:sz="0" w:space="0" w:color="auto"/>
        <w:right w:val="none" w:sz="0" w:space="0" w:color="auto"/>
      </w:divBdr>
    </w:div>
    <w:div w:id="1475215887">
      <w:bodyDiv w:val="1"/>
      <w:marLeft w:val="0"/>
      <w:marRight w:val="0"/>
      <w:marTop w:val="0"/>
      <w:marBottom w:val="0"/>
      <w:divBdr>
        <w:top w:val="none" w:sz="0" w:space="0" w:color="auto"/>
        <w:left w:val="none" w:sz="0" w:space="0" w:color="auto"/>
        <w:bottom w:val="none" w:sz="0" w:space="0" w:color="auto"/>
        <w:right w:val="none" w:sz="0" w:space="0" w:color="auto"/>
      </w:divBdr>
    </w:div>
    <w:div w:id="1476028718">
      <w:bodyDiv w:val="1"/>
      <w:marLeft w:val="0"/>
      <w:marRight w:val="0"/>
      <w:marTop w:val="0"/>
      <w:marBottom w:val="0"/>
      <w:divBdr>
        <w:top w:val="none" w:sz="0" w:space="0" w:color="auto"/>
        <w:left w:val="none" w:sz="0" w:space="0" w:color="auto"/>
        <w:bottom w:val="none" w:sz="0" w:space="0" w:color="auto"/>
        <w:right w:val="none" w:sz="0" w:space="0" w:color="auto"/>
      </w:divBdr>
      <w:divsChild>
        <w:div w:id="1869442042">
          <w:marLeft w:val="640"/>
          <w:marRight w:val="0"/>
          <w:marTop w:val="0"/>
          <w:marBottom w:val="0"/>
          <w:divBdr>
            <w:top w:val="none" w:sz="0" w:space="0" w:color="auto"/>
            <w:left w:val="none" w:sz="0" w:space="0" w:color="auto"/>
            <w:bottom w:val="none" w:sz="0" w:space="0" w:color="auto"/>
            <w:right w:val="none" w:sz="0" w:space="0" w:color="auto"/>
          </w:divBdr>
        </w:div>
        <w:div w:id="2106222244">
          <w:marLeft w:val="640"/>
          <w:marRight w:val="0"/>
          <w:marTop w:val="0"/>
          <w:marBottom w:val="0"/>
          <w:divBdr>
            <w:top w:val="none" w:sz="0" w:space="0" w:color="auto"/>
            <w:left w:val="none" w:sz="0" w:space="0" w:color="auto"/>
            <w:bottom w:val="none" w:sz="0" w:space="0" w:color="auto"/>
            <w:right w:val="none" w:sz="0" w:space="0" w:color="auto"/>
          </w:divBdr>
        </w:div>
        <w:div w:id="920796356">
          <w:marLeft w:val="640"/>
          <w:marRight w:val="0"/>
          <w:marTop w:val="0"/>
          <w:marBottom w:val="0"/>
          <w:divBdr>
            <w:top w:val="none" w:sz="0" w:space="0" w:color="auto"/>
            <w:left w:val="none" w:sz="0" w:space="0" w:color="auto"/>
            <w:bottom w:val="none" w:sz="0" w:space="0" w:color="auto"/>
            <w:right w:val="none" w:sz="0" w:space="0" w:color="auto"/>
          </w:divBdr>
        </w:div>
        <w:div w:id="1088382842">
          <w:marLeft w:val="640"/>
          <w:marRight w:val="0"/>
          <w:marTop w:val="0"/>
          <w:marBottom w:val="0"/>
          <w:divBdr>
            <w:top w:val="none" w:sz="0" w:space="0" w:color="auto"/>
            <w:left w:val="none" w:sz="0" w:space="0" w:color="auto"/>
            <w:bottom w:val="none" w:sz="0" w:space="0" w:color="auto"/>
            <w:right w:val="none" w:sz="0" w:space="0" w:color="auto"/>
          </w:divBdr>
        </w:div>
        <w:div w:id="1495684408">
          <w:marLeft w:val="640"/>
          <w:marRight w:val="0"/>
          <w:marTop w:val="0"/>
          <w:marBottom w:val="0"/>
          <w:divBdr>
            <w:top w:val="none" w:sz="0" w:space="0" w:color="auto"/>
            <w:left w:val="none" w:sz="0" w:space="0" w:color="auto"/>
            <w:bottom w:val="none" w:sz="0" w:space="0" w:color="auto"/>
            <w:right w:val="none" w:sz="0" w:space="0" w:color="auto"/>
          </w:divBdr>
        </w:div>
        <w:div w:id="1476216437">
          <w:marLeft w:val="640"/>
          <w:marRight w:val="0"/>
          <w:marTop w:val="0"/>
          <w:marBottom w:val="0"/>
          <w:divBdr>
            <w:top w:val="none" w:sz="0" w:space="0" w:color="auto"/>
            <w:left w:val="none" w:sz="0" w:space="0" w:color="auto"/>
            <w:bottom w:val="none" w:sz="0" w:space="0" w:color="auto"/>
            <w:right w:val="none" w:sz="0" w:space="0" w:color="auto"/>
          </w:divBdr>
        </w:div>
        <w:div w:id="598759397">
          <w:marLeft w:val="640"/>
          <w:marRight w:val="0"/>
          <w:marTop w:val="0"/>
          <w:marBottom w:val="0"/>
          <w:divBdr>
            <w:top w:val="none" w:sz="0" w:space="0" w:color="auto"/>
            <w:left w:val="none" w:sz="0" w:space="0" w:color="auto"/>
            <w:bottom w:val="none" w:sz="0" w:space="0" w:color="auto"/>
            <w:right w:val="none" w:sz="0" w:space="0" w:color="auto"/>
          </w:divBdr>
        </w:div>
        <w:div w:id="16737112">
          <w:marLeft w:val="640"/>
          <w:marRight w:val="0"/>
          <w:marTop w:val="0"/>
          <w:marBottom w:val="0"/>
          <w:divBdr>
            <w:top w:val="none" w:sz="0" w:space="0" w:color="auto"/>
            <w:left w:val="none" w:sz="0" w:space="0" w:color="auto"/>
            <w:bottom w:val="none" w:sz="0" w:space="0" w:color="auto"/>
            <w:right w:val="none" w:sz="0" w:space="0" w:color="auto"/>
          </w:divBdr>
        </w:div>
        <w:div w:id="1387559620">
          <w:marLeft w:val="640"/>
          <w:marRight w:val="0"/>
          <w:marTop w:val="0"/>
          <w:marBottom w:val="0"/>
          <w:divBdr>
            <w:top w:val="none" w:sz="0" w:space="0" w:color="auto"/>
            <w:left w:val="none" w:sz="0" w:space="0" w:color="auto"/>
            <w:bottom w:val="none" w:sz="0" w:space="0" w:color="auto"/>
            <w:right w:val="none" w:sz="0" w:space="0" w:color="auto"/>
          </w:divBdr>
        </w:div>
        <w:div w:id="1380516266">
          <w:marLeft w:val="640"/>
          <w:marRight w:val="0"/>
          <w:marTop w:val="0"/>
          <w:marBottom w:val="0"/>
          <w:divBdr>
            <w:top w:val="none" w:sz="0" w:space="0" w:color="auto"/>
            <w:left w:val="none" w:sz="0" w:space="0" w:color="auto"/>
            <w:bottom w:val="none" w:sz="0" w:space="0" w:color="auto"/>
            <w:right w:val="none" w:sz="0" w:space="0" w:color="auto"/>
          </w:divBdr>
        </w:div>
        <w:div w:id="1470396869">
          <w:marLeft w:val="640"/>
          <w:marRight w:val="0"/>
          <w:marTop w:val="0"/>
          <w:marBottom w:val="0"/>
          <w:divBdr>
            <w:top w:val="none" w:sz="0" w:space="0" w:color="auto"/>
            <w:left w:val="none" w:sz="0" w:space="0" w:color="auto"/>
            <w:bottom w:val="none" w:sz="0" w:space="0" w:color="auto"/>
            <w:right w:val="none" w:sz="0" w:space="0" w:color="auto"/>
          </w:divBdr>
        </w:div>
        <w:div w:id="372077279">
          <w:marLeft w:val="640"/>
          <w:marRight w:val="0"/>
          <w:marTop w:val="0"/>
          <w:marBottom w:val="0"/>
          <w:divBdr>
            <w:top w:val="none" w:sz="0" w:space="0" w:color="auto"/>
            <w:left w:val="none" w:sz="0" w:space="0" w:color="auto"/>
            <w:bottom w:val="none" w:sz="0" w:space="0" w:color="auto"/>
            <w:right w:val="none" w:sz="0" w:space="0" w:color="auto"/>
          </w:divBdr>
        </w:div>
        <w:div w:id="2079399279">
          <w:marLeft w:val="640"/>
          <w:marRight w:val="0"/>
          <w:marTop w:val="0"/>
          <w:marBottom w:val="0"/>
          <w:divBdr>
            <w:top w:val="none" w:sz="0" w:space="0" w:color="auto"/>
            <w:left w:val="none" w:sz="0" w:space="0" w:color="auto"/>
            <w:bottom w:val="none" w:sz="0" w:space="0" w:color="auto"/>
            <w:right w:val="none" w:sz="0" w:space="0" w:color="auto"/>
          </w:divBdr>
        </w:div>
        <w:div w:id="739329033">
          <w:marLeft w:val="640"/>
          <w:marRight w:val="0"/>
          <w:marTop w:val="0"/>
          <w:marBottom w:val="0"/>
          <w:divBdr>
            <w:top w:val="none" w:sz="0" w:space="0" w:color="auto"/>
            <w:left w:val="none" w:sz="0" w:space="0" w:color="auto"/>
            <w:bottom w:val="none" w:sz="0" w:space="0" w:color="auto"/>
            <w:right w:val="none" w:sz="0" w:space="0" w:color="auto"/>
          </w:divBdr>
        </w:div>
        <w:div w:id="814952071">
          <w:marLeft w:val="640"/>
          <w:marRight w:val="0"/>
          <w:marTop w:val="0"/>
          <w:marBottom w:val="0"/>
          <w:divBdr>
            <w:top w:val="none" w:sz="0" w:space="0" w:color="auto"/>
            <w:left w:val="none" w:sz="0" w:space="0" w:color="auto"/>
            <w:bottom w:val="none" w:sz="0" w:space="0" w:color="auto"/>
            <w:right w:val="none" w:sz="0" w:space="0" w:color="auto"/>
          </w:divBdr>
        </w:div>
        <w:div w:id="2074695408">
          <w:marLeft w:val="640"/>
          <w:marRight w:val="0"/>
          <w:marTop w:val="0"/>
          <w:marBottom w:val="0"/>
          <w:divBdr>
            <w:top w:val="none" w:sz="0" w:space="0" w:color="auto"/>
            <w:left w:val="none" w:sz="0" w:space="0" w:color="auto"/>
            <w:bottom w:val="none" w:sz="0" w:space="0" w:color="auto"/>
            <w:right w:val="none" w:sz="0" w:space="0" w:color="auto"/>
          </w:divBdr>
        </w:div>
        <w:div w:id="1531801384">
          <w:marLeft w:val="640"/>
          <w:marRight w:val="0"/>
          <w:marTop w:val="0"/>
          <w:marBottom w:val="0"/>
          <w:divBdr>
            <w:top w:val="none" w:sz="0" w:space="0" w:color="auto"/>
            <w:left w:val="none" w:sz="0" w:space="0" w:color="auto"/>
            <w:bottom w:val="none" w:sz="0" w:space="0" w:color="auto"/>
            <w:right w:val="none" w:sz="0" w:space="0" w:color="auto"/>
          </w:divBdr>
        </w:div>
        <w:div w:id="2100716415">
          <w:marLeft w:val="640"/>
          <w:marRight w:val="0"/>
          <w:marTop w:val="0"/>
          <w:marBottom w:val="0"/>
          <w:divBdr>
            <w:top w:val="none" w:sz="0" w:space="0" w:color="auto"/>
            <w:left w:val="none" w:sz="0" w:space="0" w:color="auto"/>
            <w:bottom w:val="none" w:sz="0" w:space="0" w:color="auto"/>
            <w:right w:val="none" w:sz="0" w:space="0" w:color="auto"/>
          </w:divBdr>
        </w:div>
        <w:div w:id="484051674">
          <w:marLeft w:val="640"/>
          <w:marRight w:val="0"/>
          <w:marTop w:val="0"/>
          <w:marBottom w:val="0"/>
          <w:divBdr>
            <w:top w:val="none" w:sz="0" w:space="0" w:color="auto"/>
            <w:left w:val="none" w:sz="0" w:space="0" w:color="auto"/>
            <w:bottom w:val="none" w:sz="0" w:space="0" w:color="auto"/>
            <w:right w:val="none" w:sz="0" w:space="0" w:color="auto"/>
          </w:divBdr>
        </w:div>
        <w:div w:id="1508905200">
          <w:marLeft w:val="640"/>
          <w:marRight w:val="0"/>
          <w:marTop w:val="0"/>
          <w:marBottom w:val="0"/>
          <w:divBdr>
            <w:top w:val="none" w:sz="0" w:space="0" w:color="auto"/>
            <w:left w:val="none" w:sz="0" w:space="0" w:color="auto"/>
            <w:bottom w:val="none" w:sz="0" w:space="0" w:color="auto"/>
            <w:right w:val="none" w:sz="0" w:space="0" w:color="auto"/>
          </w:divBdr>
        </w:div>
        <w:div w:id="1685205027">
          <w:marLeft w:val="640"/>
          <w:marRight w:val="0"/>
          <w:marTop w:val="0"/>
          <w:marBottom w:val="0"/>
          <w:divBdr>
            <w:top w:val="none" w:sz="0" w:space="0" w:color="auto"/>
            <w:left w:val="none" w:sz="0" w:space="0" w:color="auto"/>
            <w:bottom w:val="none" w:sz="0" w:space="0" w:color="auto"/>
            <w:right w:val="none" w:sz="0" w:space="0" w:color="auto"/>
          </w:divBdr>
        </w:div>
        <w:div w:id="1373113537">
          <w:marLeft w:val="640"/>
          <w:marRight w:val="0"/>
          <w:marTop w:val="0"/>
          <w:marBottom w:val="0"/>
          <w:divBdr>
            <w:top w:val="none" w:sz="0" w:space="0" w:color="auto"/>
            <w:left w:val="none" w:sz="0" w:space="0" w:color="auto"/>
            <w:bottom w:val="none" w:sz="0" w:space="0" w:color="auto"/>
            <w:right w:val="none" w:sz="0" w:space="0" w:color="auto"/>
          </w:divBdr>
        </w:div>
        <w:div w:id="1685747238">
          <w:marLeft w:val="640"/>
          <w:marRight w:val="0"/>
          <w:marTop w:val="0"/>
          <w:marBottom w:val="0"/>
          <w:divBdr>
            <w:top w:val="none" w:sz="0" w:space="0" w:color="auto"/>
            <w:left w:val="none" w:sz="0" w:space="0" w:color="auto"/>
            <w:bottom w:val="none" w:sz="0" w:space="0" w:color="auto"/>
            <w:right w:val="none" w:sz="0" w:space="0" w:color="auto"/>
          </w:divBdr>
        </w:div>
        <w:div w:id="785928103">
          <w:marLeft w:val="640"/>
          <w:marRight w:val="0"/>
          <w:marTop w:val="0"/>
          <w:marBottom w:val="0"/>
          <w:divBdr>
            <w:top w:val="none" w:sz="0" w:space="0" w:color="auto"/>
            <w:left w:val="none" w:sz="0" w:space="0" w:color="auto"/>
            <w:bottom w:val="none" w:sz="0" w:space="0" w:color="auto"/>
            <w:right w:val="none" w:sz="0" w:space="0" w:color="auto"/>
          </w:divBdr>
        </w:div>
        <w:div w:id="1373846183">
          <w:marLeft w:val="640"/>
          <w:marRight w:val="0"/>
          <w:marTop w:val="0"/>
          <w:marBottom w:val="0"/>
          <w:divBdr>
            <w:top w:val="none" w:sz="0" w:space="0" w:color="auto"/>
            <w:left w:val="none" w:sz="0" w:space="0" w:color="auto"/>
            <w:bottom w:val="none" w:sz="0" w:space="0" w:color="auto"/>
            <w:right w:val="none" w:sz="0" w:space="0" w:color="auto"/>
          </w:divBdr>
        </w:div>
        <w:div w:id="873274529">
          <w:marLeft w:val="640"/>
          <w:marRight w:val="0"/>
          <w:marTop w:val="0"/>
          <w:marBottom w:val="0"/>
          <w:divBdr>
            <w:top w:val="none" w:sz="0" w:space="0" w:color="auto"/>
            <w:left w:val="none" w:sz="0" w:space="0" w:color="auto"/>
            <w:bottom w:val="none" w:sz="0" w:space="0" w:color="auto"/>
            <w:right w:val="none" w:sz="0" w:space="0" w:color="auto"/>
          </w:divBdr>
        </w:div>
        <w:div w:id="1640645352">
          <w:marLeft w:val="640"/>
          <w:marRight w:val="0"/>
          <w:marTop w:val="0"/>
          <w:marBottom w:val="0"/>
          <w:divBdr>
            <w:top w:val="none" w:sz="0" w:space="0" w:color="auto"/>
            <w:left w:val="none" w:sz="0" w:space="0" w:color="auto"/>
            <w:bottom w:val="none" w:sz="0" w:space="0" w:color="auto"/>
            <w:right w:val="none" w:sz="0" w:space="0" w:color="auto"/>
          </w:divBdr>
        </w:div>
        <w:div w:id="1638340825">
          <w:marLeft w:val="640"/>
          <w:marRight w:val="0"/>
          <w:marTop w:val="0"/>
          <w:marBottom w:val="0"/>
          <w:divBdr>
            <w:top w:val="none" w:sz="0" w:space="0" w:color="auto"/>
            <w:left w:val="none" w:sz="0" w:space="0" w:color="auto"/>
            <w:bottom w:val="none" w:sz="0" w:space="0" w:color="auto"/>
            <w:right w:val="none" w:sz="0" w:space="0" w:color="auto"/>
          </w:divBdr>
        </w:div>
      </w:divsChild>
    </w:div>
    <w:div w:id="1476214375">
      <w:bodyDiv w:val="1"/>
      <w:marLeft w:val="0"/>
      <w:marRight w:val="0"/>
      <w:marTop w:val="0"/>
      <w:marBottom w:val="0"/>
      <w:divBdr>
        <w:top w:val="none" w:sz="0" w:space="0" w:color="auto"/>
        <w:left w:val="none" w:sz="0" w:space="0" w:color="auto"/>
        <w:bottom w:val="none" w:sz="0" w:space="0" w:color="auto"/>
        <w:right w:val="none" w:sz="0" w:space="0" w:color="auto"/>
      </w:divBdr>
    </w:div>
    <w:div w:id="1476334063">
      <w:bodyDiv w:val="1"/>
      <w:marLeft w:val="0"/>
      <w:marRight w:val="0"/>
      <w:marTop w:val="0"/>
      <w:marBottom w:val="0"/>
      <w:divBdr>
        <w:top w:val="none" w:sz="0" w:space="0" w:color="auto"/>
        <w:left w:val="none" w:sz="0" w:space="0" w:color="auto"/>
        <w:bottom w:val="none" w:sz="0" w:space="0" w:color="auto"/>
        <w:right w:val="none" w:sz="0" w:space="0" w:color="auto"/>
      </w:divBdr>
    </w:div>
    <w:div w:id="1476407110">
      <w:bodyDiv w:val="1"/>
      <w:marLeft w:val="0"/>
      <w:marRight w:val="0"/>
      <w:marTop w:val="0"/>
      <w:marBottom w:val="0"/>
      <w:divBdr>
        <w:top w:val="none" w:sz="0" w:space="0" w:color="auto"/>
        <w:left w:val="none" w:sz="0" w:space="0" w:color="auto"/>
        <w:bottom w:val="none" w:sz="0" w:space="0" w:color="auto"/>
        <w:right w:val="none" w:sz="0" w:space="0" w:color="auto"/>
      </w:divBdr>
    </w:div>
    <w:div w:id="1478230814">
      <w:bodyDiv w:val="1"/>
      <w:marLeft w:val="0"/>
      <w:marRight w:val="0"/>
      <w:marTop w:val="0"/>
      <w:marBottom w:val="0"/>
      <w:divBdr>
        <w:top w:val="none" w:sz="0" w:space="0" w:color="auto"/>
        <w:left w:val="none" w:sz="0" w:space="0" w:color="auto"/>
        <w:bottom w:val="none" w:sz="0" w:space="0" w:color="auto"/>
        <w:right w:val="none" w:sz="0" w:space="0" w:color="auto"/>
      </w:divBdr>
    </w:div>
    <w:div w:id="1478298425">
      <w:bodyDiv w:val="1"/>
      <w:marLeft w:val="0"/>
      <w:marRight w:val="0"/>
      <w:marTop w:val="0"/>
      <w:marBottom w:val="0"/>
      <w:divBdr>
        <w:top w:val="none" w:sz="0" w:space="0" w:color="auto"/>
        <w:left w:val="none" w:sz="0" w:space="0" w:color="auto"/>
        <w:bottom w:val="none" w:sz="0" w:space="0" w:color="auto"/>
        <w:right w:val="none" w:sz="0" w:space="0" w:color="auto"/>
      </w:divBdr>
    </w:div>
    <w:div w:id="1478300462">
      <w:bodyDiv w:val="1"/>
      <w:marLeft w:val="0"/>
      <w:marRight w:val="0"/>
      <w:marTop w:val="0"/>
      <w:marBottom w:val="0"/>
      <w:divBdr>
        <w:top w:val="none" w:sz="0" w:space="0" w:color="auto"/>
        <w:left w:val="none" w:sz="0" w:space="0" w:color="auto"/>
        <w:bottom w:val="none" w:sz="0" w:space="0" w:color="auto"/>
        <w:right w:val="none" w:sz="0" w:space="0" w:color="auto"/>
      </w:divBdr>
    </w:div>
    <w:div w:id="1479768071">
      <w:bodyDiv w:val="1"/>
      <w:marLeft w:val="0"/>
      <w:marRight w:val="0"/>
      <w:marTop w:val="0"/>
      <w:marBottom w:val="0"/>
      <w:divBdr>
        <w:top w:val="none" w:sz="0" w:space="0" w:color="auto"/>
        <w:left w:val="none" w:sz="0" w:space="0" w:color="auto"/>
        <w:bottom w:val="none" w:sz="0" w:space="0" w:color="auto"/>
        <w:right w:val="none" w:sz="0" w:space="0" w:color="auto"/>
      </w:divBdr>
    </w:div>
    <w:div w:id="1479952983">
      <w:bodyDiv w:val="1"/>
      <w:marLeft w:val="0"/>
      <w:marRight w:val="0"/>
      <w:marTop w:val="0"/>
      <w:marBottom w:val="0"/>
      <w:divBdr>
        <w:top w:val="none" w:sz="0" w:space="0" w:color="auto"/>
        <w:left w:val="none" w:sz="0" w:space="0" w:color="auto"/>
        <w:bottom w:val="none" w:sz="0" w:space="0" w:color="auto"/>
        <w:right w:val="none" w:sz="0" w:space="0" w:color="auto"/>
      </w:divBdr>
    </w:div>
    <w:div w:id="1480268443">
      <w:bodyDiv w:val="1"/>
      <w:marLeft w:val="0"/>
      <w:marRight w:val="0"/>
      <w:marTop w:val="0"/>
      <w:marBottom w:val="0"/>
      <w:divBdr>
        <w:top w:val="none" w:sz="0" w:space="0" w:color="auto"/>
        <w:left w:val="none" w:sz="0" w:space="0" w:color="auto"/>
        <w:bottom w:val="none" w:sz="0" w:space="0" w:color="auto"/>
        <w:right w:val="none" w:sz="0" w:space="0" w:color="auto"/>
      </w:divBdr>
    </w:div>
    <w:div w:id="1480730913">
      <w:bodyDiv w:val="1"/>
      <w:marLeft w:val="0"/>
      <w:marRight w:val="0"/>
      <w:marTop w:val="0"/>
      <w:marBottom w:val="0"/>
      <w:divBdr>
        <w:top w:val="none" w:sz="0" w:space="0" w:color="auto"/>
        <w:left w:val="none" w:sz="0" w:space="0" w:color="auto"/>
        <w:bottom w:val="none" w:sz="0" w:space="0" w:color="auto"/>
        <w:right w:val="none" w:sz="0" w:space="0" w:color="auto"/>
      </w:divBdr>
    </w:div>
    <w:div w:id="1482497429">
      <w:bodyDiv w:val="1"/>
      <w:marLeft w:val="0"/>
      <w:marRight w:val="0"/>
      <w:marTop w:val="0"/>
      <w:marBottom w:val="0"/>
      <w:divBdr>
        <w:top w:val="none" w:sz="0" w:space="0" w:color="auto"/>
        <w:left w:val="none" w:sz="0" w:space="0" w:color="auto"/>
        <w:bottom w:val="none" w:sz="0" w:space="0" w:color="auto"/>
        <w:right w:val="none" w:sz="0" w:space="0" w:color="auto"/>
      </w:divBdr>
    </w:div>
    <w:div w:id="1483040362">
      <w:bodyDiv w:val="1"/>
      <w:marLeft w:val="0"/>
      <w:marRight w:val="0"/>
      <w:marTop w:val="0"/>
      <w:marBottom w:val="0"/>
      <w:divBdr>
        <w:top w:val="none" w:sz="0" w:space="0" w:color="auto"/>
        <w:left w:val="none" w:sz="0" w:space="0" w:color="auto"/>
        <w:bottom w:val="none" w:sz="0" w:space="0" w:color="auto"/>
        <w:right w:val="none" w:sz="0" w:space="0" w:color="auto"/>
      </w:divBdr>
    </w:div>
    <w:div w:id="1483614640">
      <w:bodyDiv w:val="1"/>
      <w:marLeft w:val="0"/>
      <w:marRight w:val="0"/>
      <w:marTop w:val="0"/>
      <w:marBottom w:val="0"/>
      <w:divBdr>
        <w:top w:val="none" w:sz="0" w:space="0" w:color="auto"/>
        <w:left w:val="none" w:sz="0" w:space="0" w:color="auto"/>
        <w:bottom w:val="none" w:sz="0" w:space="0" w:color="auto"/>
        <w:right w:val="none" w:sz="0" w:space="0" w:color="auto"/>
      </w:divBdr>
    </w:div>
    <w:div w:id="1483888652">
      <w:bodyDiv w:val="1"/>
      <w:marLeft w:val="0"/>
      <w:marRight w:val="0"/>
      <w:marTop w:val="0"/>
      <w:marBottom w:val="0"/>
      <w:divBdr>
        <w:top w:val="none" w:sz="0" w:space="0" w:color="auto"/>
        <w:left w:val="none" w:sz="0" w:space="0" w:color="auto"/>
        <w:bottom w:val="none" w:sz="0" w:space="0" w:color="auto"/>
        <w:right w:val="none" w:sz="0" w:space="0" w:color="auto"/>
      </w:divBdr>
    </w:div>
    <w:div w:id="1484277914">
      <w:bodyDiv w:val="1"/>
      <w:marLeft w:val="0"/>
      <w:marRight w:val="0"/>
      <w:marTop w:val="0"/>
      <w:marBottom w:val="0"/>
      <w:divBdr>
        <w:top w:val="none" w:sz="0" w:space="0" w:color="auto"/>
        <w:left w:val="none" w:sz="0" w:space="0" w:color="auto"/>
        <w:bottom w:val="none" w:sz="0" w:space="0" w:color="auto"/>
        <w:right w:val="none" w:sz="0" w:space="0" w:color="auto"/>
      </w:divBdr>
    </w:div>
    <w:div w:id="1485586020">
      <w:bodyDiv w:val="1"/>
      <w:marLeft w:val="0"/>
      <w:marRight w:val="0"/>
      <w:marTop w:val="0"/>
      <w:marBottom w:val="0"/>
      <w:divBdr>
        <w:top w:val="none" w:sz="0" w:space="0" w:color="auto"/>
        <w:left w:val="none" w:sz="0" w:space="0" w:color="auto"/>
        <w:bottom w:val="none" w:sz="0" w:space="0" w:color="auto"/>
        <w:right w:val="none" w:sz="0" w:space="0" w:color="auto"/>
      </w:divBdr>
    </w:div>
    <w:div w:id="1485972808">
      <w:bodyDiv w:val="1"/>
      <w:marLeft w:val="0"/>
      <w:marRight w:val="0"/>
      <w:marTop w:val="0"/>
      <w:marBottom w:val="0"/>
      <w:divBdr>
        <w:top w:val="none" w:sz="0" w:space="0" w:color="auto"/>
        <w:left w:val="none" w:sz="0" w:space="0" w:color="auto"/>
        <w:bottom w:val="none" w:sz="0" w:space="0" w:color="auto"/>
        <w:right w:val="none" w:sz="0" w:space="0" w:color="auto"/>
      </w:divBdr>
    </w:div>
    <w:div w:id="1488083703">
      <w:bodyDiv w:val="1"/>
      <w:marLeft w:val="0"/>
      <w:marRight w:val="0"/>
      <w:marTop w:val="0"/>
      <w:marBottom w:val="0"/>
      <w:divBdr>
        <w:top w:val="none" w:sz="0" w:space="0" w:color="auto"/>
        <w:left w:val="none" w:sz="0" w:space="0" w:color="auto"/>
        <w:bottom w:val="none" w:sz="0" w:space="0" w:color="auto"/>
        <w:right w:val="none" w:sz="0" w:space="0" w:color="auto"/>
      </w:divBdr>
    </w:div>
    <w:div w:id="1488592628">
      <w:bodyDiv w:val="1"/>
      <w:marLeft w:val="0"/>
      <w:marRight w:val="0"/>
      <w:marTop w:val="0"/>
      <w:marBottom w:val="0"/>
      <w:divBdr>
        <w:top w:val="none" w:sz="0" w:space="0" w:color="auto"/>
        <w:left w:val="none" w:sz="0" w:space="0" w:color="auto"/>
        <w:bottom w:val="none" w:sz="0" w:space="0" w:color="auto"/>
        <w:right w:val="none" w:sz="0" w:space="0" w:color="auto"/>
      </w:divBdr>
    </w:div>
    <w:div w:id="1489052639">
      <w:bodyDiv w:val="1"/>
      <w:marLeft w:val="0"/>
      <w:marRight w:val="0"/>
      <w:marTop w:val="0"/>
      <w:marBottom w:val="0"/>
      <w:divBdr>
        <w:top w:val="none" w:sz="0" w:space="0" w:color="auto"/>
        <w:left w:val="none" w:sz="0" w:space="0" w:color="auto"/>
        <w:bottom w:val="none" w:sz="0" w:space="0" w:color="auto"/>
        <w:right w:val="none" w:sz="0" w:space="0" w:color="auto"/>
      </w:divBdr>
    </w:div>
    <w:div w:id="1490242962">
      <w:bodyDiv w:val="1"/>
      <w:marLeft w:val="0"/>
      <w:marRight w:val="0"/>
      <w:marTop w:val="0"/>
      <w:marBottom w:val="0"/>
      <w:divBdr>
        <w:top w:val="none" w:sz="0" w:space="0" w:color="auto"/>
        <w:left w:val="none" w:sz="0" w:space="0" w:color="auto"/>
        <w:bottom w:val="none" w:sz="0" w:space="0" w:color="auto"/>
        <w:right w:val="none" w:sz="0" w:space="0" w:color="auto"/>
      </w:divBdr>
    </w:div>
    <w:div w:id="1493108571">
      <w:bodyDiv w:val="1"/>
      <w:marLeft w:val="0"/>
      <w:marRight w:val="0"/>
      <w:marTop w:val="0"/>
      <w:marBottom w:val="0"/>
      <w:divBdr>
        <w:top w:val="none" w:sz="0" w:space="0" w:color="auto"/>
        <w:left w:val="none" w:sz="0" w:space="0" w:color="auto"/>
        <w:bottom w:val="none" w:sz="0" w:space="0" w:color="auto"/>
        <w:right w:val="none" w:sz="0" w:space="0" w:color="auto"/>
      </w:divBdr>
      <w:divsChild>
        <w:div w:id="2120367678">
          <w:marLeft w:val="0"/>
          <w:marRight w:val="0"/>
          <w:marTop w:val="0"/>
          <w:marBottom w:val="0"/>
          <w:divBdr>
            <w:top w:val="none" w:sz="0" w:space="0" w:color="auto"/>
            <w:left w:val="none" w:sz="0" w:space="0" w:color="auto"/>
            <w:bottom w:val="none" w:sz="0" w:space="0" w:color="auto"/>
            <w:right w:val="none" w:sz="0" w:space="0" w:color="auto"/>
          </w:divBdr>
          <w:divsChild>
            <w:div w:id="1655258940">
              <w:marLeft w:val="0"/>
              <w:marRight w:val="0"/>
              <w:marTop w:val="0"/>
              <w:marBottom w:val="0"/>
              <w:divBdr>
                <w:top w:val="none" w:sz="0" w:space="0" w:color="auto"/>
                <w:left w:val="none" w:sz="0" w:space="0" w:color="auto"/>
                <w:bottom w:val="none" w:sz="0" w:space="0" w:color="auto"/>
                <w:right w:val="none" w:sz="0" w:space="0" w:color="auto"/>
              </w:divBdr>
              <w:divsChild>
                <w:div w:id="377777335">
                  <w:marLeft w:val="0"/>
                  <w:marRight w:val="0"/>
                  <w:marTop w:val="0"/>
                  <w:marBottom w:val="0"/>
                  <w:divBdr>
                    <w:top w:val="none" w:sz="0" w:space="0" w:color="auto"/>
                    <w:left w:val="none" w:sz="0" w:space="0" w:color="auto"/>
                    <w:bottom w:val="none" w:sz="0" w:space="0" w:color="auto"/>
                    <w:right w:val="none" w:sz="0" w:space="0" w:color="auto"/>
                  </w:divBdr>
                  <w:divsChild>
                    <w:div w:id="74626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3369604">
      <w:bodyDiv w:val="1"/>
      <w:marLeft w:val="0"/>
      <w:marRight w:val="0"/>
      <w:marTop w:val="0"/>
      <w:marBottom w:val="0"/>
      <w:divBdr>
        <w:top w:val="none" w:sz="0" w:space="0" w:color="auto"/>
        <w:left w:val="none" w:sz="0" w:space="0" w:color="auto"/>
        <w:bottom w:val="none" w:sz="0" w:space="0" w:color="auto"/>
        <w:right w:val="none" w:sz="0" w:space="0" w:color="auto"/>
      </w:divBdr>
      <w:divsChild>
        <w:div w:id="1584489769">
          <w:marLeft w:val="640"/>
          <w:marRight w:val="0"/>
          <w:marTop w:val="0"/>
          <w:marBottom w:val="0"/>
          <w:divBdr>
            <w:top w:val="none" w:sz="0" w:space="0" w:color="auto"/>
            <w:left w:val="none" w:sz="0" w:space="0" w:color="auto"/>
            <w:bottom w:val="none" w:sz="0" w:space="0" w:color="auto"/>
            <w:right w:val="none" w:sz="0" w:space="0" w:color="auto"/>
          </w:divBdr>
        </w:div>
        <w:div w:id="2024504385">
          <w:marLeft w:val="640"/>
          <w:marRight w:val="0"/>
          <w:marTop w:val="0"/>
          <w:marBottom w:val="0"/>
          <w:divBdr>
            <w:top w:val="none" w:sz="0" w:space="0" w:color="auto"/>
            <w:left w:val="none" w:sz="0" w:space="0" w:color="auto"/>
            <w:bottom w:val="none" w:sz="0" w:space="0" w:color="auto"/>
            <w:right w:val="none" w:sz="0" w:space="0" w:color="auto"/>
          </w:divBdr>
        </w:div>
        <w:div w:id="1751148692">
          <w:marLeft w:val="640"/>
          <w:marRight w:val="0"/>
          <w:marTop w:val="0"/>
          <w:marBottom w:val="0"/>
          <w:divBdr>
            <w:top w:val="none" w:sz="0" w:space="0" w:color="auto"/>
            <w:left w:val="none" w:sz="0" w:space="0" w:color="auto"/>
            <w:bottom w:val="none" w:sz="0" w:space="0" w:color="auto"/>
            <w:right w:val="none" w:sz="0" w:space="0" w:color="auto"/>
          </w:divBdr>
        </w:div>
        <w:div w:id="673728578">
          <w:marLeft w:val="640"/>
          <w:marRight w:val="0"/>
          <w:marTop w:val="0"/>
          <w:marBottom w:val="0"/>
          <w:divBdr>
            <w:top w:val="none" w:sz="0" w:space="0" w:color="auto"/>
            <w:left w:val="none" w:sz="0" w:space="0" w:color="auto"/>
            <w:bottom w:val="none" w:sz="0" w:space="0" w:color="auto"/>
            <w:right w:val="none" w:sz="0" w:space="0" w:color="auto"/>
          </w:divBdr>
        </w:div>
        <w:div w:id="928738028">
          <w:marLeft w:val="640"/>
          <w:marRight w:val="0"/>
          <w:marTop w:val="0"/>
          <w:marBottom w:val="0"/>
          <w:divBdr>
            <w:top w:val="none" w:sz="0" w:space="0" w:color="auto"/>
            <w:left w:val="none" w:sz="0" w:space="0" w:color="auto"/>
            <w:bottom w:val="none" w:sz="0" w:space="0" w:color="auto"/>
            <w:right w:val="none" w:sz="0" w:space="0" w:color="auto"/>
          </w:divBdr>
        </w:div>
        <w:div w:id="1954628604">
          <w:marLeft w:val="640"/>
          <w:marRight w:val="0"/>
          <w:marTop w:val="0"/>
          <w:marBottom w:val="0"/>
          <w:divBdr>
            <w:top w:val="none" w:sz="0" w:space="0" w:color="auto"/>
            <w:left w:val="none" w:sz="0" w:space="0" w:color="auto"/>
            <w:bottom w:val="none" w:sz="0" w:space="0" w:color="auto"/>
            <w:right w:val="none" w:sz="0" w:space="0" w:color="auto"/>
          </w:divBdr>
        </w:div>
        <w:div w:id="722604673">
          <w:marLeft w:val="640"/>
          <w:marRight w:val="0"/>
          <w:marTop w:val="0"/>
          <w:marBottom w:val="0"/>
          <w:divBdr>
            <w:top w:val="none" w:sz="0" w:space="0" w:color="auto"/>
            <w:left w:val="none" w:sz="0" w:space="0" w:color="auto"/>
            <w:bottom w:val="none" w:sz="0" w:space="0" w:color="auto"/>
            <w:right w:val="none" w:sz="0" w:space="0" w:color="auto"/>
          </w:divBdr>
        </w:div>
        <w:div w:id="2022465368">
          <w:marLeft w:val="640"/>
          <w:marRight w:val="0"/>
          <w:marTop w:val="0"/>
          <w:marBottom w:val="0"/>
          <w:divBdr>
            <w:top w:val="none" w:sz="0" w:space="0" w:color="auto"/>
            <w:left w:val="none" w:sz="0" w:space="0" w:color="auto"/>
            <w:bottom w:val="none" w:sz="0" w:space="0" w:color="auto"/>
            <w:right w:val="none" w:sz="0" w:space="0" w:color="auto"/>
          </w:divBdr>
        </w:div>
        <w:div w:id="1783264992">
          <w:marLeft w:val="640"/>
          <w:marRight w:val="0"/>
          <w:marTop w:val="0"/>
          <w:marBottom w:val="0"/>
          <w:divBdr>
            <w:top w:val="none" w:sz="0" w:space="0" w:color="auto"/>
            <w:left w:val="none" w:sz="0" w:space="0" w:color="auto"/>
            <w:bottom w:val="none" w:sz="0" w:space="0" w:color="auto"/>
            <w:right w:val="none" w:sz="0" w:space="0" w:color="auto"/>
          </w:divBdr>
        </w:div>
        <w:div w:id="543640509">
          <w:marLeft w:val="640"/>
          <w:marRight w:val="0"/>
          <w:marTop w:val="0"/>
          <w:marBottom w:val="0"/>
          <w:divBdr>
            <w:top w:val="none" w:sz="0" w:space="0" w:color="auto"/>
            <w:left w:val="none" w:sz="0" w:space="0" w:color="auto"/>
            <w:bottom w:val="none" w:sz="0" w:space="0" w:color="auto"/>
            <w:right w:val="none" w:sz="0" w:space="0" w:color="auto"/>
          </w:divBdr>
        </w:div>
        <w:div w:id="1018236324">
          <w:marLeft w:val="640"/>
          <w:marRight w:val="0"/>
          <w:marTop w:val="0"/>
          <w:marBottom w:val="0"/>
          <w:divBdr>
            <w:top w:val="none" w:sz="0" w:space="0" w:color="auto"/>
            <w:left w:val="none" w:sz="0" w:space="0" w:color="auto"/>
            <w:bottom w:val="none" w:sz="0" w:space="0" w:color="auto"/>
            <w:right w:val="none" w:sz="0" w:space="0" w:color="auto"/>
          </w:divBdr>
        </w:div>
        <w:div w:id="1731002389">
          <w:marLeft w:val="640"/>
          <w:marRight w:val="0"/>
          <w:marTop w:val="0"/>
          <w:marBottom w:val="0"/>
          <w:divBdr>
            <w:top w:val="none" w:sz="0" w:space="0" w:color="auto"/>
            <w:left w:val="none" w:sz="0" w:space="0" w:color="auto"/>
            <w:bottom w:val="none" w:sz="0" w:space="0" w:color="auto"/>
            <w:right w:val="none" w:sz="0" w:space="0" w:color="auto"/>
          </w:divBdr>
        </w:div>
        <w:div w:id="935870422">
          <w:marLeft w:val="640"/>
          <w:marRight w:val="0"/>
          <w:marTop w:val="0"/>
          <w:marBottom w:val="0"/>
          <w:divBdr>
            <w:top w:val="none" w:sz="0" w:space="0" w:color="auto"/>
            <w:left w:val="none" w:sz="0" w:space="0" w:color="auto"/>
            <w:bottom w:val="none" w:sz="0" w:space="0" w:color="auto"/>
            <w:right w:val="none" w:sz="0" w:space="0" w:color="auto"/>
          </w:divBdr>
        </w:div>
        <w:div w:id="4282756">
          <w:marLeft w:val="640"/>
          <w:marRight w:val="0"/>
          <w:marTop w:val="0"/>
          <w:marBottom w:val="0"/>
          <w:divBdr>
            <w:top w:val="none" w:sz="0" w:space="0" w:color="auto"/>
            <w:left w:val="none" w:sz="0" w:space="0" w:color="auto"/>
            <w:bottom w:val="none" w:sz="0" w:space="0" w:color="auto"/>
            <w:right w:val="none" w:sz="0" w:space="0" w:color="auto"/>
          </w:divBdr>
        </w:div>
        <w:div w:id="913125842">
          <w:marLeft w:val="640"/>
          <w:marRight w:val="0"/>
          <w:marTop w:val="0"/>
          <w:marBottom w:val="0"/>
          <w:divBdr>
            <w:top w:val="none" w:sz="0" w:space="0" w:color="auto"/>
            <w:left w:val="none" w:sz="0" w:space="0" w:color="auto"/>
            <w:bottom w:val="none" w:sz="0" w:space="0" w:color="auto"/>
            <w:right w:val="none" w:sz="0" w:space="0" w:color="auto"/>
          </w:divBdr>
        </w:div>
        <w:div w:id="1303385144">
          <w:marLeft w:val="640"/>
          <w:marRight w:val="0"/>
          <w:marTop w:val="0"/>
          <w:marBottom w:val="0"/>
          <w:divBdr>
            <w:top w:val="none" w:sz="0" w:space="0" w:color="auto"/>
            <w:left w:val="none" w:sz="0" w:space="0" w:color="auto"/>
            <w:bottom w:val="none" w:sz="0" w:space="0" w:color="auto"/>
            <w:right w:val="none" w:sz="0" w:space="0" w:color="auto"/>
          </w:divBdr>
        </w:div>
        <w:div w:id="915361145">
          <w:marLeft w:val="640"/>
          <w:marRight w:val="0"/>
          <w:marTop w:val="0"/>
          <w:marBottom w:val="0"/>
          <w:divBdr>
            <w:top w:val="none" w:sz="0" w:space="0" w:color="auto"/>
            <w:left w:val="none" w:sz="0" w:space="0" w:color="auto"/>
            <w:bottom w:val="none" w:sz="0" w:space="0" w:color="auto"/>
            <w:right w:val="none" w:sz="0" w:space="0" w:color="auto"/>
          </w:divBdr>
        </w:div>
        <w:div w:id="988169182">
          <w:marLeft w:val="640"/>
          <w:marRight w:val="0"/>
          <w:marTop w:val="0"/>
          <w:marBottom w:val="0"/>
          <w:divBdr>
            <w:top w:val="none" w:sz="0" w:space="0" w:color="auto"/>
            <w:left w:val="none" w:sz="0" w:space="0" w:color="auto"/>
            <w:bottom w:val="none" w:sz="0" w:space="0" w:color="auto"/>
            <w:right w:val="none" w:sz="0" w:space="0" w:color="auto"/>
          </w:divBdr>
        </w:div>
        <w:div w:id="682973668">
          <w:marLeft w:val="640"/>
          <w:marRight w:val="0"/>
          <w:marTop w:val="0"/>
          <w:marBottom w:val="0"/>
          <w:divBdr>
            <w:top w:val="none" w:sz="0" w:space="0" w:color="auto"/>
            <w:left w:val="none" w:sz="0" w:space="0" w:color="auto"/>
            <w:bottom w:val="none" w:sz="0" w:space="0" w:color="auto"/>
            <w:right w:val="none" w:sz="0" w:space="0" w:color="auto"/>
          </w:divBdr>
        </w:div>
        <w:div w:id="588929154">
          <w:marLeft w:val="640"/>
          <w:marRight w:val="0"/>
          <w:marTop w:val="0"/>
          <w:marBottom w:val="0"/>
          <w:divBdr>
            <w:top w:val="none" w:sz="0" w:space="0" w:color="auto"/>
            <w:left w:val="none" w:sz="0" w:space="0" w:color="auto"/>
            <w:bottom w:val="none" w:sz="0" w:space="0" w:color="auto"/>
            <w:right w:val="none" w:sz="0" w:space="0" w:color="auto"/>
          </w:divBdr>
        </w:div>
        <w:div w:id="99570678">
          <w:marLeft w:val="640"/>
          <w:marRight w:val="0"/>
          <w:marTop w:val="0"/>
          <w:marBottom w:val="0"/>
          <w:divBdr>
            <w:top w:val="none" w:sz="0" w:space="0" w:color="auto"/>
            <w:left w:val="none" w:sz="0" w:space="0" w:color="auto"/>
            <w:bottom w:val="none" w:sz="0" w:space="0" w:color="auto"/>
            <w:right w:val="none" w:sz="0" w:space="0" w:color="auto"/>
          </w:divBdr>
        </w:div>
        <w:div w:id="478962403">
          <w:marLeft w:val="640"/>
          <w:marRight w:val="0"/>
          <w:marTop w:val="0"/>
          <w:marBottom w:val="0"/>
          <w:divBdr>
            <w:top w:val="none" w:sz="0" w:space="0" w:color="auto"/>
            <w:left w:val="none" w:sz="0" w:space="0" w:color="auto"/>
            <w:bottom w:val="none" w:sz="0" w:space="0" w:color="auto"/>
            <w:right w:val="none" w:sz="0" w:space="0" w:color="auto"/>
          </w:divBdr>
        </w:div>
        <w:div w:id="1036199401">
          <w:marLeft w:val="640"/>
          <w:marRight w:val="0"/>
          <w:marTop w:val="0"/>
          <w:marBottom w:val="0"/>
          <w:divBdr>
            <w:top w:val="none" w:sz="0" w:space="0" w:color="auto"/>
            <w:left w:val="none" w:sz="0" w:space="0" w:color="auto"/>
            <w:bottom w:val="none" w:sz="0" w:space="0" w:color="auto"/>
            <w:right w:val="none" w:sz="0" w:space="0" w:color="auto"/>
          </w:divBdr>
        </w:div>
        <w:div w:id="1821076111">
          <w:marLeft w:val="640"/>
          <w:marRight w:val="0"/>
          <w:marTop w:val="0"/>
          <w:marBottom w:val="0"/>
          <w:divBdr>
            <w:top w:val="none" w:sz="0" w:space="0" w:color="auto"/>
            <w:left w:val="none" w:sz="0" w:space="0" w:color="auto"/>
            <w:bottom w:val="none" w:sz="0" w:space="0" w:color="auto"/>
            <w:right w:val="none" w:sz="0" w:space="0" w:color="auto"/>
          </w:divBdr>
        </w:div>
        <w:div w:id="515773623">
          <w:marLeft w:val="640"/>
          <w:marRight w:val="0"/>
          <w:marTop w:val="0"/>
          <w:marBottom w:val="0"/>
          <w:divBdr>
            <w:top w:val="none" w:sz="0" w:space="0" w:color="auto"/>
            <w:left w:val="none" w:sz="0" w:space="0" w:color="auto"/>
            <w:bottom w:val="none" w:sz="0" w:space="0" w:color="auto"/>
            <w:right w:val="none" w:sz="0" w:space="0" w:color="auto"/>
          </w:divBdr>
        </w:div>
        <w:div w:id="1095977746">
          <w:marLeft w:val="640"/>
          <w:marRight w:val="0"/>
          <w:marTop w:val="0"/>
          <w:marBottom w:val="0"/>
          <w:divBdr>
            <w:top w:val="none" w:sz="0" w:space="0" w:color="auto"/>
            <w:left w:val="none" w:sz="0" w:space="0" w:color="auto"/>
            <w:bottom w:val="none" w:sz="0" w:space="0" w:color="auto"/>
            <w:right w:val="none" w:sz="0" w:space="0" w:color="auto"/>
          </w:divBdr>
        </w:div>
        <w:div w:id="417097187">
          <w:marLeft w:val="640"/>
          <w:marRight w:val="0"/>
          <w:marTop w:val="0"/>
          <w:marBottom w:val="0"/>
          <w:divBdr>
            <w:top w:val="none" w:sz="0" w:space="0" w:color="auto"/>
            <w:left w:val="none" w:sz="0" w:space="0" w:color="auto"/>
            <w:bottom w:val="none" w:sz="0" w:space="0" w:color="auto"/>
            <w:right w:val="none" w:sz="0" w:space="0" w:color="auto"/>
          </w:divBdr>
        </w:div>
        <w:div w:id="1383404942">
          <w:marLeft w:val="640"/>
          <w:marRight w:val="0"/>
          <w:marTop w:val="0"/>
          <w:marBottom w:val="0"/>
          <w:divBdr>
            <w:top w:val="none" w:sz="0" w:space="0" w:color="auto"/>
            <w:left w:val="none" w:sz="0" w:space="0" w:color="auto"/>
            <w:bottom w:val="none" w:sz="0" w:space="0" w:color="auto"/>
            <w:right w:val="none" w:sz="0" w:space="0" w:color="auto"/>
          </w:divBdr>
        </w:div>
        <w:div w:id="2043433387">
          <w:marLeft w:val="640"/>
          <w:marRight w:val="0"/>
          <w:marTop w:val="0"/>
          <w:marBottom w:val="0"/>
          <w:divBdr>
            <w:top w:val="none" w:sz="0" w:space="0" w:color="auto"/>
            <w:left w:val="none" w:sz="0" w:space="0" w:color="auto"/>
            <w:bottom w:val="none" w:sz="0" w:space="0" w:color="auto"/>
            <w:right w:val="none" w:sz="0" w:space="0" w:color="auto"/>
          </w:divBdr>
        </w:div>
        <w:div w:id="518007170">
          <w:marLeft w:val="640"/>
          <w:marRight w:val="0"/>
          <w:marTop w:val="0"/>
          <w:marBottom w:val="0"/>
          <w:divBdr>
            <w:top w:val="none" w:sz="0" w:space="0" w:color="auto"/>
            <w:left w:val="none" w:sz="0" w:space="0" w:color="auto"/>
            <w:bottom w:val="none" w:sz="0" w:space="0" w:color="auto"/>
            <w:right w:val="none" w:sz="0" w:space="0" w:color="auto"/>
          </w:divBdr>
        </w:div>
        <w:div w:id="1709913344">
          <w:marLeft w:val="640"/>
          <w:marRight w:val="0"/>
          <w:marTop w:val="0"/>
          <w:marBottom w:val="0"/>
          <w:divBdr>
            <w:top w:val="none" w:sz="0" w:space="0" w:color="auto"/>
            <w:left w:val="none" w:sz="0" w:space="0" w:color="auto"/>
            <w:bottom w:val="none" w:sz="0" w:space="0" w:color="auto"/>
            <w:right w:val="none" w:sz="0" w:space="0" w:color="auto"/>
          </w:divBdr>
        </w:div>
        <w:div w:id="1463689731">
          <w:marLeft w:val="640"/>
          <w:marRight w:val="0"/>
          <w:marTop w:val="0"/>
          <w:marBottom w:val="0"/>
          <w:divBdr>
            <w:top w:val="none" w:sz="0" w:space="0" w:color="auto"/>
            <w:left w:val="none" w:sz="0" w:space="0" w:color="auto"/>
            <w:bottom w:val="none" w:sz="0" w:space="0" w:color="auto"/>
            <w:right w:val="none" w:sz="0" w:space="0" w:color="auto"/>
          </w:divBdr>
        </w:div>
        <w:div w:id="1302273520">
          <w:marLeft w:val="640"/>
          <w:marRight w:val="0"/>
          <w:marTop w:val="0"/>
          <w:marBottom w:val="0"/>
          <w:divBdr>
            <w:top w:val="none" w:sz="0" w:space="0" w:color="auto"/>
            <w:left w:val="none" w:sz="0" w:space="0" w:color="auto"/>
            <w:bottom w:val="none" w:sz="0" w:space="0" w:color="auto"/>
            <w:right w:val="none" w:sz="0" w:space="0" w:color="auto"/>
          </w:divBdr>
        </w:div>
        <w:div w:id="592053533">
          <w:marLeft w:val="640"/>
          <w:marRight w:val="0"/>
          <w:marTop w:val="0"/>
          <w:marBottom w:val="0"/>
          <w:divBdr>
            <w:top w:val="none" w:sz="0" w:space="0" w:color="auto"/>
            <w:left w:val="none" w:sz="0" w:space="0" w:color="auto"/>
            <w:bottom w:val="none" w:sz="0" w:space="0" w:color="auto"/>
            <w:right w:val="none" w:sz="0" w:space="0" w:color="auto"/>
          </w:divBdr>
        </w:div>
        <w:div w:id="551382293">
          <w:marLeft w:val="640"/>
          <w:marRight w:val="0"/>
          <w:marTop w:val="0"/>
          <w:marBottom w:val="0"/>
          <w:divBdr>
            <w:top w:val="none" w:sz="0" w:space="0" w:color="auto"/>
            <w:left w:val="none" w:sz="0" w:space="0" w:color="auto"/>
            <w:bottom w:val="none" w:sz="0" w:space="0" w:color="auto"/>
            <w:right w:val="none" w:sz="0" w:space="0" w:color="auto"/>
          </w:divBdr>
        </w:div>
        <w:div w:id="1955987792">
          <w:marLeft w:val="640"/>
          <w:marRight w:val="0"/>
          <w:marTop w:val="0"/>
          <w:marBottom w:val="0"/>
          <w:divBdr>
            <w:top w:val="none" w:sz="0" w:space="0" w:color="auto"/>
            <w:left w:val="none" w:sz="0" w:space="0" w:color="auto"/>
            <w:bottom w:val="none" w:sz="0" w:space="0" w:color="auto"/>
            <w:right w:val="none" w:sz="0" w:space="0" w:color="auto"/>
          </w:divBdr>
        </w:div>
        <w:div w:id="1468280139">
          <w:marLeft w:val="640"/>
          <w:marRight w:val="0"/>
          <w:marTop w:val="0"/>
          <w:marBottom w:val="0"/>
          <w:divBdr>
            <w:top w:val="none" w:sz="0" w:space="0" w:color="auto"/>
            <w:left w:val="none" w:sz="0" w:space="0" w:color="auto"/>
            <w:bottom w:val="none" w:sz="0" w:space="0" w:color="auto"/>
            <w:right w:val="none" w:sz="0" w:space="0" w:color="auto"/>
          </w:divBdr>
        </w:div>
        <w:div w:id="731661932">
          <w:marLeft w:val="640"/>
          <w:marRight w:val="0"/>
          <w:marTop w:val="0"/>
          <w:marBottom w:val="0"/>
          <w:divBdr>
            <w:top w:val="none" w:sz="0" w:space="0" w:color="auto"/>
            <w:left w:val="none" w:sz="0" w:space="0" w:color="auto"/>
            <w:bottom w:val="none" w:sz="0" w:space="0" w:color="auto"/>
            <w:right w:val="none" w:sz="0" w:space="0" w:color="auto"/>
          </w:divBdr>
        </w:div>
        <w:div w:id="829096615">
          <w:marLeft w:val="640"/>
          <w:marRight w:val="0"/>
          <w:marTop w:val="0"/>
          <w:marBottom w:val="0"/>
          <w:divBdr>
            <w:top w:val="none" w:sz="0" w:space="0" w:color="auto"/>
            <w:left w:val="none" w:sz="0" w:space="0" w:color="auto"/>
            <w:bottom w:val="none" w:sz="0" w:space="0" w:color="auto"/>
            <w:right w:val="none" w:sz="0" w:space="0" w:color="auto"/>
          </w:divBdr>
        </w:div>
        <w:div w:id="1532261344">
          <w:marLeft w:val="640"/>
          <w:marRight w:val="0"/>
          <w:marTop w:val="0"/>
          <w:marBottom w:val="0"/>
          <w:divBdr>
            <w:top w:val="none" w:sz="0" w:space="0" w:color="auto"/>
            <w:left w:val="none" w:sz="0" w:space="0" w:color="auto"/>
            <w:bottom w:val="none" w:sz="0" w:space="0" w:color="auto"/>
            <w:right w:val="none" w:sz="0" w:space="0" w:color="auto"/>
          </w:divBdr>
        </w:div>
        <w:div w:id="129444152">
          <w:marLeft w:val="640"/>
          <w:marRight w:val="0"/>
          <w:marTop w:val="0"/>
          <w:marBottom w:val="0"/>
          <w:divBdr>
            <w:top w:val="none" w:sz="0" w:space="0" w:color="auto"/>
            <w:left w:val="none" w:sz="0" w:space="0" w:color="auto"/>
            <w:bottom w:val="none" w:sz="0" w:space="0" w:color="auto"/>
            <w:right w:val="none" w:sz="0" w:space="0" w:color="auto"/>
          </w:divBdr>
        </w:div>
        <w:div w:id="1538079323">
          <w:marLeft w:val="640"/>
          <w:marRight w:val="0"/>
          <w:marTop w:val="0"/>
          <w:marBottom w:val="0"/>
          <w:divBdr>
            <w:top w:val="none" w:sz="0" w:space="0" w:color="auto"/>
            <w:left w:val="none" w:sz="0" w:space="0" w:color="auto"/>
            <w:bottom w:val="none" w:sz="0" w:space="0" w:color="auto"/>
            <w:right w:val="none" w:sz="0" w:space="0" w:color="auto"/>
          </w:divBdr>
        </w:div>
        <w:div w:id="1063524189">
          <w:marLeft w:val="640"/>
          <w:marRight w:val="0"/>
          <w:marTop w:val="0"/>
          <w:marBottom w:val="0"/>
          <w:divBdr>
            <w:top w:val="none" w:sz="0" w:space="0" w:color="auto"/>
            <w:left w:val="none" w:sz="0" w:space="0" w:color="auto"/>
            <w:bottom w:val="none" w:sz="0" w:space="0" w:color="auto"/>
            <w:right w:val="none" w:sz="0" w:space="0" w:color="auto"/>
          </w:divBdr>
        </w:div>
        <w:div w:id="1350595564">
          <w:marLeft w:val="640"/>
          <w:marRight w:val="0"/>
          <w:marTop w:val="0"/>
          <w:marBottom w:val="0"/>
          <w:divBdr>
            <w:top w:val="none" w:sz="0" w:space="0" w:color="auto"/>
            <w:left w:val="none" w:sz="0" w:space="0" w:color="auto"/>
            <w:bottom w:val="none" w:sz="0" w:space="0" w:color="auto"/>
            <w:right w:val="none" w:sz="0" w:space="0" w:color="auto"/>
          </w:divBdr>
        </w:div>
        <w:div w:id="1351837864">
          <w:marLeft w:val="640"/>
          <w:marRight w:val="0"/>
          <w:marTop w:val="0"/>
          <w:marBottom w:val="0"/>
          <w:divBdr>
            <w:top w:val="none" w:sz="0" w:space="0" w:color="auto"/>
            <w:left w:val="none" w:sz="0" w:space="0" w:color="auto"/>
            <w:bottom w:val="none" w:sz="0" w:space="0" w:color="auto"/>
            <w:right w:val="none" w:sz="0" w:space="0" w:color="auto"/>
          </w:divBdr>
        </w:div>
        <w:div w:id="412242827">
          <w:marLeft w:val="640"/>
          <w:marRight w:val="0"/>
          <w:marTop w:val="0"/>
          <w:marBottom w:val="0"/>
          <w:divBdr>
            <w:top w:val="none" w:sz="0" w:space="0" w:color="auto"/>
            <w:left w:val="none" w:sz="0" w:space="0" w:color="auto"/>
            <w:bottom w:val="none" w:sz="0" w:space="0" w:color="auto"/>
            <w:right w:val="none" w:sz="0" w:space="0" w:color="auto"/>
          </w:divBdr>
        </w:div>
        <w:div w:id="207689610">
          <w:marLeft w:val="640"/>
          <w:marRight w:val="0"/>
          <w:marTop w:val="0"/>
          <w:marBottom w:val="0"/>
          <w:divBdr>
            <w:top w:val="none" w:sz="0" w:space="0" w:color="auto"/>
            <w:left w:val="none" w:sz="0" w:space="0" w:color="auto"/>
            <w:bottom w:val="none" w:sz="0" w:space="0" w:color="auto"/>
            <w:right w:val="none" w:sz="0" w:space="0" w:color="auto"/>
          </w:divBdr>
        </w:div>
        <w:div w:id="97145415">
          <w:marLeft w:val="640"/>
          <w:marRight w:val="0"/>
          <w:marTop w:val="0"/>
          <w:marBottom w:val="0"/>
          <w:divBdr>
            <w:top w:val="none" w:sz="0" w:space="0" w:color="auto"/>
            <w:left w:val="none" w:sz="0" w:space="0" w:color="auto"/>
            <w:bottom w:val="none" w:sz="0" w:space="0" w:color="auto"/>
            <w:right w:val="none" w:sz="0" w:space="0" w:color="auto"/>
          </w:divBdr>
        </w:div>
        <w:div w:id="2121876151">
          <w:marLeft w:val="640"/>
          <w:marRight w:val="0"/>
          <w:marTop w:val="0"/>
          <w:marBottom w:val="0"/>
          <w:divBdr>
            <w:top w:val="none" w:sz="0" w:space="0" w:color="auto"/>
            <w:left w:val="none" w:sz="0" w:space="0" w:color="auto"/>
            <w:bottom w:val="none" w:sz="0" w:space="0" w:color="auto"/>
            <w:right w:val="none" w:sz="0" w:space="0" w:color="auto"/>
          </w:divBdr>
        </w:div>
        <w:div w:id="1940945586">
          <w:marLeft w:val="640"/>
          <w:marRight w:val="0"/>
          <w:marTop w:val="0"/>
          <w:marBottom w:val="0"/>
          <w:divBdr>
            <w:top w:val="none" w:sz="0" w:space="0" w:color="auto"/>
            <w:left w:val="none" w:sz="0" w:space="0" w:color="auto"/>
            <w:bottom w:val="none" w:sz="0" w:space="0" w:color="auto"/>
            <w:right w:val="none" w:sz="0" w:space="0" w:color="auto"/>
          </w:divBdr>
        </w:div>
        <w:div w:id="424307881">
          <w:marLeft w:val="640"/>
          <w:marRight w:val="0"/>
          <w:marTop w:val="0"/>
          <w:marBottom w:val="0"/>
          <w:divBdr>
            <w:top w:val="none" w:sz="0" w:space="0" w:color="auto"/>
            <w:left w:val="none" w:sz="0" w:space="0" w:color="auto"/>
            <w:bottom w:val="none" w:sz="0" w:space="0" w:color="auto"/>
            <w:right w:val="none" w:sz="0" w:space="0" w:color="auto"/>
          </w:divBdr>
        </w:div>
        <w:div w:id="1065567766">
          <w:marLeft w:val="640"/>
          <w:marRight w:val="0"/>
          <w:marTop w:val="0"/>
          <w:marBottom w:val="0"/>
          <w:divBdr>
            <w:top w:val="none" w:sz="0" w:space="0" w:color="auto"/>
            <w:left w:val="none" w:sz="0" w:space="0" w:color="auto"/>
            <w:bottom w:val="none" w:sz="0" w:space="0" w:color="auto"/>
            <w:right w:val="none" w:sz="0" w:space="0" w:color="auto"/>
          </w:divBdr>
        </w:div>
        <w:div w:id="1565724038">
          <w:marLeft w:val="640"/>
          <w:marRight w:val="0"/>
          <w:marTop w:val="0"/>
          <w:marBottom w:val="0"/>
          <w:divBdr>
            <w:top w:val="none" w:sz="0" w:space="0" w:color="auto"/>
            <w:left w:val="none" w:sz="0" w:space="0" w:color="auto"/>
            <w:bottom w:val="none" w:sz="0" w:space="0" w:color="auto"/>
            <w:right w:val="none" w:sz="0" w:space="0" w:color="auto"/>
          </w:divBdr>
        </w:div>
        <w:div w:id="1788504942">
          <w:marLeft w:val="640"/>
          <w:marRight w:val="0"/>
          <w:marTop w:val="0"/>
          <w:marBottom w:val="0"/>
          <w:divBdr>
            <w:top w:val="none" w:sz="0" w:space="0" w:color="auto"/>
            <w:left w:val="none" w:sz="0" w:space="0" w:color="auto"/>
            <w:bottom w:val="none" w:sz="0" w:space="0" w:color="auto"/>
            <w:right w:val="none" w:sz="0" w:space="0" w:color="auto"/>
          </w:divBdr>
        </w:div>
        <w:div w:id="2048793713">
          <w:marLeft w:val="640"/>
          <w:marRight w:val="0"/>
          <w:marTop w:val="0"/>
          <w:marBottom w:val="0"/>
          <w:divBdr>
            <w:top w:val="none" w:sz="0" w:space="0" w:color="auto"/>
            <w:left w:val="none" w:sz="0" w:space="0" w:color="auto"/>
            <w:bottom w:val="none" w:sz="0" w:space="0" w:color="auto"/>
            <w:right w:val="none" w:sz="0" w:space="0" w:color="auto"/>
          </w:divBdr>
        </w:div>
        <w:div w:id="930621077">
          <w:marLeft w:val="640"/>
          <w:marRight w:val="0"/>
          <w:marTop w:val="0"/>
          <w:marBottom w:val="0"/>
          <w:divBdr>
            <w:top w:val="none" w:sz="0" w:space="0" w:color="auto"/>
            <w:left w:val="none" w:sz="0" w:space="0" w:color="auto"/>
            <w:bottom w:val="none" w:sz="0" w:space="0" w:color="auto"/>
            <w:right w:val="none" w:sz="0" w:space="0" w:color="auto"/>
          </w:divBdr>
        </w:div>
        <w:div w:id="751315017">
          <w:marLeft w:val="640"/>
          <w:marRight w:val="0"/>
          <w:marTop w:val="0"/>
          <w:marBottom w:val="0"/>
          <w:divBdr>
            <w:top w:val="none" w:sz="0" w:space="0" w:color="auto"/>
            <w:left w:val="none" w:sz="0" w:space="0" w:color="auto"/>
            <w:bottom w:val="none" w:sz="0" w:space="0" w:color="auto"/>
            <w:right w:val="none" w:sz="0" w:space="0" w:color="auto"/>
          </w:divBdr>
        </w:div>
        <w:div w:id="318928659">
          <w:marLeft w:val="640"/>
          <w:marRight w:val="0"/>
          <w:marTop w:val="0"/>
          <w:marBottom w:val="0"/>
          <w:divBdr>
            <w:top w:val="none" w:sz="0" w:space="0" w:color="auto"/>
            <w:left w:val="none" w:sz="0" w:space="0" w:color="auto"/>
            <w:bottom w:val="none" w:sz="0" w:space="0" w:color="auto"/>
            <w:right w:val="none" w:sz="0" w:space="0" w:color="auto"/>
          </w:divBdr>
        </w:div>
        <w:div w:id="1330327143">
          <w:marLeft w:val="640"/>
          <w:marRight w:val="0"/>
          <w:marTop w:val="0"/>
          <w:marBottom w:val="0"/>
          <w:divBdr>
            <w:top w:val="none" w:sz="0" w:space="0" w:color="auto"/>
            <w:left w:val="none" w:sz="0" w:space="0" w:color="auto"/>
            <w:bottom w:val="none" w:sz="0" w:space="0" w:color="auto"/>
            <w:right w:val="none" w:sz="0" w:space="0" w:color="auto"/>
          </w:divBdr>
        </w:div>
        <w:div w:id="932593717">
          <w:marLeft w:val="640"/>
          <w:marRight w:val="0"/>
          <w:marTop w:val="0"/>
          <w:marBottom w:val="0"/>
          <w:divBdr>
            <w:top w:val="none" w:sz="0" w:space="0" w:color="auto"/>
            <w:left w:val="none" w:sz="0" w:space="0" w:color="auto"/>
            <w:bottom w:val="none" w:sz="0" w:space="0" w:color="auto"/>
            <w:right w:val="none" w:sz="0" w:space="0" w:color="auto"/>
          </w:divBdr>
        </w:div>
        <w:div w:id="1123617148">
          <w:marLeft w:val="640"/>
          <w:marRight w:val="0"/>
          <w:marTop w:val="0"/>
          <w:marBottom w:val="0"/>
          <w:divBdr>
            <w:top w:val="none" w:sz="0" w:space="0" w:color="auto"/>
            <w:left w:val="none" w:sz="0" w:space="0" w:color="auto"/>
            <w:bottom w:val="none" w:sz="0" w:space="0" w:color="auto"/>
            <w:right w:val="none" w:sz="0" w:space="0" w:color="auto"/>
          </w:divBdr>
        </w:div>
        <w:div w:id="1656954532">
          <w:marLeft w:val="640"/>
          <w:marRight w:val="0"/>
          <w:marTop w:val="0"/>
          <w:marBottom w:val="0"/>
          <w:divBdr>
            <w:top w:val="none" w:sz="0" w:space="0" w:color="auto"/>
            <w:left w:val="none" w:sz="0" w:space="0" w:color="auto"/>
            <w:bottom w:val="none" w:sz="0" w:space="0" w:color="auto"/>
            <w:right w:val="none" w:sz="0" w:space="0" w:color="auto"/>
          </w:divBdr>
        </w:div>
        <w:div w:id="421074206">
          <w:marLeft w:val="640"/>
          <w:marRight w:val="0"/>
          <w:marTop w:val="0"/>
          <w:marBottom w:val="0"/>
          <w:divBdr>
            <w:top w:val="none" w:sz="0" w:space="0" w:color="auto"/>
            <w:left w:val="none" w:sz="0" w:space="0" w:color="auto"/>
            <w:bottom w:val="none" w:sz="0" w:space="0" w:color="auto"/>
            <w:right w:val="none" w:sz="0" w:space="0" w:color="auto"/>
          </w:divBdr>
        </w:div>
        <w:div w:id="982733616">
          <w:marLeft w:val="640"/>
          <w:marRight w:val="0"/>
          <w:marTop w:val="0"/>
          <w:marBottom w:val="0"/>
          <w:divBdr>
            <w:top w:val="none" w:sz="0" w:space="0" w:color="auto"/>
            <w:left w:val="none" w:sz="0" w:space="0" w:color="auto"/>
            <w:bottom w:val="none" w:sz="0" w:space="0" w:color="auto"/>
            <w:right w:val="none" w:sz="0" w:space="0" w:color="auto"/>
          </w:divBdr>
        </w:div>
        <w:div w:id="2130972576">
          <w:marLeft w:val="640"/>
          <w:marRight w:val="0"/>
          <w:marTop w:val="0"/>
          <w:marBottom w:val="0"/>
          <w:divBdr>
            <w:top w:val="none" w:sz="0" w:space="0" w:color="auto"/>
            <w:left w:val="none" w:sz="0" w:space="0" w:color="auto"/>
            <w:bottom w:val="none" w:sz="0" w:space="0" w:color="auto"/>
            <w:right w:val="none" w:sz="0" w:space="0" w:color="auto"/>
          </w:divBdr>
        </w:div>
        <w:div w:id="8920163">
          <w:marLeft w:val="640"/>
          <w:marRight w:val="0"/>
          <w:marTop w:val="0"/>
          <w:marBottom w:val="0"/>
          <w:divBdr>
            <w:top w:val="none" w:sz="0" w:space="0" w:color="auto"/>
            <w:left w:val="none" w:sz="0" w:space="0" w:color="auto"/>
            <w:bottom w:val="none" w:sz="0" w:space="0" w:color="auto"/>
            <w:right w:val="none" w:sz="0" w:space="0" w:color="auto"/>
          </w:divBdr>
        </w:div>
        <w:div w:id="293214429">
          <w:marLeft w:val="640"/>
          <w:marRight w:val="0"/>
          <w:marTop w:val="0"/>
          <w:marBottom w:val="0"/>
          <w:divBdr>
            <w:top w:val="none" w:sz="0" w:space="0" w:color="auto"/>
            <w:left w:val="none" w:sz="0" w:space="0" w:color="auto"/>
            <w:bottom w:val="none" w:sz="0" w:space="0" w:color="auto"/>
            <w:right w:val="none" w:sz="0" w:space="0" w:color="auto"/>
          </w:divBdr>
        </w:div>
      </w:divsChild>
    </w:div>
    <w:div w:id="1493834664">
      <w:bodyDiv w:val="1"/>
      <w:marLeft w:val="0"/>
      <w:marRight w:val="0"/>
      <w:marTop w:val="0"/>
      <w:marBottom w:val="0"/>
      <w:divBdr>
        <w:top w:val="none" w:sz="0" w:space="0" w:color="auto"/>
        <w:left w:val="none" w:sz="0" w:space="0" w:color="auto"/>
        <w:bottom w:val="none" w:sz="0" w:space="0" w:color="auto"/>
        <w:right w:val="none" w:sz="0" w:space="0" w:color="auto"/>
      </w:divBdr>
    </w:div>
    <w:div w:id="1495872885">
      <w:bodyDiv w:val="1"/>
      <w:marLeft w:val="0"/>
      <w:marRight w:val="0"/>
      <w:marTop w:val="0"/>
      <w:marBottom w:val="0"/>
      <w:divBdr>
        <w:top w:val="none" w:sz="0" w:space="0" w:color="auto"/>
        <w:left w:val="none" w:sz="0" w:space="0" w:color="auto"/>
        <w:bottom w:val="none" w:sz="0" w:space="0" w:color="auto"/>
        <w:right w:val="none" w:sz="0" w:space="0" w:color="auto"/>
      </w:divBdr>
    </w:div>
    <w:div w:id="1495997780">
      <w:bodyDiv w:val="1"/>
      <w:marLeft w:val="0"/>
      <w:marRight w:val="0"/>
      <w:marTop w:val="0"/>
      <w:marBottom w:val="0"/>
      <w:divBdr>
        <w:top w:val="none" w:sz="0" w:space="0" w:color="auto"/>
        <w:left w:val="none" w:sz="0" w:space="0" w:color="auto"/>
        <w:bottom w:val="none" w:sz="0" w:space="0" w:color="auto"/>
        <w:right w:val="none" w:sz="0" w:space="0" w:color="auto"/>
      </w:divBdr>
    </w:div>
    <w:div w:id="1496455168">
      <w:bodyDiv w:val="1"/>
      <w:marLeft w:val="0"/>
      <w:marRight w:val="0"/>
      <w:marTop w:val="0"/>
      <w:marBottom w:val="0"/>
      <w:divBdr>
        <w:top w:val="none" w:sz="0" w:space="0" w:color="auto"/>
        <w:left w:val="none" w:sz="0" w:space="0" w:color="auto"/>
        <w:bottom w:val="none" w:sz="0" w:space="0" w:color="auto"/>
        <w:right w:val="none" w:sz="0" w:space="0" w:color="auto"/>
      </w:divBdr>
    </w:div>
    <w:div w:id="1496729309">
      <w:bodyDiv w:val="1"/>
      <w:marLeft w:val="0"/>
      <w:marRight w:val="0"/>
      <w:marTop w:val="0"/>
      <w:marBottom w:val="0"/>
      <w:divBdr>
        <w:top w:val="none" w:sz="0" w:space="0" w:color="auto"/>
        <w:left w:val="none" w:sz="0" w:space="0" w:color="auto"/>
        <w:bottom w:val="none" w:sz="0" w:space="0" w:color="auto"/>
        <w:right w:val="none" w:sz="0" w:space="0" w:color="auto"/>
      </w:divBdr>
    </w:div>
    <w:div w:id="1497451734">
      <w:bodyDiv w:val="1"/>
      <w:marLeft w:val="0"/>
      <w:marRight w:val="0"/>
      <w:marTop w:val="0"/>
      <w:marBottom w:val="0"/>
      <w:divBdr>
        <w:top w:val="none" w:sz="0" w:space="0" w:color="auto"/>
        <w:left w:val="none" w:sz="0" w:space="0" w:color="auto"/>
        <w:bottom w:val="none" w:sz="0" w:space="0" w:color="auto"/>
        <w:right w:val="none" w:sz="0" w:space="0" w:color="auto"/>
      </w:divBdr>
    </w:div>
    <w:div w:id="1498230849">
      <w:bodyDiv w:val="1"/>
      <w:marLeft w:val="0"/>
      <w:marRight w:val="0"/>
      <w:marTop w:val="0"/>
      <w:marBottom w:val="0"/>
      <w:divBdr>
        <w:top w:val="none" w:sz="0" w:space="0" w:color="auto"/>
        <w:left w:val="none" w:sz="0" w:space="0" w:color="auto"/>
        <w:bottom w:val="none" w:sz="0" w:space="0" w:color="auto"/>
        <w:right w:val="none" w:sz="0" w:space="0" w:color="auto"/>
      </w:divBdr>
    </w:div>
    <w:div w:id="1500265965">
      <w:bodyDiv w:val="1"/>
      <w:marLeft w:val="0"/>
      <w:marRight w:val="0"/>
      <w:marTop w:val="0"/>
      <w:marBottom w:val="0"/>
      <w:divBdr>
        <w:top w:val="none" w:sz="0" w:space="0" w:color="auto"/>
        <w:left w:val="none" w:sz="0" w:space="0" w:color="auto"/>
        <w:bottom w:val="none" w:sz="0" w:space="0" w:color="auto"/>
        <w:right w:val="none" w:sz="0" w:space="0" w:color="auto"/>
      </w:divBdr>
    </w:div>
    <w:div w:id="1500273340">
      <w:bodyDiv w:val="1"/>
      <w:marLeft w:val="0"/>
      <w:marRight w:val="0"/>
      <w:marTop w:val="0"/>
      <w:marBottom w:val="0"/>
      <w:divBdr>
        <w:top w:val="none" w:sz="0" w:space="0" w:color="auto"/>
        <w:left w:val="none" w:sz="0" w:space="0" w:color="auto"/>
        <w:bottom w:val="none" w:sz="0" w:space="0" w:color="auto"/>
        <w:right w:val="none" w:sz="0" w:space="0" w:color="auto"/>
      </w:divBdr>
    </w:div>
    <w:div w:id="1500581208">
      <w:bodyDiv w:val="1"/>
      <w:marLeft w:val="0"/>
      <w:marRight w:val="0"/>
      <w:marTop w:val="0"/>
      <w:marBottom w:val="0"/>
      <w:divBdr>
        <w:top w:val="none" w:sz="0" w:space="0" w:color="auto"/>
        <w:left w:val="none" w:sz="0" w:space="0" w:color="auto"/>
        <w:bottom w:val="none" w:sz="0" w:space="0" w:color="auto"/>
        <w:right w:val="none" w:sz="0" w:space="0" w:color="auto"/>
      </w:divBdr>
    </w:div>
    <w:div w:id="1501390652">
      <w:bodyDiv w:val="1"/>
      <w:marLeft w:val="0"/>
      <w:marRight w:val="0"/>
      <w:marTop w:val="0"/>
      <w:marBottom w:val="0"/>
      <w:divBdr>
        <w:top w:val="none" w:sz="0" w:space="0" w:color="auto"/>
        <w:left w:val="none" w:sz="0" w:space="0" w:color="auto"/>
        <w:bottom w:val="none" w:sz="0" w:space="0" w:color="auto"/>
        <w:right w:val="none" w:sz="0" w:space="0" w:color="auto"/>
      </w:divBdr>
    </w:div>
    <w:div w:id="1501693666">
      <w:bodyDiv w:val="1"/>
      <w:marLeft w:val="0"/>
      <w:marRight w:val="0"/>
      <w:marTop w:val="0"/>
      <w:marBottom w:val="0"/>
      <w:divBdr>
        <w:top w:val="none" w:sz="0" w:space="0" w:color="auto"/>
        <w:left w:val="none" w:sz="0" w:space="0" w:color="auto"/>
        <w:bottom w:val="none" w:sz="0" w:space="0" w:color="auto"/>
        <w:right w:val="none" w:sz="0" w:space="0" w:color="auto"/>
      </w:divBdr>
    </w:div>
    <w:div w:id="1501771968">
      <w:bodyDiv w:val="1"/>
      <w:marLeft w:val="0"/>
      <w:marRight w:val="0"/>
      <w:marTop w:val="0"/>
      <w:marBottom w:val="0"/>
      <w:divBdr>
        <w:top w:val="none" w:sz="0" w:space="0" w:color="auto"/>
        <w:left w:val="none" w:sz="0" w:space="0" w:color="auto"/>
        <w:bottom w:val="none" w:sz="0" w:space="0" w:color="auto"/>
        <w:right w:val="none" w:sz="0" w:space="0" w:color="auto"/>
      </w:divBdr>
    </w:div>
    <w:div w:id="1502770970">
      <w:bodyDiv w:val="1"/>
      <w:marLeft w:val="0"/>
      <w:marRight w:val="0"/>
      <w:marTop w:val="0"/>
      <w:marBottom w:val="0"/>
      <w:divBdr>
        <w:top w:val="none" w:sz="0" w:space="0" w:color="auto"/>
        <w:left w:val="none" w:sz="0" w:space="0" w:color="auto"/>
        <w:bottom w:val="none" w:sz="0" w:space="0" w:color="auto"/>
        <w:right w:val="none" w:sz="0" w:space="0" w:color="auto"/>
      </w:divBdr>
    </w:div>
    <w:div w:id="1503160398">
      <w:bodyDiv w:val="1"/>
      <w:marLeft w:val="0"/>
      <w:marRight w:val="0"/>
      <w:marTop w:val="0"/>
      <w:marBottom w:val="0"/>
      <w:divBdr>
        <w:top w:val="none" w:sz="0" w:space="0" w:color="auto"/>
        <w:left w:val="none" w:sz="0" w:space="0" w:color="auto"/>
        <w:bottom w:val="none" w:sz="0" w:space="0" w:color="auto"/>
        <w:right w:val="none" w:sz="0" w:space="0" w:color="auto"/>
      </w:divBdr>
    </w:div>
    <w:div w:id="1503928741">
      <w:bodyDiv w:val="1"/>
      <w:marLeft w:val="0"/>
      <w:marRight w:val="0"/>
      <w:marTop w:val="0"/>
      <w:marBottom w:val="0"/>
      <w:divBdr>
        <w:top w:val="none" w:sz="0" w:space="0" w:color="auto"/>
        <w:left w:val="none" w:sz="0" w:space="0" w:color="auto"/>
        <w:bottom w:val="none" w:sz="0" w:space="0" w:color="auto"/>
        <w:right w:val="none" w:sz="0" w:space="0" w:color="auto"/>
      </w:divBdr>
    </w:div>
    <w:div w:id="1505315570">
      <w:bodyDiv w:val="1"/>
      <w:marLeft w:val="0"/>
      <w:marRight w:val="0"/>
      <w:marTop w:val="0"/>
      <w:marBottom w:val="0"/>
      <w:divBdr>
        <w:top w:val="none" w:sz="0" w:space="0" w:color="auto"/>
        <w:left w:val="none" w:sz="0" w:space="0" w:color="auto"/>
        <w:bottom w:val="none" w:sz="0" w:space="0" w:color="auto"/>
        <w:right w:val="none" w:sz="0" w:space="0" w:color="auto"/>
      </w:divBdr>
    </w:div>
    <w:div w:id="1505701177">
      <w:bodyDiv w:val="1"/>
      <w:marLeft w:val="0"/>
      <w:marRight w:val="0"/>
      <w:marTop w:val="0"/>
      <w:marBottom w:val="0"/>
      <w:divBdr>
        <w:top w:val="none" w:sz="0" w:space="0" w:color="auto"/>
        <w:left w:val="none" w:sz="0" w:space="0" w:color="auto"/>
        <w:bottom w:val="none" w:sz="0" w:space="0" w:color="auto"/>
        <w:right w:val="none" w:sz="0" w:space="0" w:color="auto"/>
      </w:divBdr>
    </w:div>
    <w:div w:id="1506239772">
      <w:bodyDiv w:val="1"/>
      <w:marLeft w:val="0"/>
      <w:marRight w:val="0"/>
      <w:marTop w:val="0"/>
      <w:marBottom w:val="0"/>
      <w:divBdr>
        <w:top w:val="none" w:sz="0" w:space="0" w:color="auto"/>
        <w:left w:val="none" w:sz="0" w:space="0" w:color="auto"/>
        <w:bottom w:val="none" w:sz="0" w:space="0" w:color="auto"/>
        <w:right w:val="none" w:sz="0" w:space="0" w:color="auto"/>
      </w:divBdr>
    </w:div>
    <w:div w:id="1506358724">
      <w:bodyDiv w:val="1"/>
      <w:marLeft w:val="0"/>
      <w:marRight w:val="0"/>
      <w:marTop w:val="0"/>
      <w:marBottom w:val="0"/>
      <w:divBdr>
        <w:top w:val="none" w:sz="0" w:space="0" w:color="auto"/>
        <w:left w:val="none" w:sz="0" w:space="0" w:color="auto"/>
        <w:bottom w:val="none" w:sz="0" w:space="0" w:color="auto"/>
        <w:right w:val="none" w:sz="0" w:space="0" w:color="auto"/>
      </w:divBdr>
    </w:div>
    <w:div w:id="1506893831">
      <w:bodyDiv w:val="1"/>
      <w:marLeft w:val="0"/>
      <w:marRight w:val="0"/>
      <w:marTop w:val="0"/>
      <w:marBottom w:val="0"/>
      <w:divBdr>
        <w:top w:val="none" w:sz="0" w:space="0" w:color="auto"/>
        <w:left w:val="none" w:sz="0" w:space="0" w:color="auto"/>
        <w:bottom w:val="none" w:sz="0" w:space="0" w:color="auto"/>
        <w:right w:val="none" w:sz="0" w:space="0" w:color="auto"/>
      </w:divBdr>
    </w:div>
    <w:div w:id="1509255000">
      <w:bodyDiv w:val="1"/>
      <w:marLeft w:val="0"/>
      <w:marRight w:val="0"/>
      <w:marTop w:val="0"/>
      <w:marBottom w:val="0"/>
      <w:divBdr>
        <w:top w:val="none" w:sz="0" w:space="0" w:color="auto"/>
        <w:left w:val="none" w:sz="0" w:space="0" w:color="auto"/>
        <w:bottom w:val="none" w:sz="0" w:space="0" w:color="auto"/>
        <w:right w:val="none" w:sz="0" w:space="0" w:color="auto"/>
      </w:divBdr>
    </w:div>
    <w:div w:id="1509443942">
      <w:bodyDiv w:val="1"/>
      <w:marLeft w:val="0"/>
      <w:marRight w:val="0"/>
      <w:marTop w:val="0"/>
      <w:marBottom w:val="0"/>
      <w:divBdr>
        <w:top w:val="none" w:sz="0" w:space="0" w:color="auto"/>
        <w:left w:val="none" w:sz="0" w:space="0" w:color="auto"/>
        <w:bottom w:val="none" w:sz="0" w:space="0" w:color="auto"/>
        <w:right w:val="none" w:sz="0" w:space="0" w:color="auto"/>
      </w:divBdr>
    </w:div>
    <w:div w:id="1510367959">
      <w:bodyDiv w:val="1"/>
      <w:marLeft w:val="0"/>
      <w:marRight w:val="0"/>
      <w:marTop w:val="0"/>
      <w:marBottom w:val="0"/>
      <w:divBdr>
        <w:top w:val="none" w:sz="0" w:space="0" w:color="auto"/>
        <w:left w:val="none" w:sz="0" w:space="0" w:color="auto"/>
        <w:bottom w:val="none" w:sz="0" w:space="0" w:color="auto"/>
        <w:right w:val="none" w:sz="0" w:space="0" w:color="auto"/>
      </w:divBdr>
    </w:div>
    <w:div w:id="1511793324">
      <w:bodyDiv w:val="1"/>
      <w:marLeft w:val="0"/>
      <w:marRight w:val="0"/>
      <w:marTop w:val="0"/>
      <w:marBottom w:val="0"/>
      <w:divBdr>
        <w:top w:val="none" w:sz="0" w:space="0" w:color="auto"/>
        <w:left w:val="none" w:sz="0" w:space="0" w:color="auto"/>
        <w:bottom w:val="none" w:sz="0" w:space="0" w:color="auto"/>
        <w:right w:val="none" w:sz="0" w:space="0" w:color="auto"/>
      </w:divBdr>
    </w:div>
    <w:div w:id="1512062410">
      <w:bodyDiv w:val="1"/>
      <w:marLeft w:val="0"/>
      <w:marRight w:val="0"/>
      <w:marTop w:val="0"/>
      <w:marBottom w:val="0"/>
      <w:divBdr>
        <w:top w:val="none" w:sz="0" w:space="0" w:color="auto"/>
        <w:left w:val="none" w:sz="0" w:space="0" w:color="auto"/>
        <w:bottom w:val="none" w:sz="0" w:space="0" w:color="auto"/>
        <w:right w:val="none" w:sz="0" w:space="0" w:color="auto"/>
      </w:divBdr>
    </w:div>
    <w:div w:id="1512523913">
      <w:bodyDiv w:val="1"/>
      <w:marLeft w:val="0"/>
      <w:marRight w:val="0"/>
      <w:marTop w:val="0"/>
      <w:marBottom w:val="0"/>
      <w:divBdr>
        <w:top w:val="none" w:sz="0" w:space="0" w:color="auto"/>
        <w:left w:val="none" w:sz="0" w:space="0" w:color="auto"/>
        <w:bottom w:val="none" w:sz="0" w:space="0" w:color="auto"/>
        <w:right w:val="none" w:sz="0" w:space="0" w:color="auto"/>
      </w:divBdr>
    </w:div>
    <w:div w:id="1512987748">
      <w:bodyDiv w:val="1"/>
      <w:marLeft w:val="0"/>
      <w:marRight w:val="0"/>
      <w:marTop w:val="0"/>
      <w:marBottom w:val="0"/>
      <w:divBdr>
        <w:top w:val="none" w:sz="0" w:space="0" w:color="auto"/>
        <w:left w:val="none" w:sz="0" w:space="0" w:color="auto"/>
        <w:bottom w:val="none" w:sz="0" w:space="0" w:color="auto"/>
        <w:right w:val="none" w:sz="0" w:space="0" w:color="auto"/>
      </w:divBdr>
      <w:divsChild>
        <w:div w:id="1141581888">
          <w:marLeft w:val="640"/>
          <w:marRight w:val="0"/>
          <w:marTop w:val="0"/>
          <w:marBottom w:val="0"/>
          <w:divBdr>
            <w:top w:val="none" w:sz="0" w:space="0" w:color="auto"/>
            <w:left w:val="none" w:sz="0" w:space="0" w:color="auto"/>
            <w:bottom w:val="none" w:sz="0" w:space="0" w:color="auto"/>
            <w:right w:val="none" w:sz="0" w:space="0" w:color="auto"/>
          </w:divBdr>
        </w:div>
        <w:div w:id="641888317">
          <w:marLeft w:val="640"/>
          <w:marRight w:val="0"/>
          <w:marTop w:val="0"/>
          <w:marBottom w:val="0"/>
          <w:divBdr>
            <w:top w:val="none" w:sz="0" w:space="0" w:color="auto"/>
            <w:left w:val="none" w:sz="0" w:space="0" w:color="auto"/>
            <w:bottom w:val="none" w:sz="0" w:space="0" w:color="auto"/>
            <w:right w:val="none" w:sz="0" w:space="0" w:color="auto"/>
          </w:divBdr>
        </w:div>
        <w:div w:id="30881286">
          <w:marLeft w:val="640"/>
          <w:marRight w:val="0"/>
          <w:marTop w:val="0"/>
          <w:marBottom w:val="0"/>
          <w:divBdr>
            <w:top w:val="none" w:sz="0" w:space="0" w:color="auto"/>
            <w:left w:val="none" w:sz="0" w:space="0" w:color="auto"/>
            <w:bottom w:val="none" w:sz="0" w:space="0" w:color="auto"/>
            <w:right w:val="none" w:sz="0" w:space="0" w:color="auto"/>
          </w:divBdr>
        </w:div>
        <w:div w:id="654455336">
          <w:marLeft w:val="640"/>
          <w:marRight w:val="0"/>
          <w:marTop w:val="0"/>
          <w:marBottom w:val="0"/>
          <w:divBdr>
            <w:top w:val="none" w:sz="0" w:space="0" w:color="auto"/>
            <w:left w:val="none" w:sz="0" w:space="0" w:color="auto"/>
            <w:bottom w:val="none" w:sz="0" w:space="0" w:color="auto"/>
            <w:right w:val="none" w:sz="0" w:space="0" w:color="auto"/>
          </w:divBdr>
        </w:div>
        <w:div w:id="785854347">
          <w:marLeft w:val="640"/>
          <w:marRight w:val="0"/>
          <w:marTop w:val="0"/>
          <w:marBottom w:val="0"/>
          <w:divBdr>
            <w:top w:val="none" w:sz="0" w:space="0" w:color="auto"/>
            <w:left w:val="none" w:sz="0" w:space="0" w:color="auto"/>
            <w:bottom w:val="none" w:sz="0" w:space="0" w:color="auto"/>
            <w:right w:val="none" w:sz="0" w:space="0" w:color="auto"/>
          </w:divBdr>
        </w:div>
        <w:div w:id="1817528554">
          <w:marLeft w:val="640"/>
          <w:marRight w:val="0"/>
          <w:marTop w:val="0"/>
          <w:marBottom w:val="0"/>
          <w:divBdr>
            <w:top w:val="none" w:sz="0" w:space="0" w:color="auto"/>
            <w:left w:val="none" w:sz="0" w:space="0" w:color="auto"/>
            <w:bottom w:val="none" w:sz="0" w:space="0" w:color="auto"/>
            <w:right w:val="none" w:sz="0" w:space="0" w:color="auto"/>
          </w:divBdr>
        </w:div>
        <w:div w:id="1548184762">
          <w:marLeft w:val="640"/>
          <w:marRight w:val="0"/>
          <w:marTop w:val="0"/>
          <w:marBottom w:val="0"/>
          <w:divBdr>
            <w:top w:val="none" w:sz="0" w:space="0" w:color="auto"/>
            <w:left w:val="none" w:sz="0" w:space="0" w:color="auto"/>
            <w:bottom w:val="none" w:sz="0" w:space="0" w:color="auto"/>
            <w:right w:val="none" w:sz="0" w:space="0" w:color="auto"/>
          </w:divBdr>
        </w:div>
        <w:div w:id="1015813399">
          <w:marLeft w:val="640"/>
          <w:marRight w:val="0"/>
          <w:marTop w:val="0"/>
          <w:marBottom w:val="0"/>
          <w:divBdr>
            <w:top w:val="none" w:sz="0" w:space="0" w:color="auto"/>
            <w:left w:val="none" w:sz="0" w:space="0" w:color="auto"/>
            <w:bottom w:val="none" w:sz="0" w:space="0" w:color="auto"/>
            <w:right w:val="none" w:sz="0" w:space="0" w:color="auto"/>
          </w:divBdr>
        </w:div>
        <w:div w:id="602029418">
          <w:marLeft w:val="640"/>
          <w:marRight w:val="0"/>
          <w:marTop w:val="0"/>
          <w:marBottom w:val="0"/>
          <w:divBdr>
            <w:top w:val="none" w:sz="0" w:space="0" w:color="auto"/>
            <w:left w:val="none" w:sz="0" w:space="0" w:color="auto"/>
            <w:bottom w:val="none" w:sz="0" w:space="0" w:color="auto"/>
            <w:right w:val="none" w:sz="0" w:space="0" w:color="auto"/>
          </w:divBdr>
        </w:div>
        <w:div w:id="468397662">
          <w:marLeft w:val="640"/>
          <w:marRight w:val="0"/>
          <w:marTop w:val="0"/>
          <w:marBottom w:val="0"/>
          <w:divBdr>
            <w:top w:val="none" w:sz="0" w:space="0" w:color="auto"/>
            <w:left w:val="none" w:sz="0" w:space="0" w:color="auto"/>
            <w:bottom w:val="none" w:sz="0" w:space="0" w:color="auto"/>
            <w:right w:val="none" w:sz="0" w:space="0" w:color="auto"/>
          </w:divBdr>
        </w:div>
        <w:div w:id="1902977601">
          <w:marLeft w:val="640"/>
          <w:marRight w:val="0"/>
          <w:marTop w:val="0"/>
          <w:marBottom w:val="0"/>
          <w:divBdr>
            <w:top w:val="none" w:sz="0" w:space="0" w:color="auto"/>
            <w:left w:val="none" w:sz="0" w:space="0" w:color="auto"/>
            <w:bottom w:val="none" w:sz="0" w:space="0" w:color="auto"/>
            <w:right w:val="none" w:sz="0" w:space="0" w:color="auto"/>
          </w:divBdr>
        </w:div>
        <w:div w:id="647436159">
          <w:marLeft w:val="640"/>
          <w:marRight w:val="0"/>
          <w:marTop w:val="0"/>
          <w:marBottom w:val="0"/>
          <w:divBdr>
            <w:top w:val="none" w:sz="0" w:space="0" w:color="auto"/>
            <w:left w:val="none" w:sz="0" w:space="0" w:color="auto"/>
            <w:bottom w:val="none" w:sz="0" w:space="0" w:color="auto"/>
            <w:right w:val="none" w:sz="0" w:space="0" w:color="auto"/>
          </w:divBdr>
        </w:div>
        <w:div w:id="3673876">
          <w:marLeft w:val="640"/>
          <w:marRight w:val="0"/>
          <w:marTop w:val="0"/>
          <w:marBottom w:val="0"/>
          <w:divBdr>
            <w:top w:val="none" w:sz="0" w:space="0" w:color="auto"/>
            <w:left w:val="none" w:sz="0" w:space="0" w:color="auto"/>
            <w:bottom w:val="none" w:sz="0" w:space="0" w:color="auto"/>
            <w:right w:val="none" w:sz="0" w:space="0" w:color="auto"/>
          </w:divBdr>
        </w:div>
        <w:div w:id="1817186700">
          <w:marLeft w:val="640"/>
          <w:marRight w:val="0"/>
          <w:marTop w:val="0"/>
          <w:marBottom w:val="0"/>
          <w:divBdr>
            <w:top w:val="none" w:sz="0" w:space="0" w:color="auto"/>
            <w:left w:val="none" w:sz="0" w:space="0" w:color="auto"/>
            <w:bottom w:val="none" w:sz="0" w:space="0" w:color="auto"/>
            <w:right w:val="none" w:sz="0" w:space="0" w:color="auto"/>
          </w:divBdr>
        </w:div>
        <w:div w:id="697505789">
          <w:marLeft w:val="640"/>
          <w:marRight w:val="0"/>
          <w:marTop w:val="0"/>
          <w:marBottom w:val="0"/>
          <w:divBdr>
            <w:top w:val="none" w:sz="0" w:space="0" w:color="auto"/>
            <w:left w:val="none" w:sz="0" w:space="0" w:color="auto"/>
            <w:bottom w:val="none" w:sz="0" w:space="0" w:color="auto"/>
            <w:right w:val="none" w:sz="0" w:space="0" w:color="auto"/>
          </w:divBdr>
        </w:div>
        <w:div w:id="1400513470">
          <w:marLeft w:val="640"/>
          <w:marRight w:val="0"/>
          <w:marTop w:val="0"/>
          <w:marBottom w:val="0"/>
          <w:divBdr>
            <w:top w:val="none" w:sz="0" w:space="0" w:color="auto"/>
            <w:left w:val="none" w:sz="0" w:space="0" w:color="auto"/>
            <w:bottom w:val="none" w:sz="0" w:space="0" w:color="auto"/>
            <w:right w:val="none" w:sz="0" w:space="0" w:color="auto"/>
          </w:divBdr>
        </w:div>
        <w:div w:id="939332457">
          <w:marLeft w:val="640"/>
          <w:marRight w:val="0"/>
          <w:marTop w:val="0"/>
          <w:marBottom w:val="0"/>
          <w:divBdr>
            <w:top w:val="none" w:sz="0" w:space="0" w:color="auto"/>
            <w:left w:val="none" w:sz="0" w:space="0" w:color="auto"/>
            <w:bottom w:val="none" w:sz="0" w:space="0" w:color="auto"/>
            <w:right w:val="none" w:sz="0" w:space="0" w:color="auto"/>
          </w:divBdr>
        </w:div>
        <w:div w:id="690109703">
          <w:marLeft w:val="640"/>
          <w:marRight w:val="0"/>
          <w:marTop w:val="0"/>
          <w:marBottom w:val="0"/>
          <w:divBdr>
            <w:top w:val="none" w:sz="0" w:space="0" w:color="auto"/>
            <w:left w:val="none" w:sz="0" w:space="0" w:color="auto"/>
            <w:bottom w:val="none" w:sz="0" w:space="0" w:color="auto"/>
            <w:right w:val="none" w:sz="0" w:space="0" w:color="auto"/>
          </w:divBdr>
        </w:div>
        <w:div w:id="1211724165">
          <w:marLeft w:val="640"/>
          <w:marRight w:val="0"/>
          <w:marTop w:val="0"/>
          <w:marBottom w:val="0"/>
          <w:divBdr>
            <w:top w:val="none" w:sz="0" w:space="0" w:color="auto"/>
            <w:left w:val="none" w:sz="0" w:space="0" w:color="auto"/>
            <w:bottom w:val="none" w:sz="0" w:space="0" w:color="auto"/>
            <w:right w:val="none" w:sz="0" w:space="0" w:color="auto"/>
          </w:divBdr>
        </w:div>
        <w:div w:id="897672369">
          <w:marLeft w:val="640"/>
          <w:marRight w:val="0"/>
          <w:marTop w:val="0"/>
          <w:marBottom w:val="0"/>
          <w:divBdr>
            <w:top w:val="none" w:sz="0" w:space="0" w:color="auto"/>
            <w:left w:val="none" w:sz="0" w:space="0" w:color="auto"/>
            <w:bottom w:val="none" w:sz="0" w:space="0" w:color="auto"/>
            <w:right w:val="none" w:sz="0" w:space="0" w:color="auto"/>
          </w:divBdr>
        </w:div>
        <w:div w:id="2049183415">
          <w:marLeft w:val="640"/>
          <w:marRight w:val="0"/>
          <w:marTop w:val="0"/>
          <w:marBottom w:val="0"/>
          <w:divBdr>
            <w:top w:val="none" w:sz="0" w:space="0" w:color="auto"/>
            <w:left w:val="none" w:sz="0" w:space="0" w:color="auto"/>
            <w:bottom w:val="none" w:sz="0" w:space="0" w:color="auto"/>
            <w:right w:val="none" w:sz="0" w:space="0" w:color="auto"/>
          </w:divBdr>
        </w:div>
        <w:div w:id="297077899">
          <w:marLeft w:val="640"/>
          <w:marRight w:val="0"/>
          <w:marTop w:val="0"/>
          <w:marBottom w:val="0"/>
          <w:divBdr>
            <w:top w:val="none" w:sz="0" w:space="0" w:color="auto"/>
            <w:left w:val="none" w:sz="0" w:space="0" w:color="auto"/>
            <w:bottom w:val="none" w:sz="0" w:space="0" w:color="auto"/>
            <w:right w:val="none" w:sz="0" w:space="0" w:color="auto"/>
          </w:divBdr>
        </w:div>
        <w:div w:id="1298216696">
          <w:marLeft w:val="640"/>
          <w:marRight w:val="0"/>
          <w:marTop w:val="0"/>
          <w:marBottom w:val="0"/>
          <w:divBdr>
            <w:top w:val="none" w:sz="0" w:space="0" w:color="auto"/>
            <w:left w:val="none" w:sz="0" w:space="0" w:color="auto"/>
            <w:bottom w:val="none" w:sz="0" w:space="0" w:color="auto"/>
            <w:right w:val="none" w:sz="0" w:space="0" w:color="auto"/>
          </w:divBdr>
        </w:div>
        <w:div w:id="1802113825">
          <w:marLeft w:val="640"/>
          <w:marRight w:val="0"/>
          <w:marTop w:val="0"/>
          <w:marBottom w:val="0"/>
          <w:divBdr>
            <w:top w:val="none" w:sz="0" w:space="0" w:color="auto"/>
            <w:left w:val="none" w:sz="0" w:space="0" w:color="auto"/>
            <w:bottom w:val="none" w:sz="0" w:space="0" w:color="auto"/>
            <w:right w:val="none" w:sz="0" w:space="0" w:color="auto"/>
          </w:divBdr>
        </w:div>
        <w:div w:id="1448430698">
          <w:marLeft w:val="640"/>
          <w:marRight w:val="0"/>
          <w:marTop w:val="0"/>
          <w:marBottom w:val="0"/>
          <w:divBdr>
            <w:top w:val="none" w:sz="0" w:space="0" w:color="auto"/>
            <w:left w:val="none" w:sz="0" w:space="0" w:color="auto"/>
            <w:bottom w:val="none" w:sz="0" w:space="0" w:color="auto"/>
            <w:right w:val="none" w:sz="0" w:space="0" w:color="auto"/>
          </w:divBdr>
        </w:div>
        <w:div w:id="336081099">
          <w:marLeft w:val="640"/>
          <w:marRight w:val="0"/>
          <w:marTop w:val="0"/>
          <w:marBottom w:val="0"/>
          <w:divBdr>
            <w:top w:val="none" w:sz="0" w:space="0" w:color="auto"/>
            <w:left w:val="none" w:sz="0" w:space="0" w:color="auto"/>
            <w:bottom w:val="none" w:sz="0" w:space="0" w:color="auto"/>
            <w:right w:val="none" w:sz="0" w:space="0" w:color="auto"/>
          </w:divBdr>
        </w:div>
        <w:div w:id="1837912401">
          <w:marLeft w:val="640"/>
          <w:marRight w:val="0"/>
          <w:marTop w:val="0"/>
          <w:marBottom w:val="0"/>
          <w:divBdr>
            <w:top w:val="none" w:sz="0" w:space="0" w:color="auto"/>
            <w:left w:val="none" w:sz="0" w:space="0" w:color="auto"/>
            <w:bottom w:val="none" w:sz="0" w:space="0" w:color="auto"/>
            <w:right w:val="none" w:sz="0" w:space="0" w:color="auto"/>
          </w:divBdr>
        </w:div>
        <w:div w:id="872116398">
          <w:marLeft w:val="640"/>
          <w:marRight w:val="0"/>
          <w:marTop w:val="0"/>
          <w:marBottom w:val="0"/>
          <w:divBdr>
            <w:top w:val="none" w:sz="0" w:space="0" w:color="auto"/>
            <w:left w:val="none" w:sz="0" w:space="0" w:color="auto"/>
            <w:bottom w:val="none" w:sz="0" w:space="0" w:color="auto"/>
            <w:right w:val="none" w:sz="0" w:space="0" w:color="auto"/>
          </w:divBdr>
        </w:div>
        <w:div w:id="1836531502">
          <w:marLeft w:val="640"/>
          <w:marRight w:val="0"/>
          <w:marTop w:val="0"/>
          <w:marBottom w:val="0"/>
          <w:divBdr>
            <w:top w:val="none" w:sz="0" w:space="0" w:color="auto"/>
            <w:left w:val="none" w:sz="0" w:space="0" w:color="auto"/>
            <w:bottom w:val="none" w:sz="0" w:space="0" w:color="auto"/>
            <w:right w:val="none" w:sz="0" w:space="0" w:color="auto"/>
          </w:divBdr>
        </w:div>
        <w:div w:id="1569653862">
          <w:marLeft w:val="640"/>
          <w:marRight w:val="0"/>
          <w:marTop w:val="0"/>
          <w:marBottom w:val="0"/>
          <w:divBdr>
            <w:top w:val="none" w:sz="0" w:space="0" w:color="auto"/>
            <w:left w:val="none" w:sz="0" w:space="0" w:color="auto"/>
            <w:bottom w:val="none" w:sz="0" w:space="0" w:color="auto"/>
            <w:right w:val="none" w:sz="0" w:space="0" w:color="auto"/>
          </w:divBdr>
        </w:div>
        <w:div w:id="1234318562">
          <w:marLeft w:val="640"/>
          <w:marRight w:val="0"/>
          <w:marTop w:val="0"/>
          <w:marBottom w:val="0"/>
          <w:divBdr>
            <w:top w:val="none" w:sz="0" w:space="0" w:color="auto"/>
            <w:left w:val="none" w:sz="0" w:space="0" w:color="auto"/>
            <w:bottom w:val="none" w:sz="0" w:space="0" w:color="auto"/>
            <w:right w:val="none" w:sz="0" w:space="0" w:color="auto"/>
          </w:divBdr>
        </w:div>
        <w:div w:id="1377000262">
          <w:marLeft w:val="640"/>
          <w:marRight w:val="0"/>
          <w:marTop w:val="0"/>
          <w:marBottom w:val="0"/>
          <w:divBdr>
            <w:top w:val="none" w:sz="0" w:space="0" w:color="auto"/>
            <w:left w:val="none" w:sz="0" w:space="0" w:color="auto"/>
            <w:bottom w:val="none" w:sz="0" w:space="0" w:color="auto"/>
            <w:right w:val="none" w:sz="0" w:space="0" w:color="auto"/>
          </w:divBdr>
        </w:div>
        <w:div w:id="640769193">
          <w:marLeft w:val="640"/>
          <w:marRight w:val="0"/>
          <w:marTop w:val="0"/>
          <w:marBottom w:val="0"/>
          <w:divBdr>
            <w:top w:val="none" w:sz="0" w:space="0" w:color="auto"/>
            <w:left w:val="none" w:sz="0" w:space="0" w:color="auto"/>
            <w:bottom w:val="none" w:sz="0" w:space="0" w:color="auto"/>
            <w:right w:val="none" w:sz="0" w:space="0" w:color="auto"/>
          </w:divBdr>
        </w:div>
        <w:div w:id="1800611906">
          <w:marLeft w:val="640"/>
          <w:marRight w:val="0"/>
          <w:marTop w:val="0"/>
          <w:marBottom w:val="0"/>
          <w:divBdr>
            <w:top w:val="none" w:sz="0" w:space="0" w:color="auto"/>
            <w:left w:val="none" w:sz="0" w:space="0" w:color="auto"/>
            <w:bottom w:val="none" w:sz="0" w:space="0" w:color="auto"/>
            <w:right w:val="none" w:sz="0" w:space="0" w:color="auto"/>
          </w:divBdr>
        </w:div>
        <w:div w:id="147015018">
          <w:marLeft w:val="640"/>
          <w:marRight w:val="0"/>
          <w:marTop w:val="0"/>
          <w:marBottom w:val="0"/>
          <w:divBdr>
            <w:top w:val="none" w:sz="0" w:space="0" w:color="auto"/>
            <w:left w:val="none" w:sz="0" w:space="0" w:color="auto"/>
            <w:bottom w:val="none" w:sz="0" w:space="0" w:color="auto"/>
            <w:right w:val="none" w:sz="0" w:space="0" w:color="auto"/>
          </w:divBdr>
        </w:div>
        <w:div w:id="142892916">
          <w:marLeft w:val="640"/>
          <w:marRight w:val="0"/>
          <w:marTop w:val="0"/>
          <w:marBottom w:val="0"/>
          <w:divBdr>
            <w:top w:val="none" w:sz="0" w:space="0" w:color="auto"/>
            <w:left w:val="none" w:sz="0" w:space="0" w:color="auto"/>
            <w:bottom w:val="none" w:sz="0" w:space="0" w:color="auto"/>
            <w:right w:val="none" w:sz="0" w:space="0" w:color="auto"/>
          </w:divBdr>
        </w:div>
        <w:div w:id="362052275">
          <w:marLeft w:val="640"/>
          <w:marRight w:val="0"/>
          <w:marTop w:val="0"/>
          <w:marBottom w:val="0"/>
          <w:divBdr>
            <w:top w:val="none" w:sz="0" w:space="0" w:color="auto"/>
            <w:left w:val="none" w:sz="0" w:space="0" w:color="auto"/>
            <w:bottom w:val="none" w:sz="0" w:space="0" w:color="auto"/>
            <w:right w:val="none" w:sz="0" w:space="0" w:color="auto"/>
          </w:divBdr>
        </w:div>
        <w:div w:id="1415395331">
          <w:marLeft w:val="640"/>
          <w:marRight w:val="0"/>
          <w:marTop w:val="0"/>
          <w:marBottom w:val="0"/>
          <w:divBdr>
            <w:top w:val="none" w:sz="0" w:space="0" w:color="auto"/>
            <w:left w:val="none" w:sz="0" w:space="0" w:color="auto"/>
            <w:bottom w:val="none" w:sz="0" w:space="0" w:color="auto"/>
            <w:right w:val="none" w:sz="0" w:space="0" w:color="auto"/>
          </w:divBdr>
        </w:div>
        <w:div w:id="1660183547">
          <w:marLeft w:val="640"/>
          <w:marRight w:val="0"/>
          <w:marTop w:val="0"/>
          <w:marBottom w:val="0"/>
          <w:divBdr>
            <w:top w:val="none" w:sz="0" w:space="0" w:color="auto"/>
            <w:left w:val="none" w:sz="0" w:space="0" w:color="auto"/>
            <w:bottom w:val="none" w:sz="0" w:space="0" w:color="auto"/>
            <w:right w:val="none" w:sz="0" w:space="0" w:color="auto"/>
          </w:divBdr>
        </w:div>
        <w:div w:id="816455405">
          <w:marLeft w:val="640"/>
          <w:marRight w:val="0"/>
          <w:marTop w:val="0"/>
          <w:marBottom w:val="0"/>
          <w:divBdr>
            <w:top w:val="none" w:sz="0" w:space="0" w:color="auto"/>
            <w:left w:val="none" w:sz="0" w:space="0" w:color="auto"/>
            <w:bottom w:val="none" w:sz="0" w:space="0" w:color="auto"/>
            <w:right w:val="none" w:sz="0" w:space="0" w:color="auto"/>
          </w:divBdr>
        </w:div>
        <w:div w:id="2136362046">
          <w:marLeft w:val="640"/>
          <w:marRight w:val="0"/>
          <w:marTop w:val="0"/>
          <w:marBottom w:val="0"/>
          <w:divBdr>
            <w:top w:val="none" w:sz="0" w:space="0" w:color="auto"/>
            <w:left w:val="none" w:sz="0" w:space="0" w:color="auto"/>
            <w:bottom w:val="none" w:sz="0" w:space="0" w:color="auto"/>
            <w:right w:val="none" w:sz="0" w:space="0" w:color="auto"/>
          </w:divBdr>
        </w:div>
        <w:div w:id="2068648067">
          <w:marLeft w:val="640"/>
          <w:marRight w:val="0"/>
          <w:marTop w:val="0"/>
          <w:marBottom w:val="0"/>
          <w:divBdr>
            <w:top w:val="none" w:sz="0" w:space="0" w:color="auto"/>
            <w:left w:val="none" w:sz="0" w:space="0" w:color="auto"/>
            <w:bottom w:val="none" w:sz="0" w:space="0" w:color="auto"/>
            <w:right w:val="none" w:sz="0" w:space="0" w:color="auto"/>
          </w:divBdr>
        </w:div>
        <w:div w:id="1934707729">
          <w:marLeft w:val="640"/>
          <w:marRight w:val="0"/>
          <w:marTop w:val="0"/>
          <w:marBottom w:val="0"/>
          <w:divBdr>
            <w:top w:val="none" w:sz="0" w:space="0" w:color="auto"/>
            <w:left w:val="none" w:sz="0" w:space="0" w:color="auto"/>
            <w:bottom w:val="none" w:sz="0" w:space="0" w:color="auto"/>
            <w:right w:val="none" w:sz="0" w:space="0" w:color="auto"/>
          </w:divBdr>
        </w:div>
        <w:div w:id="1169440506">
          <w:marLeft w:val="640"/>
          <w:marRight w:val="0"/>
          <w:marTop w:val="0"/>
          <w:marBottom w:val="0"/>
          <w:divBdr>
            <w:top w:val="none" w:sz="0" w:space="0" w:color="auto"/>
            <w:left w:val="none" w:sz="0" w:space="0" w:color="auto"/>
            <w:bottom w:val="none" w:sz="0" w:space="0" w:color="auto"/>
            <w:right w:val="none" w:sz="0" w:space="0" w:color="auto"/>
          </w:divBdr>
        </w:div>
        <w:div w:id="196506001">
          <w:marLeft w:val="640"/>
          <w:marRight w:val="0"/>
          <w:marTop w:val="0"/>
          <w:marBottom w:val="0"/>
          <w:divBdr>
            <w:top w:val="none" w:sz="0" w:space="0" w:color="auto"/>
            <w:left w:val="none" w:sz="0" w:space="0" w:color="auto"/>
            <w:bottom w:val="none" w:sz="0" w:space="0" w:color="auto"/>
            <w:right w:val="none" w:sz="0" w:space="0" w:color="auto"/>
          </w:divBdr>
        </w:div>
        <w:div w:id="1722904977">
          <w:marLeft w:val="640"/>
          <w:marRight w:val="0"/>
          <w:marTop w:val="0"/>
          <w:marBottom w:val="0"/>
          <w:divBdr>
            <w:top w:val="none" w:sz="0" w:space="0" w:color="auto"/>
            <w:left w:val="none" w:sz="0" w:space="0" w:color="auto"/>
            <w:bottom w:val="none" w:sz="0" w:space="0" w:color="auto"/>
            <w:right w:val="none" w:sz="0" w:space="0" w:color="auto"/>
          </w:divBdr>
        </w:div>
        <w:div w:id="2138180611">
          <w:marLeft w:val="640"/>
          <w:marRight w:val="0"/>
          <w:marTop w:val="0"/>
          <w:marBottom w:val="0"/>
          <w:divBdr>
            <w:top w:val="none" w:sz="0" w:space="0" w:color="auto"/>
            <w:left w:val="none" w:sz="0" w:space="0" w:color="auto"/>
            <w:bottom w:val="none" w:sz="0" w:space="0" w:color="auto"/>
            <w:right w:val="none" w:sz="0" w:space="0" w:color="auto"/>
          </w:divBdr>
        </w:div>
        <w:div w:id="1572697727">
          <w:marLeft w:val="640"/>
          <w:marRight w:val="0"/>
          <w:marTop w:val="0"/>
          <w:marBottom w:val="0"/>
          <w:divBdr>
            <w:top w:val="none" w:sz="0" w:space="0" w:color="auto"/>
            <w:left w:val="none" w:sz="0" w:space="0" w:color="auto"/>
            <w:bottom w:val="none" w:sz="0" w:space="0" w:color="auto"/>
            <w:right w:val="none" w:sz="0" w:space="0" w:color="auto"/>
          </w:divBdr>
        </w:div>
        <w:div w:id="198976613">
          <w:marLeft w:val="640"/>
          <w:marRight w:val="0"/>
          <w:marTop w:val="0"/>
          <w:marBottom w:val="0"/>
          <w:divBdr>
            <w:top w:val="none" w:sz="0" w:space="0" w:color="auto"/>
            <w:left w:val="none" w:sz="0" w:space="0" w:color="auto"/>
            <w:bottom w:val="none" w:sz="0" w:space="0" w:color="auto"/>
            <w:right w:val="none" w:sz="0" w:space="0" w:color="auto"/>
          </w:divBdr>
        </w:div>
        <w:div w:id="1123695405">
          <w:marLeft w:val="640"/>
          <w:marRight w:val="0"/>
          <w:marTop w:val="0"/>
          <w:marBottom w:val="0"/>
          <w:divBdr>
            <w:top w:val="none" w:sz="0" w:space="0" w:color="auto"/>
            <w:left w:val="none" w:sz="0" w:space="0" w:color="auto"/>
            <w:bottom w:val="none" w:sz="0" w:space="0" w:color="auto"/>
            <w:right w:val="none" w:sz="0" w:space="0" w:color="auto"/>
          </w:divBdr>
        </w:div>
        <w:div w:id="1293054146">
          <w:marLeft w:val="640"/>
          <w:marRight w:val="0"/>
          <w:marTop w:val="0"/>
          <w:marBottom w:val="0"/>
          <w:divBdr>
            <w:top w:val="none" w:sz="0" w:space="0" w:color="auto"/>
            <w:left w:val="none" w:sz="0" w:space="0" w:color="auto"/>
            <w:bottom w:val="none" w:sz="0" w:space="0" w:color="auto"/>
            <w:right w:val="none" w:sz="0" w:space="0" w:color="auto"/>
          </w:divBdr>
        </w:div>
        <w:div w:id="1923181146">
          <w:marLeft w:val="640"/>
          <w:marRight w:val="0"/>
          <w:marTop w:val="0"/>
          <w:marBottom w:val="0"/>
          <w:divBdr>
            <w:top w:val="none" w:sz="0" w:space="0" w:color="auto"/>
            <w:left w:val="none" w:sz="0" w:space="0" w:color="auto"/>
            <w:bottom w:val="none" w:sz="0" w:space="0" w:color="auto"/>
            <w:right w:val="none" w:sz="0" w:space="0" w:color="auto"/>
          </w:divBdr>
        </w:div>
        <w:div w:id="795678462">
          <w:marLeft w:val="640"/>
          <w:marRight w:val="0"/>
          <w:marTop w:val="0"/>
          <w:marBottom w:val="0"/>
          <w:divBdr>
            <w:top w:val="none" w:sz="0" w:space="0" w:color="auto"/>
            <w:left w:val="none" w:sz="0" w:space="0" w:color="auto"/>
            <w:bottom w:val="none" w:sz="0" w:space="0" w:color="auto"/>
            <w:right w:val="none" w:sz="0" w:space="0" w:color="auto"/>
          </w:divBdr>
        </w:div>
        <w:div w:id="673069925">
          <w:marLeft w:val="640"/>
          <w:marRight w:val="0"/>
          <w:marTop w:val="0"/>
          <w:marBottom w:val="0"/>
          <w:divBdr>
            <w:top w:val="none" w:sz="0" w:space="0" w:color="auto"/>
            <w:left w:val="none" w:sz="0" w:space="0" w:color="auto"/>
            <w:bottom w:val="none" w:sz="0" w:space="0" w:color="auto"/>
            <w:right w:val="none" w:sz="0" w:space="0" w:color="auto"/>
          </w:divBdr>
        </w:div>
        <w:div w:id="783160543">
          <w:marLeft w:val="640"/>
          <w:marRight w:val="0"/>
          <w:marTop w:val="0"/>
          <w:marBottom w:val="0"/>
          <w:divBdr>
            <w:top w:val="none" w:sz="0" w:space="0" w:color="auto"/>
            <w:left w:val="none" w:sz="0" w:space="0" w:color="auto"/>
            <w:bottom w:val="none" w:sz="0" w:space="0" w:color="auto"/>
            <w:right w:val="none" w:sz="0" w:space="0" w:color="auto"/>
          </w:divBdr>
        </w:div>
        <w:div w:id="812796630">
          <w:marLeft w:val="640"/>
          <w:marRight w:val="0"/>
          <w:marTop w:val="0"/>
          <w:marBottom w:val="0"/>
          <w:divBdr>
            <w:top w:val="none" w:sz="0" w:space="0" w:color="auto"/>
            <w:left w:val="none" w:sz="0" w:space="0" w:color="auto"/>
            <w:bottom w:val="none" w:sz="0" w:space="0" w:color="auto"/>
            <w:right w:val="none" w:sz="0" w:space="0" w:color="auto"/>
          </w:divBdr>
        </w:div>
        <w:div w:id="591671453">
          <w:marLeft w:val="640"/>
          <w:marRight w:val="0"/>
          <w:marTop w:val="0"/>
          <w:marBottom w:val="0"/>
          <w:divBdr>
            <w:top w:val="none" w:sz="0" w:space="0" w:color="auto"/>
            <w:left w:val="none" w:sz="0" w:space="0" w:color="auto"/>
            <w:bottom w:val="none" w:sz="0" w:space="0" w:color="auto"/>
            <w:right w:val="none" w:sz="0" w:space="0" w:color="auto"/>
          </w:divBdr>
        </w:div>
        <w:div w:id="373040357">
          <w:marLeft w:val="640"/>
          <w:marRight w:val="0"/>
          <w:marTop w:val="0"/>
          <w:marBottom w:val="0"/>
          <w:divBdr>
            <w:top w:val="none" w:sz="0" w:space="0" w:color="auto"/>
            <w:left w:val="none" w:sz="0" w:space="0" w:color="auto"/>
            <w:bottom w:val="none" w:sz="0" w:space="0" w:color="auto"/>
            <w:right w:val="none" w:sz="0" w:space="0" w:color="auto"/>
          </w:divBdr>
        </w:div>
        <w:div w:id="148133957">
          <w:marLeft w:val="640"/>
          <w:marRight w:val="0"/>
          <w:marTop w:val="0"/>
          <w:marBottom w:val="0"/>
          <w:divBdr>
            <w:top w:val="none" w:sz="0" w:space="0" w:color="auto"/>
            <w:left w:val="none" w:sz="0" w:space="0" w:color="auto"/>
            <w:bottom w:val="none" w:sz="0" w:space="0" w:color="auto"/>
            <w:right w:val="none" w:sz="0" w:space="0" w:color="auto"/>
          </w:divBdr>
        </w:div>
        <w:div w:id="1874345121">
          <w:marLeft w:val="640"/>
          <w:marRight w:val="0"/>
          <w:marTop w:val="0"/>
          <w:marBottom w:val="0"/>
          <w:divBdr>
            <w:top w:val="none" w:sz="0" w:space="0" w:color="auto"/>
            <w:left w:val="none" w:sz="0" w:space="0" w:color="auto"/>
            <w:bottom w:val="none" w:sz="0" w:space="0" w:color="auto"/>
            <w:right w:val="none" w:sz="0" w:space="0" w:color="auto"/>
          </w:divBdr>
        </w:div>
        <w:div w:id="2015262082">
          <w:marLeft w:val="640"/>
          <w:marRight w:val="0"/>
          <w:marTop w:val="0"/>
          <w:marBottom w:val="0"/>
          <w:divBdr>
            <w:top w:val="none" w:sz="0" w:space="0" w:color="auto"/>
            <w:left w:val="none" w:sz="0" w:space="0" w:color="auto"/>
            <w:bottom w:val="none" w:sz="0" w:space="0" w:color="auto"/>
            <w:right w:val="none" w:sz="0" w:space="0" w:color="auto"/>
          </w:divBdr>
        </w:div>
        <w:div w:id="585386779">
          <w:marLeft w:val="640"/>
          <w:marRight w:val="0"/>
          <w:marTop w:val="0"/>
          <w:marBottom w:val="0"/>
          <w:divBdr>
            <w:top w:val="none" w:sz="0" w:space="0" w:color="auto"/>
            <w:left w:val="none" w:sz="0" w:space="0" w:color="auto"/>
            <w:bottom w:val="none" w:sz="0" w:space="0" w:color="auto"/>
            <w:right w:val="none" w:sz="0" w:space="0" w:color="auto"/>
          </w:divBdr>
        </w:div>
        <w:div w:id="1891770617">
          <w:marLeft w:val="640"/>
          <w:marRight w:val="0"/>
          <w:marTop w:val="0"/>
          <w:marBottom w:val="0"/>
          <w:divBdr>
            <w:top w:val="none" w:sz="0" w:space="0" w:color="auto"/>
            <w:left w:val="none" w:sz="0" w:space="0" w:color="auto"/>
            <w:bottom w:val="none" w:sz="0" w:space="0" w:color="auto"/>
            <w:right w:val="none" w:sz="0" w:space="0" w:color="auto"/>
          </w:divBdr>
        </w:div>
        <w:div w:id="306666732">
          <w:marLeft w:val="640"/>
          <w:marRight w:val="0"/>
          <w:marTop w:val="0"/>
          <w:marBottom w:val="0"/>
          <w:divBdr>
            <w:top w:val="none" w:sz="0" w:space="0" w:color="auto"/>
            <w:left w:val="none" w:sz="0" w:space="0" w:color="auto"/>
            <w:bottom w:val="none" w:sz="0" w:space="0" w:color="auto"/>
            <w:right w:val="none" w:sz="0" w:space="0" w:color="auto"/>
          </w:divBdr>
        </w:div>
        <w:div w:id="1890074260">
          <w:marLeft w:val="640"/>
          <w:marRight w:val="0"/>
          <w:marTop w:val="0"/>
          <w:marBottom w:val="0"/>
          <w:divBdr>
            <w:top w:val="none" w:sz="0" w:space="0" w:color="auto"/>
            <w:left w:val="none" w:sz="0" w:space="0" w:color="auto"/>
            <w:bottom w:val="none" w:sz="0" w:space="0" w:color="auto"/>
            <w:right w:val="none" w:sz="0" w:space="0" w:color="auto"/>
          </w:divBdr>
        </w:div>
        <w:div w:id="1091512865">
          <w:marLeft w:val="640"/>
          <w:marRight w:val="0"/>
          <w:marTop w:val="0"/>
          <w:marBottom w:val="0"/>
          <w:divBdr>
            <w:top w:val="none" w:sz="0" w:space="0" w:color="auto"/>
            <w:left w:val="none" w:sz="0" w:space="0" w:color="auto"/>
            <w:bottom w:val="none" w:sz="0" w:space="0" w:color="auto"/>
            <w:right w:val="none" w:sz="0" w:space="0" w:color="auto"/>
          </w:divBdr>
        </w:div>
      </w:divsChild>
    </w:div>
    <w:div w:id="1515613788">
      <w:bodyDiv w:val="1"/>
      <w:marLeft w:val="0"/>
      <w:marRight w:val="0"/>
      <w:marTop w:val="0"/>
      <w:marBottom w:val="0"/>
      <w:divBdr>
        <w:top w:val="none" w:sz="0" w:space="0" w:color="auto"/>
        <w:left w:val="none" w:sz="0" w:space="0" w:color="auto"/>
        <w:bottom w:val="none" w:sz="0" w:space="0" w:color="auto"/>
        <w:right w:val="none" w:sz="0" w:space="0" w:color="auto"/>
      </w:divBdr>
    </w:div>
    <w:div w:id="1517110393">
      <w:bodyDiv w:val="1"/>
      <w:marLeft w:val="0"/>
      <w:marRight w:val="0"/>
      <w:marTop w:val="0"/>
      <w:marBottom w:val="0"/>
      <w:divBdr>
        <w:top w:val="none" w:sz="0" w:space="0" w:color="auto"/>
        <w:left w:val="none" w:sz="0" w:space="0" w:color="auto"/>
        <w:bottom w:val="none" w:sz="0" w:space="0" w:color="auto"/>
        <w:right w:val="none" w:sz="0" w:space="0" w:color="auto"/>
      </w:divBdr>
    </w:div>
    <w:div w:id="1517575228">
      <w:bodyDiv w:val="1"/>
      <w:marLeft w:val="0"/>
      <w:marRight w:val="0"/>
      <w:marTop w:val="0"/>
      <w:marBottom w:val="0"/>
      <w:divBdr>
        <w:top w:val="none" w:sz="0" w:space="0" w:color="auto"/>
        <w:left w:val="none" w:sz="0" w:space="0" w:color="auto"/>
        <w:bottom w:val="none" w:sz="0" w:space="0" w:color="auto"/>
        <w:right w:val="none" w:sz="0" w:space="0" w:color="auto"/>
      </w:divBdr>
    </w:div>
    <w:div w:id="1517765961">
      <w:bodyDiv w:val="1"/>
      <w:marLeft w:val="0"/>
      <w:marRight w:val="0"/>
      <w:marTop w:val="0"/>
      <w:marBottom w:val="0"/>
      <w:divBdr>
        <w:top w:val="none" w:sz="0" w:space="0" w:color="auto"/>
        <w:left w:val="none" w:sz="0" w:space="0" w:color="auto"/>
        <w:bottom w:val="none" w:sz="0" w:space="0" w:color="auto"/>
        <w:right w:val="none" w:sz="0" w:space="0" w:color="auto"/>
      </w:divBdr>
    </w:div>
    <w:div w:id="1518230988">
      <w:bodyDiv w:val="1"/>
      <w:marLeft w:val="0"/>
      <w:marRight w:val="0"/>
      <w:marTop w:val="0"/>
      <w:marBottom w:val="0"/>
      <w:divBdr>
        <w:top w:val="none" w:sz="0" w:space="0" w:color="auto"/>
        <w:left w:val="none" w:sz="0" w:space="0" w:color="auto"/>
        <w:bottom w:val="none" w:sz="0" w:space="0" w:color="auto"/>
        <w:right w:val="none" w:sz="0" w:space="0" w:color="auto"/>
      </w:divBdr>
    </w:div>
    <w:div w:id="1518810738">
      <w:bodyDiv w:val="1"/>
      <w:marLeft w:val="0"/>
      <w:marRight w:val="0"/>
      <w:marTop w:val="0"/>
      <w:marBottom w:val="0"/>
      <w:divBdr>
        <w:top w:val="none" w:sz="0" w:space="0" w:color="auto"/>
        <w:left w:val="none" w:sz="0" w:space="0" w:color="auto"/>
        <w:bottom w:val="none" w:sz="0" w:space="0" w:color="auto"/>
        <w:right w:val="none" w:sz="0" w:space="0" w:color="auto"/>
      </w:divBdr>
    </w:div>
    <w:div w:id="1518958252">
      <w:bodyDiv w:val="1"/>
      <w:marLeft w:val="0"/>
      <w:marRight w:val="0"/>
      <w:marTop w:val="0"/>
      <w:marBottom w:val="0"/>
      <w:divBdr>
        <w:top w:val="none" w:sz="0" w:space="0" w:color="auto"/>
        <w:left w:val="none" w:sz="0" w:space="0" w:color="auto"/>
        <w:bottom w:val="none" w:sz="0" w:space="0" w:color="auto"/>
        <w:right w:val="none" w:sz="0" w:space="0" w:color="auto"/>
      </w:divBdr>
    </w:div>
    <w:div w:id="1519200126">
      <w:bodyDiv w:val="1"/>
      <w:marLeft w:val="0"/>
      <w:marRight w:val="0"/>
      <w:marTop w:val="0"/>
      <w:marBottom w:val="0"/>
      <w:divBdr>
        <w:top w:val="none" w:sz="0" w:space="0" w:color="auto"/>
        <w:left w:val="none" w:sz="0" w:space="0" w:color="auto"/>
        <w:bottom w:val="none" w:sz="0" w:space="0" w:color="auto"/>
        <w:right w:val="none" w:sz="0" w:space="0" w:color="auto"/>
      </w:divBdr>
    </w:div>
    <w:div w:id="1520777506">
      <w:bodyDiv w:val="1"/>
      <w:marLeft w:val="0"/>
      <w:marRight w:val="0"/>
      <w:marTop w:val="0"/>
      <w:marBottom w:val="0"/>
      <w:divBdr>
        <w:top w:val="none" w:sz="0" w:space="0" w:color="auto"/>
        <w:left w:val="none" w:sz="0" w:space="0" w:color="auto"/>
        <w:bottom w:val="none" w:sz="0" w:space="0" w:color="auto"/>
        <w:right w:val="none" w:sz="0" w:space="0" w:color="auto"/>
      </w:divBdr>
    </w:div>
    <w:div w:id="1521042419">
      <w:bodyDiv w:val="1"/>
      <w:marLeft w:val="0"/>
      <w:marRight w:val="0"/>
      <w:marTop w:val="0"/>
      <w:marBottom w:val="0"/>
      <w:divBdr>
        <w:top w:val="none" w:sz="0" w:space="0" w:color="auto"/>
        <w:left w:val="none" w:sz="0" w:space="0" w:color="auto"/>
        <w:bottom w:val="none" w:sz="0" w:space="0" w:color="auto"/>
        <w:right w:val="none" w:sz="0" w:space="0" w:color="auto"/>
      </w:divBdr>
    </w:div>
    <w:div w:id="1521044536">
      <w:bodyDiv w:val="1"/>
      <w:marLeft w:val="0"/>
      <w:marRight w:val="0"/>
      <w:marTop w:val="0"/>
      <w:marBottom w:val="0"/>
      <w:divBdr>
        <w:top w:val="none" w:sz="0" w:space="0" w:color="auto"/>
        <w:left w:val="none" w:sz="0" w:space="0" w:color="auto"/>
        <w:bottom w:val="none" w:sz="0" w:space="0" w:color="auto"/>
        <w:right w:val="none" w:sz="0" w:space="0" w:color="auto"/>
      </w:divBdr>
    </w:div>
    <w:div w:id="1521164490">
      <w:bodyDiv w:val="1"/>
      <w:marLeft w:val="0"/>
      <w:marRight w:val="0"/>
      <w:marTop w:val="0"/>
      <w:marBottom w:val="0"/>
      <w:divBdr>
        <w:top w:val="none" w:sz="0" w:space="0" w:color="auto"/>
        <w:left w:val="none" w:sz="0" w:space="0" w:color="auto"/>
        <w:bottom w:val="none" w:sz="0" w:space="0" w:color="auto"/>
        <w:right w:val="none" w:sz="0" w:space="0" w:color="auto"/>
      </w:divBdr>
    </w:div>
    <w:div w:id="1522083327">
      <w:bodyDiv w:val="1"/>
      <w:marLeft w:val="0"/>
      <w:marRight w:val="0"/>
      <w:marTop w:val="0"/>
      <w:marBottom w:val="0"/>
      <w:divBdr>
        <w:top w:val="none" w:sz="0" w:space="0" w:color="auto"/>
        <w:left w:val="none" w:sz="0" w:space="0" w:color="auto"/>
        <w:bottom w:val="none" w:sz="0" w:space="0" w:color="auto"/>
        <w:right w:val="none" w:sz="0" w:space="0" w:color="auto"/>
      </w:divBdr>
    </w:div>
    <w:div w:id="1522664269">
      <w:bodyDiv w:val="1"/>
      <w:marLeft w:val="0"/>
      <w:marRight w:val="0"/>
      <w:marTop w:val="0"/>
      <w:marBottom w:val="0"/>
      <w:divBdr>
        <w:top w:val="none" w:sz="0" w:space="0" w:color="auto"/>
        <w:left w:val="none" w:sz="0" w:space="0" w:color="auto"/>
        <w:bottom w:val="none" w:sz="0" w:space="0" w:color="auto"/>
        <w:right w:val="none" w:sz="0" w:space="0" w:color="auto"/>
      </w:divBdr>
    </w:div>
    <w:div w:id="1522740288">
      <w:bodyDiv w:val="1"/>
      <w:marLeft w:val="0"/>
      <w:marRight w:val="0"/>
      <w:marTop w:val="0"/>
      <w:marBottom w:val="0"/>
      <w:divBdr>
        <w:top w:val="none" w:sz="0" w:space="0" w:color="auto"/>
        <w:left w:val="none" w:sz="0" w:space="0" w:color="auto"/>
        <w:bottom w:val="none" w:sz="0" w:space="0" w:color="auto"/>
        <w:right w:val="none" w:sz="0" w:space="0" w:color="auto"/>
      </w:divBdr>
      <w:divsChild>
        <w:div w:id="2081824638">
          <w:marLeft w:val="0"/>
          <w:marRight w:val="0"/>
          <w:marTop w:val="0"/>
          <w:marBottom w:val="0"/>
          <w:divBdr>
            <w:top w:val="none" w:sz="0" w:space="0" w:color="auto"/>
            <w:left w:val="none" w:sz="0" w:space="0" w:color="auto"/>
            <w:bottom w:val="none" w:sz="0" w:space="0" w:color="auto"/>
            <w:right w:val="none" w:sz="0" w:space="0" w:color="auto"/>
          </w:divBdr>
        </w:div>
        <w:div w:id="971520971">
          <w:marLeft w:val="0"/>
          <w:marRight w:val="0"/>
          <w:marTop w:val="0"/>
          <w:marBottom w:val="0"/>
          <w:divBdr>
            <w:top w:val="none" w:sz="0" w:space="0" w:color="auto"/>
            <w:left w:val="none" w:sz="0" w:space="0" w:color="auto"/>
            <w:bottom w:val="none" w:sz="0" w:space="0" w:color="auto"/>
            <w:right w:val="none" w:sz="0" w:space="0" w:color="auto"/>
          </w:divBdr>
        </w:div>
        <w:div w:id="1635477798">
          <w:marLeft w:val="0"/>
          <w:marRight w:val="0"/>
          <w:marTop w:val="0"/>
          <w:marBottom w:val="0"/>
          <w:divBdr>
            <w:top w:val="none" w:sz="0" w:space="0" w:color="auto"/>
            <w:left w:val="none" w:sz="0" w:space="0" w:color="auto"/>
            <w:bottom w:val="none" w:sz="0" w:space="0" w:color="auto"/>
            <w:right w:val="none" w:sz="0" w:space="0" w:color="auto"/>
          </w:divBdr>
        </w:div>
        <w:div w:id="62652784">
          <w:marLeft w:val="0"/>
          <w:marRight w:val="0"/>
          <w:marTop w:val="0"/>
          <w:marBottom w:val="0"/>
          <w:divBdr>
            <w:top w:val="none" w:sz="0" w:space="0" w:color="auto"/>
            <w:left w:val="none" w:sz="0" w:space="0" w:color="auto"/>
            <w:bottom w:val="none" w:sz="0" w:space="0" w:color="auto"/>
            <w:right w:val="none" w:sz="0" w:space="0" w:color="auto"/>
          </w:divBdr>
        </w:div>
        <w:div w:id="702290572">
          <w:marLeft w:val="0"/>
          <w:marRight w:val="0"/>
          <w:marTop w:val="0"/>
          <w:marBottom w:val="0"/>
          <w:divBdr>
            <w:top w:val="none" w:sz="0" w:space="0" w:color="auto"/>
            <w:left w:val="none" w:sz="0" w:space="0" w:color="auto"/>
            <w:bottom w:val="none" w:sz="0" w:space="0" w:color="auto"/>
            <w:right w:val="none" w:sz="0" w:space="0" w:color="auto"/>
          </w:divBdr>
        </w:div>
        <w:div w:id="1773040687">
          <w:marLeft w:val="0"/>
          <w:marRight w:val="0"/>
          <w:marTop w:val="0"/>
          <w:marBottom w:val="0"/>
          <w:divBdr>
            <w:top w:val="none" w:sz="0" w:space="0" w:color="auto"/>
            <w:left w:val="none" w:sz="0" w:space="0" w:color="auto"/>
            <w:bottom w:val="none" w:sz="0" w:space="0" w:color="auto"/>
            <w:right w:val="none" w:sz="0" w:space="0" w:color="auto"/>
          </w:divBdr>
        </w:div>
        <w:div w:id="1675956572">
          <w:marLeft w:val="0"/>
          <w:marRight w:val="0"/>
          <w:marTop w:val="0"/>
          <w:marBottom w:val="0"/>
          <w:divBdr>
            <w:top w:val="none" w:sz="0" w:space="0" w:color="auto"/>
            <w:left w:val="none" w:sz="0" w:space="0" w:color="auto"/>
            <w:bottom w:val="none" w:sz="0" w:space="0" w:color="auto"/>
            <w:right w:val="none" w:sz="0" w:space="0" w:color="auto"/>
          </w:divBdr>
        </w:div>
        <w:div w:id="307246159">
          <w:marLeft w:val="0"/>
          <w:marRight w:val="0"/>
          <w:marTop w:val="0"/>
          <w:marBottom w:val="0"/>
          <w:divBdr>
            <w:top w:val="none" w:sz="0" w:space="0" w:color="auto"/>
            <w:left w:val="none" w:sz="0" w:space="0" w:color="auto"/>
            <w:bottom w:val="none" w:sz="0" w:space="0" w:color="auto"/>
            <w:right w:val="none" w:sz="0" w:space="0" w:color="auto"/>
          </w:divBdr>
        </w:div>
        <w:div w:id="1651130884">
          <w:marLeft w:val="0"/>
          <w:marRight w:val="0"/>
          <w:marTop w:val="0"/>
          <w:marBottom w:val="0"/>
          <w:divBdr>
            <w:top w:val="none" w:sz="0" w:space="0" w:color="auto"/>
            <w:left w:val="none" w:sz="0" w:space="0" w:color="auto"/>
            <w:bottom w:val="none" w:sz="0" w:space="0" w:color="auto"/>
            <w:right w:val="none" w:sz="0" w:space="0" w:color="auto"/>
          </w:divBdr>
        </w:div>
        <w:div w:id="1038160375">
          <w:marLeft w:val="0"/>
          <w:marRight w:val="0"/>
          <w:marTop w:val="0"/>
          <w:marBottom w:val="0"/>
          <w:divBdr>
            <w:top w:val="none" w:sz="0" w:space="0" w:color="auto"/>
            <w:left w:val="none" w:sz="0" w:space="0" w:color="auto"/>
            <w:bottom w:val="none" w:sz="0" w:space="0" w:color="auto"/>
            <w:right w:val="none" w:sz="0" w:space="0" w:color="auto"/>
          </w:divBdr>
        </w:div>
        <w:div w:id="771124578">
          <w:marLeft w:val="0"/>
          <w:marRight w:val="0"/>
          <w:marTop w:val="0"/>
          <w:marBottom w:val="0"/>
          <w:divBdr>
            <w:top w:val="none" w:sz="0" w:space="0" w:color="auto"/>
            <w:left w:val="none" w:sz="0" w:space="0" w:color="auto"/>
            <w:bottom w:val="none" w:sz="0" w:space="0" w:color="auto"/>
            <w:right w:val="none" w:sz="0" w:space="0" w:color="auto"/>
          </w:divBdr>
        </w:div>
        <w:div w:id="1979412087">
          <w:marLeft w:val="0"/>
          <w:marRight w:val="0"/>
          <w:marTop w:val="0"/>
          <w:marBottom w:val="0"/>
          <w:divBdr>
            <w:top w:val="none" w:sz="0" w:space="0" w:color="auto"/>
            <w:left w:val="none" w:sz="0" w:space="0" w:color="auto"/>
            <w:bottom w:val="none" w:sz="0" w:space="0" w:color="auto"/>
            <w:right w:val="none" w:sz="0" w:space="0" w:color="auto"/>
          </w:divBdr>
        </w:div>
        <w:div w:id="2020691588">
          <w:marLeft w:val="0"/>
          <w:marRight w:val="0"/>
          <w:marTop w:val="0"/>
          <w:marBottom w:val="0"/>
          <w:divBdr>
            <w:top w:val="none" w:sz="0" w:space="0" w:color="auto"/>
            <w:left w:val="none" w:sz="0" w:space="0" w:color="auto"/>
            <w:bottom w:val="none" w:sz="0" w:space="0" w:color="auto"/>
            <w:right w:val="none" w:sz="0" w:space="0" w:color="auto"/>
          </w:divBdr>
        </w:div>
        <w:div w:id="1254121342">
          <w:marLeft w:val="0"/>
          <w:marRight w:val="0"/>
          <w:marTop w:val="0"/>
          <w:marBottom w:val="0"/>
          <w:divBdr>
            <w:top w:val="none" w:sz="0" w:space="0" w:color="auto"/>
            <w:left w:val="none" w:sz="0" w:space="0" w:color="auto"/>
            <w:bottom w:val="none" w:sz="0" w:space="0" w:color="auto"/>
            <w:right w:val="none" w:sz="0" w:space="0" w:color="auto"/>
          </w:divBdr>
        </w:div>
        <w:div w:id="77678085">
          <w:marLeft w:val="0"/>
          <w:marRight w:val="0"/>
          <w:marTop w:val="0"/>
          <w:marBottom w:val="0"/>
          <w:divBdr>
            <w:top w:val="none" w:sz="0" w:space="0" w:color="auto"/>
            <w:left w:val="none" w:sz="0" w:space="0" w:color="auto"/>
            <w:bottom w:val="none" w:sz="0" w:space="0" w:color="auto"/>
            <w:right w:val="none" w:sz="0" w:space="0" w:color="auto"/>
          </w:divBdr>
        </w:div>
        <w:div w:id="1465197124">
          <w:marLeft w:val="0"/>
          <w:marRight w:val="0"/>
          <w:marTop w:val="0"/>
          <w:marBottom w:val="0"/>
          <w:divBdr>
            <w:top w:val="none" w:sz="0" w:space="0" w:color="auto"/>
            <w:left w:val="none" w:sz="0" w:space="0" w:color="auto"/>
            <w:bottom w:val="none" w:sz="0" w:space="0" w:color="auto"/>
            <w:right w:val="none" w:sz="0" w:space="0" w:color="auto"/>
          </w:divBdr>
        </w:div>
        <w:div w:id="390467924">
          <w:marLeft w:val="0"/>
          <w:marRight w:val="0"/>
          <w:marTop w:val="0"/>
          <w:marBottom w:val="0"/>
          <w:divBdr>
            <w:top w:val="none" w:sz="0" w:space="0" w:color="auto"/>
            <w:left w:val="none" w:sz="0" w:space="0" w:color="auto"/>
            <w:bottom w:val="none" w:sz="0" w:space="0" w:color="auto"/>
            <w:right w:val="none" w:sz="0" w:space="0" w:color="auto"/>
          </w:divBdr>
        </w:div>
        <w:div w:id="1447894449">
          <w:marLeft w:val="0"/>
          <w:marRight w:val="0"/>
          <w:marTop w:val="0"/>
          <w:marBottom w:val="0"/>
          <w:divBdr>
            <w:top w:val="none" w:sz="0" w:space="0" w:color="auto"/>
            <w:left w:val="none" w:sz="0" w:space="0" w:color="auto"/>
            <w:bottom w:val="none" w:sz="0" w:space="0" w:color="auto"/>
            <w:right w:val="none" w:sz="0" w:space="0" w:color="auto"/>
          </w:divBdr>
        </w:div>
        <w:div w:id="825978289">
          <w:marLeft w:val="0"/>
          <w:marRight w:val="0"/>
          <w:marTop w:val="0"/>
          <w:marBottom w:val="0"/>
          <w:divBdr>
            <w:top w:val="none" w:sz="0" w:space="0" w:color="auto"/>
            <w:left w:val="none" w:sz="0" w:space="0" w:color="auto"/>
            <w:bottom w:val="none" w:sz="0" w:space="0" w:color="auto"/>
            <w:right w:val="none" w:sz="0" w:space="0" w:color="auto"/>
          </w:divBdr>
        </w:div>
        <w:div w:id="1497762840">
          <w:marLeft w:val="0"/>
          <w:marRight w:val="0"/>
          <w:marTop w:val="0"/>
          <w:marBottom w:val="0"/>
          <w:divBdr>
            <w:top w:val="none" w:sz="0" w:space="0" w:color="auto"/>
            <w:left w:val="none" w:sz="0" w:space="0" w:color="auto"/>
            <w:bottom w:val="none" w:sz="0" w:space="0" w:color="auto"/>
            <w:right w:val="none" w:sz="0" w:space="0" w:color="auto"/>
          </w:divBdr>
        </w:div>
        <w:div w:id="108162580">
          <w:marLeft w:val="0"/>
          <w:marRight w:val="0"/>
          <w:marTop w:val="0"/>
          <w:marBottom w:val="0"/>
          <w:divBdr>
            <w:top w:val="none" w:sz="0" w:space="0" w:color="auto"/>
            <w:left w:val="none" w:sz="0" w:space="0" w:color="auto"/>
            <w:bottom w:val="none" w:sz="0" w:space="0" w:color="auto"/>
            <w:right w:val="none" w:sz="0" w:space="0" w:color="auto"/>
          </w:divBdr>
        </w:div>
        <w:div w:id="586617964">
          <w:marLeft w:val="0"/>
          <w:marRight w:val="0"/>
          <w:marTop w:val="0"/>
          <w:marBottom w:val="0"/>
          <w:divBdr>
            <w:top w:val="none" w:sz="0" w:space="0" w:color="auto"/>
            <w:left w:val="none" w:sz="0" w:space="0" w:color="auto"/>
            <w:bottom w:val="none" w:sz="0" w:space="0" w:color="auto"/>
            <w:right w:val="none" w:sz="0" w:space="0" w:color="auto"/>
          </w:divBdr>
        </w:div>
        <w:div w:id="138421137">
          <w:marLeft w:val="0"/>
          <w:marRight w:val="0"/>
          <w:marTop w:val="0"/>
          <w:marBottom w:val="0"/>
          <w:divBdr>
            <w:top w:val="none" w:sz="0" w:space="0" w:color="auto"/>
            <w:left w:val="none" w:sz="0" w:space="0" w:color="auto"/>
            <w:bottom w:val="none" w:sz="0" w:space="0" w:color="auto"/>
            <w:right w:val="none" w:sz="0" w:space="0" w:color="auto"/>
          </w:divBdr>
        </w:div>
        <w:div w:id="203062358">
          <w:marLeft w:val="0"/>
          <w:marRight w:val="0"/>
          <w:marTop w:val="0"/>
          <w:marBottom w:val="0"/>
          <w:divBdr>
            <w:top w:val="none" w:sz="0" w:space="0" w:color="auto"/>
            <w:left w:val="none" w:sz="0" w:space="0" w:color="auto"/>
            <w:bottom w:val="none" w:sz="0" w:space="0" w:color="auto"/>
            <w:right w:val="none" w:sz="0" w:space="0" w:color="auto"/>
          </w:divBdr>
        </w:div>
        <w:div w:id="310792920">
          <w:marLeft w:val="0"/>
          <w:marRight w:val="0"/>
          <w:marTop w:val="0"/>
          <w:marBottom w:val="0"/>
          <w:divBdr>
            <w:top w:val="none" w:sz="0" w:space="0" w:color="auto"/>
            <w:left w:val="none" w:sz="0" w:space="0" w:color="auto"/>
            <w:bottom w:val="none" w:sz="0" w:space="0" w:color="auto"/>
            <w:right w:val="none" w:sz="0" w:space="0" w:color="auto"/>
          </w:divBdr>
        </w:div>
        <w:div w:id="1413621485">
          <w:marLeft w:val="0"/>
          <w:marRight w:val="0"/>
          <w:marTop w:val="0"/>
          <w:marBottom w:val="0"/>
          <w:divBdr>
            <w:top w:val="none" w:sz="0" w:space="0" w:color="auto"/>
            <w:left w:val="none" w:sz="0" w:space="0" w:color="auto"/>
            <w:bottom w:val="none" w:sz="0" w:space="0" w:color="auto"/>
            <w:right w:val="none" w:sz="0" w:space="0" w:color="auto"/>
          </w:divBdr>
        </w:div>
        <w:div w:id="1980960245">
          <w:marLeft w:val="0"/>
          <w:marRight w:val="0"/>
          <w:marTop w:val="0"/>
          <w:marBottom w:val="0"/>
          <w:divBdr>
            <w:top w:val="none" w:sz="0" w:space="0" w:color="auto"/>
            <w:left w:val="none" w:sz="0" w:space="0" w:color="auto"/>
            <w:bottom w:val="none" w:sz="0" w:space="0" w:color="auto"/>
            <w:right w:val="none" w:sz="0" w:space="0" w:color="auto"/>
          </w:divBdr>
        </w:div>
        <w:div w:id="113988386">
          <w:marLeft w:val="0"/>
          <w:marRight w:val="0"/>
          <w:marTop w:val="0"/>
          <w:marBottom w:val="0"/>
          <w:divBdr>
            <w:top w:val="none" w:sz="0" w:space="0" w:color="auto"/>
            <w:left w:val="none" w:sz="0" w:space="0" w:color="auto"/>
            <w:bottom w:val="none" w:sz="0" w:space="0" w:color="auto"/>
            <w:right w:val="none" w:sz="0" w:space="0" w:color="auto"/>
          </w:divBdr>
        </w:div>
        <w:div w:id="1393695358">
          <w:marLeft w:val="0"/>
          <w:marRight w:val="0"/>
          <w:marTop w:val="0"/>
          <w:marBottom w:val="0"/>
          <w:divBdr>
            <w:top w:val="none" w:sz="0" w:space="0" w:color="auto"/>
            <w:left w:val="none" w:sz="0" w:space="0" w:color="auto"/>
            <w:bottom w:val="none" w:sz="0" w:space="0" w:color="auto"/>
            <w:right w:val="none" w:sz="0" w:space="0" w:color="auto"/>
          </w:divBdr>
        </w:div>
        <w:div w:id="1763259733">
          <w:marLeft w:val="0"/>
          <w:marRight w:val="0"/>
          <w:marTop w:val="0"/>
          <w:marBottom w:val="0"/>
          <w:divBdr>
            <w:top w:val="none" w:sz="0" w:space="0" w:color="auto"/>
            <w:left w:val="none" w:sz="0" w:space="0" w:color="auto"/>
            <w:bottom w:val="none" w:sz="0" w:space="0" w:color="auto"/>
            <w:right w:val="none" w:sz="0" w:space="0" w:color="auto"/>
          </w:divBdr>
        </w:div>
        <w:div w:id="85856043">
          <w:marLeft w:val="0"/>
          <w:marRight w:val="0"/>
          <w:marTop w:val="0"/>
          <w:marBottom w:val="0"/>
          <w:divBdr>
            <w:top w:val="none" w:sz="0" w:space="0" w:color="auto"/>
            <w:left w:val="none" w:sz="0" w:space="0" w:color="auto"/>
            <w:bottom w:val="none" w:sz="0" w:space="0" w:color="auto"/>
            <w:right w:val="none" w:sz="0" w:space="0" w:color="auto"/>
          </w:divBdr>
        </w:div>
        <w:div w:id="2130082676">
          <w:marLeft w:val="0"/>
          <w:marRight w:val="0"/>
          <w:marTop w:val="0"/>
          <w:marBottom w:val="0"/>
          <w:divBdr>
            <w:top w:val="none" w:sz="0" w:space="0" w:color="auto"/>
            <w:left w:val="none" w:sz="0" w:space="0" w:color="auto"/>
            <w:bottom w:val="none" w:sz="0" w:space="0" w:color="auto"/>
            <w:right w:val="none" w:sz="0" w:space="0" w:color="auto"/>
          </w:divBdr>
        </w:div>
        <w:div w:id="1061831438">
          <w:marLeft w:val="0"/>
          <w:marRight w:val="0"/>
          <w:marTop w:val="0"/>
          <w:marBottom w:val="0"/>
          <w:divBdr>
            <w:top w:val="none" w:sz="0" w:space="0" w:color="auto"/>
            <w:left w:val="none" w:sz="0" w:space="0" w:color="auto"/>
            <w:bottom w:val="none" w:sz="0" w:space="0" w:color="auto"/>
            <w:right w:val="none" w:sz="0" w:space="0" w:color="auto"/>
          </w:divBdr>
        </w:div>
        <w:div w:id="281427606">
          <w:marLeft w:val="0"/>
          <w:marRight w:val="0"/>
          <w:marTop w:val="0"/>
          <w:marBottom w:val="0"/>
          <w:divBdr>
            <w:top w:val="none" w:sz="0" w:space="0" w:color="auto"/>
            <w:left w:val="none" w:sz="0" w:space="0" w:color="auto"/>
            <w:bottom w:val="none" w:sz="0" w:space="0" w:color="auto"/>
            <w:right w:val="none" w:sz="0" w:space="0" w:color="auto"/>
          </w:divBdr>
        </w:div>
        <w:div w:id="683938216">
          <w:marLeft w:val="0"/>
          <w:marRight w:val="0"/>
          <w:marTop w:val="0"/>
          <w:marBottom w:val="0"/>
          <w:divBdr>
            <w:top w:val="none" w:sz="0" w:space="0" w:color="auto"/>
            <w:left w:val="none" w:sz="0" w:space="0" w:color="auto"/>
            <w:bottom w:val="none" w:sz="0" w:space="0" w:color="auto"/>
            <w:right w:val="none" w:sz="0" w:space="0" w:color="auto"/>
          </w:divBdr>
        </w:div>
        <w:div w:id="1514299348">
          <w:marLeft w:val="0"/>
          <w:marRight w:val="0"/>
          <w:marTop w:val="0"/>
          <w:marBottom w:val="0"/>
          <w:divBdr>
            <w:top w:val="none" w:sz="0" w:space="0" w:color="auto"/>
            <w:left w:val="none" w:sz="0" w:space="0" w:color="auto"/>
            <w:bottom w:val="none" w:sz="0" w:space="0" w:color="auto"/>
            <w:right w:val="none" w:sz="0" w:space="0" w:color="auto"/>
          </w:divBdr>
        </w:div>
        <w:div w:id="2010863774">
          <w:marLeft w:val="0"/>
          <w:marRight w:val="0"/>
          <w:marTop w:val="0"/>
          <w:marBottom w:val="0"/>
          <w:divBdr>
            <w:top w:val="none" w:sz="0" w:space="0" w:color="auto"/>
            <w:left w:val="none" w:sz="0" w:space="0" w:color="auto"/>
            <w:bottom w:val="none" w:sz="0" w:space="0" w:color="auto"/>
            <w:right w:val="none" w:sz="0" w:space="0" w:color="auto"/>
          </w:divBdr>
        </w:div>
        <w:div w:id="1104376343">
          <w:marLeft w:val="0"/>
          <w:marRight w:val="0"/>
          <w:marTop w:val="0"/>
          <w:marBottom w:val="0"/>
          <w:divBdr>
            <w:top w:val="none" w:sz="0" w:space="0" w:color="auto"/>
            <w:left w:val="none" w:sz="0" w:space="0" w:color="auto"/>
            <w:bottom w:val="none" w:sz="0" w:space="0" w:color="auto"/>
            <w:right w:val="none" w:sz="0" w:space="0" w:color="auto"/>
          </w:divBdr>
        </w:div>
        <w:div w:id="390157399">
          <w:marLeft w:val="0"/>
          <w:marRight w:val="0"/>
          <w:marTop w:val="0"/>
          <w:marBottom w:val="0"/>
          <w:divBdr>
            <w:top w:val="none" w:sz="0" w:space="0" w:color="auto"/>
            <w:left w:val="none" w:sz="0" w:space="0" w:color="auto"/>
            <w:bottom w:val="none" w:sz="0" w:space="0" w:color="auto"/>
            <w:right w:val="none" w:sz="0" w:space="0" w:color="auto"/>
          </w:divBdr>
        </w:div>
        <w:div w:id="587621615">
          <w:marLeft w:val="0"/>
          <w:marRight w:val="0"/>
          <w:marTop w:val="0"/>
          <w:marBottom w:val="0"/>
          <w:divBdr>
            <w:top w:val="none" w:sz="0" w:space="0" w:color="auto"/>
            <w:left w:val="none" w:sz="0" w:space="0" w:color="auto"/>
            <w:bottom w:val="none" w:sz="0" w:space="0" w:color="auto"/>
            <w:right w:val="none" w:sz="0" w:space="0" w:color="auto"/>
          </w:divBdr>
        </w:div>
        <w:div w:id="1304500977">
          <w:marLeft w:val="0"/>
          <w:marRight w:val="0"/>
          <w:marTop w:val="0"/>
          <w:marBottom w:val="0"/>
          <w:divBdr>
            <w:top w:val="none" w:sz="0" w:space="0" w:color="auto"/>
            <w:left w:val="none" w:sz="0" w:space="0" w:color="auto"/>
            <w:bottom w:val="none" w:sz="0" w:space="0" w:color="auto"/>
            <w:right w:val="none" w:sz="0" w:space="0" w:color="auto"/>
          </w:divBdr>
        </w:div>
        <w:div w:id="439180005">
          <w:marLeft w:val="0"/>
          <w:marRight w:val="0"/>
          <w:marTop w:val="0"/>
          <w:marBottom w:val="0"/>
          <w:divBdr>
            <w:top w:val="none" w:sz="0" w:space="0" w:color="auto"/>
            <w:left w:val="none" w:sz="0" w:space="0" w:color="auto"/>
            <w:bottom w:val="none" w:sz="0" w:space="0" w:color="auto"/>
            <w:right w:val="none" w:sz="0" w:space="0" w:color="auto"/>
          </w:divBdr>
        </w:div>
        <w:div w:id="572354737">
          <w:marLeft w:val="0"/>
          <w:marRight w:val="0"/>
          <w:marTop w:val="0"/>
          <w:marBottom w:val="0"/>
          <w:divBdr>
            <w:top w:val="none" w:sz="0" w:space="0" w:color="auto"/>
            <w:left w:val="none" w:sz="0" w:space="0" w:color="auto"/>
            <w:bottom w:val="none" w:sz="0" w:space="0" w:color="auto"/>
            <w:right w:val="none" w:sz="0" w:space="0" w:color="auto"/>
          </w:divBdr>
        </w:div>
        <w:div w:id="1813401287">
          <w:marLeft w:val="0"/>
          <w:marRight w:val="0"/>
          <w:marTop w:val="0"/>
          <w:marBottom w:val="0"/>
          <w:divBdr>
            <w:top w:val="none" w:sz="0" w:space="0" w:color="auto"/>
            <w:left w:val="none" w:sz="0" w:space="0" w:color="auto"/>
            <w:bottom w:val="none" w:sz="0" w:space="0" w:color="auto"/>
            <w:right w:val="none" w:sz="0" w:space="0" w:color="auto"/>
          </w:divBdr>
        </w:div>
        <w:div w:id="1006440149">
          <w:marLeft w:val="0"/>
          <w:marRight w:val="0"/>
          <w:marTop w:val="0"/>
          <w:marBottom w:val="0"/>
          <w:divBdr>
            <w:top w:val="none" w:sz="0" w:space="0" w:color="auto"/>
            <w:left w:val="none" w:sz="0" w:space="0" w:color="auto"/>
            <w:bottom w:val="none" w:sz="0" w:space="0" w:color="auto"/>
            <w:right w:val="none" w:sz="0" w:space="0" w:color="auto"/>
          </w:divBdr>
        </w:div>
        <w:div w:id="446777415">
          <w:marLeft w:val="0"/>
          <w:marRight w:val="0"/>
          <w:marTop w:val="0"/>
          <w:marBottom w:val="0"/>
          <w:divBdr>
            <w:top w:val="none" w:sz="0" w:space="0" w:color="auto"/>
            <w:left w:val="none" w:sz="0" w:space="0" w:color="auto"/>
            <w:bottom w:val="none" w:sz="0" w:space="0" w:color="auto"/>
            <w:right w:val="none" w:sz="0" w:space="0" w:color="auto"/>
          </w:divBdr>
        </w:div>
        <w:div w:id="1946574109">
          <w:marLeft w:val="0"/>
          <w:marRight w:val="0"/>
          <w:marTop w:val="0"/>
          <w:marBottom w:val="0"/>
          <w:divBdr>
            <w:top w:val="none" w:sz="0" w:space="0" w:color="auto"/>
            <w:left w:val="none" w:sz="0" w:space="0" w:color="auto"/>
            <w:bottom w:val="none" w:sz="0" w:space="0" w:color="auto"/>
            <w:right w:val="none" w:sz="0" w:space="0" w:color="auto"/>
          </w:divBdr>
        </w:div>
        <w:div w:id="1396393179">
          <w:marLeft w:val="0"/>
          <w:marRight w:val="0"/>
          <w:marTop w:val="0"/>
          <w:marBottom w:val="0"/>
          <w:divBdr>
            <w:top w:val="none" w:sz="0" w:space="0" w:color="auto"/>
            <w:left w:val="none" w:sz="0" w:space="0" w:color="auto"/>
            <w:bottom w:val="none" w:sz="0" w:space="0" w:color="auto"/>
            <w:right w:val="none" w:sz="0" w:space="0" w:color="auto"/>
          </w:divBdr>
        </w:div>
        <w:div w:id="268244250">
          <w:marLeft w:val="0"/>
          <w:marRight w:val="0"/>
          <w:marTop w:val="0"/>
          <w:marBottom w:val="0"/>
          <w:divBdr>
            <w:top w:val="none" w:sz="0" w:space="0" w:color="auto"/>
            <w:left w:val="none" w:sz="0" w:space="0" w:color="auto"/>
            <w:bottom w:val="none" w:sz="0" w:space="0" w:color="auto"/>
            <w:right w:val="none" w:sz="0" w:space="0" w:color="auto"/>
          </w:divBdr>
        </w:div>
        <w:div w:id="344334261">
          <w:marLeft w:val="0"/>
          <w:marRight w:val="0"/>
          <w:marTop w:val="0"/>
          <w:marBottom w:val="0"/>
          <w:divBdr>
            <w:top w:val="none" w:sz="0" w:space="0" w:color="auto"/>
            <w:left w:val="none" w:sz="0" w:space="0" w:color="auto"/>
            <w:bottom w:val="none" w:sz="0" w:space="0" w:color="auto"/>
            <w:right w:val="none" w:sz="0" w:space="0" w:color="auto"/>
          </w:divBdr>
        </w:div>
        <w:div w:id="1894851710">
          <w:marLeft w:val="0"/>
          <w:marRight w:val="0"/>
          <w:marTop w:val="0"/>
          <w:marBottom w:val="0"/>
          <w:divBdr>
            <w:top w:val="none" w:sz="0" w:space="0" w:color="auto"/>
            <w:left w:val="none" w:sz="0" w:space="0" w:color="auto"/>
            <w:bottom w:val="none" w:sz="0" w:space="0" w:color="auto"/>
            <w:right w:val="none" w:sz="0" w:space="0" w:color="auto"/>
          </w:divBdr>
        </w:div>
        <w:div w:id="2024891407">
          <w:marLeft w:val="0"/>
          <w:marRight w:val="0"/>
          <w:marTop w:val="0"/>
          <w:marBottom w:val="0"/>
          <w:divBdr>
            <w:top w:val="none" w:sz="0" w:space="0" w:color="auto"/>
            <w:left w:val="none" w:sz="0" w:space="0" w:color="auto"/>
            <w:bottom w:val="none" w:sz="0" w:space="0" w:color="auto"/>
            <w:right w:val="none" w:sz="0" w:space="0" w:color="auto"/>
          </w:divBdr>
        </w:div>
        <w:div w:id="1031416177">
          <w:marLeft w:val="0"/>
          <w:marRight w:val="0"/>
          <w:marTop w:val="0"/>
          <w:marBottom w:val="0"/>
          <w:divBdr>
            <w:top w:val="none" w:sz="0" w:space="0" w:color="auto"/>
            <w:left w:val="none" w:sz="0" w:space="0" w:color="auto"/>
            <w:bottom w:val="none" w:sz="0" w:space="0" w:color="auto"/>
            <w:right w:val="none" w:sz="0" w:space="0" w:color="auto"/>
          </w:divBdr>
        </w:div>
        <w:div w:id="1760254478">
          <w:marLeft w:val="0"/>
          <w:marRight w:val="0"/>
          <w:marTop w:val="0"/>
          <w:marBottom w:val="0"/>
          <w:divBdr>
            <w:top w:val="none" w:sz="0" w:space="0" w:color="auto"/>
            <w:left w:val="none" w:sz="0" w:space="0" w:color="auto"/>
            <w:bottom w:val="none" w:sz="0" w:space="0" w:color="auto"/>
            <w:right w:val="none" w:sz="0" w:space="0" w:color="auto"/>
          </w:divBdr>
        </w:div>
        <w:div w:id="1553032793">
          <w:marLeft w:val="0"/>
          <w:marRight w:val="0"/>
          <w:marTop w:val="0"/>
          <w:marBottom w:val="0"/>
          <w:divBdr>
            <w:top w:val="none" w:sz="0" w:space="0" w:color="auto"/>
            <w:left w:val="none" w:sz="0" w:space="0" w:color="auto"/>
            <w:bottom w:val="none" w:sz="0" w:space="0" w:color="auto"/>
            <w:right w:val="none" w:sz="0" w:space="0" w:color="auto"/>
          </w:divBdr>
        </w:div>
        <w:div w:id="88621165">
          <w:marLeft w:val="0"/>
          <w:marRight w:val="0"/>
          <w:marTop w:val="0"/>
          <w:marBottom w:val="0"/>
          <w:divBdr>
            <w:top w:val="none" w:sz="0" w:space="0" w:color="auto"/>
            <w:left w:val="none" w:sz="0" w:space="0" w:color="auto"/>
            <w:bottom w:val="none" w:sz="0" w:space="0" w:color="auto"/>
            <w:right w:val="none" w:sz="0" w:space="0" w:color="auto"/>
          </w:divBdr>
        </w:div>
        <w:div w:id="912815654">
          <w:marLeft w:val="0"/>
          <w:marRight w:val="0"/>
          <w:marTop w:val="0"/>
          <w:marBottom w:val="0"/>
          <w:divBdr>
            <w:top w:val="none" w:sz="0" w:space="0" w:color="auto"/>
            <w:left w:val="none" w:sz="0" w:space="0" w:color="auto"/>
            <w:bottom w:val="none" w:sz="0" w:space="0" w:color="auto"/>
            <w:right w:val="none" w:sz="0" w:space="0" w:color="auto"/>
          </w:divBdr>
        </w:div>
        <w:div w:id="1186747800">
          <w:marLeft w:val="0"/>
          <w:marRight w:val="0"/>
          <w:marTop w:val="0"/>
          <w:marBottom w:val="0"/>
          <w:divBdr>
            <w:top w:val="none" w:sz="0" w:space="0" w:color="auto"/>
            <w:left w:val="none" w:sz="0" w:space="0" w:color="auto"/>
            <w:bottom w:val="none" w:sz="0" w:space="0" w:color="auto"/>
            <w:right w:val="none" w:sz="0" w:space="0" w:color="auto"/>
          </w:divBdr>
        </w:div>
        <w:div w:id="1439907490">
          <w:marLeft w:val="0"/>
          <w:marRight w:val="0"/>
          <w:marTop w:val="0"/>
          <w:marBottom w:val="0"/>
          <w:divBdr>
            <w:top w:val="none" w:sz="0" w:space="0" w:color="auto"/>
            <w:left w:val="none" w:sz="0" w:space="0" w:color="auto"/>
            <w:bottom w:val="none" w:sz="0" w:space="0" w:color="auto"/>
            <w:right w:val="none" w:sz="0" w:space="0" w:color="auto"/>
          </w:divBdr>
        </w:div>
        <w:div w:id="1996447443">
          <w:marLeft w:val="0"/>
          <w:marRight w:val="0"/>
          <w:marTop w:val="0"/>
          <w:marBottom w:val="0"/>
          <w:divBdr>
            <w:top w:val="none" w:sz="0" w:space="0" w:color="auto"/>
            <w:left w:val="none" w:sz="0" w:space="0" w:color="auto"/>
            <w:bottom w:val="none" w:sz="0" w:space="0" w:color="auto"/>
            <w:right w:val="none" w:sz="0" w:space="0" w:color="auto"/>
          </w:divBdr>
        </w:div>
      </w:divsChild>
    </w:div>
    <w:div w:id="1523014652">
      <w:bodyDiv w:val="1"/>
      <w:marLeft w:val="0"/>
      <w:marRight w:val="0"/>
      <w:marTop w:val="0"/>
      <w:marBottom w:val="0"/>
      <w:divBdr>
        <w:top w:val="none" w:sz="0" w:space="0" w:color="auto"/>
        <w:left w:val="none" w:sz="0" w:space="0" w:color="auto"/>
        <w:bottom w:val="none" w:sz="0" w:space="0" w:color="auto"/>
        <w:right w:val="none" w:sz="0" w:space="0" w:color="auto"/>
      </w:divBdr>
    </w:div>
    <w:div w:id="1524516652">
      <w:bodyDiv w:val="1"/>
      <w:marLeft w:val="0"/>
      <w:marRight w:val="0"/>
      <w:marTop w:val="0"/>
      <w:marBottom w:val="0"/>
      <w:divBdr>
        <w:top w:val="none" w:sz="0" w:space="0" w:color="auto"/>
        <w:left w:val="none" w:sz="0" w:space="0" w:color="auto"/>
        <w:bottom w:val="none" w:sz="0" w:space="0" w:color="auto"/>
        <w:right w:val="none" w:sz="0" w:space="0" w:color="auto"/>
      </w:divBdr>
    </w:div>
    <w:div w:id="1524630986">
      <w:bodyDiv w:val="1"/>
      <w:marLeft w:val="0"/>
      <w:marRight w:val="0"/>
      <w:marTop w:val="0"/>
      <w:marBottom w:val="0"/>
      <w:divBdr>
        <w:top w:val="none" w:sz="0" w:space="0" w:color="auto"/>
        <w:left w:val="none" w:sz="0" w:space="0" w:color="auto"/>
        <w:bottom w:val="none" w:sz="0" w:space="0" w:color="auto"/>
        <w:right w:val="none" w:sz="0" w:space="0" w:color="auto"/>
      </w:divBdr>
    </w:div>
    <w:div w:id="1525286560">
      <w:bodyDiv w:val="1"/>
      <w:marLeft w:val="0"/>
      <w:marRight w:val="0"/>
      <w:marTop w:val="0"/>
      <w:marBottom w:val="0"/>
      <w:divBdr>
        <w:top w:val="none" w:sz="0" w:space="0" w:color="auto"/>
        <w:left w:val="none" w:sz="0" w:space="0" w:color="auto"/>
        <w:bottom w:val="none" w:sz="0" w:space="0" w:color="auto"/>
        <w:right w:val="none" w:sz="0" w:space="0" w:color="auto"/>
      </w:divBdr>
      <w:divsChild>
        <w:div w:id="330452724">
          <w:marLeft w:val="640"/>
          <w:marRight w:val="0"/>
          <w:marTop w:val="0"/>
          <w:marBottom w:val="0"/>
          <w:divBdr>
            <w:top w:val="none" w:sz="0" w:space="0" w:color="auto"/>
            <w:left w:val="none" w:sz="0" w:space="0" w:color="auto"/>
            <w:bottom w:val="none" w:sz="0" w:space="0" w:color="auto"/>
            <w:right w:val="none" w:sz="0" w:space="0" w:color="auto"/>
          </w:divBdr>
        </w:div>
        <w:div w:id="1983458946">
          <w:marLeft w:val="640"/>
          <w:marRight w:val="0"/>
          <w:marTop w:val="0"/>
          <w:marBottom w:val="0"/>
          <w:divBdr>
            <w:top w:val="none" w:sz="0" w:space="0" w:color="auto"/>
            <w:left w:val="none" w:sz="0" w:space="0" w:color="auto"/>
            <w:bottom w:val="none" w:sz="0" w:space="0" w:color="auto"/>
            <w:right w:val="none" w:sz="0" w:space="0" w:color="auto"/>
          </w:divBdr>
        </w:div>
        <w:div w:id="1255087987">
          <w:marLeft w:val="640"/>
          <w:marRight w:val="0"/>
          <w:marTop w:val="0"/>
          <w:marBottom w:val="0"/>
          <w:divBdr>
            <w:top w:val="none" w:sz="0" w:space="0" w:color="auto"/>
            <w:left w:val="none" w:sz="0" w:space="0" w:color="auto"/>
            <w:bottom w:val="none" w:sz="0" w:space="0" w:color="auto"/>
            <w:right w:val="none" w:sz="0" w:space="0" w:color="auto"/>
          </w:divBdr>
        </w:div>
        <w:div w:id="287511247">
          <w:marLeft w:val="640"/>
          <w:marRight w:val="0"/>
          <w:marTop w:val="0"/>
          <w:marBottom w:val="0"/>
          <w:divBdr>
            <w:top w:val="none" w:sz="0" w:space="0" w:color="auto"/>
            <w:left w:val="none" w:sz="0" w:space="0" w:color="auto"/>
            <w:bottom w:val="none" w:sz="0" w:space="0" w:color="auto"/>
            <w:right w:val="none" w:sz="0" w:space="0" w:color="auto"/>
          </w:divBdr>
        </w:div>
        <w:div w:id="490412883">
          <w:marLeft w:val="640"/>
          <w:marRight w:val="0"/>
          <w:marTop w:val="0"/>
          <w:marBottom w:val="0"/>
          <w:divBdr>
            <w:top w:val="none" w:sz="0" w:space="0" w:color="auto"/>
            <w:left w:val="none" w:sz="0" w:space="0" w:color="auto"/>
            <w:bottom w:val="none" w:sz="0" w:space="0" w:color="auto"/>
            <w:right w:val="none" w:sz="0" w:space="0" w:color="auto"/>
          </w:divBdr>
        </w:div>
        <w:div w:id="1463646275">
          <w:marLeft w:val="640"/>
          <w:marRight w:val="0"/>
          <w:marTop w:val="0"/>
          <w:marBottom w:val="0"/>
          <w:divBdr>
            <w:top w:val="none" w:sz="0" w:space="0" w:color="auto"/>
            <w:left w:val="none" w:sz="0" w:space="0" w:color="auto"/>
            <w:bottom w:val="none" w:sz="0" w:space="0" w:color="auto"/>
            <w:right w:val="none" w:sz="0" w:space="0" w:color="auto"/>
          </w:divBdr>
        </w:div>
        <w:div w:id="1056510343">
          <w:marLeft w:val="640"/>
          <w:marRight w:val="0"/>
          <w:marTop w:val="0"/>
          <w:marBottom w:val="0"/>
          <w:divBdr>
            <w:top w:val="none" w:sz="0" w:space="0" w:color="auto"/>
            <w:left w:val="none" w:sz="0" w:space="0" w:color="auto"/>
            <w:bottom w:val="none" w:sz="0" w:space="0" w:color="auto"/>
            <w:right w:val="none" w:sz="0" w:space="0" w:color="auto"/>
          </w:divBdr>
        </w:div>
        <w:div w:id="1970548190">
          <w:marLeft w:val="640"/>
          <w:marRight w:val="0"/>
          <w:marTop w:val="0"/>
          <w:marBottom w:val="0"/>
          <w:divBdr>
            <w:top w:val="none" w:sz="0" w:space="0" w:color="auto"/>
            <w:left w:val="none" w:sz="0" w:space="0" w:color="auto"/>
            <w:bottom w:val="none" w:sz="0" w:space="0" w:color="auto"/>
            <w:right w:val="none" w:sz="0" w:space="0" w:color="auto"/>
          </w:divBdr>
        </w:div>
        <w:div w:id="1124038379">
          <w:marLeft w:val="640"/>
          <w:marRight w:val="0"/>
          <w:marTop w:val="0"/>
          <w:marBottom w:val="0"/>
          <w:divBdr>
            <w:top w:val="none" w:sz="0" w:space="0" w:color="auto"/>
            <w:left w:val="none" w:sz="0" w:space="0" w:color="auto"/>
            <w:bottom w:val="none" w:sz="0" w:space="0" w:color="auto"/>
            <w:right w:val="none" w:sz="0" w:space="0" w:color="auto"/>
          </w:divBdr>
        </w:div>
        <w:div w:id="937367204">
          <w:marLeft w:val="640"/>
          <w:marRight w:val="0"/>
          <w:marTop w:val="0"/>
          <w:marBottom w:val="0"/>
          <w:divBdr>
            <w:top w:val="none" w:sz="0" w:space="0" w:color="auto"/>
            <w:left w:val="none" w:sz="0" w:space="0" w:color="auto"/>
            <w:bottom w:val="none" w:sz="0" w:space="0" w:color="auto"/>
            <w:right w:val="none" w:sz="0" w:space="0" w:color="auto"/>
          </w:divBdr>
        </w:div>
        <w:div w:id="857692038">
          <w:marLeft w:val="640"/>
          <w:marRight w:val="0"/>
          <w:marTop w:val="0"/>
          <w:marBottom w:val="0"/>
          <w:divBdr>
            <w:top w:val="none" w:sz="0" w:space="0" w:color="auto"/>
            <w:left w:val="none" w:sz="0" w:space="0" w:color="auto"/>
            <w:bottom w:val="none" w:sz="0" w:space="0" w:color="auto"/>
            <w:right w:val="none" w:sz="0" w:space="0" w:color="auto"/>
          </w:divBdr>
        </w:div>
        <w:div w:id="1513913376">
          <w:marLeft w:val="640"/>
          <w:marRight w:val="0"/>
          <w:marTop w:val="0"/>
          <w:marBottom w:val="0"/>
          <w:divBdr>
            <w:top w:val="none" w:sz="0" w:space="0" w:color="auto"/>
            <w:left w:val="none" w:sz="0" w:space="0" w:color="auto"/>
            <w:bottom w:val="none" w:sz="0" w:space="0" w:color="auto"/>
            <w:right w:val="none" w:sz="0" w:space="0" w:color="auto"/>
          </w:divBdr>
        </w:div>
        <w:div w:id="288322091">
          <w:marLeft w:val="640"/>
          <w:marRight w:val="0"/>
          <w:marTop w:val="0"/>
          <w:marBottom w:val="0"/>
          <w:divBdr>
            <w:top w:val="none" w:sz="0" w:space="0" w:color="auto"/>
            <w:left w:val="none" w:sz="0" w:space="0" w:color="auto"/>
            <w:bottom w:val="none" w:sz="0" w:space="0" w:color="auto"/>
            <w:right w:val="none" w:sz="0" w:space="0" w:color="auto"/>
          </w:divBdr>
        </w:div>
        <w:div w:id="370149157">
          <w:marLeft w:val="640"/>
          <w:marRight w:val="0"/>
          <w:marTop w:val="0"/>
          <w:marBottom w:val="0"/>
          <w:divBdr>
            <w:top w:val="none" w:sz="0" w:space="0" w:color="auto"/>
            <w:left w:val="none" w:sz="0" w:space="0" w:color="auto"/>
            <w:bottom w:val="none" w:sz="0" w:space="0" w:color="auto"/>
            <w:right w:val="none" w:sz="0" w:space="0" w:color="auto"/>
          </w:divBdr>
        </w:div>
        <w:div w:id="358972457">
          <w:marLeft w:val="640"/>
          <w:marRight w:val="0"/>
          <w:marTop w:val="0"/>
          <w:marBottom w:val="0"/>
          <w:divBdr>
            <w:top w:val="none" w:sz="0" w:space="0" w:color="auto"/>
            <w:left w:val="none" w:sz="0" w:space="0" w:color="auto"/>
            <w:bottom w:val="none" w:sz="0" w:space="0" w:color="auto"/>
            <w:right w:val="none" w:sz="0" w:space="0" w:color="auto"/>
          </w:divBdr>
        </w:div>
        <w:div w:id="1273243442">
          <w:marLeft w:val="640"/>
          <w:marRight w:val="0"/>
          <w:marTop w:val="0"/>
          <w:marBottom w:val="0"/>
          <w:divBdr>
            <w:top w:val="none" w:sz="0" w:space="0" w:color="auto"/>
            <w:left w:val="none" w:sz="0" w:space="0" w:color="auto"/>
            <w:bottom w:val="none" w:sz="0" w:space="0" w:color="auto"/>
            <w:right w:val="none" w:sz="0" w:space="0" w:color="auto"/>
          </w:divBdr>
        </w:div>
        <w:div w:id="892082011">
          <w:marLeft w:val="640"/>
          <w:marRight w:val="0"/>
          <w:marTop w:val="0"/>
          <w:marBottom w:val="0"/>
          <w:divBdr>
            <w:top w:val="none" w:sz="0" w:space="0" w:color="auto"/>
            <w:left w:val="none" w:sz="0" w:space="0" w:color="auto"/>
            <w:bottom w:val="none" w:sz="0" w:space="0" w:color="auto"/>
            <w:right w:val="none" w:sz="0" w:space="0" w:color="auto"/>
          </w:divBdr>
        </w:div>
        <w:div w:id="393430155">
          <w:marLeft w:val="640"/>
          <w:marRight w:val="0"/>
          <w:marTop w:val="0"/>
          <w:marBottom w:val="0"/>
          <w:divBdr>
            <w:top w:val="none" w:sz="0" w:space="0" w:color="auto"/>
            <w:left w:val="none" w:sz="0" w:space="0" w:color="auto"/>
            <w:bottom w:val="none" w:sz="0" w:space="0" w:color="auto"/>
            <w:right w:val="none" w:sz="0" w:space="0" w:color="auto"/>
          </w:divBdr>
        </w:div>
        <w:div w:id="721101294">
          <w:marLeft w:val="640"/>
          <w:marRight w:val="0"/>
          <w:marTop w:val="0"/>
          <w:marBottom w:val="0"/>
          <w:divBdr>
            <w:top w:val="none" w:sz="0" w:space="0" w:color="auto"/>
            <w:left w:val="none" w:sz="0" w:space="0" w:color="auto"/>
            <w:bottom w:val="none" w:sz="0" w:space="0" w:color="auto"/>
            <w:right w:val="none" w:sz="0" w:space="0" w:color="auto"/>
          </w:divBdr>
        </w:div>
        <w:div w:id="1040474340">
          <w:marLeft w:val="640"/>
          <w:marRight w:val="0"/>
          <w:marTop w:val="0"/>
          <w:marBottom w:val="0"/>
          <w:divBdr>
            <w:top w:val="none" w:sz="0" w:space="0" w:color="auto"/>
            <w:left w:val="none" w:sz="0" w:space="0" w:color="auto"/>
            <w:bottom w:val="none" w:sz="0" w:space="0" w:color="auto"/>
            <w:right w:val="none" w:sz="0" w:space="0" w:color="auto"/>
          </w:divBdr>
        </w:div>
        <w:div w:id="559174516">
          <w:marLeft w:val="640"/>
          <w:marRight w:val="0"/>
          <w:marTop w:val="0"/>
          <w:marBottom w:val="0"/>
          <w:divBdr>
            <w:top w:val="none" w:sz="0" w:space="0" w:color="auto"/>
            <w:left w:val="none" w:sz="0" w:space="0" w:color="auto"/>
            <w:bottom w:val="none" w:sz="0" w:space="0" w:color="auto"/>
            <w:right w:val="none" w:sz="0" w:space="0" w:color="auto"/>
          </w:divBdr>
        </w:div>
        <w:div w:id="518930350">
          <w:marLeft w:val="640"/>
          <w:marRight w:val="0"/>
          <w:marTop w:val="0"/>
          <w:marBottom w:val="0"/>
          <w:divBdr>
            <w:top w:val="none" w:sz="0" w:space="0" w:color="auto"/>
            <w:left w:val="none" w:sz="0" w:space="0" w:color="auto"/>
            <w:bottom w:val="none" w:sz="0" w:space="0" w:color="auto"/>
            <w:right w:val="none" w:sz="0" w:space="0" w:color="auto"/>
          </w:divBdr>
        </w:div>
        <w:div w:id="608927048">
          <w:marLeft w:val="640"/>
          <w:marRight w:val="0"/>
          <w:marTop w:val="0"/>
          <w:marBottom w:val="0"/>
          <w:divBdr>
            <w:top w:val="none" w:sz="0" w:space="0" w:color="auto"/>
            <w:left w:val="none" w:sz="0" w:space="0" w:color="auto"/>
            <w:bottom w:val="none" w:sz="0" w:space="0" w:color="auto"/>
            <w:right w:val="none" w:sz="0" w:space="0" w:color="auto"/>
          </w:divBdr>
        </w:div>
        <w:div w:id="1585259245">
          <w:marLeft w:val="640"/>
          <w:marRight w:val="0"/>
          <w:marTop w:val="0"/>
          <w:marBottom w:val="0"/>
          <w:divBdr>
            <w:top w:val="none" w:sz="0" w:space="0" w:color="auto"/>
            <w:left w:val="none" w:sz="0" w:space="0" w:color="auto"/>
            <w:bottom w:val="none" w:sz="0" w:space="0" w:color="auto"/>
            <w:right w:val="none" w:sz="0" w:space="0" w:color="auto"/>
          </w:divBdr>
        </w:div>
        <w:div w:id="1587691200">
          <w:marLeft w:val="640"/>
          <w:marRight w:val="0"/>
          <w:marTop w:val="0"/>
          <w:marBottom w:val="0"/>
          <w:divBdr>
            <w:top w:val="none" w:sz="0" w:space="0" w:color="auto"/>
            <w:left w:val="none" w:sz="0" w:space="0" w:color="auto"/>
            <w:bottom w:val="none" w:sz="0" w:space="0" w:color="auto"/>
            <w:right w:val="none" w:sz="0" w:space="0" w:color="auto"/>
          </w:divBdr>
        </w:div>
        <w:div w:id="1934705365">
          <w:marLeft w:val="640"/>
          <w:marRight w:val="0"/>
          <w:marTop w:val="0"/>
          <w:marBottom w:val="0"/>
          <w:divBdr>
            <w:top w:val="none" w:sz="0" w:space="0" w:color="auto"/>
            <w:left w:val="none" w:sz="0" w:space="0" w:color="auto"/>
            <w:bottom w:val="none" w:sz="0" w:space="0" w:color="auto"/>
            <w:right w:val="none" w:sz="0" w:space="0" w:color="auto"/>
          </w:divBdr>
        </w:div>
        <w:div w:id="1921981047">
          <w:marLeft w:val="640"/>
          <w:marRight w:val="0"/>
          <w:marTop w:val="0"/>
          <w:marBottom w:val="0"/>
          <w:divBdr>
            <w:top w:val="none" w:sz="0" w:space="0" w:color="auto"/>
            <w:left w:val="none" w:sz="0" w:space="0" w:color="auto"/>
            <w:bottom w:val="none" w:sz="0" w:space="0" w:color="auto"/>
            <w:right w:val="none" w:sz="0" w:space="0" w:color="auto"/>
          </w:divBdr>
        </w:div>
        <w:div w:id="1228419058">
          <w:marLeft w:val="640"/>
          <w:marRight w:val="0"/>
          <w:marTop w:val="0"/>
          <w:marBottom w:val="0"/>
          <w:divBdr>
            <w:top w:val="none" w:sz="0" w:space="0" w:color="auto"/>
            <w:left w:val="none" w:sz="0" w:space="0" w:color="auto"/>
            <w:bottom w:val="none" w:sz="0" w:space="0" w:color="auto"/>
            <w:right w:val="none" w:sz="0" w:space="0" w:color="auto"/>
          </w:divBdr>
        </w:div>
        <w:div w:id="1679893434">
          <w:marLeft w:val="640"/>
          <w:marRight w:val="0"/>
          <w:marTop w:val="0"/>
          <w:marBottom w:val="0"/>
          <w:divBdr>
            <w:top w:val="none" w:sz="0" w:space="0" w:color="auto"/>
            <w:left w:val="none" w:sz="0" w:space="0" w:color="auto"/>
            <w:bottom w:val="none" w:sz="0" w:space="0" w:color="auto"/>
            <w:right w:val="none" w:sz="0" w:space="0" w:color="auto"/>
          </w:divBdr>
        </w:div>
        <w:div w:id="728191674">
          <w:marLeft w:val="640"/>
          <w:marRight w:val="0"/>
          <w:marTop w:val="0"/>
          <w:marBottom w:val="0"/>
          <w:divBdr>
            <w:top w:val="none" w:sz="0" w:space="0" w:color="auto"/>
            <w:left w:val="none" w:sz="0" w:space="0" w:color="auto"/>
            <w:bottom w:val="none" w:sz="0" w:space="0" w:color="auto"/>
            <w:right w:val="none" w:sz="0" w:space="0" w:color="auto"/>
          </w:divBdr>
        </w:div>
        <w:div w:id="1177766040">
          <w:marLeft w:val="640"/>
          <w:marRight w:val="0"/>
          <w:marTop w:val="0"/>
          <w:marBottom w:val="0"/>
          <w:divBdr>
            <w:top w:val="none" w:sz="0" w:space="0" w:color="auto"/>
            <w:left w:val="none" w:sz="0" w:space="0" w:color="auto"/>
            <w:bottom w:val="none" w:sz="0" w:space="0" w:color="auto"/>
            <w:right w:val="none" w:sz="0" w:space="0" w:color="auto"/>
          </w:divBdr>
        </w:div>
        <w:div w:id="394476157">
          <w:marLeft w:val="640"/>
          <w:marRight w:val="0"/>
          <w:marTop w:val="0"/>
          <w:marBottom w:val="0"/>
          <w:divBdr>
            <w:top w:val="none" w:sz="0" w:space="0" w:color="auto"/>
            <w:left w:val="none" w:sz="0" w:space="0" w:color="auto"/>
            <w:bottom w:val="none" w:sz="0" w:space="0" w:color="auto"/>
            <w:right w:val="none" w:sz="0" w:space="0" w:color="auto"/>
          </w:divBdr>
        </w:div>
        <w:div w:id="1701592881">
          <w:marLeft w:val="640"/>
          <w:marRight w:val="0"/>
          <w:marTop w:val="0"/>
          <w:marBottom w:val="0"/>
          <w:divBdr>
            <w:top w:val="none" w:sz="0" w:space="0" w:color="auto"/>
            <w:left w:val="none" w:sz="0" w:space="0" w:color="auto"/>
            <w:bottom w:val="none" w:sz="0" w:space="0" w:color="auto"/>
            <w:right w:val="none" w:sz="0" w:space="0" w:color="auto"/>
          </w:divBdr>
        </w:div>
      </w:divsChild>
    </w:div>
    <w:div w:id="1526166474">
      <w:bodyDiv w:val="1"/>
      <w:marLeft w:val="0"/>
      <w:marRight w:val="0"/>
      <w:marTop w:val="0"/>
      <w:marBottom w:val="0"/>
      <w:divBdr>
        <w:top w:val="none" w:sz="0" w:space="0" w:color="auto"/>
        <w:left w:val="none" w:sz="0" w:space="0" w:color="auto"/>
        <w:bottom w:val="none" w:sz="0" w:space="0" w:color="auto"/>
        <w:right w:val="none" w:sz="0" w:space="0" w:color="auto"/>
      </w:divBdr>
    </w:div>
    <w:div w:id="1527674801">
      <w:bodyDiv w:val="1"/>
      <w:marLeft w:val="0"/>
      <w:marRight w:val="0"/>
      <w:marTop w:val="0"/>
      <w:marBottom w:val="0"/>
      <w:divBdr>
        <w:top w:val="none" w:sz="0" w:space="0" w:color="auto"/>
        <w:left w:val="none" w:sz="0" w:space="0" w:color="auto"/>
        <w:bottom w:val="none" w:sz="0" w:space="0" w:color="auto"/>
        <w:right w:val="none" w:sz="0" w:space="0" w:color="auto"/>
      </w:divBdr>
    </w:div>
    <w:div w:id="1527792044">
      <w:bodyDiv w:val="1"/>
      <w:marLeft w:val="0"/>
      <w:marRight w:val="0"/>
      <w:marTop w:val="0"/>
      <w:marBottom w:val="0"/>
      <w:divBdr>
        <w:top w:val="none" w:sz="0" w:space="0" w:color="auto"/>
        <w:left w:val="none" w:sz="0" w:space="0" w:color="auto"/>
        <w:bottom w:val="none" w:sz="0" w:space="0" w:color="auto"/>
        <w:right w:val="none" w:sz="0" w:space="0" w:color="auto"/>
      </w:divBdr>
    </w:div>
    <w:div w:id="1527982633">
      <w:bodyDiv w:val="1"/>
      <w:marLeft w:val="0"/>
      <w:marRight w:val="0"/>
      <w:marTop w:val="0"/>
      <w:marBottom w:val="0"/>
      <w:divBdr>
        <w:top w:val="none" w:sz="0" w:space="0" w:color="auto"/>
        <w:left w:val="none" w:sz="0" w:space="0" w:color="auto"/>
        <w:bottom w:val="none" w:sz="0" w:space="0" w:color="auto"/>
        <w:right w:val="none" w:sz="0" w:space="0" w:color="auto"/>
      </w:divBdr>
    </w:div>
    <w:div w:id="1530416072">
      <w:bodyDiv w:val="1"/>
      <w:marLeft w:val="0"/>
      <w:marRight w:val="0"/>
      <w:marTop w:val="0"/>
      <w:marBottom w:val="0"/>
      <w:divBdr>
        <w:top w:val="none" w:sz="0" w:space="0" w:color="auto"/>
        <w:left w:val="none" w:sz="0" w:space="0" w:color="auto"/>
        <w:bottom w:val="none" w:sz="0" w:space="0" w:color="auto"/>
        <w:right w:val="none" w:sz="0" w:space="0" w:color="auto"/>
      </w:divBdr>
    </w:div>
    <w:div w:id="1530724385">
      <w:bodyDiv w:val="1"/>
      <w:marLeft w:val="0"/>
      <w:marRight w:val="0"/>
      <w:marTop w:val="0"/>
      <w:marBottom w:val="0"/>
      <w:divBdr>
        <w:top w:val="none" w:sz="0" w:space="0" w:color="auto"/>
        <w:left w:val="none" w:sz="0" w:space="0" w:color="auto"/>
        <w:bottom w:val="none" w:sz="0" w:space="0" w:color="auto"/>
        <w:right w:val="none" w:sz="0" w:space="0" w:color="auto"/>
      </w:divBdr>
    </w:div>
    <w:div w:id="1531265131">
      <w:bodyDiv w:val="1"/>
      <w:marLeft w:val="0"/>
      <w:marRight w:val="0"/>
      <w:marTop w:val="0"/>
      <w:marBottom w:val="0"/>
      <w:divBdr>
        <w:top w:val="none" w:sz="0" w:space="0" w:color="auto"/>
        <w:left w:val="none" w:sz="0" w:space="0" w:color="auto"/>
        <w:bottom w:val="none" w:sz="0" w:space="0" w:color="auto"/>
        <w:right w:val="none" w:sz="0" w:space="0" w:color="auto"/>
      </w:divBdr>
    </w:div>
    <w:div w:id="1531335351">
      <w:bodyDiv w:val="1"/>
      <w:marLeft w:val="0"/>
      <w:marRight w:val="0"/>
      <w:marTop w:val="0"/>
      <w:marBottom w:val="0"/>
      <w:divBdr>
        <w:top w:val="none" w:sz="0" w:space="0" w:color="auto"/>
        <w:left w:val="none" w:sz="0" w:space="0" w:color="auto"/>
        <w:bottom w:val="none" w:sz="0" w:space="0" w:color="auto"/>
        <w:right w:val="none" w:sz="0" w:space="0" w:color="auto"/>
      </w:divBdr>
    </w:div>
    <w:div w:id="1532642354">
      <w:bodyDiv w:val="1"/>
      <w:marLeft w:val="0"/>
      <w:marRight w:val="0"/>
      <w:marTop w:val="0"/>
      <w:marBottom w:val="0"/>
      <w:divBdr>
        <w:top w:val="none" w:sz="0" w:space="0" w:color="auto"/>
        <w:left w:val="none" w:sz="0" w:space="0" w:color="auto"/>
        <w:bottom w:val="none" w:sz="0" w:space="0" w:color="auto"/>
        <w:right w:val="none" w:sz="0" w:space="0" w:color="auto"/>
      </w:divBdr>
    </w:div>
    <w:div w:id="1532959583">
      <w:bodyDiv w:val="1"/>
      <w:marLeft w:val="0"/>
      <w:marRight w:val="0"/>
      <w:marTop w:val="0"/>
      <w:marBottom w:val="0"/>
      <w:divBdr>
        <w:top w:val="none" w:sz="0" w:space="0" w:color="auto"/>
        <w:left w:val="none" w:sz="0" w:space="0" w:color="auto"/>
        <w:bottom w:val="none" w:sz="0" w:space="0" w:color="auto"/>
        <w:right w:val="none" w:sz="0" w:space="0" w:color="auto"/>
      </w:divBdr>
    </w:div>
    <w:div w:id="1534076471">
      <w:bodyDiv w:val="1"/>
      <w:marLeft w:val="0"/>
      <w:marRight w:val="0"/>
      <w:marTop w:val="0"/>
      <w:marBottom w:val="0"/>
      <w:divBdr>
        <w:top w:val="none" w:sz="0" w:space="0" w:color="auto"/>
        <w:left w:val="none" w:sz="0" w:space="0" w:color="auto"/>
        <w:bottom w:val="none" w:sz="0" w:space="0" w:color="auto"/>
        <w:right w:val="none" w:sz="0" w:space="0" w:color="auto"/>
      </w:divBdr>
    </w:div>
    <w:div w:id="1534926331">
      <w:bodyDiv w:val="1"/>
      <w:marLeft w:val="0"/>
      <w:marRight w:val="0"/>
      <w:marTop w:val="0"/>
      <w:marBottom w:val="0"/>
      <w:divBdr>
        <w:top w:val="none" w:sz="0" w:space="0" w:color="auto"/>
        <w:left w:val="none" w:sz="0" w:space="0" w:color="auto"/>
        <w:bottom w:val="none" w:sz="0" w:space="0" w:color="auto"/>
        <w:right w:val="none" w:sz="0" w:space="0" w:color="auto"/>
      </w:divBdr>
    </w:div>
    <w:div w:id="1535075990">
      <w:bodyDiv w:val="1"/>
      <w:marLeft w:val="0"/>
      <w:marRight w:val="0"/>
      <w:marTop w:val="0"/>
      <w:marBottom w:val="0"/>
      <w:divBdr>
        <w:top w:val="none" w:sz="0" w:space="0" w:color="auto"/>
        <w:left w:val="none" w:sz="0" w:space="0" w:color="auto"/>
        <w:bottom w:val="none" w:sz="0" w:space="0" w:color="auto"/>
        <w:right w:val="none" w:sz="0" w:space="0" w:color="auto"/>
      </w:divBdr>
    </w:div>
    <w:div w:id="1535117545">
      <w:bodyDiv w:val="1"/>
      <w:marLeft w:val="0"/>
      <w:marRight w:val="0"/>
      <w:marTop w:val="0"/>
      <w:marBottom w:val="0"/>
      <w:divBdr>
        <w:top w:val="none" w:sz="0" w:space="0" w:color="auto"/>
        <w:left w:val="none" w:sz="0" w:space="0" w:color="auto"/>
        <w:bottom w:val="none" w:sz="0" w:space="0" w:color="auto"/>
        <w:right w:val="none" w:sz="0" w:space="0" w:color="auto"/>
      </w:divBdr>
    </w:div>
    <w:div w:id="1535457269">
      <w:bodyDiv w:val="1"/>
      <w:marLeft w:val="0"/>
      <w:marRight w:val="0"/>
      <w:marTop w:val="0"/>
      <w:marBottom w:val="0"/>
      <w:divBdr>
        <w:top w:val="none" w:sz="0" w:space="0" w:color="auto"/>
        <w:left w:val="none" w:sz="0" w:space="0" w:color="auto"/>
        <w:bottom w:val="none" w:sz="0" w:space="0" w:color="auto"/>
        <w:right w:val="none" w:sz="0" w:space="0" w:color="auto"/>
      </w:divBdr>
    </w:div>
    <w:div w:id="1535726253">
      <w:bodyDiv w:val="1"/>
      <w:marLeft w:val="0"/>
      <w:marRight w:val="0"/>
      <w:marTop w:val="0"/>
      <w:marBottom w:val="0"/>
      <w:divBdr>
        <w:top w:val="none" w:sz="0" w:space="0" w:color="auto"/>
        <w:left w:val="none" w:sz="0" w:space="0" w:color="auto"/>
        <w:bottom w:val="none" w:sz="0" w:space="0" w:color="auto"/>
        <w:right w:val="none" w:sz="0" w:space="0" w:color="auto"/>
      </w:divBdr>
    </w:div>
    <w:div w:id="1535850686">
      <w:bodyDiv w:val="1"/>
      <w:marLeft w:val="0"/>
      <w:marRight w:val="0"/>
      <w:marTop w:val="0"/>
      <w:marBottom w:val="0"/>
      <w:divBdr>
        <w:top w:val="none" w:sz="0" w:space="0" w:color="auto"/>
        <w:left w:val="none" w:sz="0" w:space="0" w:color="auto"/>
        <w:bottom w:val="none" w:sz="0" w:space="0" w:color="auto"/>
        <w:right w:val="none" w:sz="0" w:space="0" w:color="auto"/>
      </w:divBdr>
    </w:div>
    <w:div w:id="1536313881">
      <w:bodyDiv w:val="1"/>
      <w:marLeft w:val="0"/>
      <w:marRight w:val="0"/>
      <w:marTop w:val="0"/>
      <w:marBottom w:val="0"/>
      <w:divBdr>
        <w:top w:val="none" w:sz="0" w:space="0" w:color="auto"/>
        <w:left w:val="none" w:sz="0" w:space="0" w:color="auto"/>
        <w:bottom w:val="none" w:sz="0" w:space="0" w:color="auto"/>
        <w:right w:val="none" w:sz="0" w:space="0" w:color="auto"/>
      </w:divBdr>
    </w:div>
    <w:div w:id="1538548427">
      <w:bodyDiv w:val="1"/>
      <w:marLeft w:val="0"/>
      <w:marRight w:val="0"/>
      <w:marTop w:val="0"/>
      <w:marBottom w:val="0"/>
      <w:divBdr>
        <w:top w:val="none" w:sz="0" w:space="0" w:color="auto"/>
        <w:left w:val="none" w:sz="0" w:space="0" w:color="auto"/>
        <w:bottom w:val="none" w:sz="0" w:space="0" w:color="auto"/>
        <w:right w:val="none" w:sz="0" w:space="0" w:color="auto"/>
      </w:divBdr>
    </w:div>
    <w:div w:id="1539582827">
      <w:bodyDiv w:val="1"/>
      <w:marLeft w:val="0"/>
      <w:marRight w:val="0"/>
      <w:marTop w:val="0"/>
      <w:marBottom w:val="0"/>
      <w:divBdr>
        <w:top w:val="none" w:sz="0" w:space="0" w:color="auto"/>
        <w:left w:val="none" w:sz="0" w:space="0" w:color="auto"/>
        <w:bottom w:val="none" w:sz="0" w:space="0" w:color="auto"/>
        <w:right w:val="none" w:sz="0" w:space="0" w:color="auto"/>
      </w:divBdr>
    </w:div>
    <w:div w:id="1539589788">
      <w:bodyDiv w:val="1"/>
      <w:marLeft w:val="0"/>
      <w:marRight w:val="0"/>
      <w:marTop w:val="0"/>
      <w:marBottom w:val="0"/>
      <w:divBdr>
        <w:top w:val="none" w:sz="0" w:space="0" w:color="auto"/>
        <w:left w:val="none" w:sz="0" w:space="0" w:color="auto"/>
        <w:bottom w:val="none" w:sz="0" w:space="0" w:color="auto"/>
        <w:right w:val="none" w:sz="0" w:space="0" w:color="auto"/>
      </w:divBdr>
    </w:div>
    <w:div w:id="1539666092">
      <w:bodyDiv w:val="1"/>
      <w:marLeft w:val="0"/>
      <w:marRight w:val="0"/>
      <w:marTop w:val="0"/>
      <w:marBottom w:val="0"/>
      <w:divBdr>
        <w:top w:val="none" w:sz="0" w:space="0" w:color="auto"/>
        <w:left w:val="none" w:sz="0" w:space="0" w:color="auto"/>
        <w:bottom w:val="none" w:sz="0" w:space="0" w:color="auto"/>
        <w:right w:val="none" w:sz="0" w:space="0" w:color="auto"/>
      </w:divBdr>
    </w:div>
    <w:div w:id="1540363616">
      <w:bodyDiv w:val="1"/>
      <w:marLeft w:val="0"/>
      <w:marRight w:val="0"/>
      <w:marTop w:val="0"/>
      <w:marBottom w:val="0"/>
      <w:divBdr>
        <w:top w:val="none" w:sz="0" w:space="0" w:color="auto"/>
        <w:left w:val="none" w:sz="0" w:space="0" w:color="auto"/>
        <w:bottom w:val="none" w:sz="0" w:space="0" w:color="auto"/>
        <w:right w:val="none" w:sz="0" w:space="0" w:color="auto"/>
      </w:divBdr>
    </w:div>
    <w:div w:id="1540433565">
      <w:bodyDiv w:val="1"/>
      <w:marLeft w:val="0"/>
      <w:marRight w:val="0"/>
      <w:marTop w:val="0"/>
      <w:marBottom w:val="0"/>
      <w:divBdr>
        <w:top w:val="none" w:sz="0" w:space="0" w:color="auto"/>
        <w:left w:val="none" w:sz="0" w:space="0" w:color="auto"/>
        <w:bottom w:val="none" w:sz="0" w:space="0" w:color="auto"/>
        <w:right w:val="none" w:sz="0" w:space="0" w:color="auto"/>
      </w:divBdr>
    </w:div>
    <w:div w:id="1541434695">
      <w:bodyDiv w:val="1"/>
      <w:marLeft w:val="0"/>
      <w:marRight w:val="0"/>
      <w:marTop w:val="0"/>
      <w:marBottom w:val="0"/>
      <w:divBdr>
        <w:top w:val="none" w:sz="0" w:space="0" w:color="auto"/>
        <w:left w:val="none" w:sz="0" w:space="0" w:color="auto"/>
        <w:bottom w:val="none" w:sz="0" w:space="0" w:color="auto"/>
        <w:right w:val="none" w:sz="0" w:space="0" w:color="auto"/>
      </w:divBdr>
    </w:div>
    <w:div w:id="1541897700">
      <w:bodyDiv w:val="1"/>
      <w:marLeft w:val="0"/>
      <w:marRight w:val="0"/>
      <w:marTop w:val="0"/>
      <w:marBottom w:val="0"/>
      <w:divBdr>
        <w:top w:val="none" w:sz="0" w:space="0" w:color="auto"/>
        <w:left w:val="none" w:sz="0" w:space="0" w:color="auto"/>
        <w:bottom w:val="none" w:sz="0" w:space="0" w:color="auto"/>
        <w:right w:val="none" w:sz="0" w:space="0" w:color="auto"/>
      </w:divBdr>
    </w:div>
    <w:div w:id="1542159850">
      <w:bodyDiv w:val="1"/>
      <w:marLeft w:val="0"/>
      <w:marRight w:val="0"/>
      <w:marTop w:val="0"/>
      <w:marBottom w:val="0"/>
      <w:divBdr>
        <w:top w:val="none" w:sz="0" w:space="0" w:color="auto"/>
        <w:left w:val="none" w:sz="0" w:space="0" w:color="auto"/>
        <w:bottom w:val="none" w:sz="0" w:space="0" w:color="auto"/>
        <w:right w:val="none" w:sz="0" w:space="0" w:color="auto"/>
      </w:divBdr>
    </w:div>
    <w:div w:id="1542399222">
      <w:bodyDiv w:val="1"/>
      <w:marLeft w:val="0"/>
      <w:marRight w:val="0"/>
      <w:marTop w:val="0"/>
      <w:marBottom w:val="0"/>
      <w:divBdr>
        <w:top w:val="none" w:sz="0" w:space="0" w:color="auto"/>
        <w:left w:val="none" w:sz="0" w:space="0" w:color="auto"/>
        <w:bottom w:val="none" w:sz="0" w:space="0" w:color="auto"/>
        <w:right w:val="none" w:sz="0" w:space="0" w:color="auto"/>
      </w:divBdr>
    </w:div>
    <w:div w:id="1544056188">
      <w:bodyDiv w:val="1"/>
      <w:marLeft w:val="0"/>
      <w:marRight w:val="0"/>
      <w:marTop w:val="0"/>
      <w:marBottom w:val="0"/>
      <w:divBdr>
        <w:top w:val="none" w:sz="0" w:space="0" w:color="auto"/>
        <w:left w:val="none" w:sz="0" w:space="0" w:color="auto"/>
        <w:bottom w:val="none" w:sz="0" w:space="0" w:color="auto"/>
        <w:right w:val="none" w:sz="0" w:space="0" w:color="auto"/>
      </w:divBdr>
    </w:div>
    <w:div w:id="1544517720">
      <w:bodyDiv w:val="1"/>
      <w:marLeft w:val="0"/>
      <w:marRight w:val="0"/>
      <w:marTop w:val="0"/>
      <w:marBottom w:val="0"/>
      <w:divBdr>
        <w:top w:val="none" w:sz="0" w:space="0" w:color="auto"/>
        <w:left w:val="none" w:sz="0" w:space="0" w:color="auto"/>
        <w:bottom w:val="none" w:sz="0" w:space="0" w:color="auto"/>
        <w:right w:val="none" w:sz="0" w:space="0" w:color="auto"/>
      </w:divBdr>
    </w:div>
    <w:div w:id="1544823770">
      <w:bodyDiv w:val="1"/>
      <w:marLeft w:val="0"/>
      <w:marRight w:val="0"/>
      <w:marTop w:val="0"/>
      <w:marBottom w:val="0"/>
      <w:divBdr>
        <w:top w:val="none" w:sz="0" w:space="0" w:color="auto"/>
        <w:left w:val="none" w:sz="0" w:space="0" w:color="auto"/>
        <w:bottom w:val="none" w:sz="0" w:space="0" w:color="auto"/>
        <w:right w:val="none" w:sz="0" w:space="0" w:color="auto"/>
      </w:divBdr>
    </w:div>
    <w:div w:id="1545603079">
      <w:bodyDiv w:val="1"/>
      <w:marLeft w:val="0"/>
      <w:marRight w:val="0"/>
      <w:marTop w:val="0"/>
      <w:marBottom w:val="0"/>
      <w:divBdr>
        <w:top w:val="none" w:sz="0" w:space="0" w:color="auto"/>
        <w:left w:val="none" w:sz="0" w:space="0" w:color="auto"/>
        <w:bottom w:val="none" w:sz="0" w:space="0" w:color="auto"/>
        <w:right w:val="none" w:sz="0" w:space="0" w:color="auto"/>
      </w:divBdr>
    </w:div>
    <w:div w:id="1545950051">
      <w:bodyDiv w:val="1"/>
      <w:marLeft w:val="0"/>
      <w:marRight w:val="0"/>
      <w:marTop w:val="0"/>
      <w:marBottom w:val="0"/>
      <w:divBdr>
        <w:top w:val="none" w:sz="0" w:space="0" w:color="auto"/>
        <w:left w:val="none" w:sz="0" w:space="0" w:color="auto"/>
        <w:bottom w:val="none" w:sz="0" w:space="0" w:color="auto"/>
        <w:right w:val="none" w:sz="0" w:space="0" w:color="auto"/>
      </w:divBdr>
    </w:div>
    <w:div w:id="1547796287">
      <w:bodyDiv w:val="1"/>
      <w:marLeft w:val="0"/>
      <w:marRight w:val="0"/>
      <w:marTop w:val="0"/>
      <w:marBottom w:val="0"/>
      <w:divBdr>
        <w:top w:val="none" w:sz="0" w:space="0" w:color="auto"/>
        <w:left w:val="none" w:sz="0" w:space="0" w:color="auto"/>
        <w:bottom w:val="none" w:sz="0" w:space="0" w:color="auto"/>
        <w:right w:val="none" w:sz="0" w:space="0" w:color="auto"/>
      </w:divBdr>
    </w:div>
    <w:div w:id="1549561766">
      <w:bodyDiv w:val="1"/>
      <w:marLeft w:val="0"/>
      <w:marRight w:val="0"/>
      <w:marTop w:val="0"/>
      <w:marBottom w:val="0"/>
      <w:divBdr>
        <w:top w:val="none" w:sz="0" w:space="0" w:color="auto"/>
        <w:left w:val="none" w:sz="0" w:space="0" w:color="auto"/>
        <w:bottom w:val="none" w:sz="0" w:space="0" w:color="auto"/>
        <w:right w:val="none" w:sz="0" w:space="0" w:color="auto"/>
      </w:divBdr>
    </w:div>
    <w:div w:id="1549806406">
      <w:bodyDiv w:val="1"/>
      <w:marLeft w:val="0"/>
      <w:marRight w:val="0"/>
      <w:marTop w:val="0"/>
      <w:marBottom w:val="0"/>
      <w:divBdr>
        <w:top w:val="none" w:sz="0" w:space="0" w:color="auto"/>
        <w:left w:val="none" w:sz="0" w:space="0" w:color="auto"/>
        <w:bottom w:val="none" w:sz="0" w:space="0" w:color="auto"/>
        <w:right w:val="none" w:sz="0" w:space="0" w:color="auto"/>
      </w:divBdr>
    </w:div>
    <w:div w:id="1549994046">
      <w:bodyDiv w:val="1"/>
      <w:marLeft w:val="0"/>
      <w:marRight w:val="0"/>
      <w:marTop w:val="0"/>
      <w:marBottom w:val="0"/>
      <w:divBdr>
        <w:top w:val="none" w:sz="0" w:space="0" w:color="auto"/>
        <w:left w:val="none" w:sz="0" w:space="0" w:color="auto"/>
        <w:bottom w:val="none" w:sz="0" w:space="0" w:color="auto"/>
        <w:right w:val="none" w:sz="0" w:space="0" w:color="auto"/>
      </w:divBdr>
    </w:div>
    <w:div w:id="1550604322">
      <w:bodyDiv w:val="1"/>
      <w:marLeft w:val="0"/>
      <w:marRight w:val="0"/>
      <w:marTop w:val="0"/>
      <w:marBottom w:val="0"/>
      <w:divBdr>
        <w:top w:val="none" w:sz="0" w:space="0" w:color="auto"/>
        <w:left w:val="none" w:sz="0" w:space="0" w:color="auto"/>
        <w:bottom w:val="none" w:sz="0" w:space="0" w:color="auto"/>
        <w:right w:val="none" w:sz="0" w:space="0" w:color="auto"/>
      </w:divBdr>
    </w:div>
    <w:div w:id="1551384121">
      <w:bodyDiv w:val="1"/>
      <w:marLeft w:val="0"/>
      <w:marRight w:val="0"/>
      <w:marTop w:val="0"/>
      <w:marBottom w:val="0"/>
      <w:divBdr>
        <w:top w:val="none" w:sz="0" w:space="0" w:color="auto"/>
        <w:left w:val="none" w:sz="0" w:space="0" w:color="auto"/>
        <w:bottom w:val="none" w:sz="0" w:space="0" w:color="auto"/>
        <w:right w:val="none" w:sz="0" w:space="0" w:color="auto"/>
      </w:divBdr>
    </w:div>
    <w:div w:id="1552497029">
      <w:bodyDiv w:val="1"/>
      <w:marLeft w:val="0"/>
      <w:marRight w:val="0"/>
      <w:marTop w:val="0"/>
      <w:marBottom w:val="0"/>
      <w:divBdr>
        <w:top w:val="none" w:sz="0" w:space="0" w:color="auto"/>
        <w:left w:val="none" w:sz="0" w:space="0" w:color="auto"/>
        <w:bottom w:val="none" w:sz="0" w:space="0" w:color="auto"/>
        <w:right w:val="none" w:sz="0" w:space="0" w:color="auto"/>
      </w:divBdr>
    </w:div>
    <w:div w:id="1552688155">
      <w:bodyDiv w:val="1"/>
      <w:marLeft w:val="0"/>
      <w:marRight w:val="0"/>
      <w:marTop w:val="0"/>
      <w:marBottom w:val="0"/>
      <w:divBdr>
        <w:top w:val="none" w:sz="0" w:space="0" w:color="auto"/>
        <w:left w:val="none" w:sz="0" w:space="0" w:color="auto"/>
        <w:bottom w:val="none" w:sz="0" w:space="0" w:color="auto"/>
        <w:right w:val="none" w:sz="0" w:space="0" w:color="auto"/>
      </w:divBdr>
    </w:div>
    <w:div w:id="1554777904">
      <w:bodyDiv w:val="1"/>
      <w:marLeft w:val="0"/>
      <w:marRight w:val="0"/>
      <w:marTop w:val="0"/>
      <w:marBottom w:val="0"/>
      <w:divBdr>
        <w:top w:val="none" w:sz="0" w:space="0" w:color="auto"/>
        <w:left w:val="none" w:sz="0" w:space="0" w:color="auto"/>
        <w:bottom w:val="none" w:sz="0" w:space="0" w:color="auto"/>
        <w:right w:val="none" w:sz="0" w:space="0" w:color="auto"/>
      </w:divBdr>
    </w:div>
    <w:div w:id="1557398894">
      <w:bodyDiv w:val="1"/>
      <w:marLeft w:val="0"/>
      <w:marRight w:val="0"/>
      <w:marTop w:val="0"/>
      <w:marBottom w:val="0"/>
      <w:divBdr>
        <w:top w:val="none" w:sz="0" w:space="0" w:color="auto"/>
        <w:left w:val="none" w:sz="0" w:space="0" w:color="auto"/>
        <w:bottom w:val="none" w:sz="0" w:space="0" w:color="auto"/>
        <w:right w:val="none" w:sz="0" w:space="0" w:color="auto"/>
      </w:divBdr>
    </w:div>
    <w:div w:id="1557430004">
      <w:bodyDiv w:val="1"/>
      <w:marLeft w:val="0"/>
      <w:marRight w:val="0"/>
      <w:marTop w:val="0"/>
      <w:marBottom w:val="0"/>
      <w:divBdr>
        <w:top w:val="none" w:sz="0" w:space="0" w:color="auto"/>
        <w:left w:val="none" w:sz="0" w:space="0" w:color="auto"/>
        <w:bottom w:val="none" w:sz="0" w:space="0" w:color="auto"/>
        <w:right w:val="none" w:sz="0" w:space="0" w:color="auto"/>
      </w:divBdr>
    </w:div>
    <w:div w:id="1557474757">
      <w:bodyDiv w:val="1"/>
      <w:marLeft w:val="0"/>
      <w:marRight w:val="0"/>
      <w:marTop w:val="0"/>
      <w:marBottom w:val="0"/>
      <w:divBdr>
        <w:top w:val="none" w:sz="0" w:space="0" w:color="auto"/>
        <w:left w:val="none" w:sz="0" w:space="0" w:color="auto"/>
        <w:bottom w:val="none" w:sz="0" w:space="0" w:color="auto"/>
        <w:right w:val="none" w:sz="0" w:space="0" w:color="auto"/>
      </w:divBdr>
    </w:div>
    <w:div w:id="1558200544">
      <w:bodyDiv w:val="1"/>
      <w:marLeft w:val="0"/>
      <w:marRight w:val="0"/>
      <w:marTop w:val="0"/>
      <w:marBottom w:val="0"/>
      <w:divBdr>
        <w:top w:val="none" w:sz="0" w:space="0" w:color="auto"/>
        <w:left w:val="none" w:sz="0" w:space="0" w:color="auto"/>
        <w:bottom w:val="none" w:sz="0" w:space="0" w:color="auto"/>
        <w:right w:val="none" w:sz="0" w:space="0" w:color="auto"/>
      </w:divBdr>
    </w:div>
    <w:div w:id="1558592078">
      <w:bodyDiv w:val="1"/>
      <w:marLeft w:val="0"/>
      <w:marRight w:val="0"/>
      <w:marTop w:val="0"/>
      <w:marBottom w:val="0"/>
      <w:divBdr>
        <w:top w:val="none" w:sz="0" w:space="0" w:color="auto"/>
        <w:left w:val="none" w:sz="0" w:space="0" w:color="auto"/>
        <w:bottom w:val="none" w:sz="0" w:space="0" w:color="auto"/>
        <w:right w:val="none" w:sz="0" w:space="0" w:color="auto"/>
      </w:divBdr>
    </w:div>
    <w:div w:id="1558662148">
      <w:bodyDiv w:val="1"/>
      <w:marLeft w:val="0"/>
      <w:marRight w:val="0"/>
      <w:marTop w:val="0"/>
      <w:marBottom w:val="0"/>
      <w:divBdr>
        <w:top w:val="none" w:sz="0" w:space="0" w:color="auto"/>
        <w:left w:val="none" w:sz="0" w:space="0" w:color="auto"/>
        <w:bottom w:val="none" w:sz="0" w:space="0" w:color="auto"/>
        <w:right w:val="none" w:sz="0" w:space="0" w:color="auto"/>
      </w:divBdr>
    </w:div>
    <w:div w:id="1558935760">
      <w:bodyDiv w:val="1"/>
      <w:marLeft w:val="0"/>
      <w:marRight w:val="0"/>
      <w:marTop w:val="0"/>
      <w:marBottom w:val="0"/>
      <w:divBdr>
        <w:top w:val="none" w:sz="0" w:space="0" w:color="auto"/>
        <w:left w:val="none" w:sz="0" w:space="0" w:color="auto"/>
        <w:bottom w:val="none" w:sz="0" w:space="0" w:color="auto"/>
        <w:right w:val="none" w:sz="0" w:space="0" w:color="auto"/>
      </w:divBdr>
      <w:divsChild>
        <w:div w:id="1281910290">
          <w:marLeft w:val="0"/>
          <w:marRight w:val="0"/>
          <w:marTop w:val="0"/>
          <w:marBottom w:val="0"/>
          <w:divBdr>
            <w:top w:val="none" w:sz="0" w:space="0" w:color="auto"/>
            <w:left w:val="none" w:sz="0" w:space="0" w:color="auto"/>
            <w:bottom w:val="none" w:sz="0" w:space="0" w:color="auto"/>
            <w:right w:val="none" w:sz="0" w:space="0" w:color="auto"/>
          </w:divBdr>
          <w:divsChild>
            <w:div w:id="1951817256">
              <w:marLeft w:val="0"/>
              <w:marRight w:val="0"/>
              <w:marTop w:val="0"/>
              <w:marBottom w:val="0"/>
              <w:divBdr>
                <w:top w:val="none" w:sz="0" w:space="0" w:color="auto"/>
                <w:left w:val="none" w:sz="0" w:space="0" w:color="auto"/>
                <w:bottom w:val="none" w:sz="0" w:space="0" w:color="auto"/>
                <w:right w:val="none" w:sz="0" w:space="0" w:color="auto"/>
              </w:divBdr>
              <w:divsChild>
                <w:div w:id="1588267602">
                  <w:marLeft w:val="0"/>
                  <w:marRight w:val="0"/>
                  <w:marTop w:val="0"/>
                  <w:marBottom w:val="0"/>
                  <w:divBdr>
                    <w:top w:val="none" w:sz="0" w:space="0" w:color="auto"/>
                    <w:left w:val="none" w:sz="0" w:space="0" w:color="auto"/>
                    <w:bottom w:val="none" w:sz="0" w:space="0" w:color="auto"/>
                    <w:right w:val="none" w:sz="0" w:space="0" w:color="auto"/>
                  </w:divBdr>
                  <w:divsChild>
                    <w:div w:id="23516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483567">
      <w:bodyDiv w:val="1"/>
      <w:marLeft w:val="0"/>
      <w:marRight w:val="0"/>
      <w:marTop w:val="0"/>
      <w:marBottom w:val="0"/>
      <w:divBdr>
        <w:top w:val="none" w:sz="0" w:space="0" w:color="auto"/>
        <w:left w:val="none" w:sz="0" w:space="0" w:color="auto"/>
        <w:bottom w:val="none" w:sz="0" w:space="0" w:color="auto"/>
        <w:right w:val="none" w:sz="0" w:space="0" w:color="auto"/>
      </w:divBdr>
    </w:div>
    <w:div w:id="1560630881">
      <w:bodyDiv w:val="1"/>
      <w:marLeft w:val="0"/>
      <w:marRight w:val="0"/>
      <w:marTop w:val="0"/>
      <w:marBottom w:val="0"/>
      <w:divBdr>
        <w:top w:val="none" w:sz="0" w:space="0" w:color="auto"/>
        <w:left w:val="none" w:sz="0" w:space="0" w:color="auto"/>
        <w:bottom w:val="none" w:sz="0" w:space="0" w:color="auto"/>
        <w:right w:val="none" w:sz="0" w:space="0" w:color="auto"/>
      </w:divBdr>
    </w:div>
    <w:div w:id="1563637284">
      <w:bodyDiv w:val="1"/>
      <w:marLeft w:val="0"/>
      <w:marRight w:val="0"/>
      <w:marTop w:val="0"/>
      <w:marBottom w:val="0"/>
      <w:divBdr>
        <w:top w:val="none" w:sz="0" w:space="0" w:color="auto"/>
        <w:left w:val="none" w:sz="0" w:space="0" w:color="auto"/>
        <w:bottom w:val="none" w:sz="0" w:space="0" w:color="auto"/>
        <w:right w:val="none" w:sz="0" w:space="0" w:color="auto"/>
      </w:divBdr>
      <w:divsChild>
        <w:div w:id="1644577087">
          <w:marLeft w:val="640"/>
          <w:marRight w:val="0"/>
          <w:marTop w:val="0"/>
          <w:marBottom w:val="0"/>
          <w:divBdr>
            <w:top w:val="none" w:sz="0" w:space="0" w:color="auto"/>
            <w:left w:val="none" w:sz="0" w:space="0" w:color="auto"/>
            <w:bottom w:val="none" w:sz="0" w:space="0" w:color="auto"/>
            <w:right w:val="none" w:sz="0" w:space="0" w:color="auto"/>
          </w:divBdr>
        </w:div>
        <w:div w:id="443773979">
          <w:marLeft w:val="640"/>
          <w:marRight w:val="0"/>
          <w:marTop w:val="0"/>
          <w:marBottom w:val="0"/>
          <w:divBdr>
            <w:top w:val="none" w:sz="0" w:space="0" w:color="auto"/>
            <w:left w:val="none" w:sz="0" w:space="0" w:color="auto"/>
            <w:bottom w:val="none" w:sz="0" w:space="0" w:color="auto"/>
            <w:right w:val="none" w:sz="0" w:space="0" w:color="auto"/>
          </w:divBdr>
        </w:div>
        <w:div w:id="1421559354">
          <w:marLeft w:val="640"/>
          <w:marRight w:val="0"/>
          <w:marTop w:val="0"/>
          <w:marBottom w:val="0"/>
          <w:divBdr>
            <w:top w:val="none" w:sz="0" w:space="0" w:color="auto"/>
            <w:left w:val="none" w:sz="0" w:space="0" w:color="auto"/>
            <w:bottom w:val="none" w:sz="0" w:space="0" w:color="auto"/>
            <w:right w:val="none" w:sz="0" w:space="0" w:color="auto"/>
          </w:divBdr>
        </w:div>
        <w:div w:id="1073351939">
          <w:marLeft w:val="640"/>
          <w:marRight w:val="0"/>
          <w:marTop w:val="0"/>
          <w:marBottom w:val="0"/>
          <w:divBdr>
            <w:top w:val="none" w:sz="0" w:space="0" w:color="auto"/>
            <w:left w:val="none" w:sz="0" w:space="0" w:color="auto"/>
            <w:bottom w:val="none" w:sz="0" w:space="0" w:color="auto"/>
            <w:right w:val="none" w:sz="0" w:space="0" w:color="auto"/>
          </w:divBdr>
        </w:div>
        <w:div w:id="797576458">
          <w:marLeft w:val="640"/>
          <w:marRight w:val="0"/>
          <w:marTop w:val="0"/>
          <w:marBottom w:val="0"/>
          <w:divBdr>
            <w:top w:val="none" w:sz="0" w:space="0" w:color="auto"/>
            <w:left w:val="none" w:sz="0" w:space="0" w:color="auto"/>
            <w:bottom w:val="none" w:sz="0" w:space="0" w:color="auto"/>
            <w:right w:val="none" w:sz="0" w:space="0" w:color="auto"/>
          </w:divBdr>
        </w:div>
        <w:div w:id="1245336845">
          <w:marLeft w:val="640"/>
          <w:marRight w:val="0"/>
          <w:marTop w:val="0"/>
          <w:marBottom w:val="0"/>
          <w:divBdr>
            <w:top w:val="none" w:sz="0" w:space="0" w:color="auto"/>
            <w:left w:val="none" w:sz="0" w:space="0" w:color="auto"/>
            <w:bottom w:val="none" w:sz="0" w:space="0" w:color="auto"/>
            <w:right w:val="none" w:sz="0" w:space="0" w:color="auto"/>
          </w:divBdr>
        </w:div>
        <w:div w:id="1936287359">
          <w:marLeft w:val="640"/>
          <w:marRight w:val="0"/>
          <w:marTop w:val="0"/>
          <w:marBottom w:val="0"/>
          <w:divBdr>
            <w:top w:val="none" w:sz="0" w:space="0" w:color="auto"/>
            <w:left w:val="none" w:sz="0" w:space="0" w:color="auto"/>
            <w:bottom w:val="none" w:sz="0" w:space="0" w:color="auto"/>
            <w:right w:val="none" w:sz="0" w:space="0" w:color="auto"/>
          </w:divBdr>
        </w:div>
        <w:div w:id="811406797">
          <w:marLeft w:val="640"/>
          <w:marRight w:val="0"/>
          <w:marTop w:val="0"/>
          <w:marBottom w:val="0"/>
          <w:divBdr>
            <w:top w:val="none" w:sz="0" w:space="0" w:color="auto"/>
            <w:left w:val="none" w:sz="0" w:space="0" w:color="auto"/>
            <w:bottom w:val="none" w:sz="0" w:space="0" w:color="auto"/>
            <w:right w:val="none" w:sz="0" w:space="0" w:color="auto"/>
          </w:divBdr>
        </w:div>
        <w:div w:id="1687635444">
          <w:marLeft w:val="640"/>
          <w:marRight w:val="0"/>
          <w:marTop w:val="0"/>
          <w:marBottom w:val="0"/>
          <w:divBdr>
            <w:top w:val="none" w:sz="0" w:space="0" w:color="auto"/>
            <w:left w:val="none" w:sz="0" w:space="0" w:color="auto"/>
            <w:bottom w:val="none" w:sz="0" w:space="0" w:color="auto"/>
            <w:right w:val="none" w:sz="0" w:space="0" w:color="auto"/>
          </w:divBdr>
        </w:div>
        <w:div w:id="1189485011">
          <w:marLeft w:val="640"/>
          <w:marRight w:val="0"/>
          <w:marTop w:val="0"/>
          <w:marBottom w:val="0"/>
          <w:divBdr>
            <w:top w:val="none" w:sz="0" w:space="0" w:color="auto"/>
            <w:left w:val="none" w:sz="0" w:space="0" w:color="auto"/>
            <w:bottom w:val="none" w:sz="0" w:space="0" w:color="auto"/>
            <w:right w:val="none" w:sz="0" w:space="0" w:color="auto"/>
          </w:divBdr>
        </w:div>
        <w:div w:id="1289817409">
          <w:marLeft w:val="640"/>
          <w:marRight w:val="0"/>
          <w:marTop w:val="0"/>
          <w:marBottom w:val="0"/>
          <w:divBdr>
            <w:top w:val="none" w:sz="0" w:space="0" w:color="auto"/>
            <w:left w:val="none" w:sz="0" w:space="0" w:color="auto"/>
            <w:bottom w:val="none" w:sz="0" w:space="0" w:color="auto"/>
            <w:right w:val="none" w:sz="0" w:space="0" w:color="auto"/>
          </w:divBdr>
        </w:div>
        <w:div w:id="2142647405">
          <w:marLeft w:val="640"/>
          <w:marRight w:val="0"/>
          <w:marTop w:val="0"/>
          <w:marBottom w:val="0"/>
          <w:divBdr>
            <w:top w:val="none" w:sz="0" w:space="0" w:color="auto"/>
            <w:left w:val="none" w:sz="0" w:space="0" w:color="auto"/>
            <w:bottom w:val="none" w:sz="0" w:space="0" w:color="auto"/>
            <w:right w:val="none" w:sz="0" w:space="0" w:color="auto"/>
          </w:divBdr>
        </w:div>
        <w:div w:id="1494908769">
          <w:marLeft w:val="640"/>
          <w:marRight w:val="0"/>
          <w:marTop w:val="0"/>
          <w:marBottom w:val="0"/>
          <w:divBdr>
            <w:top w:val="none" w:sz="0" w:space="0" w:color="auto"/>
            <w:left w:val="none" w:sz="0" w:space="0" w:color="auto"/>
            <w:bottom w:val="none" w:sz="0" w:space="0" w:color="auto"/>
            <w:right w:val="none" w:sz="0" w:space="0" w:color="auto"/>
          </w:divBdr>
        </w:div>
        <w:div w:id="1578132456">
          <w:marLeft w:val="640"/>
          <w:marRight w:val="0"/>
          <w:marTop w:val="0"/>
          <w:marBottom w:val="0"/>
          <w:divBdr>
            <w:top w:val="none" w:sz="0" w:space="0" w:color="auto"/>
            <w:left w:val="none" w:sz="0" w:space="0" w:color="auto"/>
            <w:bottom w:val="none" w:sz="0" w:space="0" w:color="auto"/>
            <w:right w:val="none" w:sz="0" w:space="0" w:color="auto"/>
          </w:divBdr>
        </w:div>
        <w:div w:id="1811361316">
          <w:marLeft w:val="640"/>
          <w:marRight w:val="0"/>
          <w:marTop w:val="0"/>
          <w:marBottom w:val="0"/>
          <w:divBdr>
            <w:top w:val="none" w:sz="0" w:space="0" w:color="auto"/>
            <w:left w:val="none" w:sz="0" w:space="0" w:color="auto"/>
            <w:bottom w:val="none" w:sz="0" w:space="0" w:color="auto"/>
            <w:right w:val="none" w:sz="0" w:space="0" w:color="auto"/>
          </w:divBdr>
        </w:div>
        <w:div w:id="1069035999">
          <w:marLeft w:val="640"/>
          <w:marRight w:val="0"/>
          <w:marTop w:val="0"/>
          <w:marBottom w:val="0"/>
          <w:divBdr>
            <w:top w:val="none" w:sz="0" w:space="0" w:color="auto"/>
            <w:left w:val="none" w:sz="0" w:space="0" w:color="auto"/>
            <w:bottom w:val="none" w:sz="0" w:space="0" w:color="auto"/>
            <w:right w:val="none" w:sz="0" w:space="0" w:color="auto"/>
          </w:divBdr>
        </w:div>
        <w:div w:id="1271737815">
          <w:marLeft w:val="640"/>
          <w:marRight w:val="0"/>
          <w:marTop w:val="0"/>
          <w:marBottom w:val="0"/>
          <w:divBdr>
            <w:top w:val="none" w:sz="0" w:space="0" w:color="auto"/>
            <w:left w:val="none" w:sz="0" w:space="0" w:color="auto"/>
            <w:bottom w:val="none" w:sz="0" w:space="0" w:color="auto"/>
            <w:right w:val="none" w:sz="0" w:space="0" w:color="auto"/>
          </w:divBdr>
        </w:div>
        <w:div w:id="585842765">
          <w:marLeft w:val="640"/>
          <w:marRight w:val="0"/>
          <w:marTop w:val="0"/>
          <w:marBottom w:val="0"/>
          <w:divBdr>
            <w:top w:val="none" w:sz="0" w:space="0" w:color="auto"/>
            <w:left w:val="none" w:sz="0" w:space="0" w:color="auto"/>
            <w:bottom w:val="none" w:sz="0" w:space="0" w:color="auto"/>
            <w:right w:val="none" w:sz="0" w:space="0" w:color="auto"/>
          </w:divBdr>
        </w:div>
        <w:div w:id="1821850939">
          <w:marLeft w:val="640"/>
          <w:marRight w:val="0"/>
          <w:marTop w:val="0"/>
          <w:marBottom w:val="0"/>
          <w:divBdr>
            <w:top w:val="none" w:sz="0" w:space="0" w:color="auto"/>
            <w:left w:val="none" w:sz="0" w:space="0" w:color="auto"/>
            <w:bottom w:val="none" w:sz="0" w:space="0" w:color="auto"/>
            <w:right w:val="none" w:sz="0" w:space="0" w:color="auto"/>
          </w:divBdr>
        </w:div>
        <w:div w:id="133564494">
          <w:marLeft w:val="640"/>
          <w:marRight w:val="0"/>
          <w:marTop w:val="0"/>
          <w:marBottom w:val="0"/>
          <w:divBdr>
            <w:top w:val="none" w:sz="0" w:space="0" w:color="auto"/>
            <w:left w:val="none" w:sz="0" w:space="0" w:color="auto"/>
            <w:bottom w:val="none" w:sz="0" w:space="0" w:color="auto"/>
            <w:right w:val="none" w:sz="0" w:space="0" w:color="auto"/>
          </w:divBdr>
        </w:div>
        <w:div w:id="809058881">
          <w:marLeft w:val="640"/>
          <w:marRight w:val="0"/>
          <w:marTop w:val="0"/>
          <w:marBottom w:val="0"/>
          <w:divBdr>
            <w:top w:val="none" w:sz="0" w:space="0" w:color="auto"/>
            <w:left w:val="none" w:sz="0" w:space="0" w:color="auto"/>
            <w:bottom w:val="none" w:sz="0" w:space="0" w:color="auto"/>
            <w:right w:val="none" w:sz="0" w:space="0" w:color="auto"/>
          </w:divBdr>
        </w:div>
        <w:div w:id="1655259207">
          <w:marLeft w:val="640"/>
          <w:marRight w:val="0"/>
          <w:marTop w:val="0"/>
          <w:marBottom w:val="0"/>
          <w:divBdr>
            <w:top w:val="none" w:sz="0" w:space="0" w:color="auto"/>
            <w:left w:val="none" w:sz="0" w:space="0" w:color="auto"/>
            <w:bottom w:val="none" w:sz="0" w:space="0" w:color="auto"/>
            <w:right w:val="none" w:sz="0" w:space="0" w:color="auto"/>
          </w:divBdr>
        </w:div>
        <w:div w:id="1902866887">
          <w:marLeft w:val="640"/>
          <w:marRight w:val="0"/>
          <w:marTop w:val="0"/>
          <w:marBottom w:val="0"/>
          <w:divBdr>
            <w:top w:val="none" w:sz="0" w:space="0" w:color="auto"/>
            <w:left w:val="none" w:sz="0" w:space="0" w:color="auto"/>
            <w:bottom w:val="none" w:sz="0" w:space="0" w:color="auto"/>
            <w:right w:val="none" w:sz="0" w:space="0" w:color="auto"/>
          </w:divBdr>
        </w:div>
        <w:div w:id="27919204">
          <w:marLeft w:val="640"/>
          <w:marRight w:val="0"/>
          <w:marTop w:val="0"/>
          <w:marBottom w:val="0"/>
          <w:divBdr>
            <w:top w:val="none" w:sz="0" w:space="0" w:color="auto"/>
            <w:left w:val="none" w:sz="0" w:space="0" w:color="auto"/>
            <w:bottom w:val="none" w:sz="0" w:space="0" w:color="auto"/>
            <w:right w:val="none" w:sz="0" w:space="0" w:color="auto"/>
          </w:divBdr>
        </w:div>
        <w:div w:id="332072184">
          <w:marLeft w:val="640"/>
          <w:marRight w:val="0"/>
          <w:marTop w:val="0"/>
          <w:marBottom w:val="0"/>
          <w:divBdr>
            <w:top w:val="none" w:sz="0" w:space="0" w:color="auto"/>
            <w:left w:val="none" w:sz="0" w:space="0" w:color="auto"/>
            <w:bottom w:val="none" w:sz="0" w:space="0" w:color="auto"/>
            <w:right w:val="none" w:sz="0" w:space="0" w:color="auto"/>
          </w:divBdr>
        </w:div>
        <w:div w:id="900362221">
          <w:marLeft w:val="640"/>
          <w:marRight w:val="0"/>
          <w:marTop w:val="0"/>
          <w:marBottom w:val="0"/>
          <w:divBdr>
            <w:top w:val="none" w:sz="0" w:space="0" w:color="auto"/>
            <w:left w:val="none" w:sz="0" w:space="0" w:color="auto"/>
            <w:bottom w:val="none" w:sz="0" w:space="0" w:color="auto"/>
            <w:right w:val="none" w:sz="0" w:space="0" w:color="auto"/>
          </w:divBdr>
        </w:div>
        <w:div w:id="2067676001">
          <w:marLeft w:val="640"/>
          <w:marRight w:val="0"/>
          <w:marTop w:val="0"/>
          <w:marBottom w:val="0"/>
          <w:divBdr>
            <w:top w:val="none" w:sz="0" w:space="0" w:color="auto"/>
            <w:left w:val="none" w:sz="0" w:space="0" w:color="auto"/>
            <w:bottom w:val="none" w:sz="0" w:space="0" w:color="auto"/>
            <w:right w:val="none" w:sz="0" w:space="0" w:color="auto"/>
          </w:divBdr>
        </w:div>
        <w:div w:id="565259970">
          <w:marLeft w:val="640"/>
          <w:marRight w:val="0"/>
          <w:marTop w:val="0"/>
          <w:marBottom w:val="0"/>
          <w:divBdr>
            <w:top w:val="none" w:sz="0" w:space="0" w:color="auto"/>
            <w:left w:val="none" w:sz="0" w:space="0" w:color="auto"/>
            <w:bottom w:val="none" w:sz="0" w:space="0" w:color="auto"/>
            <w:right w:val="none" w:sz="0" w:space="0" w:color="auto"/>
          </w:divBdr>
        </w:div>
        <w:div w:id="1753425051">
          <w:marLeft w:val="640"/>
          <w:marRight w:val="0"/>
          <w:marTop w:val="0"/>
          <w:marBottom w:val="0"/>
          <w:divBdr>
            <w:top w:val="none" w:sz="0" w:space="0" w:color="auto"/>
            <w:left w:val="none" w:sz="0" w:space="0" w:color="auto"/>
            <w:bottom w:val="none" w:sz="0" w:space="0" w:color="auto"/>
            <w:right w:val="none" w:sz="0" w:space="0" w:color="auto"/>
          </w:divBdr>
        </w:div>
        <w:div w:id="1481071302">
          <w:marLeft w:val="640"/>
          <w:marRight w:val="0"/>
          <w:marTop w:val="0"/>
          <w:marBottom w:val="0"/>
          <w:divBdr>
            <w:top w:val="none" w:sz="0" w:space="0" w:color="auto"/>
            <w:left w:val="none" w:sz="0" w:space="0" w:color="auto"/>
            <w:bottom w:val="none" w:sz="0" w:space="0" w:color="auto"/>
            <w:right w:val="none" w:sz="0" w:space="0" w:color="auto"/>
          </w:divBdr>
        </w:div>
        <w:div w:id="58481815">
          <w:marLeft w:val="640"/>
          <w:marRight w:val="0"/>
          <w:marTop w:val="0"/>
          <w:marBottom w:val="0"/>
          <w:divBdr>
            <w:top w:val="none" w:sz="0" w:space="0" w:color="auto"/>
            <w:left w:val="none" w:sz="0" w:space="0" w:color="auto"/>
            <w:bottom w:val="none" w:sz="0" w:space="0" w:color="auto"/>
            <w:right w:val="none" w:sz="0" w:space="0" w:color="auto"/>
          </w:divBdr>
        </w:div>
        <w:div w:id="1116408489">
          <w:marLeft w:val="640"/>
          <w:marRight w:val="0"/>
          <w:marTop w:val="0"/>
          <w:marBottom w:val="0"/>
          <w:divBdr>
            <w:top w:val="none" w:sz="0" w:space="0" w:color="auto"/>
            <w:left w:val="none" w:sz="0" w:space="0" w:color="auto"/>
            <w:bottom w:val="none" w:sz="0" w:space="0" w:color="auto"/>
            <w:right w:val="none" w:sz="0" w:space="0" w:color="auto"/>
          </w:divBdr>
        </w:div>
        <w:div w:id="2140804220">
          <w:marLeft w:val="640"/>
          <w:marRight w:val="0"/>
          <w:marTop w:val="0"/>
          <w:marBottom w:val="0"/>
          <w:divBdr>
            <w:top w:val="none" w:sz="0" w:space="0" w:color="auto"/>
            <w:left w:val="none" w:sz="0" w:space="0" w:color="auto"/>
            <w:bottom w:val="none" w:sz="0" w:space="0" w:color="auto"/>
            <w:right w:val="none" w:sz="0" w:space="0" w:color="auto"/>
          </w:divBdr>
        </w:div>
        <w:div w:id="1859806416">
          <w:marLeft w:val="640"/>
          <w:marRight w:val="0"/>
          <w:marTop w:val="0"/>
          <w:marBottom w:val="0"/>
          <w:divBdr>
            <w:top w:val="none" w:sz="0" w:space="0" w:color="auto"/>
            <w:left w:val="none" w:sz="0" w:space="0" w:color="auto"/>
            <w:bottom w:val="none" w:sz="0" w:space="0" w:color="auto"/>
            <w:right w:val="none" w:sz="0" w:space="0" w:color="auto"/>
          </w:divBdr>
        </w:div>
        <w:div w:id="639190349">
          <w:marLeft w:val="640"/>
          <w:marRight w:val="0"/>
          <w:marTop w:val="0"/>
          <w:marBottom w:val="0"/>
          <w:divBdr>
            <w:top w:val="none" w:sz="0" w:space="0" w:color="auto"/>
            <w:left w:val="none" w:sz="0" w:space="0" w:color="auto"/>
            <w:bottom w:val="none" w:sz="0" w:space="0" w:color="auto"/>
            <w:right w:val="none" w:sz="0" w:space="0" w:color="auto"/>
          </w:divBdr>
        </w:div>
        <w:div w:id="825508893">
          <w:marLeft w:val="640"/>
          <w:marRight w:val="0"/>
          <w:marTop w:val="0"/>
          <w:marBottom w:val="0"/>
          <w:divBdr>
            <w:top w:val="none" w:sz="0" w:space="0" w:color="auto"/>
            <w:left w:val="none" w:sz="0" w:space="0" w:color="auto"/>
            <w:bottom w:val="none" w:sz="0" w:space="0" w:color="auto"/>
            <w:right w:val="none" w:sz="0" w:space="0" w:color="auto"/>
          </w:divBdr>
        </w:div>
        <w:div w:id="965620388">
          <w:marLeft w:val="640"/>
          <w:marRight w:val="0"/>
          <w:marTop w:val="0"/>
          <w:marBottom w:val="0"/>
          <w:divBdr>
            <w:top w:val="none" w:sz="0" w:space="0" w:color="auto"/>
            <w:left w:val="none" w:sz="0" w:space="0" w:color="auto"/>
            <w:bottom w:val="none" w:sz="0" w:space="0" w:color="auto"/>
            <w:right w:val="none" w:sz="0" w:space="0" w:color="auto"/>
          </w:divBdr>
        </w:div>
        <w:div w:id="1692490692">
          <w:marLeft w:val="640"/>
          <w:marRight w:val="0"/>
          <w:marTop w:val="0"/>
          <w:marBottom w:val="0"/>
          <w:divBdr>
            <w:top w:val="none" w:sz="0" w:space="0" w:color="auto"/>
            <w:left w:val="none" w:sz="0" w:space="0" w:color="auto"/>
            <w:bottom w:val="none" w:sz="0" w:space="0" w:color="auto"/>
            <w:right w:val="none" w:sz="0" w:space="0" w:color="auto"/>
          </w:divBdr>
        </w:div>
        <w:div w:id="2146972471">
          <w:marLeft w:val="640"/>
          <w:marRight w:val="0"/>
          <w:marTop w:val="0"/>
          <w:marBottom w:val="0"/>
          <w:divBdr>
            <w:top w:val="none" w:sz="0" w:space="0" w:color="auto"/>
            <w:left w:val="none" w:sz="0" w:space="0" w:color="auto"/>
            <w:bottom w:val="none" w:sz="0" w:space="0" w:color="auto"/>
            <w:right w:val="none" w:sz="0" w:space="0" w:color="auto"/>
          </w:divBdr>
        </w:div>
      </w:divsChild>
    </w:div>
    <w:div w:id="1563759809">
      <w:bodyDiv w:val="1"/>
      <w:marLeft w:val="0"/>
      <w:marRight w:val="0"/>
      <w:marTop w:val="0"/>
      <w:marBottom w:val="0"/>
      <w:divBdr>
        <w:top w:val="none" w:sz="0" w:space="0" w:color="auto"/>
        <w:left w:val="none" w:sz="0" w:space="0" w:color="auto"/>
        <w:bottom w:val="none" w:sz="0" w:space="0" w:color="auto"/>
        <w:right w:val="none" w:sz="0" w:space="0" w:color="auto"/>
      </w:divBdr>
      <w:divsChild>
        <w:div w:id="240219105">
          <w:marLeft w:val="0"/>
          <w:marRight w:val="0"/>
          <w:marTop w:val="0"/>
          <w:marBottom w:val="0"/>
          <w:divBdr>
            <w:top w:val="none" w:sz="0" w:space="0" w:color="auto"/>
            <w:left w:val="none" w:sz="0" w:space="0" w:color="auto"/>
            <w:bottom w:val="none" w:sz="0" w:space="0" w:color="auto"/>
            <w:right w:val="none" w:sz="0" w:space="0" w:color="auto"/>
          </w:divBdr>
        </w:div>
        <w:div w:id="934749111">
          <w:marLeft w:val="0"/>
          <w:marRight w:val="0"/>
          <w:marTop w:val="0"/>
          <w:marBottom w:val="0"/>
          <w:divBdr>
            <w:top w:val="none" w:sz="0" w:space="0" w:color="auto"/>
            <w:left w:val="none" w:sz="0" w:space="0" w:color="auto"/>
            <w:bottom w:val="none" w:sz="0" w:space="0" w:color="auto"/>
            <w:right w:val="none" w:sz="0" w:space="0" w:color="auto"/>
          </w:divBdr>
        </w:div>
        <w:div w:id="1222867461">
          <w:marLeft w:val="0"/>
          <w:marRight w:val="0"/>
          <w:marTop w:val="0"/>
          <w:marBottom w:val="0"/>
          <w:divBdr>
            <w:top w:val="none" w:sz="0" w:space="0" w:color="auto"/>
            <w:left w:val="none" w:sz="0" w:space="0" w:color="auto"/>
            <w:bottom w:val="none" w:sz="0" w:space="0" w:color="auto"/>
            <w:right w:val="none" w:sz="0" w:space="0" w:color="auto"/>
          </w:divBdr>
        </w:div>
        <w:div w:id="1301034300">
          <w:marLeft w:val="0"/>
          <w:marRight w:val="0"/>
          <w:marTop w:val="0"/>
          <w:marBottom w:val="0"/>
          <w:divBdr>
            <w:top w:val="none" w:sz="0" w:space="0" w:color="auto"/>
            <w:left w:val="none" w:sz="0" w:space="0" w:color="auto"/>
            <w:bottom w:val="none" w:sz="0" w:space="0" w:color="auto"/>
            <w:right w:val="none" w:sz="0" w:space="0" w:color="auto"/>
          </w:divBdr>
        </w:div>
        <w:div w:id="1563180578">
          <w:marLeft w:val="0"/>
          <w:marRight w:val="0"/>
          <w:marTop w:val="0"/>
          <w:marBottom w:val="0"/>
          <w:divBdr>
            <w:top w:val="none" w:sz="0" w:space="0" w:color="auto"/>
            <w:left w:val="none" w:sz="0" w:space="0" w:color="auto"/>
            <w:bottom w:val="none" w:sz="0" w:space="0" w:color="auto"/>
            <w:right w:val="none" w:sz="0" w:space="0" w:color="auto"/>
          </w:divBdr>
        </w:div>
        <w:div w:id="1247496127">
          <w:marLeft w:val="0"/>
          <w:marRight w:val="0"/>
          <w:marTop w:val="0"/>
          <w:marBottom w:val="0"/>
          <w:divBdr>
            <w:top w:val="none" w:sz="0" w:space="0" w:color="auto"/>
            <w:left w:val="none" w:sz="0" w:space="0" w:color="auto"/>
            <w:bottom w:val="none" w:sz="0" w:space="0" w:color="auto"/>
            <w:right w:val="none" w:sz="0" w:space="0" w:color="auto"/>
          </w:divBdr>
        </w:div>
        <w:div w:id="338895175">
          <w:marLeft w:val="0"/>
          <w:marRight w:val="0"/>
          <w:marTop w:val="0"/>
          <w:marBottom w:val="0"/>
          <w:divBdr>
            <w:top w:val="none" w:sz="0" w:space="0" w:color="auto"/>
            <w:left w:val="none" w:sz="0" w:space="0" w:color="auto"/>
            <w:bottom w:val="none" w:sz="0" w:space="0" w:color="auto"/>
            <w:right w:val="none" w:sz="0" w:space="0" w:color="auto"/>
          </w:divBdr>
        </w:div>
        <w:div w:id="917330379">
          <w:marLeft w:val="0"/>
          <w:marRight w:val="0"/>
          <w:marTop w:val="0"/>
          <w:marBottom w:val="0"/>
          <w:divBdr>
            <w:top w:val="none" w:sz="0" w:space="0" w:color="auto"/>
            <w:left w:val="none" w:sz="0" w:space="0" w:color="auto"/>
            <w:bottom w:val="none" w:sz="0" w:space="0" w:color="auto"/>
            <w:right w:val="none" w:sz="0" w:space="0" w:color="auto"/>
          </w:divBdr>
        </w:div>
        <w:div w:id="1955019130">
          <w:marLeft w:val="0"/>
          <w:marRight w:val="0"/>
          <w:marTop w:val="0"/>
          <w:marBottom w:val="0"/>
          <w:divBdr>
            <w:top w:val="none" w:sz="0" w:space="0" w:color="auto"/>
            <w:left w:val="none" w:sz="0" w:space="0" w:color="auto"/>
            <w:bottom w:val="none" w:sz="0" w:space="0" w:color="auto"/>
            <w:right w:val="none" w:sz="0" w:space="0" w:color="auto"/>
          </w:divBdr>
        </w:div>
        <w:div w:id="479545395">
          <w:marLeft w:val="0"/>
          <w:marRight w:val="0"/>
          <w:marTop w:val="0"/>
          <w:marBottom w:val="0"/>
          <w:divBdr>
            <w:top w:val="none" w:sz="0" w:space="0" w:color="auto"/>
            <w:left w:val="none" w:sz="0" w:space="0" w:color="auto"/>
            <w:bottom w:val="none" w:sz="0" w:space="0" w:color="auto"/>
            <w:right w:val="none" w:sz="0" w:space="0" w:color="auto"/>
          </w:divBdr>
        </w:div>
        <w:div w:id="1875725753">
          <w:marLeft w:val="0"/>
          <w:marRight w:val="0"/>
          <w:marTop w:val="0"/>
          <w:marBottom w:val="0"/>
          <w:divBdr>
            <w:top w:val="none" w:sz="0" w:space="0" w:color="auto"/>
            <w:left w:val="none" w:sz="0" w:space="0" w:color="auto"/>
            <w:bottom w:val="none" w:sz="0" w:space="0" w:color="auto"/>
            <w:right w:val="none" w:sz="0" w:space="0" w:color="auto"/>
          </w:divBdr>
        </w:div>
        <w:div w:id="1057506491">
          <w:marLeft w:val="0"/>
          <w:marRight w:val="0"/>
          <w:marTop w:val="0"/>
          <w:marBottom w:val="0"/>
          <w:divBdr>
            <w:top w:val="none" w:sz="0" w:space="0" w:color="auto"/>
            <w:left w:val="none" w:sz="0" w:space="0" w:color="auto"/>
            <w:bottom w:val="none" w:sz="0" w:space="0" w:color="auto"/>
            <w:right w:val="none" w:sz="0" w:space="0" w:color="auto"/>
          </w:divBdr>
        </w:div>
        <w:div w:id="1617638221">
          <w:marLeft w:val="0"/>
          <w:marRight w:val="0"/>
          <w:marTop w:val="0"/>
          <w:marBottom w:val="0"/>
          <w:divBdr>
            <w:top w:val="none" w:sz="0" w:space="0" w:color="auto"/>
            <w:left w:val="none" w:sz="0" w:space="0" w:color="auto"/>
            <w:bottom w:val="none" w:sz="0" w:space="0" w:color="auto"/>
            <w:right w:val="none" w:sz="0" w:space="0" w:color="auto"/>
          </w:divBdr>
        </w:div>
        <w:div w:id="573197601">
          <w:marLeft w:val="0"/>
          <w:marRight w:val="0"/>
          <w:marTop w:val="0"/>
          <w:marBottom w:val="0"/>
          <w:divBdr>
            <w:top w:val="none" w:sz="0" w:space="0" w:color="auto"/>
            <w:left w:val="none" w:sz="0" w:space="0" w:color="auto"/>
            <w:bottom w:val="none" w:sz="0" w:space="0" w:color="auto"/>
            <w:right w:val="none" w:sz="0" w:space="0" w:color="auto"/>
          </w:divBdr>
        </w:div>
        <w:div w:id="389769771">
          <w:marLeft w:val="0"/>
          <w:marRight w:val="0"/>
          <w:marTop w:val="0"/>
          <w:marBottom w:val="0"/>
          <w:divBdr>
            <w:top w:val="none" w:sz="0" w:space="0" w:color="auto"/>
            <w:left w:val="none" w:sz="0" w:space="0" w:color="auto"/>
            <w:bottom w:val="none" w:sz="0" w:space="0" w:color="auto"/>
            <w:right w:val="none" w:sz="0" w:space="0" w:color="auto"/>
          </w:divBdr>
        </w:div>
        <w:div w:id="224881710">
          <w:marLeft w:val="0"/>
          <w:marRight w:val="0"/>
          <w:marTop w:val="0"/>
          <w:marBottom w:val="0"/>
          <w:divBdr>
            <w:top w:val="none" w:sz="0" w:space="0" w:color="auto"/>
            <w:left w:val="none" w:sz="0" w:space="0" w:color="auto"/>
            <w:bottom w:val="none" w:sz="0" w:space="0" w:color="auto"/>
            <w:right w:val="none" w:sz="0" w:space="0" w:color="auto"/>
          </w:divBdr>
        </w:div>
        <w:div w:id="1150441255">
          <w:marLeft w:val="0"/>
          <w:marRight w:val="0"/>
          <w:marTop w:val="0"/>
          <w:marBottom w:val="0"/>
          <w:divBdr>
            <w:top w:val="none" w:sz="0" w:space="0" w:color="auto"/>
            <w:left w:val="none" w:sz="0" w:space="0" w:color="auto"/>
            <w:bottom w:val="none" w:sz="0" w:space="0" w:color="auto"/>
            <w:right w:val="none" w:sz="0" w:space="0" w:color="auto"/>
          </w:divBdr>
        </w:div>
        <w:div w:id="229731066">
          <w:marLeft w:val="0"/>
          <w:marRight w:val="0"/>
          <w:marTop w:val="0"/>
          <w:marBottom w:val="0"/>
          <w:divBdr>
            <w:top w:val="none" w:sz="0" w:space="0" w:color="auto"/>
            <w:left w:val="none" w:sz="0" w:space="0" w:color="auto"/>
            <w:bottom w:val="none" w:sz="0" w:space="0" w:color="auto"/>
            <w:right w:val="none" w:sz="0" w:space="0" w:color="auto"/>
          </w:divBdr>
        </w:div>
        <w:div w:id="493764734">
          <w:marLeft w:val="0"/>
          <w:marRight w:val="0"/>
          <w:marTop w:val="0"/>
          <w:marBottom w:val="0"/>
          <w:divBdr>
            <w:top w:val="none" w:sz="0" w:space="0" w:color="auto"/>
            <w:left w:val="none" w:sz="0" w:space="0" w:color="auto"/>
            <w:bottom w:val="none" w:sz="0" w:space="0" w:color="auto"/>
            <w:right w:val="none" w:sz="0" w:space="0" w:color="auto"/>
          </w:divBdr>
        </w:div>
        <w:div w:id="870193933">
          <w:marLeft w:val="0"/>
          <w:marRight w:val="0"/>
          <w:marTop w:val="0"/>
          <w:marBottom w:val="0"/>
          <w:divBdr>
            <w:top w:val="none" w:sz="0" w:space="0" w:color="auto"/>
            <w:left w:val="none" w:sz="0" w:space="0" w:color="auto"/>
            <w:bottom w:val="none" w:sz="0" w:space="0" w:color="auto"/>
            <w:right w:val="none" w:sz="0" w:space="0" w:color="auto"/>
          </w:divBdr>
        </w:div>
        <w:div w:id="1292443260">
          <w:marLeft w:val="0"/>
          <w:marRight w:val="0"/>
          <w:marTop w:val="0"/>
          <w:marBottom w:val="0"/>
          <w:divBdr>
            <w:top w:val="none" w:sz="0" w:space="0" w:color="auto"/>
            <w:left w:val="none" w:sz="0" w:space="0" w:color="auto"/>
            <w:bottom w:val="none" w:sz="0" w:space="0" w:color="auto"/>
            <w:right w:val="none" w:sz="0" w:space="0" w:color="auto"/>
          </w:divBdr>
        </w:div>
        <w:div w:id="249126558">
          <w:marLeft w:val="0"/>
          <w:marRight w:val="0"/>
          <w:marTop w:val="0"/>
          <w:marBottom w:val="0"/>
          <w:divBdr>
            <w:top w:val="none" w:sz="0" w:space="0" w:color="auto"/>
            <w:left w:val="none" w:sz="0" w:space="0" w:color="auto"/>
            <w:bottom w:val="none" w:sz="0" w:space="0" w:color="auto"/>
            <w:right w:val="none" w:sz="0" w:space="0" w:color="auto"/>
          </w:divBdr>
        </w:div>
        <w:div w:id="2079787576">
          <w:marLeft w:val="0"/>
          <w:marRight w:val="0"/>
          <w:marTop w:val="0"/>
          <w:marBottom w:val="0"/>
          <w:divBdr>
            <w:top w:val="none" w:sz="0" w:space="0" w:color="auto"/>
            <w:left w:val="none" w:sz="0" w:space="0" w:color="auto"/>
            <w:bottom w:val="none" w:sz="0" w:space="0" w:color="auto"/>
            <w:right w:val="none" w:sz="0" w:space="0" w:color="auto"/>
          </w:divBdr>
        </w:div>
        <w:div w:id="447622240">
          <w:marLeft w:val="0"/>
          <w:marRight w:val="0"/>
          <w:marTop w:val="0"/>
          <w:marBottom w:val="0"/>
          <w:divBdr>
            <w:top w:val="none" w:sz="0" w:space="0" w:color="auto"/>
            <w:left w:val="none" w:sz="0" w:space="0" w:color="auto"/>
            <w:bottom w:val="none" w:sz="0" w:space="0" w:color="auto"/>
            <w:right w:val="none" w:sz="0" w:space="0" w:color="auto"/>
          </w:divBdr>
        </w:div>
        <w:div w:id="1758402085">
          <w:marLeft w:val="0"/>
          <w:marRight w:val="0"/>
          <w:marTop w:val="0"/>
          <w:marBottom w:val="0"/>
          <w:divBdr>
            <w:top w:val="none" w:sz="0" w:space="0" w:color="auto"/>
            <w:left w:val="none" w:sz="0" w:space="0" w:color="auto"/>
            <w:bottom w:val="none" w:sz="0" w:space="0" w:color="auto"/>
            <w:right w:val="none" w:sz="0" w:space="0" w:color="auto"/>
          </w:divBdr>
        </w:div>
        <w:div w:id="682704793">
          <w:marLeft w:val="0"/>
          <w:marRight w:val="0"/>
          <w:marTop w:val="0"/>
          <w:marBottom w:val="0"/>
          <w:divBdr>
            <w:top w:val="none" w:sz="0" w:space="0" w:color="auto"/>
            <w:left w:val="none" w:sz="0" w:space="0" w:color="auto"/>
            <w:bottom w:val="none" w:sz="0" w:space="0" w:color="auto"/>
            <w:right w:val="none" w:sz="0" w:space="0" w:color="auto"/>
          </w:divBdr>
        </w:div>
        <w:div w:id="1913197637">
          <w:marLeft w:val="0"/>
          <w:marRight w:val="0"/>
          <w:marTop w:val="0"/>
          <w:marBottom w:val="0"/>
          <w:divBdr>
            <w:top w:val="none" w:sz="0" w:space="0" w:color="auto"/>
            <w:left w:val="none" w:sz="0" w:space="0" w:color="auto"/>
            <w:bottom w:val="none" w:sz="0" w:space="0" w:color="auto"/>
            <w:right w:val="none" w:sz="0" w:space="0" w:color="auto"/>
          </w:divBdr>
        </w:div>
        <w:div w:id="926771419">
          <w:marLeft w:val="0"/>
          <w:marRight w:val="0"/>
          <w:marTop w:val="0"/>
          <w:marBottom w:val="0"/>
          <w:divBdr>
            <w:top w:val="none" w:sz="0" w:space="0" w:color="auto"/>
            <w:left w:val="none" w:sz="0" w:space="0" w:color="auto"/>
            <w:bottom w:val="none" w:sz="0" w:space="0" w:color="auto"/>
            <w:right w:val="none" w:sz="0" w:space="0" w:color="auto"/>
          </w:divBdr>
        </w:div>
        <w:div w:id="1303198320">
          <w:marLeft w:val="0"/>
          <w:marRight w:val="0"/>
          <w:marTop w:val="0"/>
          <w:marBottom w:val="0"/>
          <w:divBdr>
            <w:top w:val="none" w:sz="0" w:space="0" w:color="auto"/>
            <w:left w:val="none" w:sz="0" w:space="0" w:color="auto"/>
            <w:bottom w:val="none" w:sz="0" w:space="0" w:color="auto"/>
            <w:right w:val="none" w:sz="0" w:space="0" w:color="auto"/>
          </w:divBdr>
        </w:div>
        <w:div w:id="1693532087">
          <w:marLeft w:val="0"/>
          <w:marRight w:val="0"/>
          <w:marTop w:val="0"/>
          <w:marBottom w:val="0"/>
          <w:divBdr>
            <w:top w:val="none" w:sz="0" w:space="0" w:color="auto"/>
            <w:left w:val="none" w:sz="0" w:space="0" w:color="auto"/>
            <w:bottom w:val="none" w:sz="0" w:space="0" w:color="auto"/>
            <w:right w:val="none" w:sz="0" w:space="0" w:color="auto"/>
          </w:divBdr>
        </w:div>
        <w:div w:id="1847133936">
          <w:marLeft w:val="0"/>
          <w:marRight w:val="0"/>
          <w:marTop w:val="0"/>
          <w:marBottom w:val="0"/>
          <w:divBdr>
            <w:top w:val="none" w:sz="0" w:space="0" w:color="auto"/>
            <w:left w:val="none" w:sz="0" w:space="0" w:color="auto"/>
            <w:bottom w:val="none" w:sz="0" w:space="0" w:color="auto"/>
            <w:right w:val="none" w:sz="0" w:space="0" w:color="auto"/>
          </w:divBdr>
        </w:div>
        <w:div w:id="475031103">
          <w:marLeft w:val="0"/>
          <w:marRight w:val="0"/>
          <w:marTop w:val="0"/>
          <w:marBottom w:val="0"/>
          <w:divBdr>
            <w:top w:val="none" w:sz="0" w:space="0" w:color="auto"/>
            <w:left w:val="none" w:sz="0" w:space="0" w:color="auto"/>
            <w:bottom w:val="none" w:sz="0" w:space="0" w:color="auto"/>
            <w:right w:val="none" w:sz="0" w:space="0" w:color="auto"/>
          </w:divBdr>
        </w:div>
        <w:div w:id="792987216">
          <w:marLeft w:val="0"/>
          <w:marRight w:val="0"/>
          <w:marTop w:val="0"/>
          <w:marBottom w:val="0"/>
          <w:divBdr>
            <w:top w:val="none" w:sz="0" w:space="0" w:color="auto"/>
            <w:left w:val="none" w:sz="0" w:space="0" w:color="auto"/>
            <w:bottom w:val="none" w:sz="0" w:space="0" w:color="auto"/>
            <w:right w:val="none" w:sz="0" w:space="0" w:color="auto"/>
          </w:divBdr>
        </w:div>
        <w:div w:id="628437847">
          <w:marLeft w:val="0"/>
          <w:marRight w:val="0"/>
          <w:marTop w:val="0"/>
          <w:marBottom w:val="0"/>
          <w:divBdr>
            <w:top w:val="none" w:sz="0" w:space="0" w:color="auto"/>
            <w:left w:val="none" w:sz="0" w:space="0" w:color="auto"/>
            <w:bottom w:val="none" w:sz="0" w:space="0" w:color="auto"/>
            <w:right w:val="none" w:sz="0" w:space="0" w:color="auto"/>
          </w:divBdr>
        </w:div>
        <w:div w:id="441994801">
          <w:marLeft w:val="0"/>
          <w:marRight w:val="0"/>
          <w:marTop w:val="0"/>
          <w:marBottom w:val="0"/>
          <w:divBdr>
            <w:top w:val="none" w:sz="0" w:space="0" w:color="auto"/>
            <w:left w:val="none" w:sz="0" w:space="0" w:color="auto"/>
            <w:bottom w:val="none" w:sz="0" w:space="0" w:color="auto"/>
            <w:right w:val="none" w:sz="0" w:space="0" w:color="auto"/>
          </w:divBdr>
        </w:div>
        <w:div w:id="1351878016">
          <w:marLeft w:val="0"/>
          <w:marRight w:val="0"/>
          <w:marTop w:val="0"/>
          <w:marBottom w:val="0"/>
          <w:divBdr>
            <w:top w:val="none" w:sz="0" w:space="0" w:color="auto"/>
            <w:left w:val="none" w:sz="0" w:space="0" w:color="auto"/>
            <w:bottom w:val="none" w:sz="0" w:space="0" w:color="auto"/>
            <w:right w:val="none" w:sz="0" w:space="0" w:color="auto"/>
          </w:divBdr>
        </w:div>
        <w:div w:id="2003240217">
          <w:marLeft w:val="0"/>
          <w:marRight w:val="0"/>
          <w:marTop w:val="0"/>
          <w:marBottom w:val="0"/>
          <w:divBdr>
            <w:top w:val="none" w:sz="0" w:space="0" w:color="auto"/>
            <w:left w:val="none" w:sz="0" w:space="0" w:color="auto"/>
            <w:bottom w:val="none" w:sz="0" w:space="0" w:color="auto"/>
            <w:right w:val="none" w:sz="0" w:space="0" w:color="auto"/>
          </w:divBdr>
        </w:div>
        <w:div w:id="405763390">
          <w:marLeft w:val="0"/>
          <w:marRight w:val="0"/>
          <w:marTop w:val="0"/>
          <w:marBottom w:val="0"/>
          <w:divBdr>
            <w:top w:val="none" w:sz="0" w:space="0" w:color="auto"/>
            <w:left w:val="none" w:sz="0" w:space="0" w:color="auto"/>
            <w:bottom w:val="none" w:sz="0" w:space="0" w:color="auto"/>
            <w:right w:val="none" w:sz="0" w:space="0" w:color="auto"/>
          </w:divBdr>
        </w:div>
        <w:div w:id="1962877376">
          <w:marLeft w:val="0"/>
          <w:marRight w:val="0"/>
          <w:marTop w:val="0"/>
          <w:marBottom w:val="0"/>
          <w:divBdr>
            <w:top w:val="none" w:sz="0" w:space="0" w:color="auto"/>
            <w:left w:val="none" w:sz="0" w:space="0" w:color="auto"/>
            <w:bottom w:val="none" w:sz="0" w:space="0" w:color="auto"/>
            <w:right w:val="none" w:sz="0" w:space="0" w:color="auto"/>
          </w:divBdr>
        </w:div>
        <w:div w:id="1577520117">
          <w:marLeft w:val="0"/>
          <w:marRight w:val="0"/>
          <w:marTop w:val="0"/>
          <w:marBottom w:val="0"/>
          <w:divBdr>
            <w:top w:val="none" w:sz="0" w:space="0" w:color="auto"/>
            <w:left w:val="none" w:sz="0" w:space="0" w:color="auto"/>
            <w:bottom w:val="none" w:sz="0" w:space="0" w:color="auto"/>
            <w:right w:val="none" w:sz="0" w:space="0" w:color="auto"/>
          </w:divBdr>
        </w:div>
        <w:div w:id="1005480729">
          <w:marLeft w:val="0"/>
          <w:marRight w:val="0"/>
          <w:marTop w:val="0"/>
          <w:marBottom w:val="0"/>
          <w:divBdr>
            <w:top w:val="none" w:sz="0" w:space="0" w:color="auto"/>
            <w:left w:val="none" w:sz="0" w:space="0" w:color="auto"/>
            <w:bottom w:val="none" w:sz="0" w:space="0" w:color="auto"/>
            <w:right w:val="none" w:sz="0" w:space="0" w:color="auto"/>
          </w:divBdr>
        </w:div>
        <w:div w:id="855312105">
          <w:marLeft w:val="0"/>
          <w:marRight w:val="0"/>
          <w:marTop w:val="0"/>
          <w:marBottom w:val="0"/>
          <w:divBdr>
            <w:top w:val="none" w:sz="0" w:space="0" w:color="auto"/>
            <w:left w:val="none" w:sz="0" w:space="0" w:color="auto"/>
            <w:bottom w:val="none" w:sz="0" w:space="0" w:color="auto"/>
            <w:right w:val="none" w:sz="0" w:space="0" w:color="auto"/>
          </w:divBdr>
        </w:div>
        <w:div w:id="645741307">
          <w:marLeft w:val="0"/>
          <w:marRight w:val="0"/>
          <w:marTop w:val="0"/>
          <w:marBottom w:val="0"/>
          <w:divBdr>
            <w:top w:val="none" w:sz="0" w:space="0" w:color="auto"/>
            <w:left w:val="none" w:sz="0" w:space="0" w:color="auto"/>
            <w:bottom w:val="none" w:sz="0" w:space="0" w:color="auto"/>
            <w:right w:val="none" w:sz="0" w:space="0" w:color="auto"/>
          </w:divBdr>
        </w:div>
        <w:div w:id="965425090">
          <w:marLeft w:val="0"/>
          <w:marRight w:val="0"/>
          <w:marTop w:val="0"/>
          <w:marBottom w:val="0"/>
          <w:divBdr>
            <w:top w:val="none" w:sz="0" w:space="0" w:color="auto"/>
            <w:left w:val="none" w:sz="0" w:space="0" w:color="auto"/>
            <w:bottom w:val="none" w:sz="0" w:space="0" w:color="auto"/>
            <w:right w:val="none" w:sz="0" w:space="0" w:color="auto"/>
          </w:divBdr>
        </w:div>
        <w:div w:id="713047689">
          <w:marLeft w:val="0"/>
          <w:marRight w:val="0"/>
          <w:marTop w:val="0"/>
          <w:marBottom w:val="0"/>
          <w:divBdr>
            <w:top w:val="none" w:sz="0" w:space="0" w:color="auto"/>
            <w:left w:val="none" w:sz="0" w:space="0" w:color="auto"/>
            <w:bottom w:val="none" w:sz="0" w:space="0" w:color="auto"/>
            <w:right w:val="none" w:sz="0" w:space="0" w:color="auto"/>
          </w:divBdr>
        </w:div>
        <w:div w:id="405806644">
          <w:marLeft w:val="0"/>
          <w:marRight w:val="0"/>
          <w:marTop w:val="0"/>
          <w:marBottom w:val="0"/>
          <w:divBdr>
            <w:top w:val="none" w:sz="0" w:space="0" w:color="auto"/>
            <w:left w:val="none" w:sz="0" w:space="0" w:color="auto"/>
            <w:bottom w:val="none" w:sz="0" w:space="0" w:color="auto"/>
            <w:right w:val="none" w:sz="0" w:space="0" w:color="auto"/>
          </w:divBdr>
        </w:div>
        <w:div w:id="867990867">
          <w:marLeft w:val="0"/>
          <w:marRight w:val="0"/>
          <w:marTop w:val="0"/>
          <w:marBottom w:val="0"/>
          <w:divBdr>
            <w:top w:val="none" w:sz="0" w:space="0" w:color="auto"/>
            <w:left w:val="none" w:sz="0" w:space="0" w:color="auto"/>
            <w:bottom w:val="none" w:sz="0" w:space="0" w:color="auto"/>
            <w:right w:val="none" w:sz="0" w:space="0" w:color="auto"/>
          </w:divBdr>
        </w:div>
        <w:div w:id="360207923">
          <w:marLeft w:val="0"/>
          <w:marRight w:val="0"/>
          <w:marTop w:val="0"/>
          <w:marBottom w:val="0"/>
          <w:divBdr>
            <w:top w:val="none" w:sz="0" w:space="0" w:color="auto"/>
            <w:left w:val="none" w:sz="0" w:space="0" w:color="auto"/>
            <w:bottom w:val="none" w:sz="0" w:space="0" w:color="auto"/>
            <w:right w:val="none" w:sz="0" w:space="0" w:color="auto"/>
          </w:divBdr>
        </w:div>
        <w:div w:id="1970161595">
          <w:marLeft w:val="0"/>
          <w:marRight w:val="0"/>
          <w:marTop w:val="0"/>
          <w:marBottom w:val="0"/>
          <w:divBdr>
            <w:top w:val="none" w:sz="0" w:space="0" w:color="auto"/>
            <w:left w:val="none" w:sz="0" w:space="0" w:color="auto"/>
            <w:bottom w:val="none" w:sz="0" w:space="0" w:color="auto"/>
            <w:right w:val="none" w:sz="0" w:space="0" w:color="auto"/>
          </w:divBdr>
        </w:div>
        <w:div w:id="2144424358">
          <w:marLeft w:val="0"/>
          <w:marRight w:val="0"/>
          <w:marTop w:val="0"/>
          <w:marBottom w:val="0"/>
          <w:divBdr>
            <w:top w:val="none" w:sz="0" w:space="0" w:color="auto"/>
            <w:left w:val="none" w:sz="0" w:space="0" w:color="auto"/>
            <w:bottom w:val="none" w:sz="0" w:space="0" w:color="auto"/>
            <w:right w:val="none" w:sz="0" w:space="0" w:color="auto"/>
          </w:divBdr>
        </w:div>
        <w:div w:id="1770077026">
          <w:marLeft w:val="0"/>
          <w:marRight w:val="0"/>
          <w:marTop w:val="0"/>
          <w:marBottom w:val="0"/>
          <w:divBdr>
            <w:top w:val="none" w:sz="0" w:space="0" w:color="auto"/>
            <w:left w:val="none" w:sz="0" w:space="0" w:color="auto"/>
            <w:bottom w:val="none" w:sz="0" w:space="0" w:color="auto"/>
            <w:right w:val="none" w:sz="0" w:space="0" w:color="auto"/>
          </w:divBdr>
        </w:div>
        <w:div w:id="1250040305">
          <w:marLeft w:val="0"/>
          <w:marRight w:val="0"/>
          <w:marTop w:val="0"/>
          <w:marBottom w:val="0"/>
          <w:divBdr>
            <w:top w:val="none" w:sz="0" w:space="0" w:color="auto"/>
            <w:left w:val="none" w:sz="0" w:space="0" w:color="auto"/>
            <w:bottom w:val="none" w:sz="0" w:space="0" w:color="auto"/>
            <w:right w:val="none" w:sz="0" w:space="0" w:color="auto"/>
          </w:divBdr>
        </w:div>
        <w:div w:id="1416781012">
          <w:marLeft w:val="0"/>
          <w:marRight w:val="0"/>
          <w:marTop w:val="0"/>
          <w:marBottom w:val="0"/>
          <w:divBdr>
            <w:top w:val="none" w:sz="0" w:space="0" w:color="auto"/>
            <w:left w:val="none" w:sz="0" w:space="0" w:color="auto"/>
            <w:bottom w:val="none" w:sz="0" w:space="0" w:color="auto"/>
            <w:right w:val="none" w:sz="0" w:space="0" w:color="auto"/>
          </w:divBdr>
        </w:div>
        <w:div w:id="1503355083">
          <w:marLeft w:val="0"/>
          <w:marRight w:val="0"/>
          <w:marTop w:val="0"/>
          <w:marBottom w:val="0"/>
          <w:divBdr>
            <w:top w:val="none" w:sz="0" w:space="0" w:color="auto"/>
            <w:left w:val="none" w:sz="0" w:space="0" w:color="auto"/>
            <w:bottom w:val="none" w:sz="0" w:space="0" w:color="auto"/>
            <w:right w:val="none" w:sz="0" w:space="0" w:color="auto"/>
          </w:divBdr>
        </w:div>
        <w:div w:id="1797990142">
          <w:marLeft w:val="0"/>
          <w:marRight w:val="0"/>
          <w:marTop w:val="0"/>
          <w:marBottom w:val="0"/>
          <w:divBdr>
            <w:top w:val="none" w:sz="0" w:space="0" w:color="auto"/>
            <w:left w:val="none" w:sz="0" w:space="0" w:color="auto"/>
            <w:bottom w:val="none" w:sz="0" w:space="0" w:color="auto"/>
            <w:right w:val="none" w:sz="0" w:space="0" w:color="auto"/>
          </w:divBdr>
        </w:div>
        <w:div w:id="1749226837">
          <w:marLeft w:val="0"/>
          <w:marRight w:val="0"/>
          <w:marTop w:val="0"/>
          <w:marBottom w:val="0"/>
          <w:divBdr>
            <w:top w:val="none" w:sz="0" w:space="0" w:color="auto"/>
            <w:left w:val="none" w:sz="0" w:space="0" w:color="auto"/>
            <w:bottom w:val="none" w:sz="0" w:space="0" w:color="auto"/>
            <w:right w:val="none" w:sz="0" w:space="0" w:color="auto"/>
          </w:divBdr>
        </w:div>
        <w:div w:id="1683510082">
          <w:marLeft w:val="0"/>
          <w:marRight w:val="0"/>
          <w:marTop w:val="0"/>
          <w:marBottom w:val="0"/>
          <w:divBdr>
            <w:top w:val="none" w:sz="0" w:space="0" w:color="auto"/>
            <w:left w:val="none" w:sz="0" w:space="0" w:color="auto"/>
            <w:bottom w:val="none" w:sz="0" w:space="0" w:color="auto"/>
            <w:right w:val="none" w:sz="0" w:space="0" w:color="auto"/>
          </w:divBdr>
        </w:div>
        <w:div w:id="964848865">
          <w:marLeft w:val="0"/>
          <w:marRight w:val="0"/>
          <w:marTop w:val="0"/>
          <w:marBottom w:val="0"/>
          <w:divBdr>
            <w:top w:val="none" w:sz="0" w:space="0" w:color="auto"/>
            <w:left w:val="none" w:sz="0" w:space="0" w:color="auto"/>
            <w:bottom w:val="none" w:sz="0" w:space="0" w:color="auto"/>
            <w:right w:val="none" w:sz="0" w:space="0" w:color="auto"/>
          </w:divBdr>
        </w:div>
        <w:div w:id="610019491">
          <w:marLeft w:val="0"/>
          <w:marRight w:val="0"/>
          <w:marTop w:val="0"/>
          <w:marBottom w:val="0"/>
          <w:divBdr>
            <w:top w:val="none" w:sz="0" w:space="0" w:color="auto"/>
            <w:left w:val="none" w:sz="0" w:space="0" w:color="auto"/>
            <w:bottom w:val="none" w:sz="0" w:space="0" w:color="auto"/>
            <w:right w:val="none" w:sz="0" w:space="0" w:color="auto"/>
          </w:divBdr>
        </w:div>
        <w:div w:id="433792124">
          <w:marLeft w:val="0"/>
          <w:marRight w:val="0"/>
          <w:marTop w:val="0"/>
          <w:marBottom w:val="0"/>
          <w:divBdr>
            <w:top w:val="none" w:sz="0" w:space="0" w:color="auto"/>
            <w:left w:val="none" w:sz="0" w:space="0" w:color="auto"/>
            <w:bottom w:val="none" w:sz="0" w:space="0" w:color="auto"/>
            <w:right w:val="none" w:sz="0" w:space="0" w:color="auto"/>
          </w:divBdr>
        </w:div>
        <w:div w:id="885290470">
          <w:marLeft w:val="0"/>
          <w:marRight w:val="0"/>
          <w:marTop w:val="0"/>
          <w:marBottom w:val="0"/>
          <w:divBdr>
            <w:top w:val="none" w:sz="0" w:space="0" w:color="auto"/>
            <w:left w:val="none" w:sz="0" w:space="0" w:color="auto"/>
            <w:bottom w:val="none" w:sz="0" w:space="0" w:color="auto"/>
            <w:right w:val="none" w:sz="0" w:space="0" w:color="auto"/>
          </w:divBdr>
        </w:div>
        <w:div w:id="783036982">
          <w:marLeft w:val="0"/>
          <w:marRight w:val="0"/>
          <w:marTop w:val="0"/>
          <w:marBottom w:val="0"/>
          <w:divBdr>
            <w:top w:val="none" w:sz="0" w:space="0" w:color="auto"/>
            <w:left w:val="none" w:sz="0" w:space="0" w:color="auto"/>
            <w:bottom w:val="none" w:sz="0" w:space="0" w:color="auto"/>
            <w:right w:val="none" w:sz="0" w:space="0" w:color="auto"/>
          </w:divBdr>
        </w:div>
        <w:div w:id="1790278770">
          <w:marLeft w:val="0"/>
          <w:marRight w:val="0"/>
          <w:marTop w:val="0"/>
          <w:marBottom w:val="0"/>
          <w:divBdr>
            <w:top w:val="none" w:sz="0" w:space="0" w:color="auto"/>
            <w:left w:val="none" w:sz="0" w:space="0" w:color="auto"/>
            <w:bottom w:val="none" w:sz="0" w:space="0" w:color="auto"/>
            <w:right w:val="none" w:sz="0" w:space="0" w:color="auto"/>
          </w:divBdr>
        </w:div>
        <w:div w:id="1431076734">
          <w:marLeft w:val="0"/>
          <w:marRight w:val="0"/>
          <w:marTop w:val="0"/>
          <w:marBottom w:val="0"/>
          <w:divBdr>
            <w:top w:val="none" w:sz="0" w:space="0" w:color="auto"/>
            <w:left w:val="none" w:sz="0" w:space="0" w:color="auto"/>
            <w:bottom w:val="none" w:sz="0" w:space="0" w:color="auto"/>
            <w:right w:val="none" w:sz="0" w:space="0" w:color="auto"/>
          </w:divBdr>
        </w:div>
        <w:div w:id="1115291798">
          <w:marLeft w:val="0"/>
          <w:marRight w:val="0"/>
          <w:marTop w:val="0"/>
          <w:marBottom w:val="0"/>
          <w:divBdr>
            <w:top w:val="none" w:sz="0" w:space="0" w:color="auto"/>
            <w:left w:val="none" w:sz="0" w:space="0" w:color="auto"/>
            <w:bottom w:val="none" w:sz="0" w:space="0" w:color="auto"/>
            <w:right w:val="none" w:sz="0" w:space="0" w:color="auto"/>
          </w:divBdr>
        </w:div>
        <w:div w:id="2090345342">
          <w:marLeft w:val="0"/>
          <w:marRight w:val="0"/>
          <w:marTop w:val="0"/>
          <w:marBottom w:val="0"/>
          <w:divBdr>
            <w:top w:val="none" w:sz="0" w:space="0" w:color="auto"/>
            <w:left w:val="none" w:sz="0" w:space="0" w:color="auto"/>
            <w:bottom w:val="none" w:sz="0" w:space="0" w:color="auto"/>
            <w:right w:val="none" w:sz="0" w:space="0" w:color="auto"/>
          </w:divBdr>
        </w:div>
        <w:div w:id="1046680490">
          <w:marLeft w:val="0"/>
          <w:marRight w:val="0"/>
          <w:marTop w:val="0"/>
          <w:marBottom w:val="0"/>
          <w:divBdr>
            <w:top w:val="none" w:sz="0" w:space="0" w:color="auto"/>
            <w:left w:val="none" w:sz="0" w:space="0" w:color="auto"/>
            <w:bottom w:val="none" w:sz="0" w:space="0" w:color="auto"/>
            <w:right w:val="none" w:sz="0" w:space="0" w:color="auto"/>
          </w:divBdr>
        </w:div>
        <w:div w:id="1905026568">
          <w:marLeft w:val="0"/>
          <w:marRight w:val="0"/>
          <w:marTop w:val="0"/>
          <w:marBottom w:val="0"/>
          <w:divBdr>
            <w:top w:val="none" w:sz="0" w:space="0" w:color="auto"/>
            <w:left w:val="none" w:sz="0" w:space="0" w:color="auto"/>
            <w:bottom w:val="none" w:sz="0" w:space="0" w:color="auto"/>
            <w:right w:val="none" w:sz="0" w:space="0" w:color="auto"/>
          </w:divBdr>
        </w:div>
      </w:divsChild>
    </w:div>
    <w:div w:id="1564488142">
      <w:bodyDiv w:val="1"/>
      <w:marLeft w:val="0"/>
      <w:marRight w:val="0"/>
      <w:marTop w:val="0"/>
      <w:marBottom w:val="0"/>
      <w:divBdr>
        <w:top w:val="none" w:sz="0" w:space="0" w:color="auto"/>
        <w:left w:val="none" w:sz="0" w:space="0" w:color="auto"/>
        <w:bottom w:val="none" w:sz="0" w:space="0" w:color="auto"/>
        <w:right w:val="none" w:sz="0" w:space="0" w:color="auto"/>
      </w:divBdr>
    </w:div>
    <w:div w:id="1565139706">
      <w:bodyDiv w:val="1"/>
      <w:marLeft w:val="0"/>
      <w:marRight w:val="0"/>
      <w:marTop w:val="0"/>
      <w:marBottom w:val="0"/>
      <w:divBdr>
        <w:top w:val="none" w:sz="0" w:space="0" w:color="auto"/>
        <w:left w:val="none" w:sz="0" w:space="0" w:color="auto"/>
        <w:bottom w:val="none" w:sz="0" w:space="0" w:color="auto"/>
        <w:right w:val="none" w:sz="0" w:space="0" w:color="auto"/>
      </w:divBdr>
    </w:div>
    <w:div w:id="1565529776">
      <w:bodyDiv w:val="1"/>
      <w:marLeft w:val="0"/>
      <w:marRight w:val="0"/>
      <w:marTop w:val="0"/>
      <w:marBottom w:val="0"/>
      <w:divBdr>
        <w:top w:val="none" w:sz="0" w:space="0" w:color="auto"/>
        <w:left w:val="none" w:sz="0" w:space="0" w:color="auto"/>
        <w:bottom w:val="none" w:sz="0" w:space="0" w:color="auto"/>
        <w:right w:val="none" w:sz="0" w:space="0" w:color="auto"/>
      </w:divBdr>
    </w:div>
    <w:div w:id="1566525568">
      <w:bodyDiv w:val="1"/>
      <w:marLeft w:val="0"/>
      <w:marRight w:val="0"/>
      <w:marTop w:val="0"/>
      <w:marBottom w:val="0"/>
      <w:divBdr>
        <w:top w:val="none" w:sz="0" w:space="0" w:color="auto"/>
        <w:left w:val="none" w:sz="0" w:space="0" w:color="auto"/>
        <w:bottom w:val="none" w:sz="0" w:space="0" w:color="auto"/>
        <w:right w:val="none" w:sz="0" w:space="0" w:color="auto"/>
      </w:divBdr>
    </w:div>
    <w:div w:id="1566793880">
      <w:bodyDiv w:val="1"/>
      <w:marLeft w:val="0"/>
      <w:marRight w:val="0"/>
      <w:marTop w:val="0"/>
      <w:marBottom w:val="0"/>
      <w:divBdr>
        <w:top w:val="none" w:sz="0" w:space="0" w:color="auto"/>
        <w:left w:val="none" w:sz="0" w:space="0" w:color="auto"/>
        <w:bottom w:val="none" w:sz="0" w:space="0" w:color="auto"/>
        <w:right w:val="none" w:sz="0" w:space="0" w:color="auto"/>
      </w:divBdr>
      <w:divsChild>
        <w:div w:id="1290891340">
          <w:marLeft w:val="0"/>
          <w:marRight w:val="0"/>
          <w:marTop w:val="0"/>
          <w:marBottom w:val="0"/>
          <w:divBdr>
            <w:top w:val="none" w:sz="0" w:space="0" w:color="auto"/>
            <w:left w:val="none" w:sz="0" w:space="0" w:color="auto"/>
            <w:bottom w:val="none" w:sz="0" w:space="0" w:color="auto"/>
            <w:right w:val="none" w:sz="0" w:space="0" w:color="auto"/>
          </w:divBdr>
        </w:div>
        <w:div w:id="860051084">
          <w:marLeft w:val="0"/>
          <w:marRight w:val="0"/>
          <w:marTop w:val="0"/>
          <w:marBottom w:val="0"/>
          <w:divBdr>
            <w:top w:val="none" w:sz="0" w:space="0" w:color="auto"/>
            <w:left w:val="none" w:sz="0" w:space="0" w:color="auto"/>
            <w:bottom w:val="none" w:sz="0" w:space="0" w:color="auto"/>
            <w:right w:val="none" w:sz="0" w:space="0" w:color="auto"/>
          </w:divBdr>
        </w:div>
        <w:div w:id="1484541219">
          <w:marLeft w:val="0"/>
          <w:marRight w:val="0"/>
          <w:marTop w:val="0"/>
          <w:marBottom w:val="0"/>
          <w:divBdr>
            <w:top w:val="none" w:sz="0" w:space="0" w:color="auto"/>
            <w:left w:val="none" w:sz="0" w:space="0" w:color="auto"/>
            <w:bottom w:val="none" w:sz="0" w:space="0" w:color="auto"/>
            <w:right w:val="none" w:sz="0" w:space="0" w:color="auto"/>
          </w:divBdr>
        </w:div>
        <w:div w:id="1344089491">
          <w:marLeft w:val="0"/>
          <w:marRight w:val="0"/>
          <w:marTop w:val="0"/>
          <w:marBottom w:val="0"/>
          <w:divBdr>
            <w:top w:val="none" w:sz="0" w:space="0" w:color="auto"/>
            <w:left w:val="none" w:sz="0" w:space="0" w:color="auto"/>
            <w:bottom w:val="none" w:sz="0" w:space="0" w:color="auto"/>
            <w:right w:val="none" w:sz="0" w:space="0" w:color="auto"/>
          </w:divBdr>
        </w:div>
        <w:div w:id="1781298423">
          <w:marLeft w:val="0"/>
          <w:marRight w:val="0"/>
          <w:marTop w:val="0"/>
          <w:marBottom w:val="0"/>
          <w:divBdr>
            <w:top w:val="none" w:sz="0" w:space="0" w:color="auto"/>
            <w:left w:val="none" w:sz="0" w:space="0" w:color="auto"/>
            <w:bottom w:val="none" w:sz="0" w:space="0" w:color="auto"/>
            <w:right w:val="none" w:sz="0" w:space="0" w:color="auto"/>
          </w:divBdr>
        </w:div>
        <w:div w:id="1226456243">
          <w:marLeft w:val="0"/>
          <w:marRight w:val="0"/>
          <w:marTop w:val="0"/>
          <w:marBottom w:val="0"/>
          <w:divBdr>
            <w:top w:val="none" w:sz="0" w:space="0" w:color="auto"/>
            <w:left w:val="none" w:sz="0" w:space="0" w:color="auto"/>
            <w:bottom w:val="none" w:sz="0" w:space="0" w:color="auto"/>
            <w:right w:val="none" w:sz="0" w:space="0" w:color="auto"/>
          </w:divBdr>
        </w:div>
        <w:div w:id="873882290">
          <w:marLeft w:val="0"/>
          <w:marRight w:val="0"/>
          <w:marTop w:val="0"/>
          <w:marBottom w:val="0"/>
          <w:divBdr>
            <w:top w:val="none" w:sz="0" w:space="0" w:color="auto"/>
            <w:left w:val="none" w:sz="0" w:space="0" w:color="auto"/>
            <w:bottom w:val="none" w:sz="0" w:space="0" w:color="auto"/>
            <w:right w:val="none" w:sz="0" w:space="0" w:color="auto"/>
          </w:divBdr>
        </w:div>
        <w:div w:id="1864900765">
          <w:marLeft w:val="0"/>
          <w:marRight w:val="0"/>
          <w:marTop w:val="0"/>
          <w:marBottom w:val="0"/>
          <w:divBdr>
            <w:top w:val="none" w:sz="0" w:space="0" w:color="auto"/>
            <w:left w:val="none" w:sz="0" w:space="0" w:color="auto"/>
            <w:bottom w:val="none" w:sz="0" w:space="0" w:color="auto"/>
            <w:right w:val="none" w:sz="0" w:space="0" w:color="auto"/>
          </w:divBdr>
        </w:div>
        <w:div w:id="1106777688">
          <w:marLeft w:val="0"/>
          <w:marRight w:val="0"/>
          <w:marTop w:val="0"/>
          <w:marBottom w:val="0"/>
          <w:divBdr>
            <w:top w:val="none" w:sz="0" w:space="0" w:color="auto"/>
            <w:left w:val="none" w:sz="0" w:space="0" w:color="auto"/>
            <w:bottom w:val="none" w:sz="0" w:space="0" w:color="auto"/>
            <w:right w:val="none" w:sz="0" w:space="0" w:color="auto"/>
          </w:divBdr>
        </w:div>
        <w:div w:id="931743248">
          <w:marLeft w:val="0"/>
          <w:marRight w:val="0"/>
          <w:marTop w:val="0"/>
          <w:marBottom w:val="0"/>
          <w:divBdr>
            <w:top w:val="none" w:sz="0" w:space="0" w:color="auto"/>
            <w:left w:val="none" w:sz="0" w:space="0" w:color="auto"/>
            <w:bottom w:val="none" w:sz="0" w:space="0" w:color="auto"/>
            <w:right w:val="none" w:sz="0" w:space="0" w:color="auto"/>
          </w:divBdr>
        </w:div>
        <w:div w:id="1607301994">
          <w:marLeft w:val="0"/>
          <w:marRight w:val="0"/>
          <w:marTop w:val="0"/>
          <w:marBottom w:val="0"/>
          <w:divBdr>
            <w:top w:val="none" w:sz="0" w:space="0" w:color="auto"/>
            <w:left w:val="none" w:sz="0" w:space="0" w:color="auto"/>
            <w:bottom w:val="none" w:sz="0" w:space="0" w:color="auto"/>
            <w:right w:val="none" w:sz="0" w:space="0" w:color="auto"/>
          </w:divBdr>
        </w:div>
        <w:div w:id="999162394">
          <w:marLeft w:val="0"/>
          <w:marRight w:val="0"/>
          <w:marTop w:val="0"/>
          <w:marBottom w:val="0"/>
          <w:divBdr>
            <w:top w:val="none" w:sz="0" w:space="0" w:color="auto"/>
            <w:left w:val="none" w:sz="0" w:space="0" w:color="auto"/>
            <w:bottom w:val="none" w:sz="0" w:space="0" w:color="auto"/>
            <w:right w:val="none" w:sz="0" w:space="0" w:color="auto"/>
          </w:divBdr>
        </w:div>
        <w:div w:id="393628636">
          <w:marLeft w:val="0"/>
          <w:marRight w:val="0"/>
          <w:marTop w:val="0"/>
          <w:marBottom w:val="0"/>
          <w:divBdr>
            <w:top w:val="none" w:sz="0" w:space="0" w:color="auto"/>
            <w:left w:val="none" w:sz="0" w:space="0" w:color="auto"/>
            <w:bottom w:val="none" w:sz="0" w:space="0" w:color="auto"/>
            <w:right w:val="none" w:sz="0" w:space="0" w:color="auto"/>
          </w:divBdr>
        </w:div>
        <w:div w:id="1496142367">
          <w:marLeft w:val="0"/>
          <w:marRight w:val="0"/>
          <w:marTop w:val="0"/>
          <w:marBottom w:val="0"/>
          <w:divBdr>
            <w:top w:val="none" w:sz="0" w:space="0" w:color="auto"/>
            <w:left w:val="none" w:sz="0" w:space="0" w:color="auto"/>
            <w:bottom w:val="none" w:sz="0" w:space="0" w:color="auto"/>
            <w:right w:val="none" w:sz="0" w:space="0" w:color="auto"/>
          </w:divBdr>
        </w:div>
        <w:div w:id="507864585">
          <w:marLeft w:val="0"/>
          <w:marRight w:val="0"/>
          <w:marTop w:val="0"/>
          <w:marBottom w:val="0"/>
          <w:divBdr>
            <w:top w:val="none" w:sz="0" w:space="0" w:color="auto"/>
            <w:left w:val="none" w:sz="0" w:space="0" w:color="auto"/>
            <w:bottom w:val="none" w:sz="0" w:space="0" w:color="auto"/>
            <w:right w:val="none" w:sz="0" w:space="0" w:color="auto"/>
          </w:divBdr>
        </w:div>
        <w:div w:id="2106923655">
          <w:marLeft w:val="0"/>
          <w:marRight w:val="0"/>
          <w:marTop w:val="0"/>
          <w:marBottom w:val="0"/>
          <w:divBdr>
            <w:top w:val="none" w:sz="0" w:space="0" w:color="auto"/>
            <w:left w:val="none" w:sz="0" w:space="0" w:color="auto"/>
            <w:bottom w:val="none" w:sz="0" w:space="0" w:color="auto"/>
            <w:right w:val="none" w:sz="0" w:space="0" w:color="auto"/>
          </w:divBdr>
        </w:div>
        <w:div w:id="1216042442">
          <w:marLeft w:val="0"/>
          <w:marRight w:val="0"/>
          <w:marTop w:val="0"/>
          <w:marBottom w:val="0"/>
          <w:divBdr>
            <w:top w:val="none" w:sz="0" w:space="0" w:color="auto"/>
            <w:left w:val="none" w:sz="0" w:space="0" w:color="auto"/>
            <w:bottom w:val="none" w:sz="0" w:space="0" w:color="auto"/>
            <w:right w:val="none" w:sz="0" w:space="0" w:color="auto"/>
          </w:divBdr>
        </w:div>
        <w:div w:id="1494947864">
          <w:marLeft w:val="0"/>
          <w:marRight w:val="0"/>
          <w:marTop w:val="0"/>
          <w:marBottom w:val="0"/>
          <w:divBdr>
            <w:top w:val="none" w:sz="0" w:space="0" w:color="auto"/>
            <w:left w:val="none" w:sz="0" w:space="0" w:color="auto"/>
            <w:bottom w:val="none" w:sz="0" w:space="0" w:color="auto"/>
            <w:right w:val="none" w:sz="0" w:space="0" w:color="auto"/>
          </w:divBdr>
        </w:div>
        <w:div w:id="1847279346">
          <w:marLeft w:val="0"/>
          <w:marRight w:val="0"/>
          <w:marTop w:val="0"/>
          <w:marBottom w:val="0"/>
          <w:divBdr>
            <w:top w:val="none" w:sz="0" w:space="0" w:color="auto"/>
            <w:left w:val="none" w:sz="0" w:space="0" w:color="auto"/>
            <w:bottom w:val="none" w:sz="0" w:space="0" w:color="auto"/>
            <w:right w:val="none" w:sz="0" w:space="0" w:color="auto"/>
          </w:divBdr>
        </w:div>
        <w:div w:id="1651444199">
          <w:marLeft w:val="0"/>
          <w:marRight w:val="0"/>
          <w:marTop w:val="0"/>
          <w:marBottom w:val="0"/>
          <w:divBdr>
            <w:top w:val="none" w:sz="0" w:space="0" w:color="auto"/>
            <w:left w:val="none" w:sz="0" w:space="0" w:color="auto"/>
            <w:bottom w:val="none" w:sz="0" w:space="0" w:color="auto"/>
            <w:right w:val="none" w:sz="0" w:space="0" w:color="auto"/>
          </w:divBdr>
        </w:div>
        <w:div w:id="1652979878">
          <w:marLeft w:val="0"/>
          <w:marRight w:val="0"/>
          <w:marTop w:val="0"/>
          <w:marBottom w:val="0"/>
          <w:divBdr>
            <w:top w:val="none" w:sz="0" w:space="0" w:color="auto"/>
            <w:left w:val="none" w:sz="0" w:space="0" w:color="auto"/>
            <w:bottom w:val="none" w:sz="0" w:space="0" w:color="auto"/>
            <w:right w:val="none" w:sz="0" w:space="0" w:color="auto"/>
          </w:divBdr>
        </w:div>
        <w:div w:id="707679780">
          <w:marLeft w:val="0"/>
          <w:marRight w:val="0"/>
          <w:marTop w:val="0"/>
          <w:marBottom w:val="0"/>
          <w:divBdr>
            <w:top w:val="none" w:sz="0" w:space="0" w:color="auto"/>
            <w:left w:val="none" w:sz="0" w:space="0" w:color="auto"/>
            <w:bottom w:val="none" w:sz="0" w:space="0" w:color="auto"/>
            <w:right w:val="none" w:sz="0" w:space="0" w:color="auto"/>
          </w:divBdr>
        </w:div>
        <w:div w:id="852885790">
          <w:marLeft w:val="0"/>
          <w:marRight w:val="0"/>
          <w:marTop w:val="0"/>
          <w:marBottom w:val="0"/>
          <w:divBdr>
            <w:top w:val="none" w:sz="0" w:space="0" w:color="auto"/>
            <w:left w:val="none" w:sz="0" w:space="0" w:color="auto"/>
            <w:bottom w:val="none" w:sz="0" w:space="0" w:color="auto"/>
            <w:right w:val="none" w:sz="0" w:space="0" w:color="auto"/>
          </w:divBdr>
        </w:div>
        <w:div w:id="1793593627">
          <w:marLeft w:val="0"/>
          <w:marRight w:val="0"/>
          <w:marTop w:val="0"/>
          <w:marBottom w:val="0"/>
          <w:divBdr>
            <w:top w:val="none" w:sz="0" w:space="0" w:color="auto"/>
            <w:left w:val="none" w:sz="0" w:space="0" w:color="auto"/>
            <w:bottom w:val="none" w:sz="0" w:space="0" w:color="auto"/>
            <w:right w:val="none" w:sz="0" w:space="0" w:color="auto"/>
          </w:divBdr>
        </w:div>
        <w:div w:id="1137920150">
          <w:marLeft w:val="0"/>
          <w:marRight w:val="0"/>
          <w:marTop w:val="0"/>
          <w:marBottom w:val="0"/>
          <w:divBdr>
            <w:top w:val="none" w:sz="0" w:space="0" w:color="auto"/>
            <w:left w:val="none" w:sz="0" w:space="0" w:color="auto"/>
            <w:bottom w:val="none" w:sz="0" w:space="0" w:color="auto"/>
            <w:right w:val="none" w:sz="0" w:space="0" w:color="auto"/>
          </w:divBdr>
        </w:div>
        <w:div w:id="1392464558">
          <w:marLeft w:val="0"/>
          <w:marRight w:val="0"/>
          <w:marTop w:val="0"/>
          <w:marBottom w:val="0"/>
          <w:divBdr>
            <w:top w:val="none" w:sz="0" w:space="0" w:color="auto"/>
            <w:left w:val="none" w:sz="0" w:space="0" w:color="auto"/>
            <w:bottom w:val="none" w:sz="0" w:space="0" w:color="auto"/>
            <w:right w:val="none" w:sz="0" w:space="0" w:color="auto"/>
          </w:divBdr>
        </w:div>
        <w:div w:id="1999846577">
          <w:marLeft w:val="0"/>
          <w:marRight w:val="0"/>
          <w:marTop w:val="0"/>
          <w:marBottom w:val="0"/>
          <w:divBdr>
            <w:top w:val="none" w:sz="0" w:space="0" w:color="auto"/>
            <w:left w:val="none" w:sz="0" w:space="0" w:color="auto"/>
            <w:bottom w:val="none" w:sz="0" w:space="0" w:color="auto"/>
            <w:right w:val="none" w:sz="0" w:space="0" w:color="auto"/>
          </w:divBdr>
        </w:div>
        <w:div w:id="1743873825">
          <w:marLeft w:val="0"/>
          <w:marRight w:val="0"/>
          <w:marTop w:val="0"/>
          <w:marBottom w:val="0"/>
          <w:divBdr>
            <w:top w:val="none" w:sz="0" w:space="0" w:color="auto"/>
            <w:left w:val="none" w:sz="0" w:space="0" w:color="auto"/>
            <w:bottom w:val="none" w:sz="0" w:space="0" w:color="auto"/>
            <w:right w:val="none" w:sz="0" w:space="0" w:color="auto"/>
          </w:divBdr>
        </w:div>
        <w:div w:id="238561024">
          <w:marLeft w:val="0"/>
          <w:marRight w:val="0"/>
          <w:marTop w:val="0"/>
          <w:marBottom w:val="0"/>
          <w:divBdr>
            <w:top w:val="none" w:sz="0" w:space="0" w:color="auto"/>
            <w:left w:val="none" w:sz="0" w:space="0" w:color="auto"/>
            <w:bottom w:val="none" w:sz="0" w:space="0" w:color="auto"/>
            <w:right w:val="none" w:sz="0" w:space="0" w:color="auto"/>
          </w:divBdr>
        </w:div>
        <w:div w:id="1091195062">
          <w:marLeft w:val="0"/>
          <w:marRight w:val="0"/>
          <w:marTop w:val="0"/>
          <w:marBottom w:val="0"/>
          <w:divBdr>
            <w:top w:val="none" w:sz="0" w:space="0" w:color="auto"/>
            <w:left w:val="none" w:sz="0" w:space="0" w:color="auto"/>
            <w:bottom w:val="none" w:sz="0" w:space="0" w:color="auto"/>
            <w:right w:val="none" w:sz="0" w:space="0" w:color="auto"/>
          </w:divBdr>
        </w:div>
        <w:div w:id="1859267465">
          <w:marLeft w:val="0"/>
          <w:marRight w:val="0"/>
          <w:marTop w:val="0"/>
          <w:marBottom w:val="0"/>
          <w:divBdr>
            <w:top w:val="none" w:sz="0" w:space="0" w:color="auto"/>
            <w:left w:val="none" w:sz="0" w:space="0" w:color="auto"/>
            <w:bottom w:val="none" w:sz="0" w:space="0" w:color="auto"/>
            <w:right w:val="none" w:sz="0" w:space="0" w:color="auto"/>
          </w:divBdr>
        </w:div>
        <w:div w:id="1199203055">
          <w:marLeft w:val="0"/>
          <w:marRight w:val="0"/>
          <w:marTop w:val="0"/>
          <w:marBottom w:val="0"/>
          <w:divBdr>
            <w:top w:val="none" w:sz="0" w:space="0" w:color="auto"/>
            <w:left w:val="none" w:sz="0" w:space="0" w:color="auto"/>
            <w:bottom w:val="none" w:sz="0" w:space="0" w:color="auto"/>
            <w:right w:val="none" w:sz="0" w:space="0" w:color="auto"/>
          </w:divBdr>
        </w:div>
        <w:div w:id="424693376">
          <w:marLeft w:val="0"/>
          <w:marRight w:val="0"/>
          <w:marTop w:val="0"/>
          <w:marBottom w:val="0"/>
          <w:divBdr>
            <w:top w:val="none" w:sz="0" w:space="0" w:color="auto"/>
            <w:left w:val="none" w:sz="0" w:space="0" w:color="auto"/>
            <w:bottom w:val="none" w:sz="0" w:space="0" w:color="auto"/>
            <w:right w:val="none" w:sz="0" w:space="0" w:color="auto"/>
          </w:divBdr>
        </w:div>
        <w:div w:id="405807300">
          <w:marLeft w:val="0"/>
          <w:marRight w:val="0"/>
          <w:marTop w:val="0"/>
          <w:marBottom w:val="0"/>
          <w:divBdr>
            <w:top w:val="none" w:sz="0" w:space="0" w:color="auto"/>
            <w:left w:val="none" w:sz="0" w:space="0" w:color="auto"/>
            <w:bottom w:val="none" w:sz="0" w:space="0" w:color="auto"/>
            <w:right w:val="none" w:sz="0" w:space="0" w:color="auto"/>
          </w:divBdr>
        </w:div>
        <w:div w:id="338629035">
          <w:marLeft w:val="0"/>
          <w:marRight w:val="0"/>
          <w:marTop w:val="0"/>
          <w:marBottom w:val="0"/>
          <w:divBdr>
            <w:top w:val="none" w:sz="0" w:space="0" w:color="auto"/>
            <w:left w:val="none" w:sz="0" w:space="0" w:color="auto"/>
            <w:bottom w:val="none" w:sz="0" w:space="0" w:color="auto"/>
            <w:right w:val="none" w:sz="0" w:space="0" w:color="auto"/>
          </w:divBdr>
        </w:div>
        <w:div w:id="1606422174">
          <w:marLeft w:val="0"/>
          <w:marRight w:val="0"/>
          <w:marTop w:val="0"/>
          <w:marBottom w:val="0"/>
          <w:divBdr>
            <w:top w:val="none" w:sz="0" w:space="0" w:color="auto"/>
            <w:left w:val="none" w:sz="0" w:space="0" w:color="auto"/>
            <w:bottom w:val="none" w:sz="0" w:space="0" w:color="auto"/>
            <w:right w:val="none" w:sz="0" w:space="0" w:color="auto"/>
          </w:divBdr>
        </w:div>
        <w:div w:id="1219320174">
          <w:marLeft w:val="0"/>
          <w:marRight w:val="0"/>
          <w:marTop w:val="0"/>
          <w:marBottom w:val="0"/>
          <w:divBdr>
            <w:top w:val="none" w:sz="0" w:space="0" w:color="auto"/>
            <w:left w:val="none" w:sz="0" w:space="0" w:color="auto"/>
            <w:bottom w:val="none" w:sz="0" w:space="0" w:color="auto"/>
            <w:right w:val="none" w:sz="0" w:space="0" w:color="auto"/>
          </w:divBdr>
        </w:div>
        <w:div w:id="110129400">
          <w:marLeft w:val="0"/>
          <w:marRight w:val="0"/>
          <w:marTop w:val="0"/>
          <w:marBottom w:val="0"/>
          <w:divBdr>
            <w:top w:val="none" w:sz="0" w:space="0" w:color="auto"/>
            <w:left w:val="none" w:sz="0" w:space="0" w:color="auto"/>
            <w:bottom w:val="none" w:sz="0" w:space="0" w:color="auto"/>
            <w:right w:val="none" w:sz="0" w:space="0" w:color="auto"/>
          </w:divBdr>
        </w:div>
        <w:div w:id="2055807950">
          <w:marLeft w:val="0"/>
          <w:marRight w:val="0"/>
          <w:marTop w:val="0"/>
          <w:marBottom w:val="0"/>
          <w:divBdr>
            <w:top w:val="none" w:sz="0" w:space="0" w:color="auto"/>
            <w:left w:val="none" w:sz="0" w:space="0" w:color="auto"/>
            <w:bottom w:val="none" w:sz="0" w:space="0" w:color="auto"/>
            <w:right w:val="none" w:sz="0" w:space="0" w:color="auto"/>
          </w:divBdr>
        </w:div>
        <w:div w:id="418449986">
          <w:marLeft w:val="0"/>
          <w:marRight w:val="0"/>
          <w:marTop w:val="0"/>
          <w:marBottom w:val="0"/>
          <w:divBdr>
            <w:top w:val="none" w:sz="0" w:space="0" w:color="auto"/>
            <w:left w:val="none" w:sz="0" w:space="0" w:color="auto"/>
            <w:bottom w:val="none" w:sz="0" w:space="0" w:color="auto"/>
            <w:right w:val="none" w:sz="0" w:space="0" w:color="auto"/>
          </w:divBdr>
        </w:div>
        <w:div w:id="270861883">
          <w:marLeft w:val="0"/>
          <w:marRight w:val="0"/>
          <w:marTop w:val="0"/>
          <w:marBottom w:val="0"/>
          <w:divBdr>
            <w:top w:val="none" w:sz="0" w:space="0" w:color="auto"/>
            <w:left w:val="none" w:sz="0" w:space="0" w:color="auto"/>
            <w:bottom w:val="none" w:sz="0" w:space="0" w:color="auto"/>
            <w:right w:val="none" w:sz="0" w:space="0" w:color="auto"/>
          </w:divBdr>
        </w:div>
        <w:div w:id="2242937">
          <w:marLeft w:val="0"/>
          <w:marRight w:val="0"/>
          <w:marTop w:val="0"/>
          <w:marBottom w:val="0"/>
          <w:divBdr>
            <w:top w:val="none" w:sz="0" w:space="0" w:color="auto"/>
            <w:left w:val="none" w:sz="0" w:space="0" w:color="auto"/>
            <w:bottom w:val="none" w:sz="0" w:space="0" w:color="auto"/>
            <w:right w:val="none" w:sz="0" w:space="0" w:color="auto"/>
          </w:divBdr>
        </w:div>
        <w:div w:id="2094742981">
          <w:marLeft w:val="0"/>
          <w:marRight w:val="0"/>
          <w:marTop w:val="0"/>
          <w:marBottom w:val="0"/>
          <w:divBdr>
            <w:top w:val="none" w:sz="0" w:space="0" w:color="auto"/>
            <w:left w:val="none" w:sz="0" w:space="0" w:color="auto"/>
            <w:bottom w:val="none" w:sz="0" w:space="0" w:color="auto"/>
            <w:right w:val="none" w:sz="0" w:space="0" w:color="auto"/>
          </w:divBdr>
        </w:div>
        <w:div w:id="1536507581">
          <w:marLeft w:val="0"/>
          <w:marRight w:val="0"/>
          <w:marTop w:val="0"/>
          <w:marBottom w:val="0"/>
          <w:divBdr>
            <w:top w:val="none" w:sz="0" w:space="0" w:color="auto"/>
            <w:left w:val="none" w:sz="0" w:space="0" w:color="auto"/>
            <w:bottom w:val="none" w:sz="0" w:space="0" w:color="auto"/>
            <w:right w:val="none" w:sz="0" w:space="0" w:color="auto"/>
          </w:divBdr>
        </w:div>
        <w:div w:id="22829173">
          <w:marLeft w:val="0"/>
          <w:marRight w:val="0"/>
          <w:marTop w:val="0"/>
          <w:marBottom w:val="0"/>
          <w:divBdr>
            <w:top w:val="none" w:sz="0" w:space="0" w:color="auto"/>
            <w:left w:val="none" w:sz="0" w:space="0" w:color="auto"/>
            <w:bottom w:val="none" w:sz="0" w:space="0" w:color="auto"/>
            <w:right w:val="none" w:sz="0" w:space="0" w:color="auto"/>
          </w:divBdr>
        </w:div>
        <w:div w:id="591738844">
          <w:marLeft w:val="0"/>
          <w:marRight w:val="0"/>
          <w:marTop w:val="0"/>
          <w:marBottom w:val="0"/>
          <w:divBdr>
            <w:top w:val="none" w:sz="0" w:space="0" w:color="auto"/>
            <w:left w:val="none" w:sz="0" w:space="0" w:color="auto"/>
            <w:bottom w:val="none" w:sz="0" w:space="0" w:color="auto"/>
            <w:right w:val="none" w:sz="0" w:space="0" w:color="auto"/>
          </w:divBdr>
        </w:div>
        <w:div w:id="333268083">
          <w:marLeft w:val="0"/>
          <w:marRight w:val="0"/>
          <w:marTop w:val="0"/>
          <w:marBottom w:val="0"/>
          <w:divBdr>
            <w:top w:val="none" w:sz="0" w:space="0" w:color="auto"/>
            <w:left w:val="none" w:sz="0" w:space="0" w:color="auto"/>
            <w:bottom w:val="none" w:sz="0" w:space="0" w:color="auto"/>
            <w:right w:val="none" w:sz="0" w:space="0" w:color="auto"/>
          </w:divBdr>
        </w:div>
        <w:div w:id="382559387">
          <w:marLeft w:val="0"/>
          <w:marRight w:val="0"/>
          <w:marTop w:val="0"/>
          <w:marBottom w:val="0"/>
          <w:divBdr>
            <w:top w:val="none" w:sz="0" w:space="0" w:color="auto"/>
            <w:left w:val="none" w:sz="0" w:space="0" w:color="auto"/>
            <w:bottom w:val="none" w:sz="0" w:space="0" w:color="auto"/>
            <w:right w:val="none" w:sz="0" w:space="0" w:color="auto"/>
          </w:divBdr>
        </w:div>
        <w:div w:id="985821962">
          <w:marLeft w:val="0"/>
          <w:marRight w:val="0"/>
          <w:marTop w:val="0"/>
          <w:marBottom w:val="0"/>
          <w:divBdr>
            <w:top w:val="none" w:sz="0" w:space="0" w:color="auto"/>
            <w:left w:val="none" w:sz="0" w:space="0" w:color="auto"/>
            <w:bottom w:val="none" w:sz="0" w:space="0" w:color="auto"/>
            <w:right w:val="none" w:sz="0" w:space="0" w:color="auto"/>
          </w:divBdr>
        </w:div>
        <w:div w:id="1855799692">
          <w:marLeft w:val="0"/>
          <w:marRight w:val="0"/>
          <w:marTop w:val="0"/>
          <w:marBottom w:val="0"/>
          <w:divBdr>
            <w:top w:val="none" w:sz="0" w:space="0" w:color="auto"/>
            <w:left w:val="none" w:sz="0" w:space="0" w:color="auto"/>
            <w:bottom w:val="none" w:sz="0" w:space="0" w:color="auto"/>
            <w:right w:val="none" w:sz="0" w:space="0" w:color="auto"/>
          </w:divBdr>
        </w:div>
        <w:div w:id="904266780">
          <w:marLeft w:val="0"/>
          <w:marRight w:val="0"/>
          <w:marTop w:val="0"/>
          <w:marBottom w:val="0"/>
          <w:divBdr>
            <w:top w:val="none" w:sz="0" w:space="0" w:color="auto"/>
            <w:left w:val="none" w:sz="0" w:space="0" w:color="auto"/>
            <w:bottom w:val="none" w:sz="0" w:space="0" w:color="auto"/>
            <w:right w:val="none" w:sz="0" w:space="0" w:color="auto"/>
          </w:divBdr>
        </w:div>
        <w:div w:id="479159082">
          <w:marLeft w:val="0"/>
          <w:marRight w:val="0"/>
          <w:marTop w:val="0"/>
          <w:marBottom w:val="0"/>
          <w:divBdr>
            <w:top w:val="none" w:sz="0" w:space="0" w:color="auto"/>
            <w:left w:val="none" w:sz="0" w:space="0" w:color="auto"/>
            <w:bottom w:val="none" w:sz="0" w:space="0" w:color="auto"/>
            <w:right w:val="none" w:sz="0" w:space="0" w:color="auto"/>
          </w:divBdr>
        </w:div>
        <w:div w:id="1872957203">
          <w:marLeft w:val="0"/>
          <w:marRight w:val="0"/>
          <w:marTop w:val="0"/>
          <w:marBottom w:val="0"/>
          <w:divBdr>
            <w:top w:val="none" w:sz="0" w:space="0" w:color="auto"/>
            <w:left w:val="none" w:sz="0" w:space="0" w:color="auto"/>
            <w:bottom w:val="none" w:sz="0" w:space="0" w:color="auto"/>
            <w:right w:val="none" w:sz="0" w:space="0" w:color="auto"/>
          </w:divBdr>
        </w:div>
        <w:div w:id="1348824934">
          <w:marLeft w:val="0"/>
          <w:marRight w:val="0"/>
          <w:marTop w:val="0"/>
          <w:marBottom w:val="0"/>
          <w:divBdr>
            <w:top w:val="none" w:sz="0" w:space="0" w:color="auto"/>
            <w:left w:val="none" w:sz="0" w:space="0" w:color="auto"/>
            <w:bottom w:val="none" w:sz="0" w:space="0" w:color="auto"/>
            <w:right w:val="none" w:sz="0" w:space="0" w:color="auto"/>
          </w:divBdr>
        </w:div>
        <w:div w:id="1388870924">
          <w:marLeft w:val="0"/>
          <w:marRight w:val="0"/>
          <w:marTop w:val="0"/>
          <w:marBottom w:val="0"/>
          <w:divBdr>
            <w:top w:val="none" w:sz="0" w:space="0" w:color="auto"/>
            <w:left w:val="none" w:sz="0" w:space="0" w:color="auto"/>
            <w:bottom w:val="none" w:sz="0" w:space="0" w:color="auto"/>
            <w:right w:val="none" w:sz="0" w:space="0" w:color="auto"/>
          </w:divBdr>
        </w:div>
        <w:div w:id="1526862493">
          <w:marLeft w:val="0"/>
          <w:marRight w:val="0"/>
          <w:marTop w:val="0"/>
          <w:marBottom w:val="0"/>
          <w:divBdr>
            <w:top w:val="none" w:sz="0" w:space="0" w:color="auto"/>
            <w:left w:val="none" w:sz="0" w:space="0" w:color="auto"/>
            <w:bottom w:val="none" w:sz="0" w:space="0" w:color="auto"/>
            <w:right w:val="none" w:sz="0" w:space="0" w:color="auto"/>
          </w:divBdr>
        </w:div>
        <w:div w:id="488791229">
          <w:marLeft w:val="0"/>
          <w:marRight w:val="0"/>
          <w:marTop w:val="0"/>
          <w:marBottom w:val="0"/>
          <w:divBdr>
            <w:top w:val="none" w:sz="0" w:space="0" w:color="auto"/>
            <w:left w:val="none" w:sz="0" w:space="0" w:color="auto"/>
            <w:bottom w:val="none" w:sz="0" w:space="0" w:color="auto"/>
            <w:right w:val="none" w:sz="0" w:space="0" w:color="auto"/>
          </w:divBdr>
        </w:div>
        <w:div w:id="1436318158">
          <w:marLeft w:val="0"/>
          <w:marRight w:val="0"/>
          <w:marTop w:val="0"/>
          <w:marBottom w:val="0"/>
          <w:divBdr>
            <w:top w:val="none" w:sz="0" w:space="0" w:color="auto"/>
            <w:left w:val="none" w:sz="0" w:space="0" w:color="auto"/>
            <w:bottom w:val="none" w:sz="0" w:space="0" w:color="auto"/>
            <w:right w:val="none" w:sz="0" w:space="0" w:color="auto"/>
          </w:divBdr>
        </w:div>
        <w:div w:id="1843929949">
          <w:marLeft w:val="0"/>
          <w:marRight w:val="0"/>
          <w:marTop w:val="0"/>
          <w:marBottom w:val="0"/>
          <w:divBdr>
            <w:top w:val="none" w:sz="0" w:space="0" w:color="auto"/>
            <w:left w:val="none" w:sz="0" w:space="0" w:color="auto"/>
            <w:bottom w:val="none" w:sz="0" w:space="0" w:color="auto"/>
            <w:right w:val="none" w:sz="0" w:space="0" w:color="auto"/>
          </w:divBdr>
        </w:div>
        <w:div w:id="1122071351">
          <w:marLeft w:val="0"/>
          <w:marRight w:val="0"/>
          <w:marTop w:val="0"/>
          <w:marBottom w:val="0"/>
          <w:divBdr>
            <w:top w:val="none" w:sz="0" w:space="0" w:color="auto"/>
            <w:left w:val="none" w:sz="0" w:space="0" w:color="auto"/>
            <w:bottom w:val="none" w:sz="0" w:space="0" w:color="auto"/>
            <w:right w:val="none" w:sz="0" w:space="0" w:color="auto"/>
          </w:divBdr>
        </w:div>
        <w:div w:id="886993186">
          <w:marLeft w:val="0"/>
          <w:marRight w:val="0"/>
          <w:marTop w:val="0"/>
          <w:marBottom w:val="0"/>
          <w:divBdr>
            <w:top w:val="none" w:sz="0" w:space="0" w:color="auto"/>
            <w:left w:val="none" w:sz="0" w:space="0" w:color="auto"/>
            <w:bottom w:val="none" w:sz="0" w:space="0" w:color="auto"/>
            <w:right w:val="none" w:sz="0" w:space="0" w:color="auto"/>
          </w:divBdr>
        </w:div>
        <w:div w:id="1312170788">
          <w:marLeft w:val="0"/>
          <w:marRight w:val="0"/>
          <w:marTop w:val="0"/>
          <w:marBottom w:val="0"/>
          <w:divBdr>
            <w:top w:val="none" w:sz="0" w:space="0" w:color="auto"/>
            <w:left w:val="none" w:sz="0" w:space="0" w:color="auto"/>
            <w:bottom w:val="none" w:sz="0" w:space="0" w:color="auto"/>
            <w:right w:val="none" w:sz="0" w:space="0" w:color="auto"/>
          </w:divBdr>
        </w:div>
        <w:div w:id="540946101">
          <w:marLeft w:val="0"/>
          <w:marRight w:val="0"/>
          <w:marTop w:val="0"/>
          <w:marBottom w:val="0"/>
          <w:divBdr>
            <w:top w:val="none" w:sz="0" w:space="0" w:color="auto"/>
            <w:left w:val="none" w:sz="0" w:space="0" w:color="auto"/>
            <w:bottom w:val="none" w:sz="0" w:space="0" w:color="auto"/>
            <w:right w:val="none" w:sz="0" w:space="0" w:color="auto"/>
          </w:divBdr>
        </w:div>
      </w:divsChild>
    </w:div>
    <w:div w:id="1567108208">
      <w:bodyDiv w:val="1"/>
      <w:marLeft w:val="0"/>
      <w:marRight w:val="0"/>
      <w:marTop w:val="0"/>
      <w:marBottom w:val="0"/>
      <w:divBdr>
        <w:top w:val="none" w:sz="0" w:space="0" w:color="auto"/>
        <w:left w:val="none" w:sz="0" w:space="0" w:color="auto"/>
        <w:bottom w:val="none" w:sz="0" w:space="0" w:color="auto"/>
        <w:right w:val="none" w:sz="0" w:space="0" w:color="auto"/>
      </w:divBdr>
    </w:div>
    <w:div w:id="1567257370">
      <w:bodyDiv w:val="1"/>
      <w:marLeft w:val="0"/>
      <w:marRight w:val="0"/>
      <w:marTop w:val="0"/>
      <w:marBottom w:val="0"/>
      <w:divBdr>
        <w:top w:val="none" w:sz="0" w:space="0" w:color="auto"/>
        <w:left w:val="none" w:sz="0" w:space="0" w:color="auto"/>
        <w:bottom w:val="none" w:sz="0" w:space="0" w:color="auto"/>
        <w:right w:val="none" w:sz="0" w:space="0" w:color="auto"/>
      </w:divBdr>
    </w:div>
    <w:div w:id="1567298784">
      <w:bodyDiv w:val="1"/>
      <w:marLeft w:val="0"/>
      <w:marRight w:val="0"/>
      <w:marTop w:val="0"/>
      <w:marBottom w:val="0"/>
      <w:divBdr>
        <w:top w:val="none" w:sz="0" w:space="0" w:color="auto"/>
        <w:left w:val="none" w:sz="0" w:space="0" w:color="auto"/>
        <w:bottom w:val="none" w:sz="0" w:space="0" w:color="auto"/>
        <w:right w:val="none" w:sz="0" w:space="0" w:color="auto"/>
      </w:divBdr>
    </w:div>
    <w:div w:id="1567498534">
      <w:bodyDiv w:val="1"/>
      <w:marLeft w:val="0"/>
      <w:marRight w:val="0"/>
      <w:marTop w:val="0"/>
      <w:marBottom w:val="0"/>
      <w:divBdr>
        <w:top w:val="none" w:sz="0" w:space="0" w:color="auto"/>
        <w:left w:val="none" w:sz="0" w:space="0" w:color="auto"/>
        <w:bottom w:val="none" w:sz="0" w:space="0" w:color="auto"/>
        <w:right w:val="none" w:sz="0" w:space="0" w:color="auto"/>
      </w:divBdr>
    </w:div>
    <w:div w:id="1567690231">
      <w:bodyDiv w:val="1"/>
      <w:marLeft w:val="0"/>
      <w:marRight w:val="0"/>
      <w:marTop w:val="0"/>
      <w:marBottom w:val="0"/>
      <w:divBdr>
        <w:top w:val="none" w:sz="0" w:space="0" w:color="auto"/>
        <w:left w:val="none" w:sz="0" w:space="0" w:color="auto"/>
        <w:bottom w:val="none" w:sz="0" w:space="0" w:color="auto"/>
        <w:right w:val="none" w:sz="0" w:space="0" w:color="auto"/>
      </w:divBdr>
    </w:div>
    <w:div w:id="1568035998">
      <w:bodyDiv w:val="1"/>
      <w:marLeft w:val="0"/>
      <w:marRight w:val="0"/>
      <w:marTop w:val="0"/>
      <w:marBottom w:val="0"/>
      <w:divBdr>
        <w:top w:val="none" w:sz="0" w:space="0" w:color="auto"/>
        <w:left w:val="none" w:sz="0" w:space="0" w:color="auto"/>
        <w:bottom w:val="none" w:sz="0" w:space="0" w:color="auto"/>
        <w:right w:val="none" w:sz="0" w:space="0" w:color="auto"/>
      </w:divBdr>
    </w:div>
    <w:div w:id="1568151105">
      <w:bodyDiv w:val="1"/>
      <w:marLeft w:val="0"/>
      <w:marRight w:val="0"/>
      <w:marTop w:val="0"/>
      <w:marBottom w:val="0"/>
      <w:divBdr>
        <w:top w:val="none" w:sz="0" w:space="0" w:color="auto"/>
        <w:left w:val="none" w:sz="0" w:space="0" w:color="auto"/>
        <w:bottom w:val="none" w:sz="0" w:space="0" w:color="auto"/>
        <w:right w:val="none" w:sz="0" w:space="0" w:color="auto"/>
      </w:divBdr>
    </w:div>
    <w:div w:id="1568346603">
      <w:bodyDiv w:val="1"/>
      <w:marLeft w:val="0"/>
      <w:marRight w:val="0"/>
      <w:marTop w:val="0"/>
      <w:marBottom w:val="0"/>
      <w:divBdr>
        <w:top w:val="none" w:sz="0" w:space="0" w:color="auto"/>
        <w:left w:val="none" w:sz="0" w:space="0" w:color="auto"/>
        <w:bottom w:val="none" w:sz="0" w:space="0" w:color="auto"/>
        <w:right w:val="none" w:sz="0" w:space="0" w:color="auto"/>
      </w:divBdr>
    </w:div>
    <w:div w:id="1568539549">
      <w:bodyDiv w:val="1"/>
      <w:marLeft w:val="0"/>
      <w:marRight w:val="0"/>
      <w:marTop w:val="0"/>
      <w:marBottom w:val="0"/>
      <w:divBdr>
        <w:top w:val="none" w:sz="0" w:space="0" w:color="auto"/>
        <w:left w:val="none" w:sz="0" w:space="0" w:color="auto"/>
        <w:bottom w:val="none" w:sz="0" w:space="0" w:color="auto"/>
        <w:right w:val="none" w:sz="0" w:space="0" w:color="auto"/>
      </w:divBdr>
    </w:div>
    <w:div w:id="1568540488">
      <w:bodyDiv w:val="1"/>
      <w:marLeft w:val="0"/>
      <w:marRight w:val="0"/>
      <w:marTop w:val="0"/>
      <w:marBottom w:val="0"/>
      <w:divBdr>
        <w:top w:val="none" w:sz="0" w:space="0" w:color="auto"/>
        <w:left w:val="none" w:sz="0" w:space="0" w:color="auto"/>
        <w:bottom w:val="none" w:sz="0" w:space="0" w:color="auto"/>
        <w:right w:val="none" w:sz="0" w:space="0" w:color="auto"/>
      </w:divBdr>
    </w:div>
    <w:div w:id="1569001971">
      <w:bodyDiv w:val="1"/>
      <w:marLeft w:val="0"/>
      <w:marRight w:val="0"/>
      <w:marTop w:val="0"/>
      <w:marBottom w:val="0"/>
      <w:divBdr>
        <w:top w:val="none" w:sz="0" w:space="0" w:color="auto"/>
        <w:left w:val="none" w:sz="0" w:space="0" w:color="auto"/>
        <w:bottom w:val="none" w:sz="0" w:space="0" w:color="auto"/>
        <w:right w:val="none" w:sz="0" w:space="0" w:color="auto"/>
      </w:divBdr>
    </w:div>
    <w:div w:id="1569267324">
      <w:bodyDiv w:val="1"/>
      <w:marLeft w:val="0"/>
      <w:marRight w:val="0"/>
      <w:marTop w:val="0"/>
      <w:marBottom w:val="0"/>
      <w:divBdr>
        <w:top w:val="none" w:sz="0" w:space="0" w:color="auto"/>
        <w:left w:val="none" w:sz="0" w:space="0" w:color="auto"/>
        <w:bottom w:val="none" w:sz="0" w:space="0" w:color="auto"/>
        <w:right w:val="none" w:sz="0" w:space="0" w:color="auto"/>
      </w:divBdr>
    </w:div>
    <w:div w:id="1569606070">
      <w:bodyDiv w:val="1"/>
      <w:marLeft w:val="0"/>
      <w:marRight w:val="0"/>
      <w:marTop w:val="0"/>
      <w:marBottom w:val="0"/>
      <w:divBdr>
        <w:top w:val="none" w:sz="0" w:space="0" w:color="auto"/>
        <w:left w:val="none" w:sz="0" w:space="0" w:color="auto"/>
        <w:bottom w:val="none" w:sz="0" w:space="0" w:color="auto"/>
        <w:right w:val="none" w:sz="0" w:space="0" w:color="auto"/>
      </w:divBdr>
    </w:div>
    <w:div w:id="1570191984">
      <w:bodyDiv w:val="1"/>
      <w:marLeft w:val="0"/>
      <w:marRight w:val="0"/>
      <w:marTop w:val="0"/>
      <w:marBottom w:val="0"/>
      <w:divBdr>
        <w:top w:val="none" w:sz="0" w:space="0" w:color="auto"/>
        <w:left w:val="none" w:sz="0" w:space="0" w:color="auto"/>
        <w:bottom w:val="none" w:sz="0" w:space="0" w:color="auto"/>
        <w:right w:val="none" w:sz="0" w:space="0" w:color="auto"/>
      </w:divBdr>
    </w:div>
    <w:div w:id="1570655293">
      <w:bodyDiv w:val="1"/>
      <w:marLeft w:val="0"/>
      <w:marRight w:val="0"/>
      <w:marTop w:val="0"/>
      <w:marBottom w:val="0"/>
      <w:divBdr>
        <w:top w:val="none" w:sz="0" w:space="0" w:color="auto"/>
        <w:left w:val="none" w:sz="0" w:space="0" w:color="auto"/>
        <w:bottom w:val="none" w:sz="0" w:space="0" w:color="auto"/>
        <w:right w:val="none" w:sz="0" w:space="0" w:color="auto"/>
      </w:divBdr>
    </w:div>
    <w:div w:id="1570729521">
      <w:bodyDiv w:val="1"/>
      <w:marLeft w:val="0"/>
      <w:marRight w:val="0"/>
      <w:marTop w:val="0"/>
      <w:marBottom w:val="0"/>
      <w:divBdr>
        <w:top w:val="none" w:sz="0" w:space="0" w:color="auto"/>
        <w:left w:val="none" w:sz="0" w:space="0" w:color="auto"/>
        <w:bottom w:val="none" w:sz="0" w:space="0" w:color="auto"/>
        <w:right w:val="none" w:sz="0" w:space="0" w:color="auto"/>
      </w:divBdr>
    </w:div>
    <w:div w:id="1571039992">
      <w:bodyDiv w:val="1"/>
      <w:marLeft w:val="0"/>
      <w:marRight w:val="0"/>
      <w:marTop w:val="0"/>
      <w:marBottom w:val="0"/>
      <w:divBdr>
        <w:top w:val="none" w:sz="0" w:space="0" w:color="auto"/>
        <w:left w:val="none" w:sz="0" w:space="0" w:color="auto"/>
        <w:bottom w:val="none" w:sz="0" w:space="0" w:color="auto"/>
        <w:right w:val="none" w:sz="0" w:space="0" w:color="auto"/>
      </w:divBdr>
    </w:div>
    <w:div w:id="1572085317">
      <w:bodyDiv w:val="1"/>
      <w:marLeft w:val="0"/>
      <w:marRight w:val="0"/>
      <w:marTop w:val="0"/>
      <w:marBottom w:val="0"/>
      <w:divBdr>
        <w:top w:val="none" w:sz="0" w:space="0" w:color="auto"/>
        <w:left w:val="none" w:sz="0" w:space="0" w:color="auto"/>
        <w:bottom w:val="none" w:sz="0" w:space="0" w:color="auto"/>
        <w:right w:val="none" w:sz="0" w:space="0" w:color="auto"/>
      </w:divBdr>
      <w:divsChild>
        <w:div w:id="1394231678">
          <w:marLeft w:val="0"/>
          <w:marRight w:val="0"/>
          <w:marTop w:val="0"/>
          <w:marBottom w:val="0"/>
          <w:divBdr>
            <w:top w:val="none" w:sz="0" w:space="0" w:color="auto"/>
            <w:left w:val="none" w:sz="0" w:space="0" w:color="auto"/>
            <w:bottom w:val="none" w:sz="0" w:space="0" w:color="auto"/>
            <w:right w:val="none" w:sz="0" w:space="0" w:color="auto"/>
          </w:divBdr>
        </w:div>
        <w:div w:id="358513874">
          <w:marLeft w:val="0"/>
          <w:marRight w:val="0"/>
          <w:marTop w:val="0"/>
          <w:marBottom w:val="0"/>
          <w:divBdr>
            <w:top w:val="none" w:sz="0" w:space="0" w:color="auto"/>
            <w:left w:val="none" w:sz="0" w:space="0" w:color="auto"/>
            <w:bottom w:val="none" w:sz="0" w:space="0" w:color="auto"/>
            <w:right w:val="none" w:sz="0" w:space="0" w:color="auto"/>
          </w:divBdr>
        </w:div>
        <w:div w:id="1115058653">
          <w:marLeft w:val="0"/>
          <w:marRight w:val="0"/>
          <w:marTop w:val="0"/>
          <w:marBottom w:val="0"/>
          <w:divBdr>
            <w:top w:val="none" w:sz="0" w:space="0" w:color="auto"/>
            <w:left w:val="none" w:sz="0" w:space="0" w:color="auto"/>
            <w:bottom w:val="none" w:sz="0" w:space="0" w:color="auto"/>
            <w:right w:val="none" w:sz="0" w:space="0" w:color="auto"/>
          </w:divBdr>
        </w:div>
        <w:div w:id="1339233325">
          <w:marLeft w:val="0"/>
          <w:marRight w:val="0"/>
          <w:marTop w:val="0"/>
          <w:marBottom w:val="0"/>
          <w:divBdr>
            <w:top w:val="none" w:sz="0" w:space="0" w:color="auto"/>
            <w:left w:val="none" w:sz="0" w:space="0" w:color="auto"/>
            <w:bottom w:val="none" w:sz="0" w:space="0" w:color="auto"/>
            <w:right w:val="none" w:sz="0" w:space="0" w:color="auto"/>
          </w:divBdr>
        </w:div>
        <w:div w:id="506021968">
          <w:marLeft w:val="0"/>
          <w:marRight w:val="0"/>
          <w:marTop w:val="0"/>
          <w:marBottom w:val="0"/>
          <w:divBdr>
            <w:top w:val="none" w:sz="0" w:space="0" w:color="auto"/>
            <w:left w:val="none" w:sz="0" w:space="0" w:color="auto"/>
            <w:bottom w:val="none" w:sz="0" w:space="0" w:color="auto"/>
            <w:right w:val="none" w:sz="0" w:space="0" w:color="auto"/>
          </w:divBdr>
        </w:div>
        <w:div w:id="832724280">
          <w:marLeft w:val="0"/>
          <w:marRight w:val="0"/>
          <w:marTop w:val="0"/>
          <w:marBottom w:val="0"/>
          <w:divBdr>
            <w:top w:val="none" w:sz="0" w:space="0" w:color="auto"/>
            <w:left w:val="none" w:sz="0" w:space="0" w:color="auto"/>
            <w:bottom w:val="none" w:sz="0" w:space="0" w:color="auto"/>
            <w:right w:val="none" w:sz="0" w:space="0" w:color="auto"/>
          </w:divBdr>
        </w:div>
        <w:div w:id="1644849100">
          <w:marLeft w:val="0"/>
          <w:marRight w:val="0"/>
          <w:marTop w:val="0"/>
          <w:marBottom w:val="0"/>
          <w:divBdr>
            <w:top w:val="none" w:sz="0" w:space="0" w:color="auto"/>
            <w:left w:val="none" w:sz="0" w:space="0" w:color="auto"/>
            <w:bottom w:val="none" w:sz="0" w:space="0" w:color="auto"/>
            <w:right w:val="none" w:sz="0" w:space="0" w:color="auto"/>
          </w:divBdr>
        </w:div>
        <w:div w:id="906577631">
          <w:marLeft w:val="0"/>
          <w:marRight w:val="0"/>
          <w:marTop w:val="0"/>
          <w:marBottom w:val="0"/>
          <w:divBdr>
            <w:top w:val="none" w:sz="0" w:space="0" w:color="auto"/>
            <w:left w:val="none" w:sz="0" w:space="0" w:color="auto"/>
            <w:bottom w:val="none" w:sz="0" w:space="0" w:color="auto"/>
            <w:right w:val="none" w:sz="0" w:space="0" w:color="auto"/>
          </w:divBdr>
        </w:div>
        <w:div w:id="2083142776">
          <w:marLeft w:val="0"/>
          <w:marRight w:val="0"/>
          <w:marTop w:val="0"/>
          <w:marBottom w:val="0"/>
          <w:divBdr>
            <w:top w:val="none" w:sz="0" w:space="0" w:color="auto"/>
            <w:left w:val="none" w:sz="0" w:space="0" w:color="auto"/>
            <w:bottom w:val="none" w:sz="0" w:space="0" w:color="auto"/>
            <w:right w:val="none" w:sz="0" w:space="0" w:color="auto"/>
          </w:divBdr>
        </w:div>
        <w:div w:id="1453554505">
          <w:marLeft w:val="0"/>
          <w:marRight w:val="0"/>
          <w:marTop w:val="0"/>
          <w:marBottom w:val="0"/>
          <w:divBdr>
            <w:top w:val="none" w:sz="0" w:space="0" w:color="auto"/>
            <w:left w:val="none" w:sz="0" w:space="0" w:color="auto"/>
            <w:bottom w:val="none" w:sz="0" w:space="0" w:color="auto"/>
            <w:right w:val="none" w:sz="0" w:space="0" w:color="auto"/>
          </w:divBdr>
        </w:div>
        <w:div w:id="1424760339">
          <w:marLeft w:val="0"/>
          <w:marRight w:val="0"/>
          <w:marTop w:val="0"/>
          <w:marBottom w:val="0"/>
          <w:divBdr>
            <w:top w:val="none" w:sz="0" w:space="0" w:color="auto"/>
            <w:left w:val="none" w:sz="0" w:space="0" w:color="auto"/>
            <w:bottom w:val="none" w:sz="0" w:space="0" w:color="auto"/>
            <w:right w:val="none" w:sz="0" w:space="0" w:color="auto"/>
          </w:divBdr>
        </w:div>
        <w:div w:id="1541942127">
          <w:marLeft w:val="0"/>
          <w:marRight w:val="0"/>
          <w:marTop w:val="0"/>
          <w:marBottom w:val="0"/>
          <w:divBdr>
            <w:top w:val="none" w:sz="0" w:space="0" w:color="auto"/>
            <w:left w:val="none" w:sz="0" w:space="0" w:color="auto"/>
            <w:bottom w:val="none" w:sz="0" w:space="0" w:color="auto"/>
            <w:right w:val="none" w:sz="0" w:space="0" w:color="auto"/>
          </w:divBdr>
        </w:div>
        <w:div w:id="1222329215">
          <w:marLeft w:val="0"/>
          <w:marRight w:val="0"/>
          <w:marTop w:val="0"/>
          <w:marBottom w:val="0"/>
          <w:divBdr>
            <w:top w:val="none" w:sz="0" w:space="0" w:color="auto"/>
            <w:left w:val="none" w:sz="0" w:space="0" w:color="auto"/>
            <w:bottom w:val="none" w:sz="0" w:space="0" w:color="auto"/>
            <w:right w:val="none" w:sz="0" w:space="0" w:color="auto"/>
          </w:divBdr>
        </w:div>
        <w:div w:id="1842043699">
          <w:marLeft w:val="0"/>
          <w:marRight w:val="0"/>
          <w:marTop w:val="0"/>
          <w:marBottom w:val="0"/>
          <w:divBdr>
            <w:top w:val="none" w:sz="0" w:space="0" w:color="auto"/>
            <w:left w:val="none" w:sz="0" w:space="0" w:color="auto"/>
            <w:bottom w:val="none" w:sz="0" w:space="0" w:color="auto"/>
            <w:right w:val="none" w:sz="0" w:space="0" w:color="auto"/>
          </w:divBdr>
        </w:div>
        <w:div w:id="1735546442">
          <w:marLeft w:val="0"/>
          <w:marRight w:val="0"/>
          <w:marTop w:val="0"/>
          <w:marBottom w:val="0"/>
          <w:divBdr>
            <w:top w:val="none" w:sz="0" w:space="0" w:color="auto"/>
            <w:left w:val="none" w:sz="0" w:space="0" w:color="auto"/>
            <w:bottom w:val="none" w:sz="0" w:space="0" w:color="auto"/>
            <w:right w:val="none" w:sz="0" w:space="0" w:color="auto"/>
          </w:divBdr>
        </w:div>
        <w:div w:id="1897275653">
          <w:marLeft w:val="0"/>
          <w:marRight w:val="0"/>
          <w:marTop w:val="0"/>
          <w:marBottom w:val="0"/>
          <w:divBdr>
            <w:top w:val="none" w:sz="0" w:space="0" w:color="auto"/>
            <w:left w:val="none" w:sz="0" w:space="0" w:color="auto"/>
            <w:bottom w:val="none" w:sz="0" w:space="0" w:color="auto"/>
            <w:right w:val="none" w:sz="0" w:space="0" w:color="auto"/>
          </w:divBdr>
        </w:div>
        <w:div w:id="1423137551">
          <w:marLeft w:val="0"/>
          <w:marRight w:val="0"/>
          <w:marTop w:val="0"/>
          <w:marBottom w:val="0"/>
          <w:divBdr>
            <w:top w:val="none" w:sz="0" w:space="0" w:color="auto"/>
            <w:left w:val="none" w:sz="0" w:space="0" w:color="auto"/>
            <w:bottom w:val="none" w:sz="0" w:space="0" w:color="auto"/>
            <w:right w:val="none" w:sz="0" w:space="0" w:color="auto"/>
          </w:divBdr>
        </w:div>
        <w:div w:id="1668559789">
          <w:marLeft w:val="0"/>
          <w:marRight w:val="0"/>
          <w:marTop w:val="0"/>
          <w:marBottom w:val="0"/>
          <w:divBdr>
            <w:top w:val="none" w:sz="0" w:space="0" w:color="auto"/>
            <w:left w:val="none" w:sz="0" w:space="0" w:color="auto"/>
            <w:bottom w:val="none" w:sz="0" w:space="0" w:color="auto"/>
            <w:right w:val="none" w:sz="0" w:space="0" w:color="auto"/>
          </w:divBdr>
        </w:div>
        <w:div w:id="473523563">
          <w:marLeft w:val="0"/>
          <w:marRight w:val="0"/>
          <w:marTop w:val="0"/>
          <w:marBottom w:val="0"/>
          <w:divBdr>
            <w:top w:val="none" w:sz="0" w:space="0" w:color="auto"/>
            <w:left w:val="none" w:sz="0" w:space="0" w:color="auto"/>
            <w:bottom w:val="none" w:sz="0" w:space="0" w:color="auto"/>
            <w:right w:val="none" w:sz="0" w:space="0" w:color="auto"/>
          </w:divBdr>
        </w:div>
        <w:div w:id="1333529421">
          <w:marLeft w:val="0"/>
          <w:marRight w:val="0"/>
          <w:marTop w:val="0"/>
          <w:marBottom w:val="0"/>
          <w:divBdr>
            <w:top w:val="none" w:sz="0" w:space="0" w:color="auto"/>
            <w:left w:val="none" w:sz="0" w:space="0" w:color="auto"/>
            <w:bottom w:val="none" w:sz="0" w:space="0" w:color="auto"/>
            <w:right w:val="none" w:sz="0" w:space="0" w:color="auto"/>
          </w:divBdr>
        </w:div>
        <w:div w:id="372392947">
          <w:marLeft w:val="0"/>
          <w:marRight w:val="0"/>
          <w:marTop w:val="0"/>
          <w:marBottom w:val="0"/>
          <w:divBdr>
            <w:top w:val="none" w:sz="0" w:space="0" w:color="auto"/>
            <w:left w:val="none" w:sz="0" w:space="0" w:color="auto"/>
            <w:bottom w:val="none" w:sz="0" w:space="0" w:color="auto"/>
            <w:right w:val="none" w:sz="0" w:space="0" w:color="auto"/>
          </w:divBdr>
        </w:div>
        <w:div w:id="1306811685">
          <w:marLeft w:val="0"/>
          <w:marRight w:val="0"/>
          <w:marTop w:val="0"/>
          <w:marBottom w:val="0"/>
          <w:divBdr>
            <w:top w:val="none" w:sz="0" w:space="0" w:color="auto"/>
            <w:left w:val="none" w:sz="0" w:space="0" w:color="auto"/>
            <w:bottom w:val="none" w:sz="0" w:space="0" w:color="auto"/>
            <w:right w:val="none" w:sz="0" w:space="0" w:color="auto"/>
          </w:divBdr>
        </w:div>
        <w:div w:id="2050568458">
          <w:marLeft w:val="0"/>
          <w:marRight w:val="0"/>
          <w:marTop w:val="0"/>
          <w:marBottom w:val="0"/>
          <w:divBdr>
            <w:top w:val="none" w:sz="0" w:space="0" w:color="auto"/>
            <w:left w:val="none" w:sz="0" w:space="0" w:color="auto"/>
            <w:bottom w:val="none" w:sz="0" w:space="0" w:color="auto"/>
            <w:right w:val="none" w:sz="0" w:space="0" w:color="auto"/>
          </w:divBdr>
        </w:div>
        <w:div w:id="1885289327">
          <w:marLeft w:val="0"/>
          <w:marRight w:val="0"/>
          <w:marTop w:val="0"/>
          <w:marBottom w:val="0"/>
          <w:divBdr>
            <w:top w:val="none" w:sz="0" w:space="0" w:color="auto"/>
            <w:left w:val="none" w:sz="0" w:space="0" w:color="auto"/>
            <w:bottom w:val="none" w:sz="0" w:space="0" w:color="auto"/>
            <w:right w:val="none" w:sz="0" w:space="0" w:color="auto"/>
          </w:divBdr>
        </w:div>
        <w:div w:id="529294676">
          <w:marLeft w:val="0"/>
          <w:marRight w:val="0"/>
          <w:marTop w:val="0"/>
          <w:marBottom w:val="0"/>
          <w:divBdr>
            <w:top w:val="none" w:sz="0" w:space="0" w:color="auto"/>
            <w:left w:val="none" w:sz="0" w:space="0" w:color="auto"/>
            <w:bottom w:val="none" w:sz="0" w:space="0" w:color="auto"/>
            <w:right w:val="none" w:sz="0" w:space="0" w:color="auto"/>
          </w:divBdr>
        </w:div>
        <w:div w:id="2118716695">
          <w:marLeft w:val="0"/>
          <w:marRight w:val="0"/>
          <w:marTop w:val="0"/>
          <w:marBottom w:val="0"/>
          <w:divBdr>
            <w:top w:val="none" w:sz="0" w:space="0" w:color="auto"/>
            <w:left w:val="none" w:sz="0" w:space="0" w:color="auto"/>
            <w:bottom w:val="none" w:sz="0" w:space="0" w:color="auto"/>
            <w:right w:val="none" w:sz="0" w:space="0" w:color="auto"/>
          </w:divBdr>
        </w:div>
        <w:div w:id="873738501">
          <w:marLeft w:val="0"/>
          <w:marRight w:val="0"/>
          <w:marTop w:val="0"/>
          <w:marBottom w:val="0"/>
          <w:divBdr>
            <w:top w:val="none" w:sz="0" w:space="0" w:color="auto"/>
            <w:left w:val="none" w:sz="0" w:space="0" w:color="auto"/>
            <w:bottom w:val="none" w:sz="0" w:space="0" w:color="auto"/>
            <w:right w:val="none" w:sz="0" w:space="0" w:color="auto"/>
          </w:divBdr>
        </w:div>
        <w:div w:id="476916080">
          <w:marLeft w:val="0"/>
          <w:marRight w:val="0"/>
          <w:marTop w:val="0"/>
          <w:marBottom w:val="0"/>
          <w:divBdr>
            <w:top w:val="none" w:sz="0" w:space="0" w:color="auto"/>
            <w:left w:val="none" w:sz="0" w:space="0" w:color="auto"/>
            <w:bottom w:val="none" w:sz="0" w:space="0" w:color="auto"/>
            <w:right w:val="none" w:sz="0" w:space="0" w:color="auto"/>
          </w:divBdr>
        </w:div>
        <w:div w:id="1366901845">
          <w:marLeft w:val="0"/>
          <w:marRight w:val="0"/>
          <w:marTop w:val="0"/>
          <w:marBottom w:val="0"/>
          <w:divBdr>
            <w:top w:val="none" w:sz="0" w:space="0" w:color="auto"/>
            <w:left w:val="none" w:sz="0" w:space="0" w:color="auto"/>
            <w:bottom w:val="none" w:sz="0" w:space="0" w:color="auto"/>
            <w:right w:val="none" w:sz="0" w:space="0" w:color="auto"/>
          </w:divBdr>
        </w:div>
        <w:div w:id="2092047913">
          <w:marLeft w:val="0"/>
          <w:marRight w:val="0"/>
          <w:marTop w:val="0"/>
          <w:marBottom w:val="0"/>
          <w:divBdr>
            <w:top w:val="none" w:sz="0" w:space="0" w:color="auto"/>
            <w:left w:val="none" w:sz="0" w:space="0" w:color="auto"/>
            <w:bottom w:val="none" w:sz="0" w:space="0" w:color="auto"/>
            <w:right w:val="none" w:sz="0" w:space="0" w:color="auto"/>
          </w:divBdr>
        </w:div>
        <w:div w:id="569193749">
          <w:marLeft w:val="0"/>
          <w:marRight w:val="0"/>
          <w:marTop w:val="0"/>
          <w:marBottom w:val="0"/>
          <w:divBdr>
            <w:top w:val="none" w:sz="0" w:space="0" w:color="auto"/>
            <w:left w:val="none" w:sz="0" w:space="0" w:color="auto"/>
            <w:bottom w:val="none" w:sz="0" w:space="0" w:color="auto"/>
            <w:right w:val="none" w:sz="0" w:space="0" w:color="auto"/>
          </w:divBdr>
        </w:div>
        <w:div w:id="1879775112">
          <w:marLeft w:val="0"/>
          <w:marRight w:val="0"/>
          <w:marTop w:val="0"/>
          <w:marBottom w:val="0"/>
          <w:divBdr>
            <w:top w:val="none" w:sz="0" w:space="0" w:color="auto"/>
            <w:left w:val="none" w:sz="0" w:space="0" w:color="auto"/>
            <w:bottom w:val="none" w:sz="0" w:space="0" w:color="auto"/>
            <w:right w:val="none" w:sz="0" w:space="0" w:color="auto"/>
          </w:divBdr>
        </w:div>
        <w:div w:id="1145664293">
          <w:marLeft w:val="0"/>
          <w:marRight w:val="0"/>
          <w:marTop w:val="0"/>
          <w:marBottom w:val="0"/>
          <w:divBdr>
            <w:top w:val="none" w:sz="0" w:space="0" w:color="auto"/>
            <w:left w:val="none" w:sz="0" w:space="0" w:color="auto"/>
            <w:bottom w:val="none" w:sz="0" w:space="0" w:color="auto"/>
            <w:right w:val="none" w:sz="0" w:space="0" w:color="auto"/>
          </w:divBdr>
        </w:div>
        <w:div w:id="1822427445">
          <w:marLeft w:val="0"/>
          <w:marRight w:val="0"/>
          <w:marTop w:val="0"/>
          <w:marBottom w:val="0"/>
          <w:divBdr>
            <w:top w:val="none" w:sz="0" w:space="0" w:color="auto"/>
            <w:left w:val="none" w:sz="0" w:space="0" w:color="auto"/>
            <w:bottom w:val="none" w:sz="0" w:space="0" w:color="auto"/>
            <w:right w:val="none" w:sz="0" w:space="0" w:color="auto"/>
          </w:divBdr>
        </w:div>
        <w:div w:id="1050835992">
          <w:marLeft w:val="0"/>
          <w:marRight w:val="0"/>
          <w:marTop w:val="0"/>
          <w:marBottom w:val="0"/>
          <w:divBdr>
            <w:top w:val="none" w:sz="0" w:space="0" w:color="auto"/>
            <w:left w:val="none" w:sz="0" w:space="0" w:color="auto"/>
            <w:bottom w:val="none" w:sz="0" w:space="0" w:color="auto"/>
            <w:right w:val="none" w:sz="0" w:space="0" w:color="auto"/>
          </w:divBdr>
        </w:div>
        <w:div w:id="1206261073">
          <w:marLeft w:val="0"/>
          <w:marRight w:val="0"/>
          <w:marTop w:val="0"/>
          <w:marBottom w:val="0"/>
          <w:divBdr>
            <w:top w:val="none" w:sz="0" w:space="0" w:color="auto"/>
            <w:left w:val="none" w:sz="0" w:space="0" w:color="auto"/>
            <w:bottom w:val="none" w:sz="0" w:space="0" w:color="auto"/>
            <w:right w:val="none" w:sz="0" w:space="0" w:color="auto"/>
          </w:divBdr>
        </w:div>
        <w:div w:id="1158037156">
          <w:marLeft w:val="0"/>
          <w:marRight w:val="0"/>
          <w:marTop w:val="0"/>
          <w:marBottom w:val="0"/>
          <w:divBdr>
            <w:top w:val="none" w:sz="0" w:space="0" w:color="auto"/>
            <w:left w:val="none" w:sz="0" w:space="0" w:color="auto"/>
            <w:bottom w:val="none" w:sz="0" w:space="0" w:color="auto"/>
            <w:right w:val="none" w:sz="0" w:space="0" w:color="auto"/>
          </w:divBdr>
        </w:div>
        <w:div w:id="998845724">
          <w:marLeft w:val="0"/>
          <w:marRight w:val="0"/>
          <w:marTop w:val="0"/>
          <w:marBottom w:val="0"/>
          <w:divBdr>
            <w:top w:val="none" w:sz="0" w:space="0" w:color="auto"/>
            <w:left w:val="none" w:sz="0" w:space="0" w:color="auto"/>
            <w:bottom w:val="none" w:sz="0" w:space="0" w:color="auto"/>
            <w:right w:val="none" w:sz="0" w:space="0" w:color="auto"/>
          </w:divBdr>
        </w:div>
        <w:div w:id="448470916">
          <w:marLeft w:val="0"/>
          <w:marRight w:val="0"/>
          <w:marTop w:val="0"/>
          <w:marBottom w:val="0"/>
          <w:divBdr>
            <w:top w:val="none" w:sz="0" w:space="0" w:color="auto"/>
            <w:left w:val="none" w:sz="0" w:space="0" w:color="auto"/>
            <w:bottom w:val="none" w:sz="0" w:space="0" w:color="auto"/>
            <w:right w:val="none" w:sz="0" w:space="0" w:color="auto"/>
          </w:divBdr>
        </w:div>
        <w:div w:id="349458405">
          <w:marLeft w:val="0"/>
          <w:marRight w:val="0"/>
          <w:marTop w:val="0"/>
          <w:marBottom w:val="0"/>
          <w:divBdr>
            <w:top w:val="none" w:sz="0" w:space="0" w:color="auto"/>
            <w:left w:val="none" w:sz="0" w:space="0" w:color="auto"/>
            <w:bottom w:val="none" w:sz="0" w:space="0" w:color="auto"/>
            <w:right w:val="none" w:sz="0" w:space="0" w:color="auto"/>
          </w:divBdr>
        </w:div>
        <w:div w:id="664018144">
          <w:marLeft w:val="0"/>
          <w:marRight w:val="0"/>
          <w:marTop w:val="0"/>
          <w:marBottom w:val="0"/>
          <w:divBdr>
            <w:top w:val="none" w:sz="0" w:space="0" w:color="auto"/>
            <w:left w:val="none" w:sz="0" w:space="0" w:color="auto"/>
            <w:bottom w:val="none" w:sz="0" w:space="0" w:color="auto"/>
            <w:right w:val="none" w:sz="0" w:space="0" w:color="auto"/>
          </w:divBdr>
        </w:div>
        <w:div w:id="1236814193">
          <w:marLeft w:val="0"/>
          <w:marRight w:val="0"/>
          <w:marTop w:val="0"/>
          <w:marBottom w:val="0"/>
          <w:divBdr>
            <w:top w:val="none" w:sz="0" w:space="0" w:color="auto"/>
            <w:left w:val="none" w:sz="0" w:space="0" w:color="auto"/>
            <w:bottom w:val="none" w:sz="0" w:space="0" w:color="auto"/>
            <w:right w:val="none" w:sz="0" w:space="0" w:color="auto"/>
          </w:divBdr>
        </w:div>
        <w:div w:id="154149411">
          <w:marLeft w:val="0"/>
          <w:marRight w:val="0"/>
          <w:marTop w:val="0"/>
          <w:marBottom w:val="0"/>
          <w:divBdr>
            <w:top w:val="none" w:sz="0" w:space="0" w:color="auto"/>
            <w:left w:val="none" w:sz="0" w:space="0" w:color="auto"/>
            <w:bottom w:val="none" w:sz="0" w:space="0" w:color="auto"/>
            <w:right w:val="none" w:sz="0" w:space="0" w:color="auto"/>
          </w:divBdr>
        </w:div>
        <w:div w:id="640501095">
          <w:marLeft w:val="0"/>
          <w:marRight w:val="0"/>
          <w:marTop w:val="0"/>
          <w:marBottom w:val="0"/>
          <w:divBdr>
            <w:top w:val="none" w:sz="0" w:space="0" w:color="auto"/>
            <w:left w:val="none" w:sz="0" w:space="0" w:color="auto"/>
            <w:bottom w:val="none" w:sz="0" w:space="0" w:color="auto"/>
            <w:right w:val="none" w:sz="0" w:space="0" w:color="auto"/>
          </w:divBdr>
        </w:div>
        <w:div w:id="702561130">
          <w:marLeft w:val="0"/>
          <w:marRight w:val="0"/>
          <w:marTop w:val="0"/>
          <w:marBottom w:val="0"/>
          <w:divBdr>
            <w:top w:val="none" w:sz="0" w:space="0" w:color="auto"/>
            <w:left w:val="none" w:sz="0" w:space="0" w:color="auto"/>
            <w:bottom w:val="none" w:sz="0" w:space="0" w:color="auto"/>
            <w:right w:val="none" w:sz="0" w:space="0" w:color="auto"/>
          </w:divBdr>
        </w:div>
        <w:div w:id="2064522285">
          <w:marLeft w:val="0"/>
          <w:marRight w:val="0"/>
          <w:marTop w:val="0"/>
          <w:marBottom w:val="0"/>
          <w:divBdr>
            <w:top w:val="none" w:sz="0" w:space="0" w:color="auto"/>
            <w:left w:val="none" w:sz="0" w:space="0" w:color="auto"/>
            <w:bottom w:val="none" w:sz="0" w:space="0" w:color="auto"/>
            <w:right w:val="none" w:sz="0" w:space="0" w:color="auto"/>
          </w:divBdr>
        </w:div>
        <w:div w:id="2079084617">
          <w:marLeft w:val="0"/>
          <w:marRight w:val="0"/>
          <w:marTop w:val="0"/>
          <w:marBottom w:val="0"/>
          <w:divBdr>
            <w:top w:val="none" w:sz="0" w:space="0" w:color="auto"/>
            <w:left w:val="none" w:sz="0" w:space="0" w:color="auto"/>
            <w:bottom w:val="none" w:sz="0" w:space="0" w:color="auto"/>
            <w:right w:val="none" w:sz="0" w:space="0" w:color="auto"/>
          </w:divBdr>
        </w:div>
        <w:div w:id="819924840">
          <w:marLeft w:val="0"/>
          <w:marRight w:val="0"/>
          <w:marTop w:val="0"/>
          <w:marBottom w:val="0"/>
          <w:divBdr>
            <w:top w:val="none" w:sz="0" w:space="0" w:color="auto"/>
            <w:left w:val="none" w:sz="0" w:space="0" w:color="auto"/>
            <w:bottom w:val="none" w:sz="0" w:space="0" w:color="auto"/>
            <w:right w:val="none" w:sz="0" w:space="0" w:color="auto"/>
          </w:divBdr>
        </w:div>
        <w:div w:id="356736711">
          <w:marLeft w:val="0"/>
          <w:marRight w:val="0"/>
          <w:marTop w:val="0"/>
          <w:marBottom w:val="0"/>
          <w:divBdr>
            <w:top w:val="none" w:sz="0" w:space="0" w:color="auto"/>
            <w:left w:val="none" w:sz="0" w:space="0" w:color="auto"/>
            <w:bottom w:val="none" w:sz="0" w:space="0" w:color="auto"/>
            <w:right w:val="none" w:sz="0" w:space="0" w:color="auto"/>
          </w:divBdr>
        </w:div>
        <w:div w:id="471338498">
          <w:marLeft w:val="0"/>
          <w:marRight w:val="0"/>
          <w:marTop w:val="0"/>
          <w:marBottom w:val="0"/>
          <w:divBdr>
            <w:top w:val="none" w:sz="0" w:space="0" w:color="auto"/>
            <w:left w:val="none" w:sz="0" w:space="0" w:color="auto"/>
            <w:bottom w:val="none" w:sz="0" w:space="0" w:color="auto"/>
            <w:right w:val="none" w:sz="0" w:space="0" w:color="auto"/>
          </w:divBdr>
        </w:div>
        <w:div w:id="1983387093">
          <w:marLeft w:val="0"/>
          <w:marRight w:val="0"/>
          <w:marTop w:val="0"/>
          <w:marBottom w:val="0"/>
          <w:divBdr>
            <w:top w:val="none" w:sz="0" w:space="0" w:color="auto"/>
            <w:left w:val="none" w:sz="0" w:space="0" w:color="auto"/>
            <w:bottom w:val="none" w:sz="0" w:space="0" w:color="auto"/>
            <w:right w:val="none" w:sz="0" w:space="0" w:color="auto"/>
          </w:divBdr>
        </w:div>
        <w:div w:id="741683767">
          <w:marLeft w:val="0"/>
          <w:marRight w:val="0"/>
          <w:marTop w:val="0"/>
          <w:marBottom w:val="0"/>
          <w:divBdr>
            <w:top w:val="none" w:sz="0" w:space="0" w:color="auto"/>
            <w:left w:val="none" w:sz="0" w:space="0" w:color="auto"/>
            <w:bottom w:val="none" w:sz="0" w:space="0" w:color="auto"/>
            <w:right w:val="none" w:sz="0" w:space="0" w:color="auto"/>
          </w:divBdr>
        </w:div>
        <w:div w:id="2092117164">
          <w:marLeft w:val="0"/>
          <w:marRight w:val="0"/>
          <w:marTop w:val="0"/>
          <w:marBottom w:val="0"/>
          <w:divBdr>
            <w:top w:val="none" w:sz="0" w:space="0" w:color="auto"/>
            <w:left w:val="none" w:sz="0" w:space="0" w:color="auto"/>
            <w:bottom w:val="none" w:sz="0" w:space="0" w:color="auto"/>
            <w:right w:val="none" w:sz="0" w:space="0" w:color="auto"/>
          </w:divBdr>
        </w:div>
        <w:div w:id="1520968049">
          <w:marLeft w:val="0"/>
          <w:marRight w:val="0"/>
          <w:marTop w:val="0"/>
          <w:marBottom w:val="0"/>
          <w:divBdr>
            <w:top w:val="none" w:sz="0" w:space="0" w:color="auto"/>
            <w:left w:val="none" w:sz="0" w:space="0" w:color="auto"/>
            <w:bottom w:val="none" w:sz="0" w:space="0" w:color="auto"/>
            <w:right w:val="none" w:sz="0" w:space="0" w:color="auto"/>
          </w:divBdr>
        </w:div>
        <w:div w:id="1880823272">
          <w:marLeft w:val="0"/>
          <w:marRight w:val="0"/>
          <w:marTop w:val="0"/>
          <w:marBottom w:val="0"/>
          <w:divBdr>
            <w:top w:val="none" w:sz="0" w:space="0" w:color="auto"/>
            <w:left w:val="none" w:sz="0" w:space="0" w:color="auto"/>
            <w:bottom w:val="none" w:sz="0" w:space="0" w:color="auto"/>
            <w:right w:val="none" w:sz="0" w:space="0" w:color="auto"/>
          </w:divBdr>
        </w:div>
        <w:div w:id="2127766970">
          <w:marLeft w:val="0"/>
          <w:marRight w:val="0"/>
          <w:marTop w:val="0"/>
          <w:marBottom w:val="0"/>
          <w:divBdr>
            <w:top w:val="none" w:sz="0" w:space="0" w:color="auto"/>
            <w:left w:val="none" w:sz="0" w:space="0" w:color="auto"/>
            <w:bottom w:val="none" w:sz="0" w:space="0" w:color="auto"/>
            <w:right w:val="none" w:sz="0" w:space="0" w:color="auto"/>
          </w:divBdr>
        </w:div>
        <w:div w:id="1893301392">
          <w:marLeft w:val="0"/>
          <w:marRight w:val="0"/>
          <w:marTop w:val="0"/>
          <w:marBottom w:val="0"/>
          <w:divBdr>
            <w:top w:val="none" w:sz="0" w:space="0" w:color="auto"/>
            <w:left w:val="none" w:sz="0" w:space="0" w:color="auto"/>
            <w:bottom w:val="none" w:sz="0" w:space="0" w:color="auto"/>
            <w:right w:val="none" w:sz="0" w:space="0" w:color="auto"/>
          </w:divBdr>
        </w:div>
        <w:div w:id="1459840251">
          <w:marLeft w:val="0"/>
          <w:marRight w:val="0"/>
          <w:marTop w:val="0"/>
          <w:marBottom w:val="0"/>
          <w:divBdr>
            <w:top w:val="none" w:sz="0" w:space="0" w:color="auto"/>
            <w:left w:val="none" w:sz="0" w:space="0" w:color="auto"/>
            <w:bottom w:val="none" w:sz="0" w:space="0" w:color="auto"/>
            <w:right w:val="none" w:sz="0" w:space="0" w:color="auto"/>
          </w:divBdr>
        </w:div>
        <w:div w:id="415059237">
          <w:marLeft w:val="0"/>
          <w:marRight w:val="0"/>
          <w:marTop w:val="0"/>
          <w:marBottom w:val="0"/>
          <w:divBdr>
            <w:top w:val="none" w:sz="0" w:space="0" w:color="auto"/>
            <w:left w:val="none" w:sz="0" w:space="0" w:color="auto"/>
            <w:bottom w:val="none" w:sz="0" w:space="0" w:color="auto"/>
            <w:right w:val="none" w:sz="0" w:space="0" w:color="auto"/>
          </w:divBdr>
        </w:div>
        <w:div w:id="562256439">
          <w:marLeft w:val="0"/>
          <w:marRight w:val="0"/>
          <w:marTop w:val="0"/>
          <w:marBottom w:val="0"/>
          <w:divBdr>
            <w:top w:val="none" w:sz="0" w:space="0" w:color="auto"/>
            <w:left w:val="none" w:sz="0" w:space="0" w:color="auto"/>
            <w:bottom w:val="none" w:sz="0" w:space="0" w:color="auto"/>
            <w:right w:val="none" w:sz="0" w:space="0" w:color="auto"/>
          </w:divBdr>
        </w:div>
        <w:div w:id="624459313">
          <w:marLeft w:val="0"/>
          <w:marRight w:val="0"/>
          <w:marTop w:val="0"/>
          <w:marBottom w:val="0"/>
          <w:divBdr>
            <w:top w:val="none" w:sz="0" w:space="0" w:color="auto"/>
            <w:left w:val="none" w:sz="0" w:space="0" w:color="auto"/>
            <w:bottom w:val="none" w:sz="0" w:space="0" w:color="auto"/>
            <w:right w:val="none" w:sz="0" w:space="0" w:color="auto"/>
          </w:divBdr>
        </w:div>
        <w:div w:id="1304194733">
          <w:marLeft w:val="0"/>
          <w:marRight w:val="0"/>
          <w:marTop w:val="0"/>
          <w:marBottom w:val="0"/>
          <w:divBdr>
            <w:top w:val="none" w:sz="0" w:space="0" w:color="auto"/>
            <w:left w:val="none" w:sz="0" w:space="0" w:color="auto"/>
            <w:bottom w:val="none" w:sz="0" w:space="0" w:color="auto"/>
            <w:right w:val="none" w:sz="0" w:space="0" w:color="auto"/>
          </w:divBdr>
        </w:div>
        <w:div w:id="436173712">
          <w:marLeft w:val="0"/>
          <w:marRight w:val="0"/>
          <w:marTop w:val="0"/>
          <w:marBottom w:val="0"/>
          <w:divBdr>
            <w:top w:val="none" w:sz="0" w:space="0" w:color="auto"/>
            <w:left w:val="none" w:sz="0" w:space="0" w:color="auto"/>
            <w:bottom w:val="none" w:sz="0" w:space="0" w:color="auto"/>
            <w:right w:val="none" w:sz="0" w:space="0" w:color="auto"/>
          </w:divBdr>
        </w:div>
        <w:div w:id="2043168869">
          <w:marLeft w:val="0"/>
          <w:marRight w:val="0"/>
          <w:marTop w:val="0"/>
          <w:marBottom w:val="0"/>
          <w:divBdr>
            <w:top w:val="none" w:sz="0" w:space="0" w:color="auto"/>
            <w:left w:val="none" w:sz="0" w:space="0" w:color="auto"/>
            <w:bottom w:val="none" w:sz="0" w:space="0" w:color="auto"/>
            <w:right w:val="none" w:sz="0" w:space="0" w:color="auto"/>
          </w:divBdr>
        </w:div>
        <w:div w:id="1457215212">
          <w:marLeft w:val="0"/>
          <w:marRight w:val="0"/>
          <w:marTop w:val="0"/>
          <w:marBottom w:val="0"/>
          <w:divBdr>
            <w:top w:val="none" w:sz="0" w:space="0" w:color="auto"/>
            <w:left w:val="none" w:sz="0" w:space="0" w:color="auto"/>
            <w:bottom w:val="none" w:sz="0" w:space="0" w:color="auto"/>
            <w:right w:val="none" w:sz="0" w:space="0" w:color="auto"/>
          </w:divBdr>
        </w:div>
        <w:div w:id="1168400725">
          <w:marLeft w:val="0"/>
          <w:marRight w:val="0"/>
          <w:marTop w:val="0"/>
          <w:marBottom w:val="0"/>
          <w:divBdr>
            <w:top w:val="none" w:sz="0" w:space="0" w:color="auto"/>
            <w:left w:val="none" w:sz="0" w:space="0" w:color="auto"/>
            <w:bottom w:val="none" w:sz="0" w:space="0" w:color="auto"/>
            <w:right w:val="none" w:sz="0" w:space="0" w:color="auto"/>
          </w:divBdr>
        </w:div>
        <w:div w:id="278026102">
          <w:marLeft w:val="0"/>
          <w:marRight w:val="0"/>
          <w:marTop w:val="0"/>
          <w:marBottom w:val="0"/>
          <w:divBdr>
            <w:top w:val="none" w:sz="0" w:space="0" w:color="auto"/>
            <w:left w:val="none" w:sz="0" w:space="0" w:color="auto"/>
            <w:bottom w:val="none" w:sz="0" w:space="0" w:color="auto"/>
            <w:right w:val="none" w:sz="0" w:space="0" w:color="auto"/>
          </w:divBdr>
        </w:div>
      </w:divsChild>
    </w:div>
    <w:div w:id="1572303062">
      <w:bodyDiv w:val="1"/>
      <w:marLeft w:val="0"/>
      <w:marRight w:val="0"/>
      <w:marTop w:val="0"/>
      <w:marBottom w:val="0"/>
      <w:divBdr>
        <w:top w:val="none" w:sz="0" w:space="0" w:color="auto"/>
        <w:left w:val="none" w:sz="0" w:space="0" w:color="auto"/>
        <w:bottom w:val="none" w:sz="0" w:space="0" w:color="auto"/>
        <w:right w:val="none" w:sz="0" w:space="0" w:color="auto"/>
      </w:divBdr>
    </w:div>
    <w:div w:id="1573197919">
      <w:bodyDiv w:val="1"/>
      <w:marLeft w:val="0"/>
      <w:marRight w:val="0"/>
      <w:marTop w:val="0"/>
      <w:marBottom w:val="0"/>
      <w:divBdr>
        <w:top w:val="none" w:sz="0" w:space="0" w:color="auto"/>
        <w:left w:val="none" w:sz="0" w:space="0" w:color="auto"/>
        <w:bottom w:val="none" w:sz="0" w:space="0" w:color="auto"/>
        <w:right w:val="none" w:sz="0" w:space="0" w:color="auto"/>
      </w:divBdr>
    </w:div>
    <w:div w:id="1574315970">
      <w:bodyDiv w:val="1"/>
      <w:marLeft w:val="0"/>
      <w:marRight w:val="0"/>
      <w:marTop w:val="0"/>
      <w:marBottom w:val="0"/>
      <w:divBdr>
        <w:top w:val="none" w:sz="0" w:space="0" w:color="auto"/>
        <w:left w:val="none" w:sz="0" w:space="0" w:color="auto"/>
        <w:bottom w:val="none" w:sz="0" w:space="0" w:color="auto"/>
        <w:right w:val="none" w:sz="0" w:space="0" w:color="auto"/>
      </w:divBdr>
      <w:divsChild>
        <w:div w:id="819734513">
          <w:marLeft w:val="0"/>
          <w:marRight w:val="0"/>
          <w:marTop w:val="0"/>
          <w:marBottom w:val="0"/>
          <w:divBdr>
            <w:top w:val="none" w:sz="0" w:space="0" w:color="auto"/>
            <w:left w:val="none" w:sz="0" w:space="0" w:color="auto"/>
            <w:bottom w:val="none" w:sz="0" w:space="0" w:color="auto"/>
            <w:right w:val="none" w:sz="0" w:space="0" w:color="auto"/>
          </w:divBdr>
          <w:divsChild>
            <w:div w:id="559632768">
              <w:marLeft w:val="0"/>
              <w:marRight w:val="0"/>
              <w:marTop w:val="0"/>
              <w:marBottom w:val="0"/>
              <w:divBdr>
                <w:top w:val="none" w:sz="0" w:space="0" w:color="auto"/>
                <w:left w:val="none" w:sz="0" w:space="0" w:color="auto"/>
                <w:bottom w:val="none" w:sz="0" w:space="0" w:color="auto"/>
                <w:right w:val="none" w:sz="0" w:space="0" w:color="auto"/>
              </w:divBdr>
              <w:divsChild>
                <w:div w:id="1709143072">
                  <w:marLeft w:val="0"/>
                  <w:marRight w:val="0"/>
                  <w:marTop w:val="0"/>
                  <w:marBottom w:val="0"/>
                  <w:divBdr>
                    <w:top w:val="none" w:sz="0" w:space="0" w:color="auto"/>
                    <w:left w:val="none" w:sz="0" w:space="0" w:color="auto"/>
                    <w:bottom w:val="none" w:sz="0" w:space="0" w:color="auto"/>
                    <w:right w:val="none" w:sz="0" w:space="0" w:color="auto"/>
                  </w:divBdr>
                  <w:divsChild>
                    <w:div w:id="89420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856295">
      <w:bodyDiv w:val="1"/>
      <w:marLeft w:val="0"/>
      <w:marRight w:val="0"/>
      <w:marTop w:val="0"/>
      <w:marBottom w:val="0"/>
      <w:divBdr>
        <w:top w:val="none" w:sz="0" w:space="0" w:color="auto"/>
        <w:left w:val="none" w:sz="0" w:space="0" w:color="auto"/>
        <w:bottom w:val="none" w:sz="0" w:space="0" w:color="auto"/>
        <w:right w:val="none" w:sz="0" w:space="0" w:color="auto"/>
      </w:divBdr>
    </w:div>
    <w:div w:id="1575314283">
      <w:bodyDiv w:val="1"/>
      <w:marLeft w:val="0"/>
      <w:marRight w:val="0"/>
      <w:marTop w:val="0"/>
      <w:marBottom w:val="0"/>
      <w:divBdr>
        <w:top w:val="none" w:sz="0" w:space="0" w:color="auto"/>
        <w:left w:val="none" w:sz="0" w:space="0" w:color="auto"/>
        <w:bottom w:val="none" w:sz="0" w:space="0" w:color="auto"/>
        <w:right w:val="none" w:sz="0" w:space="0" w:color="auto"/>
      </w:divBdr>
    </w:div>
    <w:div w:id="1575890206">
      <w:bodyDiv w:val="1"/>
      <w:marLeft w:val="0"/>
      <w:marRight w:val="0"/>
      <w:marTop w:val="0"/>
      <w:marBottom w:val="0"/>
      <w:divBdr>
        <w:top w:val="none" w:sz="0" w:space="0" w:color="auto"/>
        <w:left w:val="none" w:sz="0" w:space="0" w:color="auto"/>
        <w:bottom w:val="none" w:sz="0" w:space="0" w:color="auto"/>
        <w:right w:val="none" w:sz="0" w:space="0" w:color="auto"/>
      </w:divBdr>
    </w:div>
    <w:div w:id="1577058552">
      <w:bodyDiv w:val="1"/>
      <w:marLeft w:val="0"/>
      <w:marRight w:val="0"/>
      <w:marTop w:val="0"/>
      <w:marBottom w:val="0"/>
      <w:divBdr>
        <w:top w:val="none" w:sz="0" w:space="0" w:color="auto"/>
        <w:left w:val="none" w:sz="0" w:space="0" w:color="auto"/>
        <w:bottom w:val="none" w:sz="0" w:space="0" w:color="auto"/>
        <w:right w:val="none" w:sz="0" w:space="0" w:color="auto"/>
      </w:divBdr>
    </w:div>
    <w:div w:id="1577082384">
      <w:bodyDiv w:val="1"/>
      <w:marLeft w:val="0"/>
      <w:marRight w:val="0"/>
      <w:marTop w:val="0"/>
      <w:marBottom w:val="0"/>
      <w:divBdr>
        <w:top w:val="none" w:sz="0" w:space="0" w:color="auto"/>
        <w:left w:val="none" w:sz="0" w:space="0" w:color="auto"/>
        <w:bottom w:val="none" w:sz="0" w:space="0" w:color="auto"/>
        <w:right w:val="none" w:sz="0" w:space="0" w:color="auto"/>
      </w:divBdr>
    </w:div>
    <w:div w:id="1577283495">
      <w:bodyDiv w:val="1"/>
      <w:marLeft w:val="0"/>
      <w:marRight w:val="0"/>
      <w:marTop w:val="0"/>
      <w:marBottom w:val="0"/>
      <w:divBdr>
        <w:top w:val="none" w:sz="0" w:space="0" w:color="auto"/>
        <w:left w:val="none" w:sz="0" w:space="0" w:color="auto"/>
        <w:bottom w:val="none" w:sz="0" w:space="0" w:color="auto"/>
        <w:right w:val="none" w:sz="0" w:space="0" w:color="auto"/>
      </w:divBdr>
    </w:div>
    <w:div w:id="1577477619">
      <w:bodyDiv w:val="1"/>
      <w:marLeft w:val="0"/>
      <w:marRight w:val="0"/>
      <w:marTop w:val="0"/>
      <w:marBottom w:val="0"/>
      <w:divBdr>
        <w:top w:val="none" w:sz="0" w:space="0" w:color="auto"/>
        <w:left w:val="none" w:sz="0" w:space="0" w:color="auto"/>
        <w:bottom w:val="none" w:sz="0" w:space="0" w:color="auto"/>
        <w:right w:val="none" w:sz="0" w:space="0" w:color="auto"/>
      </w:divBdr>
    </w:div>
    <w:div w:id="1578830753">
      <w:bodyDiv w:val="1"/>
      <w:marLeft w:val="0"/>
      <w:marRight w:val="0"/>
      <w:marTop w:val="0"/>
      <w:marBottom w:val="0"/>
      <w:divBdr>
        <w:top w:val="none" w:sz="0" w:space="0" w:color="auto"/>
        <w:left w:val="none" w:sz="0" w:space="0" w:color="auto"/>
        <w:bottom w:val="none" w:sz="0" w:space="0" w:color="auto"/>
        <w:right w:val="none" w:sz="0" w:space="0" w:color="auto"/>
      </w:divBdr>
    </w:div>
    <w:div w:id="1580171105">
      <w:bodyDiv w:val="1"/>
      <w:marLeft w:val="0"/>
      <w:marRight w:val="0"/>
      <w:marTop w:val="0"/>
      <w:marBottom w:val="0"/>
      <w:divBdr>
        <w:top w:val="none" w:sz="0" w:space="0" w:color="auto"/>
        <w:left w:val="none" w:sz="0" w:space="0" w:color="auto"/>
        <w:bottom w:val="none" w:sz="0" w:space="0" w:color="auto"/>
        <w:right w:val="none" w:sz="0" w:space="0" w:color="auto"/>
      </w:divBdr>
    </w:div>
    <w:div w:id="1580553100">
      <w:bodyDiv w:val="1"/>
      <w:marLeft w:val="0"/>
      <w:marRight w:val="0"/>
      <w:marTop w:val="0"/>
      <w:marBottom w:val="0"/>
      <w:divBdr>
        <w:top w:val="none" w:sz="0" w:space="0" w:color="auto"/>
        <w:left w:val="none" w:sz="0" w:space="0" w:color="auto"/>
        <w:bottom w:val="none" w:sz="0" w:space="0" w:color="auto"/>
        <w:right w:val="none" w:sz="0" w:space="0" w:color="auto"/>
      </w:divBdr>
      <w:divsChild>
        <w:div w:id="1953439839">
          <w:marLeft w:val="480"/>
          <w:marRight w:val="0"/>
          <w:marTop w:val="0"/>
          <w:marBottom w:val="0"/>
          <w:divBdr>
            <w:top w:val="none" w:sz="0" w:space="0" w:color="auto"/>
            <w:left w:val="none" w:sz="0" w:space="0" w:color="auto"/>
            <w:bottom w:val="none" w:sz="0" w:space="0" w:color="auto"/>
            <w:right w:val="none" w:sz="0" w:space="0" w:color="auto"/>
          </w:divBdr>
        </w:div>
        <w:div w:id="1937472928">
          <w:marLeft w:val="480"/>
          <w:marRight w:val="0"/>
          <w:marTop w:val="0"/>
          <w:marBottom w:val="0"/>
          <w:divBdr>
            <w:top w:val="none" w:sz="0" w:space="0" w:color="auto"/>
            <w:left w:val="none" w:sz="0" w:space="0" w:color="auto"/>
            <w:bottom w:val="none" w:sz="0" w:space="0" w:color="auto"/>
            <w:right w:val="none" w:sz="0" w:space="0" w:color="auto"/>
          </w:divBdr>
        </w:div>
        <w:div w:id="135610826">
          <w:marLeft w:val="480"/>
          <w:marRight w:val="0"/>
          <w:marTop w:val="0"/>
          <w:marBottom w:val="0"/>
          <w:divBdr>
            <w:top w:val="none" w:sz="0" w:space="0" w:color="auto"/>
            <w:left w:val="none" w:sz="0" w:space="0" w:color="auto"/>
            <w:bottom w:val="none" w:sz="0" w:space="0" w:color="auto"/>
            <w:right w:val="none" w:sz="0" w:space="0" w:color="auto"/>
          </w:divBdr>
        </w:div>
        <w:div w:id="2013870268">
          <w:marLeft w:val="480"/>
          <w:marRight w:val="0"/>
          <w:marTop w:val="0"/>
          <w:marBottom w:val="0"/>
          <w:divBdr>
            <w:top w:val="none" w:sz="0" w:space="0" w:color="auto"/>
            <w:left w:val="none" w:sz="0" w:space="0" w:color="auto"/>
            <w:bottom w:val="none" w:sz="0" w:space="0" w:color="auto"/>
            <w:right w:val="none" w:sz="0" w:space="0" w:color="auto"/>
          </w:divBdr>
        </w:div>
        <w:div w:id="246113830">
          <w:marLeft w:val="480"/>
          <w:marRight w:val="0"/>
          <w:marTop w:val="0"/>
          <w:marBottom w:val="0"/>
          <w:divBdr>
            <w:top w:val="none" w:sz="0" w:space="0" w:color="auto"/>
            <w:left w:val="none" w:sz="0" w:space="0" w:color="auto"/>
            <w:bottom w:val="none" w:sz="0" w:space="0" w:color="auto"/>
            <w:right w:val="none" w:sz="0" w:space="0" w:color="auto"/>
          </w:divBdr>
        </w:div>
        <w:div w:id="1472209770">
          <w:marLeft w:val="480"/>
          <w:marRight w:val="0"/>
          <w:marTop w:val="0"/>
          <w:marBottom w:val="0"/>
          <w:divBdr>
            <w:top w:val="none" w:sz="0" w:space="0" w:color="auto"/>
            <w:left w:val="none" w:sz="0" w:space="0" w:color="auto"/>
            <w:bottom w:val="none" w:sz="0" w:space="0" w:color="auto"/>
            <w:right w:val="none" w:sz="0" w:space="0" w:color="auto"/>
          </w:divBdr>
        </w:div>
        <w:div w:id="879782710">
          <w:marLeft w:val="480"/>
          <w:marRight w:val="0"/>
          <w:marTop w:val="0"/>
          <w:marBottom w:val="0"/>
          <w:divBdr>
            <w:top w:val="none" w:sz="0" w:space="0" w:color="auto"/>
            <w:left w:val="none" w:sz="0" w:space="0" w:color="auto"/>
            <w:bottom w:val="none" w:sz="0" w:space="0" w:color="auto"/>
            <w:right w:val="none" w:sz="0" w:space="0" w:color="auto"/>
          </w:divBdr>
        </w:div>
        <w:div w:id="471946739">
          <w:marLeft w:val="480"/>
          <w:marRight w:val="0"/>
          <w:marTop w:val="0"/>
          <w:marBottom w:val="0"/>
          <w:divBdr>
            <w:top w:val="none" w:sz="0" w:space="0" w:color="auto"/>
            <w:left w:val="none" w:sz="0" w:space="0" w:color="auto"/>
            <w:bottom w:val="none" w:sz="0" w:space="0" w:color="auto"/>
            <w:right w:val="none" w:sz="0" w:space="0" w:color="auto"/>
          </w:divBdr>
        </w:div>
        <w:div w:id="2100905976">
          <w:marLeft w:val="480"/>
          <w:marRight w:val="0"/>
          <w:marTop w:val="0"/>
          <w:marBottom w:val="0"/>
          <w:divBdr>
            <w:top w:val="none" w:sz="0" w:space="0" w:color="auto"/>
            <w:left w:val="none" w:sz="0" w:space="0" w:color="auto"/>
            <w:bottom w:val="none" w:sz="0" w:space="0" w:color="auto"/>
            <w:right w:val="none" w:sz="0" w:space="0" w:color="auto"/>
          </w:divBdr>
        </w:div>
        <w:div w:id="16927042">
          <w:marLeft w:val="480"/>
          <w:marRight w:val="0"/>
          <w:marTop w:val="0"/>
          <w:marBottom w:val="0"/>
          <w:divBdr>
            <w:top w:val="none" w:sz="0" w:space="0" w:color="auto"/>
            <w:left w:val="none" w:sz="0" w:space="0" w:color="auto"/>
            <w:bottom w:val="none" w:sz="0" w:space="0" w:color="auto"/>
            <w:right w:val="none" w:sz="0" w:space="0" w:color="auto"/>
          </w:divBdr>
        </w:div>
        <w:div w:id="2146199247">
          <w:marLeft w:val="480"/>
          <w:marRight w:val="0"/>
          <w:marTop w:val="0"/>
          <w:marBottom w:val="0"/>
          <w:divBdr>
            <w:top w:val="none" w:sz="0" w:space="0" w:color="auto"/>
            <w:left w:val="none" w:sz="0" w:space="0" w:color="auto"/>
            <w:bottom w:val="none" w:sz="0" w:space="0" w:color="auto"/>
            <w:right w:val="none" w:sz="0" w:space="0" w:color="auto"/>
          </w:divBdr>
        </w:div>
        <w:div w:id="971135297">
          <w:marLeft w:val="480"/>
          <w:marRight w:val="0"/>
          <w:marTop w:val="0"/>
          <w:marBottom w:val="0"/>
          <w:divBdr>
            <w:top w:val="none" w:sz="0" w:space="0" w:color="auto"/>
            <w:left w:val="none" w:sz="0" w:space="0" w:color="auto"/>
            <w:bottom w:val="none" w:sz="0" w:space="0" w:color="auto"/>
            <w:right w:val="none" w:sz="0" w:space="0" w:color="auto"/>
          </w:divBdr>
        </w:div>
        <w:div w:id="1190534837">
          <w:marLeft w:val="480"/>
          <w:marRight w:val="0"/>
          <w:marTop w:val="0"/>
          <w:marBottom w:val="0"/>
          <w:divBdr>
            <w:top w:val="none" w:sz="0" w:space="0" w:color="auto"/>
            <w:left w:val="none" w:sz="0" w:space="0" w:color="auto"/>
            <w:bottom w:val="none" w:sz="0" w:space="0" w:color="auto"/>
            <w:right w:val="none" w:sz="0" w:space="0" w:color="auto"/>
          </w:divBdr>
        </w:div>
        <w:div w:id="90053212">
          <w:marLeft w:val="480"/>
          <w:marRight w:val="0"/>
          <w:marTop w:val="0"/>
          <w:marBottom w:val="0"/>
          <w:divBdr>
            <w:top w:val="none" w:sz="0" w:space="0" w:color="auto"/>
            <w:left w:val="none" w:sz="0" w:space="0" w:color="auto"/>
            <w:bottom w:val="none" w:sz="0" w:space="0" w:color="auto"/>
            <w:right w:val="none" w:sz="0" w:space="0" w:color="auto"/>
          </w:divBdr>
        </w:div>
        <w:div w:id="1075519228">
          <w:marLeft w:val="480"/>
          <w:marRight w:val="0"/>
          <w:marTop w:val="0"/>
          <w:marBottom w:val="0"/>
          <w:divBdr>
            <w:top w:val="none" w:sz="0" w:space="0" w:color="auto"/>
            <w:left w:val="none" w:sz="0" w:space="0" w:color="auto"/>
            <w:bottom w:val="none" w:sz="0" w:space="0" w:color="auto"/>
            <w:right w:val="none" w:sz="0" w:space="0" w:color="auto"/>
          </w:divBdr>
        </w:div>
        <w:div w:id="756361922">
          <w:marLeft w:val="480"/>
          <w:marRight w:val="0"/>
          <w:marTop w:val="0"/>
          <w:marBottom w:val="0"/>
          <w:divBdr>
            <w:top w:val="none" w:sz="0" w:space="0" w:color="auto"/>
            <w:left w:val="none" w:sz="0" w:space="0" w:color="auto"/>
            <w:bottom w:val="none" w:sz="0" w:space="0" w:color="auto"/>
            <w:right w:val="none" w:sz="0" w:space="0" w:color="auto"/>
          </w:divBdr>
        </w:div>
        <w:div w:id="1443960912">
          <w:marLeft w:val="480"/>
          <w:marRight w:val="0"/>
          <w:marTop w:val="0"/>
          <w:marBottom w:val="0"/>
          <w:divBdr>
            <w:top w:val="none" w:sz="0" w:space="0" w:color="auto"/>
            <w:left w:val="none" w:sz="0" w:space="0" w:color="auto"/>
            <w:bottom w:val="none" w:sz="0" w:space="0" w:color="auto"/>
            <w:right w:val="none" w:sz="0" w:space="0" w:color="auto"/>
          </w:divBdr>
        </w:div>
        <w:div w:id="1409617571">
          <w:marLeft w:val="480"/>
          <w:marRight w:val="0"/>
          <w:marTop w:val="0"/>
          <w:marBottom w:val="0"/>
          <w:divBdr>
            <w:top w:val="none" w:sz="0" w:space="0" w:color="auto"/>
            <w:left w:val="none" w:sz="0" w:space="0" w:color="auto"/>
            <w:bottom w:val="none" w:sz="0" w:space="0" w:color="auto"/>
            <w:right w:val="none" w:sz="0" w:space="0" w:color="auto"/>
          </w:divBdr>
        </w:div>
        <w:div w:id="487402913">
          <w:marLeft w:val="480"/>
          <w:marRight w:val="0"/>
          <w:marTop w:val="0"/>
          <w:marBottom w:val="0"/>
          <w:divBdr>
            <w:top w:val="none" w:sz="0" w:space="0" w:color="auto"/>
            <w:left w:val="none" w:sz="0" w:space="0" w:color="auto"/>
            <w:bottom w:val="none" w:sz="0" w:space="0" w:color="auto"/>
            <w:right w:val="none" w:sz="0" w:space="0" w:color="auto"/>
          </w:divBdr>
        </w:div>
        <w:div w:id="99492814">
          <w:marLeft w:val="480"/>
          <w:marRight w:val="0"/>
          <w:marTop w:val="0"/>
          <w:marBottom w:val="0"/>
          <w:divBdr>
            <w:top w:val="none" w:sz="0" w:space="0" w:color="auto"/>
            <w:left w:val="none" w:sz="0" w:space="0" w:color="auto"/>
            <w:bottom w:val="none" w:sz="0" w:space="0" w:color="auto"/>
            <w:right w:val="none" w:sz="0" w:space="0" w:color="auto"/>
          </w:divBdr>
        </w:div>
        <w:div w:id="972833837">
          <w:marLeft w:val="480"/>
          <w:marRight w:val="0"/>
          <w:marTop w:val="0"/>
          <w:marBottom w:val="0"/>
          <w:divBdr>
            <w:top w:val="none" w:sz="0" w:space="0" w:color="auto"/>
            <w:left w:val="none" w:sz="0" w:space="0" w:color="auto"/>
            <w:bottom w:val="none" w:sz="0" w:space="0" w:color="auto"/>
            <w:right w:val="none" w:sz="0" w:space="0" w:color="auto"/>
          </w:divBdr>
        </w:div>
        <w:div w:id="439840470">
          <w:marLeft w:val="480"/>
          <w:marRight w:val="0"/>
          <w:marTop w:val="0"/>
          <w:marBottom w:val="0"/>
          <w:divBdr>
            <w:top w:val="none" w:sz="0" w:space="0" w:color="auto"/>
            <w:left w:val="none" w:sz="0" w:space="0" w:color="auto"/>
            <w:bottom w:val="none" w:sz="0" w:space="0" w:color="auto"/>
            <w:right w:val="none" w:sz="0" w:space="0" w:color="auto"/>
          </w:divBdr>
        </w:div>
        <w:div w:id="912743808">
          <w:marLeft w:val="480"/>
          <w:marRight w:val="0"/>
          <w:marTop w:val="0"/>
          <w:marBottom w:val="0"/>
          <w:divBdr>
            <w:top w:val="none" w:sz="0" w:space="0" w:color="auto"/>
            <w:left w:val="none" w:sz="0" w:space="0" w:color="auto"/>
            <w:bottom w:val="none" w:sz="0" w:space="0" w:color="auto"/>
            <w:right w:val="none" w:sz="0" w:space="0" w:color="auto"/>
          </w:divBdr>
        </w:div>
        <w:div w:id="298876542">
          <w:marLeft w:val="480"/>
          <w:marRight w:val="0"/>
          <w:marTop w:val="0"/>
          <w:marBottom w:val="0"/>
          <w:divBdr>
            <w:top w:val="none" w:sz="0" w:space="0" w:color="auto"/>
            <w:left w:val="none" w:sz="0" w:space="0" w:color="auto"/>
            <w:bottom w:val="none" w:sz="0" w:space="0" w:color="auto"/>
            <w:right w:val="none" w:sz="0" w:space="0" w:color="auto"/>
          </w:divBdr>
        </w:div>
        <w:div w:id="1578975101">
          <w:marLeft w:val="480"/>
          <w:marRight w:val="0"/>
          <w:marTop w:val="0"/>
          <w:marBottom w:val="0"/>
          <w:divBdr>
            <w:top w:val="none" w:sz="0" w:space="0" w:color="auto"/>
            <w:left w:val="none" w:sz="0" w:space="0" w:color="auto"/>
            <w:bottom w:val="none" w:sz="0" w:space="0" w:color="auto"/>
            <w:right w:val="none" w:sz="0" w:space="0" w:color="auto"/>
          </w:divBdr>
        </w:div>
        <w:div w:id="1111972541">
          <w:marLeft w:val="480"/>
          <w:marRight w:val="0"/>
          <w:marTop w:val="0"/>
          <w:marBottom w:val="0"/>
          <w:divBdr>
            <w:top w:val="none" w:sz="0" w:space="0" w:color="auto"/>
            <w:left w:val="none" w:sz="0" w:space="0" w:color="auto"/>
            <w:bottom w:val="none" w:sz="0" w:space="0" w:color="auto"/>
            <w:right w:val="none" w:sz="0" w:space="0" w:color="auto"/>
          </w:divBdr>
        </w:div>
        <w:div w:id="623076347">
          <w:marLeft w:val="480"/>
          <w:marRight w:val="0"/>
          <w:marTop w:val="0"/>
          <w:marBottom w:val="0"/>
          <w:divBdr>
            <w:top w:val="none" w:sz="0" w:space="0" w:color="auto"/>
            <w:left w:val="none" w:sz="0" w:space="0" w:color="auto"/>
            <w:bottom w:val="none" w:sz="0" w:space="0" w:color="auto"/>
            <w:right w:val="none" w:sz="0" w:space="0" w:color="auto"/>
          </w:divBdr>
        </w:div>
        <w:div w:id="1079404115">
          <w:marLeft w:val="480"/>
          <w:marRight w:val="0"/>
          <w:marTop w:val="0"/>
          <w:marBottom w:val="0"/>
          <w:divBdr>
            <w:top w:val="none" w:sz="0" w:space="0" w:color="auto"/>
            <w:left w:val="none" w:sz="0" w:space="0" w:color="auto"/>
            <w:bottom w:val="none" w:sz="0" w:space="0" w:color="auto"/>
            <w:right w:val="none" w:sz="0" w:space="0" w:color="auto"/>
          </w:divBdr>
        </w:div>
        <w:div w:id="763456853">
          <w:marLeft w:val="480"/>
          <w:marRight w:val="0"/>
          <w:marTop w:val="0"/>
          <w:marBottom w:val="0"/>
          <w:divBdr>
            <w:top w:val="none" w:sz="0" w:space="0" w:color="auto"/>
            <w:left w:val="none" w:sz="0" w:space="0" w:color="auto"/>
            <w:bottom w:val="none" w:sz="0" w:space="0" w:color="auto"/>
            <w:right w:val="none" w:sz="0" w:space="0" w:color="auto"/>
          </w:divBdr>
        </w:div>
        <w:div w:id="295260173">
          <w:marLeft w:val="480"/>
          <w:marRight w:val="0"/>
          <w:marTop w:val="0"/>
          <w:marBottom w:val="0"/>
          <w:divBdr>
            <w:top w:val="none" w:sz="0" w:space="0" w:color="auto"/>
            <w:left w:val="none" w:sz="0" w:space="0" w:color="auto"/>
            <w:bottom w:val="none" w:sz="0" w:space="0" w:color="auto"/>
            <w:right w:val="none" w:sz="0" w:space="0" w:color="auto"/>
          </w:divBdr>
        </w:div>
        <w:div w:id="854079872">
          <w:marLeft w:val="480"/>
          <w:marRight w:val="0"/>
          <w:marTop w:val="0"/>
          <w:marBottom w:val="0"/>
          <w:divBdr>
            <w:top w:val="none" w:sz="0" w:space="0" w:color="auto"/>
            <w:left w:val="none" w:sz="0" w:space="0" w:color="auto"/>
            <w:bottom w:val="none" w:sz="0" w:space="0" w:color="auto"/>
            <w:right w:val="none" w:sz="0" w:space="0" w:color="auto"/>
          </w:divBdr>
        </w:div>
        <w:div w:id="2081948146">
          <w:marLeft w:val="480"/>
          <w:marRight w:val="0"/>
          <w:marTop w:val="0"/>
          <w:marBottom w:val="0"/>
          <w:divBdr>
            <w:top w:val="none" w:sz="0" w:space="0" w:color="auto"/>
            <w:left w:val="none" w:sz="0" w:space="0" w:color="auto"/>
            <w:bottom w:val="none" w:sz="0" w:space="0" w:color="auto"/>
            <w:right w:val="none" w:sz="0" w:space="0" w:color="auto"/>
          </w:divBdr>
        </w:div>
        <w:div w:id="466513465">
          <w:marLeft w:val="480"/>
          <w:marRight w:val="0"/>
          <w:marTop w:val="0"/>
          <w:marBottom w:val="0"/>
          <w:divBdr>
            <w:top w:val="none" w:sz="0" w:space="0" w:color="auto"/>
            <w:left w:val="none" w:sz="0" w:space="0" w:color="auto"/>
            <w:bottom w:val="none" w:sz="0" w:space="0" w:color="auto"/>
            <w:right w:val="none" w:sz="0" w:space="0" w:color="auto"/>
          </w:divBdr>
        </w:div>
        <w:div w:id="821236849">
          <w:marLeft w:val="480"/>
          <w:marRight w:val="0"/>
          <w:marTop w:val="0"/>
          <w:marBottom w:val="0"/>
          <w:divBdr>
            <w:top w:val="none" w:sz="0" w:space="0" w:color="auto"/>
            <w:left w:val="none" w:sz="0" w:space="0" w:color="auto"/>
            <w:bottom w:val="none" w:sz="0" w:space="0" w:color="auto"/>
            <w:right w:val="none" w:sz="0" w:space="0" w:color="auto"/>
          </w:divBdr>
        </w:div>
        <w:div w:id="1029375570">
          <w:marLeft w:val="480"/>
          <w:marRight w:val="0"/>
          <w:marTop w:val="0"/>
          <w:marBottom w:val="0"/>
          <w:divBdr>
            <w:top w:val="none" w:sz="0" w:space="0" w:color="auto"/>
            <w:left w:val="none" w:sz="0" w:space="0" w:color="auto"/>
            <w:bottom w:val="none" w:sz="0" w:space="0" w:color="auto"/>
            <w:right w:val="none" w:sz="0" w:space="0" w:color="auto"/>
          </w:divBdr>
        </w:div>
        <w:div w:id="1933003156">
          <w:marLeft w:val="480"/>
          <w:marRight w:val="0"/>
          <w:marTop w:val="0"/>
          <w:marBottom w:val="0"/>
          <w:divBdr>
            <w:top w:val="none" w:sz="0" w:space="0" w:color="auto"/>
            <w:left w:val="none" w:sz="0" w:space="0" w:color="auto"/>
            <w:bottom w:val="none" w:sz="0" w:space="0" w:color="auto"/>
            <w:right w:val="none" w:sz="0" w:space="0" w:color="auto"/>
          </w:divBdr>
        </w:div>
        <w:div w:id="1161847414">
          <w:marLeft w:val="480"/>
          <w:marRight w:val="0"/>
          <w:marTop w:val="0"/>
          <w:marBottom w:val="0"/>
          <w:divBdr>
            <w:top w:val="none" w:sz="0" w:space="0" w:color="auto"/>
            <w:left w:val="none" w:sz="0" w:space="0" w:color="auto"/>
            <w:bottom w:val="none" w:sz="0" w:space="0" w:color="auto"/>
            <w:right w:val="none" w:sz="0" w:space="0" w:color="auto"/>
          </w:divBdr>
        </w:div>
        <w:div w:id="1881358430">
          <w:marLeft w:val="480"/>
          <w:marRight w:val="0"/>
          <w:marTop w:val="0"/>
          <w:marBottom w:val="0"/>
          <w:divBdr>
            <w:top w:val="none" w:sz="0" w:space="0" w:color="auto"/>
            <w:left w:val="none" w:sz="0" w:space="0" w:color="auto"/>
            <w:bottom w:val="none" w:sz="0" w:space="0" w:color="auto"/>
            <w:right w:val="none" w:sz="0" w:space="0" w:color="auto"/>
          </w:divBdr>
        </w:div>
        <w:div w:id="1894610675">
          <w:marLeft w:val="480"/>
          <w:marRight w:val="0"/>
          <w:marTop w:val="0"/>
          <w:marBottom w:val="0"/>
          <w:divBdr>
            <w:top w:val="none" w:sz="0" w:space="0" w:color="auto"/>
            <w:left w:val="none" w:sz="0" w:space="0" w:color="auto"/>
            <w:bottom w:val="none" w:sz="0" w:space="0" w:color="auto"/>
            <w:right w:val="none" w:sz="0" w:space="0" w:color="auto"/>
          </w:divBdr>
        </w:div>
        <w:div w:id="1757705516">
          <w:marLeft w:val="480"/>
          <w:marRight w:val="0"/>
          <w:marTop w:val="0"/>
          <w:marBottom w:val="0"/>
          <w:divBdr>
            <w:top w:val="none" w:sz="0" w:space="0" w:color="auto"/>
            <w:left w:val="none" w:sz="0" w:space="0" w:color="auto"/>
            <w:bottom w:val="none" w:sz="0" w:space="0" w:color="auto"/>
            <w:right w:val="none" w:sz="0" w:space="0" w:color="auto"/>
          </w:divBdr>
        </w:div>
        <w:div w:id="1347101069">
          <w:marLeft w:val="480"/>
          <w:marRight w:val="0"/>
          <w:marTop w:val="0"/>
          <w:marBottom w:val="0"/>
          <w:divBdr>
            <w:top w:val="none" w:sz="0" w:space="0" w:color="auto"/>
            <w:left w:val="none" w:sz="0" w:space="0" w:color="auto"/>
            <w:bottom w:val="none" w:sz="0" w:space="0" w:color="auto"/>
            <w:right w:val="none" w:sz="0" w:space="0" w:color="auto"/>
          </w:divBdr>
        </w:div>
        <w:div w:id="518396569">
          <w:marLeft w:val="480"/>
          <w:marRight w:val="0"/>
          <w:marTop w:val="0"/>
          <w:marBottom w:val="0"/>
          <w:divBdr>
            <w:top w:val="none" w:sz="0" w:space="0" w:color="auto"/>
            <w:left w:val="none" w:sz="0" w:space="0" w:color="auto"/>
            <w:bottom w:val="none" w:sz="0" w:space="0" w:color="auto"/>
            <w:right w:val="none" w:sz="0" w:space="0" w:color="auto"/>
          </w:divBdr>
        </w:div>
        <w:div w:id="1818570533">
          <w:marLeft w:val="480"/>
          <w:marRight w:val="0"/>
          <w:marTop w:val="0"/>
          <w:marBottom w:val="0"/>
          <w:divBdr>
            <w:top w:val="none" w:sz="0" w:space="0" w:color="auto"/>
            <w:left w:val="none" w:sz="0" w:space="0" w:color="auto"/>
            <w:bottom w:val="none" w:sz="0" w:space="0" w:color="auto"/>
            <w:right w:val="none" w:sz="0" w:space="0" w:color="auto"/>
          </w:divBdr>
        </w:div>
        <w:div w:id="860364411">
          <w:marLeft w:val="480"/>
          <w:marRight w:val="0"/>
          <w:marTop w:val="0"/>
          <w:marBottom w:val="0"/>
          <w:divBdr>
            <w:top w:val="none" w:sz="0" w:space="0" w:color="auto"/>
            <w:left w:val="none" w:sz="0" w:space="0" w:color="auto"/>
            <w:bottom w:val="none" w:sz="0" w:space="0" w:color="auto"/>
            <w:right w:val="none" w:sz="0" w:space="0" w:color="auto"/>
          </w:divBdr>
        </w:div>
        <w:div w:id="1670907964">
          <w:marLeft w:val="480"/>
          <w:marRight w:val="0"/>
          <w:marTop w:val="0"/>
          <w:marBottom w:val="0"/>
          <w:divBdr>
            <w:top w:val="none" w:sz="0" w:space="0" w:color="auto"/>
            <w:left w:val="none" w:sz="0" w:space="0" w:color="auto"/>
            <w:bottom w:val="none" w:sz="0" w:space="0" w:color="auto"/>
            <w:right w:val="none" w:sz="0" w:space="0" w:color="auto"/>
          </w:divBdr>
        </w:div>
        <w:div w:id="1932153395">
          <w:marLeft w:val="480"/>
          <w:marRight w:val="0"/>
          <w:marTop w:val="0"/>
          <w:marBottom w:val="0"/>
          <w:divBdr>
            <w:top w:val="none" w:sz="0" w:space="0" w:color="auto"/>
            <w:left w:val="none" w:sz="0" w:space="0" w:color="auto"/>
            <w:bottom w:val="none" w:sz="0" w:space="0" w:color="auto"/>
            <w:right w:val="none" w:sz="0" w:space="0" w:color="auto"/>
          </w:divBdr>
        </w:div>
        <w:div w:id="556279060">
          <w:marLeft w:val="480"/>
          <w:marRight w:val="0"/>
          <w:marTop w:val="0"/>
          <w:marBottom w:val="0"/>
          <w:divBdr>
            <w:top w:val="none" w:sz="0" w:space="0" w:color="auto"/>
            <w:left w:val="none" w:sz="0" w:space="0" w:color="auto"/>
            <w:bottom w:val="none" w:sz="0" w:space="0" w:color="auto"/>
            <w:right w:val="none" w:sz="0" w:space="0" w:color="auto"/>
          </w:divBdr>
        </w:div>
        <w:div w:id="95249738">
          <w:marLeft w:val="480"/>
          <w:marRight w:val="0"/>
          <w:marTop w:val="0"/>
          <w:marBottom w:val="0"/>
          <w:divBdr>
            <w:top w:val="none" w:sz="0" w:space="0" w:color="auto"/>
            <w:left w:val="none" w:sz="0" w:space="0" w:color="auto"/>
            <w:bottom w:val="none" w:sz="0" w:space="0" w:color="auto"/>
            <w:right w:val="none" w:sz="0" w:space="0" w:color="auto"/>
          </w:divBdr>
        </w:div>
        <w:div w:id="1751610471">
          <w:marLeft w:val="480"/>
          <w:marRight w:val="0"/>
          <w:marTop w:val="0"/>
          <w:marBottom w:val="0"/>
          <w:divBdr>
            <w:top w:val="none" w:sz="0" w:space="0" w:color="auto"/>
            <w:left w:val="none" w:sz="0" w:space="0" w:color="auto"/>
            <w:bottom w:val="none" w:sz="0" w:space="0" w:color="auto"/>
            <w:right w:val="none" w:sz="0" w:space="0" w:color="auto"/>
          </w:divBdr>
        </w:div>
        <w:div w:id="903638582">
          <w:marLeft w:val="480"/>
          <w:marRight w:val="0"/>
          <w:marTop w:val="0"/>
          <w:marBottom w:val="0"/>
          <w:divBdr>
            <w:top w:val="none" w:sz="0" w:space="0" w:color="auto"/>
            <w:left w:val="none" w:sz="0" w:space="0" w:color="auto"/>
            <w:bottom w:val="none" w:sz="0" w:space="0" w:color="auto"/>
            <w:right w:val="none" w:sz="0" w:space="0" w:color="auto"/>
          </w:divBdr>
        </w:div>
        <w:div w:id="746341940">
          <w:marLeft w:val="480"/>
          <w:marRight w:val="0"/>
          <w:marTop w:val="0"/>
          <w:marBottom w:val="0"/>
          <w:divBdr>
            <w:top w:val="none" w:sz="0" w:space="0" w:color="auto"/>
            <w:left w:val="none" w:sz="0" w:space="0" w:color="auto"/>
            <w:bottom w:val="none" w:sz="0" w:space="0" w:color="auto"/>
            <w:right w:val="none" w:sz="0" w:space="0" w:color="auto"/>
          </w:divBdr>
        </w:div>
        <w:div w:id="1740249899">
          <w:marLeft w:val="480"/>
          <w:marRight w:val="0"/>
          <w:marTop w:val="0"/>
          <w:marBottom w:val="0"/>
          <w:divBdr>
            <w:top w:val="none" w:sz="0" w:space="0" w:color="auto"/>
            <w:left w:val="none" w:sz="0" w:space="0" w:color="auto"/>
            <w:bottom w:val="none" w:sz="0" w:space="0" w:color="auto"/>
            <w:right w:val="none" w:sz="0" w:space="0" w:color="auto"/>
          </w:divBdr>
        </w:div>
        <w:div w:id="1642466937">
          <w:marLeft w:val="480"/>
          <w:marRight w:val="0"/>
          <w:marTop w:val="0"/>
          <w:marBottom w:val="0"/>
          <w:divBdr>
            <w:top w:val="none" w:sz="0" w:space="0" w:color="auto"/>
            <w:left w:val="none" w:sz="0" w:space="0" w:color="auto"/>
            <w:bottom w:val="none" w:sz="0" w:space="0" w:color="auto"/>
            <w:right w:val="none" w:sz="0" w:space="0" w:color="auto"/>
          </w:divBdr>
        </w:div>
        <w:div w:id="1021207282">
          <w:marLeft w:val="480"/>
          <w:marRight w:val="0"/>
          <w:marTop w:val="0"/>
          <w:marBottom w:val="0"/>
          <w:divBdr>
            <w:top w:val="none" w:sz="0" w:space="0" w:color="auto"/>
            <w:left w:val="none" w:sz="0" w:space="0" w:color="auto"/>
            <w:bottom w:val="none" w:sz="0" w:space="0" w:color="auto"/>
            <w:right w:val="none" w:sz="0" w:space="0" w:color="auto"/>
          </w:divBdr>
        </w:div>
        <w:div w:id="328407381">
          <w:marLeft w:val="480"/>
          <w:marRight w:val="0"/>
          <w:marTop w:val="0"/>
          <w:marBottom w:val="0"/>
          <w:divBdr>
            <w:top w:val="none" w:sz="0" w:space="0" w:color="auto"/>
            <w:left w:val="none" w:sz="0" w:space="0" w:color="auto"/>
            <w:bottom w:val="none" w:sz="0" w:space="0" w:color="auto"/>
            <w:right w:val="none" w:sz="0" w:space="0" w:color="auto"/>
          </w:divBdr>
        </w:div>
        <w:div w:id="1694531037">
          <w:marLeft w:val="480"/>
          <w:marRight w:val="0"/>
          <w:marTop w:val="0"/>
          <w:marBottom w:val="0"/>
          <w:divBdr>
            <w:top w:val="none" w:sz="0" w:space="0" w:color="auto"/>
            <w:left w:val="none" w:sz="0" w:space="0" w:color="auto"/>
            <w:bottom w:val="none" w:sz="0" w:space="0" w:color="auto"/>
            <w:right w:val="none" w:sz="0" w:space="0" w:color="auto"/>
          </w:divBdr>
        </w:div>
        <w:div w:id="748037398">
          <w:marLeft w:val="480"/>
          <w:marRight w:val="0"/>
          <w:marTop w:val="0"/>
          <w:marBottom w:val="0"/>
          <w:divBdr>
            <w:top w:val="none" w:sz="0" w:space="0" w:color="auto"/>
            <w:left w:val="none" w:sz="0" w:space="0" w:color="auto"/>
            <w:bottom w:val="none" w:sz="0" w:space="0" w:color="auto"/>
            <w:right w:val="none" w:sz="0" w:space="0" w:color="auto"/>
          </w:divBdr>
        </w:div>
        <w:div w:id="1217666326">
          <w:marLeft w:val="480"/>
          <w:marRight w:val="0"/>
          <w:marTop w:val="0"/>
          <w:marBottom w:val="0"/>
          <w:divBdr>
            <w:top w:val="none" w:sz="0" w:space="0" w:color="auto"/>
            <w:left w:val="none" w:sz="0" w:space="0" w:color="auto"/>
            <w:bottom w:val="none" w:sz="0" w:space="0" w:color="auto"/>
            <w:right w:val="none" w:sz="0" w:space="0" w:color="auto"/>
          </w:divBdr>
        </w:div>
        <w:div w:id="1533230310">
          <w:marLeft w:val="480"/>
          <w:marRight w:val="0"/>
          <w:marTop w:val="0"/>
          <w:marBottom w:val="0"/>
          <w:divBdr>
            <w:top w:val="none" w:sz="0" w:space="0" w:color="auto"/>
            <w:left w:val="none" w:sz="0" w:space="0" w:color="auto"/>
            <w:bottom w:val="none" w:sz="0" w:space="0" w:color="auto"/>
            <w:right w:val="none" w:sz="0" w:space="0" w:color="auto"/>
          </w:divBdr>
        </w:div>
        <w:div w:id="1787889205">
          <w:marLeft w:val="480"/>
          <w:marRight w:val="0"/>
          <w:marTop w:val="0"/>
          <w:marBottom w:val="0"/>
          <w:divBdr>
            <w:top w:val="none" w:sz="0" w:space="0" w:color="auto"/>
            <w:left w:val="none" w:sz="0" w:space="0" w:color="auto"/>
            <w:bottom w:val="none" w:sz="0" w:space="0" w:color="auto"/>
            <w:right w:val="none" w:sz="0" w:space="0" w:color="auto"/>
          </w:divBdr>
        </w:div>
        <w:div w:id="752316358">
          <w:marLeft w:val="480"/>
          <w:marRight w:val="0"/>
          <w:marTop w:val="0"/>
          <w:marBottom w:val="0"/>
          <w:divBdr>
            <w:top w:val="none" w:sz="0" w:space="0" w:color="auto"/>
            <w:left w:val="none" w:sz="0" w:space="0" w:color="auto"/>
            <w:bottom w:val="none" w:sz="0" w:space="0" w:color="auto"/>
            <w:right w:val="none" w:sz="0" w:space="0" w:color="auto"/>
          </w:divBdr>
        </w:div>
        <w:div w:id="774518018">
          <w:marLeft w:val="480"/>
          <w:marRight w:val="0"/>
          <w:marTop w:val="0"/>
          <w:marBottom w:val="0"/>
          <w:divBdr>
            <w:top w:val="none" w:sz="0" w:space="0" w:color="auto"/>
            <w:left w:val="none" w:sz="0" w:space="0" w:color="auto"/>
            <w:bottom w:val="none" w:sz="0" w:space="0" w:color="auto"/>
            <w:right w:val="none" w:sz="0" w:space="0" w:color="auto"/>
          </w:divBdr>
        </w:div>
        <w:div w:id="625816767">
          <w:marLeft w:val="480"/>
          <w:marRight w:val="0"/>
          <w:marTop w:val="0"/>
          <w:marBottom w:val="0"/>
          <w:divBdr>
            <w:top w:val="none" w:sz="0" w:space="0" w:color="auto"/>
            <w:left w:val="none" w:sz="0" w:space="0" w:color="auto"/>
            <w:bottom w:val="none" w:sz="0" w:space="0" w:color="auto"/>
            <w:right w:val="none" w:sz="0" w:space="0" w:color="auto"/>
          </w:divBdr>
        </w:div>
        <w:div w:id="183371191">
          <w:marLeft w:val="480"/>
          <w:marRight w:val="0"/>
          <w:marTop w:val="0"/>
          <w:marBottom w:val="0"/>
          <w:divBdr>
            <w:top w:val="none" w:sz="0" w:space="0" w:color="auto"/>
            <w:left w:val="none" w:sz="0" w:space="0" w:color="auto"/>
            <w:bottom w:val="none" w:sz="0" w:space="0" w:color="auto"/>
            <w:right w:val="none" w:sz="0" w:space="0" w:color="auto"/>
          </w:divBdr>
        </w:div>
        <w:div w:id="1324158478">
          <w:marLeft w:val="480"/>
          <w:marRight w:val="0"/>
          <w:marTop w:val="0"/>
          <w:marBottom w:val="0"/>
          <w:divBdr>
            <w:top w:val="none" w:sz="0" w:space="0" w:color="auto"/>
            <w:left w:val="none" w:sz="0" w:space="0" w:color="auto"/>
            <w:bottom w:val="none" w:sz="0" w:space="0" w:color="auto"/>
            <w:right w:val="none" w:sz="0" w:space="0" w:color="auto"/>
          </w:divBdr>
        </w:div>
        <w:div w:id="818957298">
          <w:marLeft w:val="480"/>
          <w:marRight w:val="0"/>
          <w:marTop w:val="0"/>
          <w:marBottom w:val="0"/>
          <w:divBdr>
            <w:top w:val="none" w:sz="0" w:space="0" w:color="auto"/>
            <w:left w:val="none" w:sz="0" w:space="0" w:color="auto"/>
            <w:bottom w:val="none" w:sz="0" w:space="0" w:color="auto"/>
            <w:right w:val="none" w:sz="0" w:space="0" w:color="auto"/>
          </w:divBdr>
        </w:div>
        <w:div w:id="281159085">
          <w:marLeft w:val="480"/>
          <w:marRight w:val="0"/>
          <w:marTop w:val="0"/>
          <w:marBottom w:val="0"/>
          <w:divBdr>
            <w:top w:val="none" w:sz="0" w:space="0" w:color="auto"/>
            <w:left w:val="none" w:sz="0" w:space="0" w:color="auto"/>
            <w:bottom w:val="none" w:sz="0" w:space="0" w:color="auto"/>
            <w:right w:val="none" w:sz="0" w:space="0" w:color="auto"/>
          </w:divBdr>
        </w:div>
        <w:div w:id="1720544543">
          <w:marLeft w:val="480"/>
          <w:marRight w:val="0"/>
          <w:marTop w:val="0"/>
          <w:marBottom w:val="0"/>
          <w:divBdr>
            <w:top w:val="none" w:sz="0" w:space="0" w:color="auto"/>
            <w:left w:val="none" w:sz="0" w:space="0" w:color="auto"/>
            <w:bottom w:val="none" w:sz="0" w:space="0" w:color="auto"/>
            <w:right w:val="none" w:sz="0" w:space="0" w:color="auto"/>
          </w:divBdr>
        </w:div>
        <w:div w:id="1446924176">
          <w:marLeft w:val="480"/>
          <w:marRight w:val="0"/>
          <w:marTop w:val="0"/>
          <w:marBottom w:val="0"/>
          <w:divBdr>
            <w:top w:val="none" w:sz="0" w:space="0" w:color="auto"/>
            <w:left w:val="none" w:sz="0" w:space="0" w:color="auto"/>
            <w:bottom w:val="none" w:sz="0" w:space="0" w:color="auto"/>
            <w:right w:val="none" w:sz="0" w:space="0" w:color="auto"/>
          </w:divBdr>
        </w:div>
      </w:divsChild>
    </w:div>
    <w:div w:id="1580939029">
      <w:bodyDiv w:val="1"/>
      <w:marLeft w:val="0"/>
      <w:marRight w:val="0"/>
      <w:marTop w:val="0"/>
      <w:marBottom w:val="0"/>
      <w:divBdr>
        <w:top w:val="none" w:sz="0" w:space="0" w:color="auto"/>
        <w:left w:val="none" w:sz="0" w:space="0" w:color="auto"/>
        <w:bottom w:val="none" w:sz="0" w:space="0" w:color="auto"/>
        <w:right w:val="none" w:sz="0" w:space="0" w:color="auto"/>
      </w:divBdr>
      <w:divsChild>
        <w:div w:id="1633704619">
          <w:marLeft w:val="0"/>
          <w:marRight w:val="0"/>
          <w:marTop w:val="0"/>
          <w:marBottom w:val="0"/>
          <w:divBdr>
            <w:top w:val="none" w:sz="0" w:space="0" w:color="auto"/>
            <w:left w:val="none" w:sz="0" w:space="0" w:color="auto"/>
            <w:bottom w:val="none" w:sz="0" w:space="0" w:color="auto"/>
            <w:right w:val="none" w:sz="0" w:space="0" w:color="auto"/>
          </w:divBdr>
        </w:div>
        <w:div w:id="1896771863">
          <w:marLeft w:val="0"/>
          <w:marRight w:val="0"/>
          <w:marTop w:val="0"/>
          <w:marBottom w:val="0"/>
          <w:divBdr>
            <w:top w:val="none" w:sz="0" w:space="0" w:color="auto"/>
            <w:left w:val="none" w:sz="0" w:space="0" w:color="auto"/>
            <w:bottom w:val="none" w:sz="0" w:space="0" w:color="auto"/>
            <w:right w:val="none" w:sz="0" w:space="0" w:color="auto"/>
          </w:divBdr>
        </w:div>
        <w:div w:id="887690234">
          <w:marLeft w:val="0"/>
          <w:marRight w:val="0"/>
          <w:marTop w:val="0"/>
          <w:marBottom w:val="0"/>
          <w:divBdr>
            <w:top w:val="none" w:sz="0" w:space="0" w:color="auto"/>
            <w:left w:val="none" w:sz="0" w:space="0" w:color="auto"/>
            <w:bottom w:val="none" w:sz="0" w:space="0" w:color="auto"/>
            <w:right w:val="none" w:sz="0" w:space="0" w:color="auto"/>
          </w:divBdr>
        </w:div>
        <w:div w:id="1598370345">
          <w:marLeft w:val="0"/>
          <w:marRight w:val="0"/>
          <w:marTop w:val="0"/>
          <w:marBottom w:val="0"/>
          <w:divBdr>
            <w:top w:val="none" w:sz="0" w:space="0" w:color="auto"/>
            <w:left w:val="none" w:sz="0" w:space="0" w:color="auto"/>
            <w:bottom w:val="none" w:sz="0" w:space="0" w:color="auto"/>
            <w:right w:val="none" w:sz="0" w:space="0" w:color="auto"/>
          </w:divBdr>
        </w:div>
        <w:div w:id="1561743158">
          <w:marLeft w:val="0"/>
          <w:marRight w:val="0"/>
          <w:marTop w:val="0"/>
          <w:marBottom w:val="0"/>
          <w:divBdr>
            <w:top w:val="none" w:sz="0" w:space="0" w:color="auto"/>
            <w:left w:val="none" w:sz="0" w:space="0" w:color="auto"/>
            <w:bottom w:val="none" w:sz="0" w:space="0" w:color="auto"/>
            <w:right w:val="none" w:sz="0" w:space="0" w:color="auto"/>
          </w:divBdr>
        </w:div>
        <w:div w:id="2067411413">
          <w:marLeft w:val="0"/>
          <w:marRight w:val="0"/>
          <w:marTop w:val="0"/>
          <w:marBottom w:val="0"/>
          <w:divBdr>
            <w:top w:val="none" w:sz="0" w:space="0" w:color="auto"/>
            <w:left w:val="none" w:sz="0" w:space="0" w:color="auto"/>
            <w:bottom w:val="none" w:sz="0" w:space="0" w:color="auto"/>
            <w:right w:val="none" w:sz="0" w:space="0" w:color="auto"/>
          </w:divBdr>
        </w:div>
        <w:div w:id="1083188709">
          <w:marLeft w:val="0"/>
          <w:marRight w:val="0"/>
          <w:marTop w:val="0"/>
          <w:marBottom w:val="0"/>
          <w:divBdr>
            <w:top w:val="none" w:sz="0" w:space="0" w:color="auto"/>
            <w:left w:val="none" w:sz="0" w:space="0" w:color="auto"/>
            <w:bottom w:val="none" w:sz="0" w:space="0" w:color="auto"/>
            <w:right w:val="none" w:sz="0" w:space="0" w:color="auto"/>
          </w:divBdr>
        </w:div>
        <w:div w:id="1221209935">
          <w:marLeft w:val="0"/>
          <w:marRight w:val="0"/>
          <w:marTop w:val="0"/>
          <w:marBottom w:val="0"/>
          <w:divBdr>
            <w:top w:val="none" w:sz="0" w:space="0" w:color="auto"/>
            <w:left w:val="none" w:sz="0" w:space="0" w:color="auto"/>
            <w:bottom w:val="none" w:sz="0" w:space="0" w:color="auto"/>
            <w:right w:val="none" w:sz="0" w:space="0" w:color="auto"/>
          </w:divBdr>
        </w:div>
        <w:div w:id="2018188814">
          <w:marLeft w:val="0"/>
          <w:marRight w:val="0"/>
          <w:marTop w:val="0"/>
          <w:marBottom w:val="0"/>
          <w:divBdr>
            <w:top w:val="none" w:sz="0" w:space="0" w:color="auto"/>
            <w:left w:val="none" w:sz="0" w:space="0" w:color="auto"/>
            <w:bottom w:val="none" w:sz="0" w:space="0" w:color="auto"/>
            <w:right w:val="none" w:sz="0" w:space="0" w:color="auto"/>
          </w:divBdr>
        </w:div>
        <w:div w:id="440540680">
          <w:marLeft w:val="0"/>
          <w:marRight w:val="0"/>
          <w:marTop w:val="0"/>
          <w:marBottom w:val="0"/>
          <w:divBdr>
            <w:top w:val="none" w:sz="0" w:space="0" w:color="auto"/>
            <w:left w:val="none" w:sz="0" w:space="0" w:color="auto"/>
            <w:bottom w:val="none" w:sz="0" w:space="0" w:color="auto"/>
            <w:right w:val="none" w:sz="0" w:space="0" w:color="auto"/>
          </w:divBdr>
        </w:div>
        <w:div w:id="924609254">
          <w:marLeft w:val="0"/>
          <w:marRight w:val="0"/>
          <w:marTop w:val="0"/>
          <w:marBottom w:val="0"/>
          <w:divBdr>
            <w:top w:val="none" w:sz="0" w:space="0" w:color="auto"/>
            <w:left w:val="none" w:sz="0" w:space="0" w:color="auto"/>
            <w:bottom w:val="none" w:sz="0" w:space="0" w:color="auto"/>
            <w:right w:val="none" w:sz="0" w:space="0" w:color="auto"/>
          </w:divBdr>
        </w:div>
        <w:div w:id="297148346">
          <w:marLeft w:val="0"/>
          <w:marRight w:val="0"/>
          <w:marTop w:val="0"/>
          <w:marBottom w:val="0"/>
          <w:divBdr>
            <w:top w:val="none" w:sz="0" w:space="0" w:color="auto"/>
            <w:left w:val="none" w:sz="0" w:space="0" w:color="auto"/>
            <w:bottom w:val="none" w:sz="0" w:space="0" w:color="auto"/>
            <w:right w:val="none" w:sz="0" w:space="0" w:color="auto"/>
          </w:divBdr>
        </w:div>
        <w:div w:id="574165711">
          <w:marLeft w:val="0"/>
          <w:marRight w:val="0"/>
          <w:marTop w:val="0"/>
          <w:marBottom w:val="0"/>
          <w:divBdr>
            <w:top w:val="none" w:sz="0" w:space="0" w:color="auto"/>
            <w:left w:val="none" w:sz="0" w:space="0" w:color="auto"/>
            <w:bottom w:val="none" w:sz="0" w:space="0" w:color="auto"/>
            <w:right w:val="none" w:sz="0" w:space="0" w:color="auto"/>
          </w:divBdr>
        </w:div>
        <w:div w:id="394741062">
          <w:marLeft w:val="0"/>
          <w:marRight w:val="0"/>
          <w:marTop w:val="0"/>
          <w:marBottom w:val="0"/>
          <w:divBdr>
            <w:top w:val="none" w:sz="0" w:space="0" w:color="auto"/>
            <w:left w:val="none" w:sz="0" w:space="0" w:color="auto"/>
            <w:bottom w:val="none" w:sz="0" w:space="0" w:color="auto"/>
            <w:right w:val="none" w:sz="0" w:space="0" w:color="auto"/>
          </w:divBdr>
        </w:div>
        <w:div w:id="551429731">
          <w:marLeft w:val="0"/>
          <w:marRight w:val="0"/>
          <w:marTop w:val="0"/>
          <w:marBottom w:val="0"/>
          <w:divBdr>
            <w:top w:val="none" w:sz="0" w:space="0" w:color="auto"/>
            <w:left w:val="none" w:sz="0" w:space="0" w:color="auto"/>
            <w:bottom w:val="none" w:sz="0" w:space="0" w:color="auto"/>
            <w:right w:val="none" w:sz="0" w:space="0" w:color="auto"/>
          </w:divBdr>
        </w:div>
        <w:div w:id="939411881">
          <w:marLeft w:val="0"/>
          <w:marRight w:val="0"/>
          <w:marTop w:val="0"/>
          <w:marBottom w:val="0"/>
          <w:divBdr>
            <w:top w:val="none" w:sz="0" w:space="0" w:color="auto"/>
            <w:left w:val="none" w:sz="0" w:space="0" w:color="auto"/>
            <w:bottom w:val="none" w:sz="0" w:space="0" w:color="auto"/>
            <w:right w:val="none" w:sz="0" w:space="0" w:color="auto"/>
          </w:divBdr>
        </w:div>
        <w:div w:id="2089694611">
          <w:marLeft w:val="0"/>
          <w:marRight w:val="0"/>
          <w:marTop w:val="0"/>
          <w:marBottom w:val="0"/>
          <w:divBdr>
            <w:top w:val="none" w:sz="0" w:space="0" w:color="auto"/>
            <w:left w:val="none" w:sz="0" w:space="0" w:color="auto"/>
            <w:bottom w:val="none" w:sz="0" w:space="0" w:color="auto"/>
            <w:right w:val="none" w:sz="0" w:space="0" w:color="auto"/>
          </w:divBdr>
        </w:div>
        <w:div w:id="1684744108">
          <w:marLeft w:val="0"/>
          <w:marRight w:val="0"/>
          <w:marTop w:val="0"/>
          <w:marBottom w:val="0"/>
          <w:divBdr>
            <w:top w:val="none" w:sz="0" w:space="0" w:color="auto"/>
            <w:left w:val="none" w:sz="0" w:space="0" w:color="auto"/>
            <w:bottom w:val="none" w:sz="0" w:space="0" w:color="auto"/>
            <w:right w:val="none" w:sz="0" w:space="0" w:color="auto"/>
          </w:divBdr>
        </w:div>
        <w:div w:id="1967613172">
          <w:marLeft w:val="0"/>
          <w:marRight w:val="0"/>
          <w:marTop w:val="0"/>
          <w:marBottom w:val="0"/>
          <w:divBdr>
            <w:top w:val="none" w:sz="0" w:space="0" w:color="auto"/>
            <w:left w:val="none" w:sz="0" w:space="0" w:color="auto"/>
            <w:bottom w:val="none" w:sz="0" w:space="0" w:color="auto"/>
            <w:right w:val="none" w:sz="0" w:space="0" w:color="auto"/>
          </w:divBdr>
        </w:div>
        <w:div w:id="329062379">
          <w:marLeft w:val="0"/>
          <w:marRight w:val="0"/>
          <w:marTop w:val="0"/>
          <w:marBottom w:val="0"/>
          <w:divBdr>
            <w:top w:val="none" w:sz="0" w:space="0" w:color="auto"/>
            <w:left w:val="none" w:sz="0" w:space="0" w:color="auto"/>
            <w:bottom w:val="none" w:sz="0" w:space="0" w:color="auto"/>
            <w:right w:val="none" w:sz="0" w:space="0" w:color="auto"/>
          </w:divBdr>
        </w:div>
        <w:div w:id="678040404">
          <w:marLeft w:val="0"/>
          <w:marRight w:val="0"/>
          <w:marTop w:val="0"/>
          <w:marBottom w:val="0"/>
          <w:divBdr>
            <w:top w:val="none" w:sz="0" w:space="0" w:color="auto"/>
            <w:left w:val="none" w:sz="0" w:space="0" w:color="auto"/>
            <w:bottom w:val="none" w:sz="0" w:space="0" w:color="auto"/>
            <w:right w:val="none" w:sz="0" w:space="0" w:color="auto"/>
          </w:divBdr>
        </w:div>
        <w:div w:id="392430081">
          <w:marLeft w:val="0"/>
          <w:marRight w:val="0"/>
          <w:marTop w:val="0"/>
          <w:marBottom w:val="0"/>
          <w:divBdr>
            <w:top w:val="none" w:sz="0" w:space="0" w:color="auto"/>
            <w:left w:val="none" w:sz="0" w:space="0" w:color="auto"/>
            <w:bottom w:val="none" w:sz="0" w:space="0" w:color="auto"/>
            <w:right w:val="none" w:sz="0" w:space="0" w:color="auto"/>
          </w:divBdr>
        </w:div>
        <w:div w:id="1706561070">
          <w:marLeft w:val="0"/>
          <w:marRight w:val="0"/>
          <w:marTop w:val="0"/>
          <w:marBottom w:val="0"/>
          <w:divBdr>
            <w:top w:val="none" w:sz="0" w:space="0" w:color="auto"/>
            <w:left w:val="none" w:sz="0" w:space="0" w:color="auto"/>
            <w:bottom w:val="none" w:sz="0" w:space="0" w:color="auto"/>
            <w:right w:val="none" w:sz="0" w:space="0" w:color="auto"/>
          </w:divBdr>
        </w:div>
        <w:div w:id="2135059342">
          <w:marLeft w:val="0"/>
          <w:marRight w:val="0"/>
          <w:marTop w:val="0"/>
          <w:marBottom w:val="0"/>
          <w:divBdr>
            <w:top w:val="none" w:sz="0" w:space="0" w:color="auto"/>
            <w:left w:val="none" w:sz="0" w:space="0" w:color="auto"/>
            <w:bottom w:val="none" w:sz="0" w:space="0" w:color="auto"/>
            <w:right w:val="none" w:sz="0" w:space="0" w:color="auto"/>
          </w:divBdr>
        </w:div>
        <w:div w:id="1029642576">
          <w:marLeft w:val="0"/>
          <w:marRight w:val="0"/>
          <w:marTop w:val="0"/>
          <w:marBottom w:val="0"/>
          <w:divBdr>
            <w:top w:val="none" w:sz="0" w:space="0" w:color="auto"/>
            <w:left w:val="none" w:sz="0" w:space="0" w:color="auto"/>
            <w:bottom w:val="none" w:sz="0" w:space="0" w:color="auto"/>
            <w:right w:val="none" w:sz="0" w:space="0" w:color="auto"/>
          </w:divBdr>
        </w:div>
        <w:div w:id="780342507">
          <w:marLeft w:val="0"/>
          <w:marRight w:val="0"/>
          <w:marTop w:val="0"/>
          <w:marBottom w:val="0"/>
          <w:divBdr>
            <w:top w:val="none" w:sz="0" w:space="0" w:color="auto"/>
            <w:left w:val="none" w:sz="0" w:space="0" w:color="auto"/>
            <w:bottom w:val="none" w:sz="0" w:space="0" w:color="auto"/>
            <w:right w:val="none" w:sz="0" w:space="0" w:color="auto"/>
          </w:divBdr>
        </w:div>
        <w:div w:id="401491051">
          <w:marLeft w:val="0"/>
          <w:marRight w:val="0"/>
          <w:marTop w:val="0"/>
          <w:marBottom w:val="0"/>
          <w:divBdr>
            <w:top w:val="none" w:sz="0" w:space="0" w:color="auto"/>
            <w:left w:val="none" w:sz="0" w:space="0" w:color="auto"/>
            <w:bottom w:val="none" w:sz="0" w:space="0" w:color="auto"/>
            <w:right w:val="none" w:sz="0" w:space="0" w:color="auto"/>
          </w:divBdr>
        </w:div>
        <w:div w:id="1724867023">
          <w:marLeft w:val="0"/>
          <w:marRight w:val="0"/>
          <w:marTop w:val="0"/>
          <w:marBottom w:val="0"/>
          <w:divBdr>
            <w:top w:val="none" w:sz="0" w:space="0" w:color="auto"/>
            <w:left w:val="none" w:sz="0" w:space="0" w:color="auto"/>
            <w:bottom w:val="none" w:sz="0" w:space="0" w:color="auto"/>
            <w:right w:val="none" w:sz="0" w:space="0" w:color="auto"/>
          </w:divBdr>
        </w:div>
        <w:div w:id="1500148750">
          <w:marLeft w:val="0"/>
          <w:marRight w:val="0"/>
          <w:marTop w:val="0"/>
          <w:marBottom w:val="0"/>
          <w:divBdr>
            <w:top w:val="none" w:sz="0" w:space="0" w:color="auto"/>
            <w:left w:val="none" w:sz="0" w:space="0" w:color="auto"/>
            <w:bottom w:val="none" w:sz="0" w:space="0" w:color="auto"/>
            <w:right w:val="none" w:sz="0" w:space="0" w:color="auto"/>
          </w:divBdr>
        </w:div>
        <w:div w:id="1580480821">
          <w:marLeft w:val="0"/>
          <w:marRight w:val="0"/>
          <w:marTop w:val="0"/>
          <w:marBottom w:val="0"/>
          <w:divBdr>
            <w:top w:val="none" w:sz="0" w:space="0" w:color="auto"/>
            <w:left w:val="none" w:sz="0" w:space="0" w:color="auto"/>
            <w:bottom w:val="none" w:sz="0" w:space="0" w:color="auto"/>
            <w:right w:val="none" w:sz="0" w:space="0" w:color="auto"/>
          </w:divBdr>
        </w:div>
        <w:div w:id="1083140140">
          <w:marLeft w:val="0"/>
          <w:marRight w:val="0"/>
          <w:marTop w:val="0"/>
          <w:marBottom w:val="0"/>
          <w:divBdr>
            <w:top w:val="none" w:sz="0" w:space="0" w:color="auto"/>
            <w:left w:val="none" w:sz="0" w:space="0" w:color="auto"/>
            <w:bottom w:val="none" w:sz="0" w:space="0" w:color="auto"/>
            <w:right w:val="none" w:sz="0" w:space="0" w:color="auto"/>
          </w:divBdr>
        </w:div>
        <w:div w:id="238760196">
          <w:marLeft w:val="0"/>
          <w:marRight w:val="0"/>
          <w:marTop w:val="0"/>
          <w:marBottom w:val="0"/>
          <w:divBdr>
            <w:top w:val="none" w:sz="0" w:space="0" w:color="auto"/>
            <w:left w:val="none" w:sz="0" w:space="0" w:color="auto"/>
            <w:bottom w:val="none" w:sz="0" w:space="0" w:color="auto"/>
            <w:right w:val="none" w:sz="0" w:space="0" w:color="auto"/>
          </w:divBdr>
        </w:div>
        <w:div w:id="1930238768">
          <w:marLeft w:val="0"/>
          <w:marRight w:val="0"/>
          <w:marTop w:val="0"/>
          <w:marBottom w:val="0"/>
          <w:divBdr>
            <w:top w:val="none" w:sz="0" w:space="0" w:color="auto"/>
            <w:left w:val="none" w:sz="0" w:space="0" w:color="auto"/>
            <w:bottom w:val="none" w:sz="0" w:space="0" w:color="auto"/>
            <w:right w:val="none" w:sz="0" w:space="0" w:color="auto"/>
          </w:divBdr>
        </w:div>
        <w:div w:id="301928913">
          <w:marLeft w:val="0"/>
          <w:marRight w:val="0"/>
          <w:marTop w:val="0"/>
          <w:marBottom w:val="0"/>
          <w:divBdr>
            <w:top w:val="none" w:sz="0" w:space="0" w:color="auto"/>
            <w:left w:val="none" w:sz="0" w:space="0" w:color="auto"/>
            <w:bottom w:val="none" w:sz="0" w:space="0" w:color="auto"/>
            <w:right w:val="none" w:sz="0" w:space="0" w:color="auto"/>
          </w:divBdr>
        </w:div>
        <w:div w:id="224026223">
          <w:marLeft w:val="0"/>
          <w:marRight w:val="0"/>
          <w:marTop w:val="0"/>
          <w:marBottom w:val="0"/>
          <w:divBdr>
            <w:top w:val="none" w:sz="0" w:space="0" w:color="auto"/>
            <w:left w:val="none" w:sz="0" w:space="0" w:color="auto"/>
            <w:bottom w:val="none" w:sz="0" w:space="0" w:color="auto"/>
            <w:right w:val="none" w:sz="0" w:space="0" w:color="auto"/>
          </w:divBdr>
        </w:div>
        <w:div w:id="1611813864">
          <w:marLeft w:val="0"/>
          <w:marRight w:val="0"/>
          <w:marTop w:val="0"/>
          <w:marBottom w:val="0"/>
          <w:divBdr>
            <w:top w:val="none" w:sz="0" w:space="0" w:color="auto"/>
            <w:left w:val="none" w:sz="0" w:space="0" w:color="auto"/>
            <w:bottom w:val="none" w:sz="0" w:space="0" w:color="auto"/>
            <w:right w:val="none" w:sz="0" w:space="0" w:color="auto"/>
          </w:divBdr>
        </w:div>
        <w:div w:id="319235765">
          <w:marLeft w:val="0"/>
          <w:marRight w:val="0"/>
          <w:marTop w:val="0"/>
          <w:marBottom w:val="0"/>
          <w:divBdr>
            <w:top w:val="none" w:sz="0" w:space="0" w:color="auto"/>
            <w:left w:val="none" w:sz="0" w:space="0" w:color="auto"/>
            <w:bottom w:val="none" w:sz="0" w:space="0" w:color="auto"/>
            <w:right w:val="none" w:sz="0" w:space="0" w:color="auto"/>
          </w:divBdr>
        </w:div>
        <w:div w:id="175506103">
          <w:marLeft w:val="0"/>
          <w:marRight w:val="0"/>
          <w:marTop w:val="0"/>
          <w:marBottom w:val="0"/>
          <w:divBdr>
            <w:top w:val="none" w:sz="0" w:space="0" w:color="auto"/>
            <w:left w:val="none" w:sz="0" w:space="0" w:color="auto"/>
            <w:bottom w:val="none" w:sz="0" w:space="0" w:color="auto"/>
            <w:right w:val="none" w:sz="0" w:space="0" w:color="auto"/>
          </w:divBdr>
        </w:div>
        <w:div w:id="787432706">
          <w:marLeft w:val="0"/>
          <w:marRight w:val="0"/>
          <w:marTop w:val="0"/>
          <w:marBottom w:val="0"/>
          <w:divBdr>
            <w:top w:val="none" w:sz="0" w:space="0" w:color="auto"/>
            <w:left w:val="none" w:sz="0" w:space="0" w:color="auto"/>
            <w:bottom w:val="none" w:sz="0" w:space="0" w:color="auto"/>
            <w:right w:val="none" w:sz="0" w:space="0" w:color="auto"/>
          </w:divBdr>
        </w:div>
        <w:div w:id="2023624640">
          <w:marLeft w:val="0"/>
          <w:marRight w:val="0"/>
          <w:marTop w:val="0"/>
          <w:marBottom w:val="0"/>
          <w:divBdr>
            <w:top w:val="none" w:sz="0" w:space="0" w:color="auto"/>
            <w:left w:val="none" w:sz="0" w:space="0" w:color="auto"/>
            <w:bottom w:val="none" w:sz="0" w:space="0" w:color="auto"/>
            <w:right w:val="none" w:sz="0" w:space="0" w:color="auto"/>
          </w:divBdr>
        </w:div>
        <w:div w:id="843206940">
          <w:marLeft w:val="0"/>
          <w:marRight w:val="0"/>
          <w:marTop w:val="0"/>
          <w:marBottom w:val="0"/>
          <w:divBdr>
            <w:top w:val="none" w:sz="0" w:space="0" w:color="auto"/>
            <w:left w:val="none" w:sz="0" w:space="0" w:color="auto"/>
            <w:bottom w:val="none" w:sz="0" w:space="0" w:color="auto"/>
            <w:right w:val="none" w:sz="0" w:space="0" w:color="auto"/>
          </w:divBdr>
        </w:div>
        <w:div w:id="1254322577">
          <w:marLeft w:val="0"/>
          <w:marRight w:val="0"/>
          <w:marTop w:val="0"/>
          <w:marBottom w:val="0"/>
          <w:divBdr>
            <w:top w:val="none" w:sz="0" w:space="0" w:color="auto"/>
            <w:left w:val="none" w:sz="0" w:space="0" w:color="auto"/>
            <w:bottom w:val="none" w:sz="0" w:space="0" w:color="auto"/>
            <w:right w:val="none" w:sz="0" w:space="0" w:color="auto"/>
          </w:divBdr>
        </w:div>
        <w:div w:id="1858301190">
          <w:marLeft w:val="0"/>
          <w:marRight w:val="0"/>
          <w:marTop w:val="0"/>
          <w:marBottom w:val="0"/>
          <w:divBdr>
            <w:top w:val="none" w:sz="0" w:space="0" w:color="auto"/>
            <w:left w:val="none" w:sz="0" w:space="0" w:color="auto"/>
            <w:bottom w:val="none" w:sz="0" w:space="0" w:color="auto"/>
            <w:right w:val="none" w:sz="0" w:space="0" w:color="auto"/>
          </w:divBdr>
        </w:div>
        <w:div w:id="595097515">
          <w:marLeft w:val="0"/>
          <w:marRight w:val="0"/>
          <w:marTop w:val="0"/>
          <w:marBottom w:val="0"/>
          <w:divBdr>
            <w:top w:val="none" w:sz="0" w:space="0" w:color="auto"/>
            <w:left w:val="none" w:sz="0" w:space="0" w:color="auto"/>
            <w:bottom w:val="none" w:sz="0" w:space="0" w:color="auto"/>
            <w:right w:val="none" w:sz="0" w:space="0" w:color="auto"/>
          </w:divBdr>
        </w:div>
        <w:div w:id="313606476">
          <w:marLeft w:val="0"/>
          <w:marRight w:val="0"/>
          <w:marTop w:val="0"/>
          <w:marBottom w:val="0"/>
          <w:divBdr>
            <w:top w:val="none" w:sz="0" w:space="0" w:color="auto"/>
            <w:left w:val="none" w:sz="0" w:space="0" w:color="auto"/>
            <w:bottom w:val="none" w:sz="0" w:space="0" w:color="auto"/>
            <w:right w:val="none" w:sz="0" w:space="0" w:color="auto"/>
          </w:divBdr>
        </w:div>
        <w:div w:id="630938227">
          <w:marLeft w:val="0"/>
          <w:marRight w:val="0"/>
          <w:marTop w:val="0"/>
          <w:marBottom w:val="0"/>
          <w:divBdr>
            <w:top w:val="none" w:sz="0" w:space="0" w:color="auto"/>
            <w:left w:val="none" w:sz="0" w:space="0" w:color="auto"/>
            <w:bottom w:val="none" w:sz="0" w:space="0" w:color="auto"/>
            <w:right w:val="none" w:sz="0" w:space="0" w:color="auto"/>
          </w:divBdr>
        </w:div>
        <w:div w:id="115877497">
          <w:marLeft w:val="0"/>
          <w:marRight w:val="0"/>
          <w:marTop w:val="0"/>
          <w:marBottom w:val="0"/>
          <w:divBdr>
            <w:top w:val="none" w:sz="0" w:space="0" w:color="auto"/>
            <w:left w:val="none" w:sz="0" w:space="0" w:color="auto"/>
            <w:bottom w:val="none" w:sz="0" w:space="0" w:color="auto"/>
            <w:right w:val="none" w:sz="0" w:space="0" w:color="auto"/>
          </w:divBdr>
        </w:div>
        <w:div w:id="214585509">
          <w:marLeft w:val="0"/>
          <w:marRight w:val="0"/>
          <w:marTop w:val="0"/>
          <w:marBottom w:val="0"/>
          <w:divBdr>
            <w:top w:val="none" w:sz="0" w:space="0" w:color="auto"/>
            <w:left w:val="none" w:sz="0" w:space="0" w:color="auto"/>
            <w:bottom w:val="none" w:sz="0" w:space="0" w:color="auto"/>
            <w:right w:val="none" w:sz="0" w:space="0" w:color="auto"/>
          </w:divBdr>
        </w:div>
        <w:div w:id="1549337063">
          <w:marLeft w:val="0"/>
          <w:marRight w:val="0"/>
          <w:marTop w:val="0"/>
          <w:marBottom w:val="0"/>
          <w:divBdr>
            <w:top w:val="none" w:sz="0" w:space="0" w:color="auto"/>
            <w:left w:val="none" w:sz="0" w:space="0" w:color="auto"/>
            <w:bottom w:val="none" w:sz="0" w:space="0" w:color="auto"/>
            <w:right w:val="none" w:sz="0" w:space="0" w:color="auto"/>
          </w:divBdr>
        </w:div>
        <w:div w:id="29109185">
          <w:marLeft w:val="0"/>
          <w:marRight w:val="0"/>
          <w:marTop w:val="0"/>
          <w:marBottom w:val="0"/>
          <w:divBdr>
            <w:top w:val="none" w:sz="0" w:space="0" w:color="auto"/>
            <w:left w:val="none" w:sz="0" w:space="0" w:color="auto"/>
            <w:bottom w:val="none" w:sz="0" w:space="0" w:color="auto"/>
            <w:right w:val="none" w:sz="0" w:space="0" w:color="auto"/>
          </w:divBdr>
        </w:div>
        <w:div w:id="357392846">
          <w:marLeft w:val="0"/>
          <w:marRight w:val="0"/>
          <w:marTop w:val="0"/>
          <w:marBottom w:val="0"/>
          <w:divBdr>
            <w:top w:val="none" w:sz="0" w:space="0" w:color="auto"/>
            <w:left w:val="none" w:sz="0" w:space="0" w:color="auto"/>
            <w:bottom w:val="none" w:sz="0" w:space="0" w:color="auto"/>
            <w:right w:val="none" w:sz="0" w:space="0" w:color="auto"/>
          </w:divBdr>
        </w:div>
        <w:div w:id="1117066895">
          <w:marLeft w:val="0"/>
          <w:marRight w:val="0"/>
          <w:marTop w:val="0"/>
          <w:marBottom w:val="0"/>
          <w:divBdr>
            <w:top w:val="none" w:sz="0" w:space="0" w:color="auto"/>
            <w:left w:val="none" w:sz="0" w:space="0" w:color="auto"/>
            <w:bottom w:val="none" w:sz="0" w:space="0" w:color="auto"/>
            <w:right w:val="none" w:sz="0" w:space="0" w:color="auto"/>
          </w:divBdr>
        </w:div>
        <w:div w:id="1905263097">
          <w:marLeft w:val="0"/>
          <w:marRight w:val="0"/>
          <w:marTop w:val="0"/>
          <w:marBottom w:val="0"/>
          <w:divBdr>
            <w:top w:val="none" w:sz="0" w:space="0" w:color="auto"/>
            <w:left w:val="none" w:sz="0" w:space="0" w:color="auto"/>
            <w:bottom w:val="none" w:sz="0" w:space="0" w:color="auto"/>
            <w:right w:val="none" w:sz="0" w:space="0" w:color="auto"/>
          </w:divBdr>
        </w:div>
        <w:div w:id="1212156607">
          <w:marLeft w:val="0"/>
          <w:marRight w:val="0"/>
          <w:marTop w:val="0"/>
          <w:marBottom w:val="0"/>
          <w:divBdr>
            <w:top w:val="none" w:sz="0" w:space="0" w:color="auto"/>
            <w:left w:val="none" w:sz="0" w:space="0" w:color="auto"/>
            <w:bottom w:val="none" w:sz="0" w:space="0" w:color="auto"/>
            <w:right w:val="none" w:sz="0" w:space="0" w:color="auto"/>
          </w:divBdr>
        </w:div>
        <w:div w:id="1131896959">
          <w:marLeft w:val="0"/>
          <w:marRight w:val="0"/>
          <w:marTop w:val="0"/>
          <w:marBottom w:val="0"/>
          <w:divBdr>
            <w:top w:val="none" w:sz="0" w:space="0" w:color="auto"/>
            <w:left w:val="none" w:sz="0" w:space="0" w:color="auto"/>
            <w:bottom w:val="none" w:sz="0" w:space="0" w:color="auto"/>
            <w:right w:val="none" w:sz="0" w:space="0" w:color="auto"/>
          </w:divBdr>
        </w:div>
        <w:div w:id="144515050">
          <w:marLeft w:val="0"/>
          <w:marRight w:val="0"/>
          <w:marTop w:val="0"/>
          <w:marBottom w:val="0"/>
          <w:divBdr>
            <w:top w:val="none" w:sz="0" w:space="0" w:color="auto"/>
            <w:left w:val="none" w:sz="0" w:space="0" w:color="auto"/>
            <w:bottom w:val="none" w:sz="0" w:space="0" w:color="auto"/>
            <w:right w:val="none" w:sz="0" w:space="0" w:color="auto"/>
          </w:divBdr>
        </w:div>
        <w:div w:id="1443840943">
          <w:marLeft w:val="0"/>
          <w:marRight w:val="0"/>
          <w:marTop w:val="0"/>
          <w:marBottom w:val="0"/>
          <w:divBdr>
            <w:top w:val="none" w:sz="0" w:space="0" w:color="auto"/>
            <w:left w:val="none" w:sz="0" w:space="0" w:color="auto"/>
            <w:bottom w:val="none" w:sz="0" w:space="0" w:color="auto"/>
            <w:right w:val="none" w:sz="0" w:space="0" w:color="auto"/>
          </w:divBdr>
        </w:div>
        <w:div w:id="677196965">
          <w:marLeft w:val="0"/>
          <w:marRight w:val="0"/>
          <w:marTop w:val="0"/>
          <w:marBottom w:val="0"/>
          <w:divBdr>
            <w:top w:val="none" w:sz="0" w:space="0" w:color="auto"/>
            <w:left w:val="none" w:sz="0" w:space="0" w:color="auto"/>
            <w:bottom w:val="none" w:sz="0" w:space="0" w:color="auto"/>
            <w:right w:val="none" w:sz="0" w:space="0" w:color="auto"/>
          </w:divBdr>
        </w:div>
        <w:div w:id="906498706">
          <w:marLeft w:val="0"/>
          <w:marRight w:val="0"/>
          <w:marTop w:val="0"/>
          <w:marBottom w:val="0"/>
          <w:divBdr>
            <w:top w:val="none" w:sz="0" w:space="0" w:color="auto"/>
            <w:left w:val="none" w:sz="0" w:space="0" w:color="auto"/>
            <w:bottom w:val="none" w:sz="0" w:space="0" w:color="auto"/>
            <w:right w:val="none" w:sz="0" w:space="0" w:color="auto"/>
          </w:divBdr>
        </w:div>
        <w:div w:id="1963266618">
          <w:marLeft w:val="0"/>
          <w:marRight w:val="0"/>
          <w:marTop w:val="0"/>
          <w:marBottom w:val="0"/>
          <w:divBdr>
            <w:top w:val="none" w:sz="0" w:space="0" w:color="auto"/>
            <w:left w:val="none" w:sz="0" w:space="0" w:color="auto"/>
            <w:bottom w:val="none" w:sz="0" w:space="0" w:color="auto"/>
            <w:right w:val="none" w:sz="0" w:space="0" w:color="auto"/>
          </w:divBdr>
        </w:div>
        <w:div w:id="1375155699">
          <w:marLeft w:val="0"/>
          <w:marRight w:val="0"/>
          <w:marTop w:val="0"/>
          <w:marBottom w:val="0"/>
          <w:divBdr>
            <w:top w:val="none" w:sz="0" w:space="0" w:color="auto"/>
            <w:left w:val="none" w:sz="0" w:space="0" w:color="auto"/>
            <w:bottom w:val="none" w:sz="0" w:space="0" w:color="auto"/>
            <w:right w:val="none" w:sz="0" w:space="0" w:color="auto"/>
          </w:divBdr>
        </w:div>
        <w:div w:id="1131438345">
          <w:marLeft w:val="0"/>
          <w:marRight w:val="0"/>
          <w:marTop w:val="0"/>
          <w:marBottom w:val="0"/>
          <w:divBdr>
            <w:top w:val="none" w:sz="0" w:space="0" w:color="auto"/>
            <w:left w:val="none" w:sz="0" w:space="0" w:color="auto"/>
            <w:bottom w:val="none" w:sz="0" w:space="0" w:color="auto"/>
            <w:right w:val="none" w:sz="0" w:space="0" w:color="auto"/>
          </w:divBdr>
        </w:div>
        <w:div w:id="1230534230">
          <w:marLeft w:val="0"/>
          <w:marRight w:val="0"/>
          <w:marTop w:val="0"/>
          <w:marBottom w:val="0"/>
          <w:divBdr>
            <w:top w:val="none" w:sz="0" w:space="0" w:color="auto"/>
            <w:left w:val="none" w:sz="0" w:space="0" w:color="auto"/>
            <w:bottom w:val="none" w:sz="0" w:space="0" w:color="auto"/>
            <w:right w:val="none" w:sz="0" w:space="0" w:color="auto"/>
          </w:divBdr>
        </w:div>
        <w:div w:id="1720670633">
          <w:marLeft w:val="0"/>
          <w:marRight w:val="0"/>
          <w:marTop w:val="0"/>
          <w:marBottom w:val="0"/>
          <w:divBdr>
            <w:top w:val="none" w:sz="0" w:space="0" w:color="auto"/>
            <w:left w:val="none" w:sz="0" w:space="0" w:color="auto"/>
            <w:bottom w:val="none" w:sz="0" w:space="0" w:color="auto"/>
            <w:right w:val="none" w:sz="0" w:space="0" w:color="auto"/>
          </w:divBdr>
        </w:div>
      </w:divsChild>
    </w:div>
    <w:div w:id="1582907846">
      <w:bodyDiv w:val="1"/>
      <w:marLeft w:val="0"/>
      <w:marRight w:val="0"/>
      <w:marTop w:val="0"/>
      <w:marBottom w:val="0"/>
      <w:divBdr>
        <w:top w:val="none" w:sz="0" w:space="0" w:color="auto"/>
        <w:left w:val="none" w:sz="0" w:space="0" w:color="auto"/>
        <w:bottom w:val="none" w:sz="0" w:space="0" w:color="auto"/>
        <w:right w:val="none" w:sz="0" w:space="0" w:color="auto"/>
      </w:divBdr>
    </w:div>
    <w:div w:id="1584609190">
      <w:bodyDiv w:val="1"/>
      <w:marLeft w:val="0"/>
      <w:marRight w:val="0"/>
      <w:marTop w:val="0"/>
      <w:marBottom w:val="0"/>
      <w:divBdr>
        <w:top w:val="none" w:sz="0" w:space="0" w:color="auto"/>
        <w:left w:val="none" w:sz="0" w:space="0" w:color="auto"/>
        <w:bottom w:val="none" w:sz="0" w:space="0" w:color="auto"/>
        <w:right w:val="none" w:sz="0" w:space="0" w:color="auto"/>
      </w:divBdr>
    </w:div>
    <w:div w:id="1585337902">
      <w:bodyDiv w:val="1"/>
      <w:marLeft w:val="0"/>
      <w:marRight w:val="0"/>
      <w:marTop w:val="0"/>
      <w:marBottom w:val="0"/>
      <w:divBdr>
        <w:top w:val="none" w:sz="0" w:space="0" w:color="auto"/>
        <w:left w:val="none" w:sz="0" w:space="0" w:color="auto"/>
        <w:bottom w:val="none" w:sz="0" w:space="0" w:color="auto"/>
        <w:right w:val="none" w:sz="0" w:space="0" w:color="auto"/>
      </w:divBdr>
    </w:div>
    <w:div w:id="1585609928">
      <w:bodyDiv w:val="1"/>
      <w:marLeft w:val="0"/>
      <w:marRight w:val="0"/>
      <w:marTop w:val="0"/>
      <w:marBottom w:val="0"/>
      <w:divBdr>
        <w:top w:val="none" w:sz="0" w:space="0" w:color="auto"/>
        <w:left w:val="none" w:sz="0" w:space="0" w:color="auto"/>
        <w:bottom w:val="none" w:sz="0" w:space="0" w:color="auto"/>
        <w:right w:val="none" w:sz="0" w:space="0" w:color="auto"/>
      </w:divBdr>
    </w:div>
    <w:div w:id="1586454125">
      <w:bodyDiv w:val="1"/>
      <w:marLeft w:val="0"/>
      <w:marRight w:val="0"/>
      <w:marTop w:val="0"/>
      <w:marBottom w:val="0"/>
      <w:divBdr>
        <w:top w:val="none" w:sz="0" w:space="0" w:color="auto"/>
        <w:left w:val="none" w:sz="0" w:space="0" w:color="auto"/>
        <w:bottom w:val="none" w:sz="0" w:space="0" w:color="auto"/>
        <w:right w:val="none" w:sz="0" w:space="0" w:color="auto"/>
      </w:divBdr>
    </w:div>
    <w:div w:id="1587156450">
      <w:bodyDiv w:val="1"/>
      <w:marLeft w:val="0"/>
      <w:marRight w:val="0"/>
      <w:marTop w:val="0"/>
      <w:marBottom w:val="0"/>
      <w:divBdr>
        <w:top w:val="none" w:sz="0" w:space="0" w:color="auto"/>
        <w:left w:val="none" w:sz="0" w:space="0" w:color="auto"/>
        <w:bottom w:val="none" w:sz="0" w:space="0" w:color="auto"/>
        <w:right w:val="none" w:sz="0" w:space="0" w:color="auto"/>
      </w:divBdr>
    </w:div>
    <w:div w:id="1587808797">
      <w:bodyDiv w:val="1"/>
      <w:marLeft w:val="0"/>
      <w:marRight w:val="0"/>
      <w:marTop w:val="0"/>
      <w:marBottom w:val="0"/>
      <w:divBdr>
        <w:top w:val="none" w:sz="0" w:space="0" w:color="auto"/>
        <w:left w:val="none" w:sz="0" w:space="0" w:color="auto"/>
        <w:bottom w:val="none" w:sz="0" w:space="0" w:color="auto"/>
        <w:right w:val="none" w:sz="0" w:space="0" w:color="auto"/>
      </w:divBdr>
    </w:div>
    <w:div w:id="1588811346">
      <w:bodyDiv w:val="1"/>
      <w:marLeft w:val="0"/>
      <w:marRight w:val="0"/>
      <w:marTop w:val="0"/>
      <w:marBottom w:val="0"/>
      <w:divBdr>
        <w:top w:val="none" w:sz="0" w:space="0" w:color="auto"/>
        <w:left w:val="none" w:sz="0" w:space="0" w:color="auto"/>
        <w:bottom w:val="none" w:sz="0" w:space="0" w:color="auto"/>
        <w:right w:val="none" w:sz="0" w:space="0" w:color="auto"/>
      </w:divBdr>
    </w:div>
    <w:div w:id="1589194642">
      <w:bodyDiv w:val="1"/>
      <w:marLeft w:val="0"/>
      <w:marRight w:val="0"/>
      <w:marTop w:val="0"/>
      <w:marBottom w:val="0"/>
      <w:divBdr>
        <w:top w:val="none" w:sz="0" w:space="0" w:color="auto"/>
        <w:left w:val="none" w:sz="0" w:space="0" w:color="auto"/>
        <w:bottom w:val="none" w:sz="0" w:space="0" w:color="auto"/>
        <w:right w:val="none" w:sz="0" w:space="0" w:color="auto"/>
      </w:divBdr>
    </w:div>
    <w:div w:id="1589269539">
      <w:bodyDiv w:val="1"/>
      <w:marLeft w:val="0"/>
      <w:marRight w:val="0"/>
      <w:marTop w:val="0"/>
      <w:marBottom w:val="0"/>
      <w:divBdr>
        <w:top w:val="none" w:sz="0" w:space="0" w:color="auto"/>
        <w:left w:val="none" w:sz="0" w:space="0" w:color="auto"/>
        <w:bottom w:val="none" w:sz="0" w:space="0" w:color="auto"/>
        <w:right w:val="none" w:sz="0" w:space="0" w:color="auto"/>
      </w:divBdr>
    </w:div>
    <w:div w:id="1589576267">
      <w:bodyDiv w:val="1"/>
      <w:marLeft w:val="0"/>
      <w:marRight w:val="0"/>
      <w:marTop w:val="0"/>
      <w:marBottom w:val="0"/>
      <w:divBdr>
        <w:top w:val="none" w:sz="0" w:space="0" w:color="auto"/>
        <w:left w:val="none" w:sz="0" w:space="0" w:color="auto"/>
        <w:bottom w:val="none" w:sz="0" w:space="0" w:color="auto"/>
        <w:right w:val="none" w:sz="0" w:space="0" w:color="auto"/>
      </w:divBdr>
    </w:div>
    <w:div w:id="1590238829">
      <w:bodyDiv w:val="1"/>
      <w:marLeft w:val="0"/>
      <w:marRight w:val="0"/>
      <w:marTop w:val="0"/>
      <w:marBottom w:val="0"/>
      <w:divBdr>
        <w:top w:val="none" w:sz="0" w:space="0" w:color="auto"/>
        <w:left w:val="none" w:sz="0" w:space="0" w:color="auto"/>
        <w:bottom w:val="none" w:sz="0" w:space="0" w:color="auto"/>
        <w:right w:val="none" w:sz="0" w:space="0" w:color="auto"/>
      </w:divBdr>
    </w:div>
    <w:div w:id="1590696339">
      <w:bodyDiv w:val="1"/>
      <w:marLeft w:val="0"/>
      <w:marRight w:val="0"/>
      <w:marTop w:val="0"/>
      <w:marBottom w:val="0"/>
      <w:divBdr>
        <w:top w:val="none" w:sz="0" w:space="0" w:color="auto"/>
        <w:left w:val="none" w:sz="0" w:space="0" w:color="auto"/>
        <w:bottom w:val="none" w:sz="0" w:space="0" w:color="auto"/>
        <w:right w:val="none" w:sz="0" w:space="0" w:color="auto"/>
      </w:divBdr>
    </w:div>
    <w:div w:id="1590770256">
      <w:bodyDiv w:val="1"/>
      <w:marLeft w:val="0"/>
      <w:marRight w:val="0"/>
      <w:marTop w:val="0"/>
      <w:marBottom w:val="0"/>
      <w:divBdr>
        <w:top w:val="none" w:sz="0" w:space="0" w:color="auto"/>
        <w:left w:val="none" w:sz="0" w:space="0" w:color="auto"/>
        <w:bottom w:val="none" w:sz="0" w:space="0" w:color="auto"/>
        <w:right w:val="none" w:sz="0" w:space="0" w:color="auto"/>
      </w:divBdr>
    </w:div>
    <w:div w:id="1590961200">
      <w:bodyDiv w:val="1"/>
      <w:marLeft w:val="0"/>
      <w:marRight w:val="0"/>
      <w:marTop w:val="0"/>
      <w:marBottom w:val="0"/>
      <w:divBdr>
        <w:top w:val="none" w:sz="0" w:space="0" w:color="auto"/>
        <w:left w:val="none" w:sz="0" w:space="0" w:color="auto"/>
        <w:bottom w:val="none" w:sz="0" w:space="0" w:color="auto"/>
        <w:right w:val="none" w:sz="0" w:space="0" w:color="auto"/>
      </w:divBdr>
    </w:div>
    <w:div w:id="1591308026">
      <w:bodyDiv w:val="1"/>
      <w:marLeft w:val="0"/>
      <w:marRight w:val="0"/>
      <w:marTop w:val="0"/>
      <w:marBottom w:val="0"/>
      <w:divBdr>
        <w:top w:val="none" w:sz="0" w:space="0" w:color="auto"/>
        <w:left w:val="none" w:sz="0" w:space="0" w:color="auto"/>
        <w:bottom w:val="none" w:sz="0" w:space="0" w:color="auto"/>
        <w:right w:val="none" w:sz="0" w:space="0" w:color="auto"/>
      </w:divBdr>
    </w:div>
    <w:div w:id="1591502838">
      <w:bodyDiv w:val="1"/>
      <w:marLeft w:val="0"/>
      <w:marRight w:val="0"/>
      <w:marTop w:val="0"/>
      <w:marBottom w:val="0"/>
      <w:divBdr>
        <w:top w:val="none" w:sz="0" w:space="0" w:color="auto"/>
        <w:left w:val="none" w:sz="0" w:space="0" w:color="auto"/>
        <w:bottom w:val="none" w:sz="0" w:space="0" w:color="auto"/>
        <w:right w:val="none" w:sz="0" w:space="0" w:color="auto"/>
      </w:divBdr>
    </w:div>
    <w:div w:id="1592277347">
      <w:bodyDiv w:val="1"/>
      <w:marLeft w:val="0"/>
      <w:marRight w:val="0"/>
      <w:marTop w:val="0"/>
      <w:marBottom w:val="0"/>
      <w:divBdr>
        <w:top w:val="none" w:sz="0" w:space="0" w:color="auto"/>
        <w:left w:val="none" w:sz="0" w:space="0" w:color="auto"/>
        <w:bottom w:val="none" w:sz="0" w:space="0" w:color="auto"/>
        <w:right w:val="none" w:sz="0" w:space="0" w:color="auto"/>
      </w:divBdr>
    </w:div>
    <w:div w:id="1593010863">
      <w:bodyDiv w:val="1"/>
      <w:marLeft w:val="0"/>
      <w:marRight w:val="0"/>
      <w:marTop w:val="0"/>
      <w:marBottom w:val="0"/>
      <w:divBdr>
        <w:top w:val="none" w:sz="0" w:space="0" w:color="auto"/>
        <w:left w:val="none" w:sz="0" w:space="0" w:color="auto"/>
        <w:bottom w:val="none" w:sz="0" w:space="0" w:color="auto"/>
        <w:right w:val="none" w:sz="0" w:space="0" w:color="auto"/>
      </w:divBdr>
      <w:divsChild>
        <w:div w:id="830633968">
          <w:marLeft w:val="640"/>
          <w:marRight w:val="0"/>
          <w:marTop w:val="0"/>
          <w:marBottom w:val="0"/>
          <w:divBdr>
            <w:top w:val="none" w:sz="0" w:space="0" w:color="auto"/>
            <w:left w:val="none" w:sz="0" w:space="0" w:color="auto"/>
            <w:bottom w:val="none" w:sz="0" w:space="0" w:color="auto"/>
            <w:right w:val="none" w:sz="0" w:space="0" w:color="auto"/>
          </w:divBdr>
        </w:div>
        <w:div w:id="1283422216">
          <w:marLeft w:val="640"/>
          <w:marRight w:val="0"/>
          <w:marTop w:val="0"/>
          <w:marBottom w:val="0"/>
          <w:divBdr>
            <w:top w:val="none" w:sz="0" w:space="0" w:color="auto"/>
            <w:left w:val="none" w:sz="0" w:space="0" w:color="auto"/>
            <w:bottom w:val="none" w:sz="0" w:space="0" w:color="auto"/>
            <w:right w:val="none" w:sz="0" w:space="0" w:color="auto"/>
          </w:divBdr>
        </w:div>
        <w:div w:id="42339332">
          <w:marLeft w:val="640"/>
          <w:marRight w:val="0"/>
          <w:marTop w:val="0"/>
          <w:marBottom w:val="0"/>
          <w:divBdr>
            <w:top w:val="none" w:sz="0" w:space="0" w:color="auto"/>
            <w:left w:val="none" w:sz="0" w:space="0" w:color="auto"/>
            <w:bottom w:val="none" w:sz="0" w:space="0" w:color="auto"/>
            <w:right w:val="none" w:sz="0" w:space="0" w:color="auto"/>
          </w:divBdr>
        </w:div>
        <w:div w:id="110563377">
          <w:marLeft w:val="640"/>
          <w:marRight w:val="0"/>
          <w:marTop w:val="0"/>
          <w:marBottom w:val="0"/>
          <w:divBdr>
            <w:top w:val="none" w:sz="0" w:space="0" w:color="auto"/>
            <w:left w:val="none" w:sz="0" w:space="0" w:color="auto"/>
            <w:bottom w:val="none" w:sz="0" w:space="0" w:color="auto"/>
            <w:right w:val="none" w:sz="0" w:space="0" w:color="auto"/>
          </w:divBdr>
        </w:div>
        <w:div w:id="594748251">
          <w:marLeft w:val="640"/>
          <w:marRight w:val="0"/>
          <w:marTop w:val="0"/>
          <w:marBottom w:val="0"/>
          <w:divBdr>
            <w:top w:val="none" w:sz="0" w:space="0" w:color="auto"/>
            <w:left w:val="none" w:sz="0" w:space="0" w:color="auto"/>
            <w:bottom w:val="none" w:sz="0" w:space="0" w:color="auto"/>
            <w:right w:val="none" w:sz="0" w:space="0" w:color="auto"/>
          </w:divBdr>
        </w:div>
        <w:div w:id="1963926674">
          <w:marLeft w:val="640"/>
          <w:marRight w:val="0"/>
          <w:marTop w:val="0"/>
          <w:marBottom w:val="0"/>
          <w:divBdr>
            <w:top w:val="none" w:sz="0" w:space="0" w:color="auto"/>
            <w:left w:val="none" w:sz="0" w:space="0" w:color="auto"/>
            <w:bottom w:val="none" w:sz="0" w:space="0" w:color="auto"/>
            <w:right w:val="none" w:sz="0" w:space="0" w:color="auto"/>
          </w:divBdr>
        </w:div>
        <w:div w:id="37171336">
          <w:marLeft w:val="640"/>
          <w:marRight w:val="0"/>
          <w:marTop w:val="0"/>
          <w:marBottom w:val="0"/>
          <w:divBdr>
            <w:top w:val="none" w:sz="0" w:space="0" w:color="auto"/>
            <w:left w:val="none" w:sz="0" w:space="0" w:color="auto"/>
            <w:bottom w:val="none" w:sz="0" w:space="0" w:color="auto"/>
            <w:right w:val="none" w:sz="0" w:space="0" w:color="auto"/>
          </w:divBdr>
        </w:div>
        <w:div w:id="1511330613">
          <w:marLeft w:val="640"/>
          <w:marRight w:val="0"/>
          <w:marTop w:val="0"/>
          <w:marBottom w:val="0"/>
          <w:divBdr>
            <w:top w:val="none" w:sz="0" w:space="0" w:color="auto"/>
            <w:left w:val="none" w:sz="0" w:space="0" w:color="auto"/>
            <w:bottom w:val="none" w:sz="0" w:space="0" w:color="auto"/>
            <w:right w:val="none" w:sz="0" w:space="0" w:color="auto"/>
          </w:divBdr>
        </w:div>
        <w:div w:id="1658535874">
          <w:marLeft w:val="640"/>
          <w:marRight w:val="0"/>
          <w:marTop w:val="0"/>
          <w:marBottom w:val="0"/>
          <w:divBdr>
            <w:top w:val="none" w:sz="0" w:space="0" w:color="auto"/>
            <w:left w:val="none" w:sz="0" w:space="0" w:color="auto"/>
            <w:bottom w:val="none" w:sz="0" w:space="0" w:color="auto"/>
            <w:right w:val="none" w:sz="0" w:space="0" w:color="auto"/>
          </w:divBdr>
        </w:div>
        <w:div w:id="491531554">
          <w:marLeft w:val="640"/>
          <w:marRight w:val="0"/>
          <w:marTop w:val="0"/>
          <w:marBottom w:val="0"/>
          <w:divBdr>
            <w:top w:val="none" w:sz="0" w:space="0" w:color="auto"/>
            <w:left w:val="none" w:sz="0" w:space="0" w:color="auto"/>
            <w:bottom w:val="none" w:sz="0" w:space="0" w:color="auto"/>
            <w:right w:val="none" w:sz="0" w:space="0" w:color="auto"/>
          </w:divBdr>
        </w:div>
        <w:div w:id="2048748162">
          <w:marLeft w:val="640"/>
          <w:marRight w:val="0"/>
          <w:marTop w:val="0"/>
          <w:marBottom w:val="0"/>
          <w:divBdr>
            <w:top w:val="none" w:sz="0" w:space="0" w:color="auto"/>
            <w:left w:val="none" w:sz="0" w:space="0" w:color="auto"/>
            <w:bottom w:val="none" w:sz="0" w:space="0" w:color="auto"/>
            <w:right w:val="none" w:sz="0" w:space="0" w:color="auto"/>
          </w:divBdr>
        </w:div>
        <w:div w:id="849222530">
          <w:marLeft w:val="640"/>
          <w:marRight w:val="0"/>
          <w:marTop w:val="0"/>
          <w:marBottom w:val="0"/>
          <w:divBdr>
            <w:top w:val="none" w:sz="0" w:space="0" w:color="auto"/>
            <w:left w:val="none" w:sz="0" w:space="0" w:color="auto"/>
            <w:bottom w:val="none" w:sz="0" w:space="0" w:color="auto"/>
            <w:right w:val="none" w:sz="0" w:space="0" w:color="auto"/>
          </w:divBdr>
        </w:div>
        <w:div w:id="1460491894">
          <w:marLeft w:val="640"/>
          <w:marRight w:val="0"/>
          <w:marTop w:val="0"/>
          <w:marBottom w:val="0"/>
          <w:divBdr>
            <w:top w:val="none" w:sz="0" w:space="0" w:color="auto"/>
            <w:left w:val="none" w:sz="0" w:space="0" w:color="auto"/>
            <w:bottom w:val="none" w:sz="0" w:space="0" w:color="auto"/>
            <w:right w:val="none" w:sz="0" w:space="0" w:color="auto"/>
          </w:divBdr>
        </w:div>
        <w:div w:id="539709289">
          <w:marLeft w:val="640"/>
          <w:marRight w:val="0"/>
          <w:marTop w:val="0"/>
          <w:marBottom w:val="0"/>
          <w:divBdr>
            <w:top w:val="none" w:sz="0" w:space="0" w:color="auto"/>
            <w:left w:val="none" w:sz="0" w:space="0" w:color="auto"/>
            <w:bottom w:val="none" w:sz="0" w:space="0" w:color="auto"/>
            <w:right w:val="none" w:sz="0" w:space="0" w:color="auto"/>
          </w:divBdr>
        </w:div>
        <w:div w:id="55865269">
          <w:marLeft w:val="640"/>
          <w:marRight w:val="0"/>
          <w:marTop w:val="0"/>
          <w:marBottom w:val="0"/>
          <w:divBdr>
            <w:top w:val="none" w:sz="0" w:space="0" w:color="auto"/>
            <w:left w:val="none" w:sz="0" w:space="0" w:color="auto"/>
            <w:bottom w:val="none" w:sz="0" w:space="0" w:color="auto"/>
            <w:right w:val="none" w:sz="0" w:space="0" w:color="auto"/>
          </w:divBdr>
        </w:div>
        <w:div w:id="650913511">
          <w:marLeft w:val="640"/>
          <w:marRight w:val="0"/>
          <w:marTop w:val="0"/>
          <w:marBottom w:val="0"/>
          <w:divBdr>
            <w:top w:val="none" w:sz="0" w:space="0" w:color="auto"/>
            <w:left w:val="none" w:sz="0" w:space="0" w:color="auto"/>
            <w:bottom w:val="none" w:sz="0" w:space="0" w:color="auto"/>
            <w:right w:val="none" w:sz="0" w:space="0" w:color="auto"/>
          </w:divBdr>
        </w:div>
        <w:div w:id="159852208">
          <w:marLeft w:val="640"/>
          <w:marRight w:val="0"/>
          <w:marTop w:val="0"/>
          <w:marBottom w:val="0"/>
          <w:divBdr>
            <w:top w:val="none" w:sz="0" w:space="0" w:color="auto"/>
            <w:left w:val="none" w:sz="0" w:space="0" w:color="auto"/>
            <w:bottom w:val="none" w:sz="0" w:space="0" w:color="auto"/>
            <w:right w:val="none" w:sz="0" w:space="0" w:color="auto"/>
          </w:divBdr>
        </w:div>
        <w:div w:id="1024593749">
          <w:marLeft w:val="640"/>
          <w:marRight w:val="0"/>
          <w:marTop w:val="0"/>
          <w:marBottom w:val="0"/>
          <w:divBdr>
            <w:top w:val="none" w:sz="0" w:space="0" w:color="auto"/>
            <w:left w:val="none" w:sz="0" w:space="0" w:color="auto"/>
            <w:bottom w:val="none" w:sz="0" w:space="0" w:color="auto"/>
            <w:right w:val="none" w:sz="0" w:space="0" w:color="auto"/>
          </w:divBdr>
        </w:div>
        <w:div w:id="862211349">
          <w:marLeft w:val="640"/>
          <w:marRight w:val="0"/>
          <w:marTop w:val="0"/>
          <w:marBottom w:val="0"/>
          <w:divBdr>
            <w:top w:val="none" w:sz="0" w:space="0" w:color="auto"/>
            <w:left w:val="none" w:sz="0" w:space="0" w:color="auto"/>
            <w:bottom w:val="none" w:sz="0" w:space="0" w:color="auto"/>
            <w:right w:val="none" w:sz="0" w:space="0" w:color="auto"/>
          </w:divBdr>
        </w:div>
        <w:div w:id="957613218">
          <w:marLeft w:val="640"/>
          <w:marRight w:val="0"/>
          <w:marTop w:val="0"/>
          <w:marBottom w:val="0"/>
          <w:divBdr>
            <w:top w:val="none" w:sz="0" w:space="0" w:color="auto"/>
            <w:left w:val="none" w:sz="0" w:space="0" w:color="auto"/>
            <w:bottom w:val="none" w:sz="0" w:space="0" w:color="auto"/>
            <w:right w:val="none" w:sz="0" w:space="0" w:color="auto"/>
          </w:divBdr>
        </w:div>
        <w:div w:id="1050153114">
          <w:marLeft w:val="640"/>
          <w:marRight w:val="0"/>
          <w:marTop w:val="0"/>
          <w:marBottom w:val="0"/>
          <w:divBdr>
            <w:top w:val="none" w:sz="0" w:space="0" w:color="auto"/>
            <w:left w:val="none" w:sz="0" w:space="0" w:color="auto"/>
            <w:bottom w:val="none" w:sz="0" w:space="0" w:color="auto"/>
            <w:right w:val="none" w:sz="0" w:space="0" w:color="auto"/>
          </w:divBdr>
        </w:div>
        <w:div w:id="2090299629">
          <w:marLeft w:val="640"/>
          <w:marRight w:val="0"/>
          <w:marTop w:val="0"/>
          <w:marBottom w:val="0"/>
          <w:divBdr>
            <w:top w:val="none" w:sz="0" w:space="0" w:color="auto"/>
            <w:left w:val="none" w:sz="0" w:space="0" w:color="auto"/>
            <w:bottom w:val="none" w:sz="0" w:space="0" w:color="auto"/>
            <w:right w:val="none" w:sz="0" w:space="0" w:color="auto"/>
          </w:divBdr>
        </w:div>
        <w:div w:id="1878351121">
          <w:marLeft w:val="640"/>
          <w:marRight w:val="0"/>
          <w:marTop w:val="0"/>
          <w:marBottom w:val="0"/>
          <w:divBdr>
            <w:top w:val="none" w:sz="0" w:space="0" w:color="auto"/>
            <w:left w:val="none" w:sz="0" w:space="0" w:color="auto"/>
            <w:bottom w:val="none" w:sz="0" w:space="0" w:color="auto"/>
            <w:right w:val="none" w:sz="0" w:space="0" w:color="auto"/>
          </w:divBdr>
        </w:div>
        <w:div w:id="1856073824">
          <w:marLeft w:val="640"/>
          <w:marRight w:val="0"/>
          <w:marTop w:val="0"/>
          <w:marBottom w:val="0"/>
          <w:divBdr>
            <w:top w:val="none" w:sz="0" w:space="0" w:color="auto"/>
            <w:left w:val="none" w:sz="0" w:space="0" w:color="auto"/>
            <w:bottom w:val="none" w:sz="0" w:space="0" w:color="auto"/>
            <w:right w:val="none" w:sz="0" w:space="0" w:color="auto"/>
          </w:divBdr>
        </w:div>
        <w:div w:id="910698915">
          <w:marLeft w:val="640"/>
          <w:marRight w:val="0"/>
          <w:marTop w:val="0"/>
          <w:marBottom w:val="0"/>
          <w:divBdr>
            <w:top w:val="none" w:sz="0" w:space="0" w:color="auto"/>
            <w:left w:val="none" w:sz="0" w:space="0" w:color="auto"/>
            <w:bottom w:val="none" w:sz="0" w:space="0" w:color="auto"/>
            <w:right w:val="none" w:sz="0" w:space="0" w:color="auto"/>
          </w:divBdr>
        </w:div>
        <w:div w:id="1820347085">
          <w:marLeft w:val="640"/>
          <w:marRight w:val="0"/>
          <w:marTop w:val="0"/>
          <w:marBottom w:val="0"/>
          <w:divBdr>
            <w:top w:val="none" w:sz="0" w:space="0" w:color="auto"/>
            <w:left w:val="none" w:sz="0" w:space="0" w:color="auto"/>
            <w:bottom w:val="none" w:sz="0" w:space="0" w:color="auto"/>
            <w:right w:val="none" w:sz="0" w:space="0" w:color="auto"/>
          </w:divBdr>
        </w:div>
        <w:div w:id="844781379">
          <w:marLeft w:val="640"/>
          <w:marRight w:val="0"/>
          <w:marTop w:val="0"/>
          <w:marBottom w:val="0"/>
          <w:divBdr>
            <w:top w:val="none" w:sz="0" w:space="0" w:color="auto"/>
            <w:left w:val="none" w:sz="0" w:space="0" w:color="auto"/>
            <w:bottom w:val="none" w:sz="0" w:space="0" w:color="auto"/>
            <w:right w:val="none" w:sz="0" w:space="0" w:color="auto"/>
          </w:divBdr>
        </w:div>
        <w:div w:id="1017854936">
          <w:marLeft w:val="640"/>
          <w:marRight w:val="0"/>
          <w:marTop w:val="0"/>
          <w:marBottom w:val="0"/>
          <w:divBdr>
            <w:top w:val="none" w:sz="0" w:space="0" w:color="auto"/>
            <w:left w:val="none" w:sz="0" w:space="0" w:color="auto"/>
            <w:bottom w:val="none" w:sz="0" w:space="0" w:color="auto"/>
            <w:right w:val="none" w:sz="0" w:space="0" w:color="auto"/>
          </w:divBdr>
        </w:div>
        <w:div w:id="1506821373">
          <w:marLeft w:val="640"/>
          <w:marRight w:val="0"/>
          <w:marTop w:val="0"/>
          <w:marBottom w:val="0"/>
          <w:divBdr>
            <w:top w:val="none" w:sz="0" w:space="0" w:color="auto"/>
            <w:left w:val="none" w:sz="0" w:space="0" w:color="auto"/>
            <w:bottom w:val="none" w:sz="0" w:space="0" w:color="auto"/>
            <w:right w:val="none" w:sz="0" w:space="0" w:color="auto"/>
          </w:divBdr>
        </w:div>
        <w:div w:id="1196117380">
          <w:marLeft w:val="640"/>
          <w:marRight w:val="0"/>
          <w:marTop w:val="0"/>
          <w:marBottom w:val="0"/>
          <w:divBdr>
            <w:top w:val="none" w:sz="0" w:space="0" w:color="auto"/>
            <w:left w:val="none" w:sz="0" w:space="0" w:color="auto"/>
            <w:bottom w:val="none" w:sz="0" w:space="0" w:color="auto"/>
            <w:right w:val="none" w:sz="0" w:space="0" w:color="auto"/>
          </w:divBdr>
        </w:div>
        <w:div w:id="1567035780">
          <w:marLeft w:val="640"/>
          <w:marRight w:val="0"/>
          <w:marTop w:val="0"/>
          <w:marBottom w:val="0"/>
          <w:divBdr>
            <w:top w:val="none" w:sz="0" w:space="0" w:color="auto"/>
            <w:left w:val="none" w:sz="0" w:space="0" w:color="auto"/>
            <w:bottom w:val="none" w:sz="0" w:space="0" w:color="auto"/>
            <w:right w:val="none" w:sz="0" w:space="0" w:color="auto"/>
          </w:divBdr>
        </w:div>
        <w:div w:id="52898578">
          <w:marLeft w:val="640"/>
          <w:marRight w:val="0"/>
          <w:marTop w:val="0"/>
          <w:marBottom w:val="0"/>
          <w:divBdr>
            <w:top w:val="none" w:sz="0" w:space="0" w:color="auto"/>
            <w:left w:val="none" w:sz="0" w:space="0" w:color="auto"/>
            <w:bottom w:val="none" w:sz="0" w:space="0" w:color="auto"/>
            <w:right w:val="none" w:sz="0" w:space="0" w:color="auto"/>
          </w:divBdr>
        </w:div>
        <w:div w:id="1924341440">
          <w:marLeft w:val="640"/>
          <w:marRight w:val="0"/>
          <w:marTop w:val="0"/>
          <w:marBottom w:val="0"/>
          <w:divBdr>
            <w:top w:val="none" w:sz="0" w:space="0" w:color="auto"/>
            <w:left w:val="none" w:sz="0" w:space="0" w:color="auto"/>
            <w:bottom w:val="none" w:sz="0" w:space="0" w:color="auto"/>
            <w:right w:val="none" w:sz="0" w:space="0" w:color="auto"/>
          </w:divBdr>
        </w:div>
        <w:div w:id="747962788">
          <w:marLeft w:val="640"/>
          <w:marRight w:val="0"/>
          <w:marTop w:val="0"/>
          <w:marBottom w:val="0"/>
          <w:divBdr>
            <w:top w:val="none" w:sz="0" w:space="0" w:color="auto"/>
            <w:left w:val="none" w:sz="0" w:space="0" w:color="auto"/>
            <w:bottom w:val="none" w:sz="0" w:space="0" w:color="auto"/>
            <w:right w:val="none" w:sz="0" w:space="0" w:color="auto"/>
          </w:divBdr>
        </w:div>
        <w:div w:id="2009750274">
          <w:marLeft w:val="640"/>
          <w:marRight w:val="0"/>
          <w:marTop w:val="0"/>
          <w:marBottom w:val="0"/>
          <w:divBdr>
            <w:top w:val="none" w:sz="0" w:space="0" w:color="auto"/>
            <w:left w:val="none" w:sz="0" w:space="0" w:color="auto"/>
            <w:bottom w:val="none" w:sz="0" w:space="0" w:color="auto"/>
            <w:right w:val="none" w:sz="0" w:space="0" w:color="auto"/>
          </w:divBdr>
        </w:div>
        <w:div w:id="1885099908">
          <w:marLeft w:val="640"/>
          <w:marRight w:val="0"/>
          <w:marTop w:val="0"/>
          <w:marBottom w:val="0"/>
          <w:divBdr>
            <w:top w:val="none" w:sz="0" w:space="0" w:color="auto"/>
            <w:left w:val="none" w:sz="0" w:space="0" w:color="auto"/>
            <w:bottom w:val="none" w:sz="0" w:space="0" w:color="auto"/>
            <w:right w:val="none" w:sz="0" w:space="0" w:color="auto"/>
          </w:divBdr>
        </w:div>
        <w:div w:id="389160522">
          <w:marLeft w:val="640"/>
          <w:marRight w:val="0"/>
          <w:marTop w:val="0"/>
          <w:marBottom w:val="0"/>
          <w:divBdr>
            <w:top w:val="none" w:sz="0" w:space="0" w:color="auto"/>
            <w:left w:val="none" w:sz="0" w:space="0" w:color="auto"/>
            <w:bottom w:val="none" w:sz="0" w:space="0" w:color="auto"/>
            <w:right w:val="none" w:sz="0" w:space="0" w:color="auto"/>
          </w:divBdr>
        </w:div>
        <w:div w:id="257450405">
          <w:marLeft w:val="640"/>
          <w:marRight w:val="0"/>
          <w:marTop w:val="0"/>
          <w:marBottom w:val="0"/>
          <w:divBdr>
            <w:top w:val="none" w:sz="0" w:space="0" w:color="auto"/>
            <w:left w:val="none" w:sz="0" w:space="0" w:color="auto"/>
            <w:bottom w:val="none" w:sz="0" w:space="0" w:color="auto"/>
            <w:right w:val="none" w:sz="0" w:space="0" w:color="auto"/>
          </w:divBdr>
        </w:div>
        <w:div w:id="445851794">
          <w:marLeft w:val="640"/>
          <w:marRight w:val="0"/>
          <w:marTop w:val="0"/>
          <w:marBottom w:val="0"/>
          <w:divBdr>
            <w:top w:val="none" w:sz="0" w:space="0" w:color="auto"/>
            <w:left w:val="none" w:sz="0" w:space="0" w:color="auto"/>
            <w:bottom w:val="none" w:sz="0" w:space="0" w:color="auto"/>
            <w:right w:val="none" w:sz="0" w:space="0" w:color="auto"/>
          </w:divBdr>
        </w:div>
        <w:div w:id="194776784">
          <w:marLeft w:val="640"/>
          <w:marRight w:val="0"/>
          <w:marTop w:val="0"/>
          <w:marBottom w:val="0"/>
          <w:divBdr>
            <w:top w:val="none" w:sz="0" w:space="0" w:color="auto"/>
            <w:left w:val="none" w:sz="0" w:space="0" w:color="auto"/>
            <w:bottom w:val="none" w:sz="0" w:space="0" w:color="auto"/>
            <w:right w:val="none" w:sz="0" w:space="0" w:color="auto"/>
          </w:divBdr>
        </w:div>
        <w:div w:id="1179269817">
          <w:marLeft w:val="640"/>
          <w:marRight w:val="0"/>
          <w:marTop w:val="0"/>
          <w:marBottom w:val="0"/>
          <w:divBdr>
            <w:top w:val="none" w:sz="0" w:space="0" w:color="auto"/>
            <w:left w:val="none" w:sz="0" w:space="0" w:color="auto"/>
            <w:bottom w:val="none" w:sz="0" w:space="0" w:color="auto"/>
            <w:right w:val="none" w:sz="0" w:space="0" w:color="auto"/>
          </w:divBdr>
        </w:div>
        <w:div w:id="1375039481">
          <w:marLeft w:val="640"/>
          <w:marRight w:val="0"/>
          <w:marTop w:val="0"/>
          <w:marBottom w:val="0"/>
          <w:divBdr>
            <w:top w:val="none" w:sz="0" w:space="0" w:color="auto"/>
            <w:left w:val="none" w:sz="0" w:space="0" w:color="auto"/>
            <w:bottom w:val="none" w:sz="0" w:space="0" w:color="auto"/>
            <w:right w:val="none" w:sz="0" w:space="0" w:color="auto"/>
          </w:divBdr>
        </w:div>
        <w:div w:id="1151408308">
          <w:marLeft w:val="640"/>
          <w:marRight w:val="0"/>
          <w:marTop w:val="0"/>
          <w:marBottom w:val="0"/>
          <w:divBdr>
            <w:top w:val="none" w:sz="0" w:space="0" w:color="auto"/>
            <w:left w:val="none" w:sz="0" w:space="0" w:color="auto"/>
            <w:bottom w:val="none" w:sz="0" w:space="0" w:color="auto"/>
            <w:right w:val="none" w:sz="0" w:space="0" w:color="auto"/>
          </w:divBdr>
        </w:div>
        <w:div w:id="1042093353">
          <w:marLeft w:val="640"/>
          <w:marRight w:val="0"/>
          <w:marTop w:val="0"/>
          <w:marBottom w:val="0"/>
          <w:divBdr>
            <w:top w:val="none" w:sz="0" w:space="0" w:color="auto"/>
            <w:left w:val="none" w:sz="0" w:space="0" w:color="auto"/>
            <w:bottom w:val="none" w:sz="0" w:space="0" w:color="auto"/>
            <w:right w:val="none" w:sz="0" w:space="0" w:color="auto"/>
          </w:divBdr>
        </w:div>
      </w:divsChild>
    </w:div>
    <w:div w:id="1593277749">
      <w:bodyDiv w:val="1"/>
      <w:marLeft w:val="0"/>
      <w:marRight w:val="0"/>
      <w:marTop w:val="0"/>
      <w:marBottom w:val="0"/>
      <w:divBdr>
        <w:top w:val="none" w:sz="0" w:space="0" w:color="auto"/>
        <w:left w:val="none" w:sz="0" w:space="0" w:color="auto"/>
        <w:bottom w:val="none" w:sz="0" w:space="0" w:color="auto"/>
        <w:right w:val="none" w:sz="0" w:space="0" w:color="auto"/>
      </w:divBdr>
      <w:divsChild>
        <w:div w:id="421947910">
          <w:marLeft w:val="640"/>
          <w:marRight w:val="0"/>
          <w:marTop w:val="0"/>
          <w:marBottom w:val="0"/>
          <w:divBdr>
            <w:top w:val="none" w:sz="0" w:space="0" w:color="auto"/>
            <w:left w:val="none" w:sz="0" w:space="0" w:color="auto"/>
            <w:bottom w:val="none" w:sz="0" w:space="0" w:color="auto"/>
            <w:right w:val="none" w:sz="0" w:space="0" w:color="auto"/>
          </w:divBdr>
        </w:div>
        <w:div w:id="485821791">
          <w:marLeft w:val="640"/>
          <w:marRight w:val="0"/>
          <w:marTop w:val="0"/>
          <w:marBottom w:val="0"/>
          <w:divBdr>
            <w:top w:val="none" w:sz="0" w:space="0" w:color="auto"/>
            <w:left w:val="none" w:sz="0" w:space="0" w:color="auto"/>
            <w:bottom w:val="none" w:sz="0" w:space="0" w:color="auto"/>
            <w:right w:val="none" w:sz="0" w:space="0" w:color="auto"/>
          </w:divBdr>
        </w:div>
        <w:div w:id="1874223796">
          <w:marLeft w:val="640"/>
          <w:marRight w:val="0"/>
          <w:marTop w:val="0"/>
          <w:marBottom w:val="0"/>
          <w:divBdr>
            <w:top w:val="none" w:sz="0" w:space="0" w:color="auto"/>
            <w:left w:val="none" w:sz="0" w:space="0" w:color="auto"/>
            <w:bottom w:val="none" w:sz="0" w:space="0" w:color="auto"/>
            <w:right w:val="none" w:sz="0" w:space="0" w:color="auto"/>
          </w:divBdr>
        </w:div>
        <w:div w:id="1110398839">
          <w:marLeft w:val="640"/>
          <w:marRight w:val="0"/>
          <w:marTop w:val="0"/>
          <w:marBottom w:val="0"/>
          <w:divBdr>
            <w:top w:val="none" w:sz="0" w:space="0" w:color="auto"/>
            <w:left w:val="none" w:sz="0" w:space="0" w:color="auto"/>
            <w:bottom w:val="none" w:sz="0" w:space="0" w:color="auto"/>
            <w:right w:val="none" w:sz="0" w:space="0" w:color="auto"/>
          </w:divBdr>
        </w:div>
        <w:div w:id="152449592">
          <w:marLeft w:val="640"/>
          <w:marRight w:val="0"/>
          <w:marTop w:val="0"/>
          <w:marBottom w:val="0"/>
          <w:divBdr>
            <w:top w:val="none" w:sz="0" w:space="0" w:color="auto"/>
            <w:left w:val="none" w:sz="0" w:space="0" w:color="auto"/>
            <w:bottom w:val="none" w:sz="0" w:space="0" w:color="auto"/>
            <w:right w:val="none" w:sz="0" w:space="0" w:color="auto"/>
          </w:divBdr>
        </w:div>
        <w:div w:id="755175044">
          <w:marLeft w:val="640"/>
          <w:marRight w:val="0"/>
          <w:marTop w:val="0"/>
          <w:marBottom w:val="0"/>
          <w:divBdr>
            <w:top w:val="none" w:sz="0" w:space="0" w:color="auto"/>
            <w:left w:val="none" w:sz="0" w:space="0" w:color="auto"/>
            <w:bottom w:val="none" w:sz="0" w:space="0" w:color="auto"/>
            <w:right w:val="none" w:sz="0" w:space="0" w:color="auto"/>
          </w:divBdr>
        </w:div>
        <w:div w:id="2074889557">
          <w:marLeft w:val="640"/>
          <w:marRight w:val="0"/>
          <w:marTop w:val="0"/>
          <w:marBottom w:val="0"/>
          <w:divBdr>
            <w:top w:val="none" w:sz="0" w:space="0" w:color="auto"/>
            <w:left w:val="none" w:sz="0" w:space="0" w:color="auto"/>
            <w:bottom w:val="none" w:sz="0" w:space="0" w:color="auto"/>
            <w:right w:val="none" w:sz="0" w:space="0" w:color="auto"/>
          </w:divBdr>
        </w:div>
        <w:div w:id="1533230693">
          <w:marLeft w:val="640"/>
          <w:marRight w:val="0"/>
          <w:marTop w:val="0"/>
          <w:marBottom w:val="0"/>
          <w:divBdr>
            <w:top w:val="none" w:sz="0" w:space="0" w:color="auto"/>
            <w:left w:val="none" w:sz="0" w:space="0" w:color="auto"/>
            <w:bottom w:val="none" w:sz="0" w:space="0" w:color="auto"/>
            <w:right w:val="none" w:sz="0" w:space="0" w:color="auto"/>
          </w:divBdr>
        </w:div>
        <w:div w:id="1340428295">
          <w:marLeft w:val="640"/>
          <w:marRight w:val="0"/>
          <w:marTop w:val="0"/>
          <w:marBottom w:val="0"/>
          <w:divBdr>
            <w:top w:val="none" w:sz="0" w:space="0" w:color="auto"/>
            <w:left w:val="none" w:sz="0" w:space="0" w:color="auto"/>
            <w:bottom w:val="none" w:sz="0" w:space="0" w:color="auto"/>
            <w:right w:val="none" w:sz="0" w:space="0" w:color="auto"/>
          </w:divBdr>
        </w:div>
        <w:div w:id="1316567419">
          <w:marLeft w:val="640"/>
          <w:marRight w:val="0"/>
          <w:marTop w:val="0"/>
          <w:marBottom w:val="0"/>
          <w:divBdr>
            <w:top w:val="none" w:sz="0" w:space="0" w:color="auto"/>
            <w:left w:val="none" w:sz="0" w:space="0" w:color="auto"/>
            <w:bottom w:val="none" w:sz="0" w:space="0" w:color="auto"/>
            <w:right w:val="none" w:sz="0" w:space="0" w:color="auto"/>
          </w:divBdr>
        </w:div>
        <w:div w:id="1198812986">
          <w:marLeft w:val="640"/>
          <w:marRight w:val="0"/>
          <w:marTop w:val="0"/>
          <w:marBottom w:val="0"/>
          <w:divBdr>
            <w:top w:val="none" w:sz="0" w:space="0" w:color="auto"/>
            <w:left w:val="none" w:sz="0" w:space="0" w:color="auto"/>
            <w:bottom w:val="none" w:sz="0" w:space="0" w:color="auto"/>
            <w:right w:val="none" w:sz="0" w:space="0" w:color="auto"/>
          </w:divBdr>
        </w:div>
        <w:div w:id="962931141">
          <w:marLeft w:val="640"/>
          <w:marRight w:val="0"/>
          <w:marTop w:val="0"/>
          <w:marBottom w:val="0"/>
          <w:divBdr>
            <w:top w:val="none" w:sz="0" w:space="0" w:color="auto"/>
            <w:left w:val="none" w:sz="0" w:space="0" w:color="auto"/>
            <w:bottom w:val="none" w:sz="0" w:space="0" w:color="auto"/>
            <w:right w:val="none" w:sz="0" w:space="0" w:color="auto"/>
          </w:divBdr>
        </w:div>
        <w:div w:id="154035614">
          <w:marLeft w:val="640"/>
          <w:marRight w:val="0"/>
          <w:marTop w:val="0"/>
          <w:marBottom w:val="0"/>
          <w:divBdr>
            <w:top w:val="none" w:sz="0" w:space="0" w:color="auto"/>
            <w:left w:val="none" w:sz="0" w:space="0" w:color="auto"/>
            <w:bottom w:val="none" w:sz="0" w:space="0" w:color="auto"/>
            <w:right w:val="none" w:sz="0" w:space="0" w:color="auto"/>
          </w:divBdr>
        </w:div>
        <w:div w:id="2135321495">
          <w:marLeft w:val="640"/>
          <w:marRight w:val="0"/>
          <w:marTop w:val="0"/>
          <w:marBottom w:val="0"/>
          <w:divBdr>
            <w:top w:val="none" w:sz="0" w:space="0" w:color="auto"/>
            <w:left w:val="none" w:sz="0" w:space="0" w:color="auto"/>
            <w:bottom w:val="none" w:sz="0" w:space="0" w:color="auto"/>
            <w:right w:val="none" w:sz="0" w:space="0" w:color="auto"/>
          </w:divBdr>
        </w:div>
        <w:div w:id="364136498">
          <w:marLeft w:val="640"/>
          <w:marRight w:val="0"/>
          <w:marTop w:val="0"/>
          <w:marBottom w:val="0"/>
          <w:divBdr>
            <w:top w:val="none" w:sz="0" w:space="0" w:color="auto"/>
            <w:left w:val="none" w:sz="0" w:space="0" w:color="auto"/>
            <w:bottom w:val="none" w:sz="0" w:space="0" w:color="auto"/>
            <w:right w:val="none" w:sz="0" w:space="0" w:color="auto"/>
          </w:divBdr>
        </w:div>
        <w:div w:id="1284068822">
          <w:marLeft w:val="640"/>
          <w:marRight w:val="0"/>
          <w:marTop w:val="0"/>
          <w:marBottom w:val="0"/>
          <w:divBdr>
            <w:top w:val="none" w:sz="0" w:space="0" w:color="auto"/>
            <w:left w:val="none" w:sz="0" w:space="0" w:color="auto"/>
            <w:bottom w:val="none" w:sz="0" w:space="0" w:color="auto"/>
            <w:right w:val="none" w:sz="0" w:space="0" w:color="auto"/>
          </w:divBdr>
        </w:div>
        <w:div w:id="403837564">
          <w:marLeft w:val="640"/>
          <w:marRight w:val="0"/>
          <w:marTop w:val="0"/>
          <w:marBottom w:val="0"/>
          <w:divBdr>
            <w:top w:val="none" w:sz="0" w:space="0" w:color="auto"/>
            <w:left w:val="none" w:sz="0" w:space="0" w:color="auto"/>
            <w:bottom w:val="none" w:sz="0" w:space="0" w:color="auto"/>
            <w:right w:val="none" w:sz="0" w:space="0" w:color="auto"/>
          </w:divBdr>
        </w:div>
        <w:div w:id="533273402">
          <w:marLeft w:val="640"/>
          <w:marRight w:val="0"/>
          <w:marTop w:val="0"/>
          <w:marBottom w:val="0"/>
          <w:divBdr>
            <w:top w:val="none" w:sz="0" w:space="0" w:color="auto"/>
            <w:left w:val="none" w:sz="0" w:space="0" w:color="auto"/>
            <w:bottom w:val="none" w:sz="0" w:space="0" w:color="auto"/>
            <w:right w:val="none" w:sz="0" w:space="0" w:color="auto"/>
          </w:divBdr>
        </w:div>
        <w:div w:id="252668207">
          <w:marLeft w:val="640"/>
          <w:marRight w:val="0"/>
          <w:marTop w:val="0"/>
          <w:marBottom w:val="0"/>
          <w:divBdr>
            <w:top w:val="none" w:sz="0" w:space="0" w:color="auto"/>
            <w:left w:val="none" w:sz="0" w:space="0" w:color="auto"/>
            <w:bottom w:val="none" w:sz="0" w:space="0" w:color="auto"/>
            <w:right w:val="none" w:sz="0" w:space="0" w:color="auto"/>
          </w:divBdr>
        </w:div>
        <w:div w:id="1334917629">
          <w:marLeft w:val="640"/>
          <w:marRight w:val="0"/>
          <w:marTop w:val="0"/>
          <w:marBottom w:val="0"/>
          <w:divBdr>
            <w:top w:val="none" w:sz="0" w:space="0" w:color="auto"/>
            <w:left w:val="none" w:sz="0" w:space="0" w:color="auto"/>
            <w:bottom w:val="none" w:sz="0" w:space="0" w:color="auto"/>
            <w:right w:val="none" w:sz="0" w:space="0" w:color="auto"/>
          </w:divBdr>
        </w:div>
        <w:div w:id="692415905">
          <w:marLeft w:val="640"/>
          <w:marRight w:val="0"/>
          <w:marTop w:val="0"/>
          <w:marBottom w:val="0"/>
          <w:divBdr>
            <w:top w:val="none" w:sz="0" w:space="0" w:color="auto"/>
            <w:left w:val="none" w:sz="0" w:space="0" w:color="auto"/>
            <w:bottom w:val="none" w:sz="0" w:space="0" w:color="auto"/>
            <w:right w:val="none" w:sz="0" w:space="0" w:color="auto"/>
          </w:divBdr>
        </w:div>
        <w:div w:id="1516766927">
          <w:marLeft w:val="640"/>
          <w:marRight w:val="0"/>
          <w:marTop w:val="0"/>
          <w:marBottom w:val="0"/>
          <w:divBdr>
            <w:top w:val="none" w:sz="0" w:space="0" w:color="auto"/>
            <w:left w:val="none" w:sz="0" w:space="0" w:color="auto"/>
            <w:bottom w:val="none" w:sz="0" w:space="0" w:color="auto"/>
            <w:right w:val="none" w:sz="0" w:space="0" w:color="auto"/>
          </w:divBdr>
        </w:div>
        <w:div w:id="1103570787">
          <w:marLeft w:val="640"/>
          <w:marRight w:val="0"/>
          <w:marTop w:val="0"/>
          <w:marBottom w:val="0"/>
          <w:divBdr>
            <w:top w:val="none" w:sz="0" w:space="0" w:color="auto"/>
            <w:left w:val="none" w:sz="0" w:space="0" w:color="auto"/>
            <w:bottom w:val="none" w:sz="0" w:space="0" w:color="auto"/>
            <w:right w:val="none" w:sz="0" w:space="0" w:color="auto"/>
          </w:divBdr>
        </w:div>
        <w:div w:id="492064472">
          <w:marLeft w:val="640"/>
          <w:marRight w:val="0"/>
          <w:marTop w:val="0"/>
          <w:marBottom w:val="0"/>
          <w:divBdr>
            <w:top w:val="none" w:sz="0" w:space="0" w:color="auto"/>
            <w:left w:val="none" w:sz="0" w:space="0" w:color="auto"/>
            <w:bottom w:val="none" w:sz="0" w:space="0" w:color="auto"/>
            <w:right w:val="none" w:sz="0" w:space="0" w:color="auto"/>
          </w:divBdr>
        </w:div>
        <w:div w:id="1424914587">
          <w:marLeft w:val="640"/>
          <w:marRight w:val="0"/>
          <w:marTop w:val="0"/>
          <w:marBottom w:val="0"/>
          <w:divBdr>
            <w:top w:val="none" w:sz="0" w:space="0" w:color="auto"/>
            <w:left w:val="none" w:sz="0" w:space="0" w:color="auto"/>
            <w:bottom w:val="none" w:sz="0" w:space="0" w:color="auto"/>
            <w:right w:val="none" w:sz="0" w:space="0" w:color="auto"/>
          </w:divBdr>
        </w:div>
        <w:div w:id="1909069376">
          <w:marLeft w:val="640"/>
          <w:marRight w:val="0"/>
          <w:marTop w:val="0"/>
          <w:marBottom w:val="0"/>
          <w:divBdr>
            <w:top w:val="none" w:sz="0" w:space="0" w:color="auto"/>
            <w:left w:val="none" w:sz="0" w:space="0" w:color="auto"/>
            <w:bottom w:val="none" w:sz="0" w:space="0" w:color="auto"/>
            <w:right w:val="none" w:sz="0" w:space="0" w:color="auto"/>
          </w:divBdr>
        </w:div>
        <w:div w:id="406731553">
          <w:marLeft w:val="640"/>
          <w:marRight w:val="0"/>
          <w:marTop w:val="0"/>
          <w:marBottom w:val="0"/>
          <w:divBdr>
            <w:top w:val="none" w:sz="0" w:space="0" w:color="auto"/>
            <w:left w:val="none" w:sz="0" w:space="0" w:color="auto"/>
            <w:bottom w:val="none" w:sz="0" w:space="0" w:color="auto"/>
            <w:right w:val="none" w:sz="0" w:space="0" w:color="auto"/>
          </w:divBdr>
        </w:div>
        <w:div w:id="54743247">
          <w:marLeft w:val="640"/>
          <w:marRight w:val="0"/>
          <w:marTop w:val="0"/>
          <w:marBottom w:val="0"/>
          <w:divBdr>
            <w:top w:val="none" w:sz="0" w:space="0" w:color="auto"/>
            <w:left w:val="none" w:sz="0" w:space="0" w:color="auto"/>
            <w:bottom w:val="none" w:sz="0" w:space="0" w:color="auto"/>
            <w:right w:val="none" w:sz="0" w:space="0" w:color="auto"/>
          </w:divBdr>
        </w:div>
        <w:div w:id="1182008955">
          <w:marLeft w:val="640"/>
          <w:marRight w:val="0"/>
          <w:marTop w:val="0"/>
          <w:marBottom w:val="0"/>
          <w:divBdr>
            <w:top w:val="none" w:sz="0" w:space="0" w:color="auto"/>
            <w:left w:val="none" w:sz="0" w:space="0" w:color="auto"/>
            <w:bottom w:val="none" w:sz="0" w:space="0" w:color="auto"/>
            <w:right w:val="none" w:sz="0" w:space="0" w:color="auto"/>
          </w:divBdr>
        </w:div>
        <w:div w:id="881987122">
          <w:marLeft w:val="640"/>
          <w:marRight w:val="0"/>
          <w:marTop w:val="0"/>
          <w:marBottom w:val="0"/>
          <w:divBdr>
            <w:top w:val="none" w:sz="0" w:space="0" w:color="auto"/>
            <w:left w:val="none" w:sz="0" w:space="0" w:color="auto"/>
            <w:bottom w:val="none" w:sz="0" w:space="0" w:color="auto"/>
            <w:right w:val="none" w:sz="0" w:space="0" w:color="auto"/>
          </w:divBdr>
        </w:div>
        <w:div w:id="450901413">
          <w:marLeft w:val="640"/>
          <w:marRight w:val="0"/>
          <w:marTop w:val="0"/>
          <w:marBottom w:val="0"/>
          <w:divBdr>
            <w:top w:val="none" w:sz="0" w:space="0" w:color="auto"/>
            <w:left w:val="none" w:sz="0" w:space="0" w:color="auto"/>
            <w:bottom w:val="none" w:sz="0" w:space="0" w:color="auto"/>
            <w:right w:val="none" w:sz="0" w:space="0" w:color="auto"/>
          </w:divBdr>
        </w:div>
        <w:div w:id="15549772">
          <w:marLeft w:val="640"/>
          <w:marRight w:val="0"/>
          <w:marTop w:val="0"/>
          <w:marBottom w:val="0"/>
          <w:divBdr>
            <w:top w:val="none" w:sz="0" w:space="0" w:color="auto"/>
            <w:left w:val="none" w:sz="0" w:space="0" w:color="auto"/>
            <w:bottom w:val="none" w:sz="0" w:space="0" w:color="auto"/>
            <w:right w:val="none" w:sz="0" w:space="0" w:color="auto"/>
          </w:divBdr>
        </w:div>
        <w:div w:id="2129740658">
          <w:marLeft w:val="640"/>
          <w:marRight w:val="0"/>
          <w:marTop w:val="0"/>
          <w:marBottom w:val="0"/>
          <w:divBdr>
            <w:top w:val="none" w:sz="0" w:space="0" w:color="auto"/>
            <w:left w:val="none" w:sz="0" w:space="0" w:color="auto"/>
            <w:bottom w:val="none" w:sz="0" w:space="0" w:color="auto"/>
            <w:right w:val="none" w:sz="0" w:space="0" w:color="auto"/>
          </w:divBdr>
        </w:div>
        <w:div w:id="90013192">
          <w:marLeft w:val="640"/>
          <w:marRight w:val="0"/>
          <w:marTop w:val="0"/>
          <w:marBottom w:val="0"/>
          <w:divBdr>
            <w:top w:val="none" w:sz="0" w:space="0" w:color="auto"/>
            <w:left w:val="none" w:sz="0" w:space="0" w:color="auto"/>
            <w:bottom w:val="none" w:sz="0" w:space="0" w:color="auto"/>
            <w:right w:val="none" w:sz="0" w:space="0" w:color="auto"/>
          </w:divBdr>
        </w:div>
        <w:div w:id="759447806">
          <w:marLeft w:val="640"/>
          <w:marRight w:val="0"/>
          <w:marTop w:val="0"/>
          <w:marBottom w:val="0"/>
          <w:divBdr>
            <w:top w:val="none" w:sz="0" w:space="0" w:color="auto"/>
            <w:left w:val="none" w:sz="0" w:space="0" w:color="auto"/>
            <w:bottom w:val="none" w:sz="0" w:space="0" w:color="auto"/>
            <w:right w:val="none" w:sz="0" w:space="0" w:color="auto"/>
          </w:divBdr>
        </w:div>
        <w:div w:id="2038071029">
          <w:marLeft w:val="640"/>
          <w:marRight w:val="0"/>
          <w:marTop w:val="0"/>
          <w:marBottom w:val="0"/>
          <w:divBdr>
            <w:top w:val="none" w:sz="0" w:space="0" w:color="auto"/>
            <w:left w:val="none" w:sz="0" w:space="0" w:color="auto"/>
            <w:bottom w:val="none" w:sz="0" w:space="0" w:color="auto"/>
            <w:right w:val="none" w:sz="0" w:space="0" w:color="auto"/>
          </w:divBdr>
        </w:div>
        <w:div w:id="706561448">
          <w:marLeft w:val="640"/>
          <w:marRight w:val="0"/>
          <w:marTop w:val="0"/>
          <w:marBottom w:val="0"/>
          <w:divBdr>
            <w:top w:val="none" w:sz="0" w:space="0" w:color="auto"/>
            <w:left w:val="none" w:sz="0" w:space="0" w:color="auto"/>
            <w:bottom w:val="none" w:sz="0" w:space="0" w:color="auto"/>
            <w:right w:val="none" w:sz="0" w:space="0" w:color="auto"/>
          </w:divBdr>
        </w:div>
        <w:div w:id="1567691580">
          <w:marLeft w:val="640"/>
          <w:marRight w:val="0"/>
          <w:marTop w:val="0"/>
          <w:marBottom w:val="0"/>
          <w:divBdr>
            <w:top w:val="none" w:sz="0" w:space="0" w:color="auto"/>
            <w:left w:val="none" w:sz="0" w:space="0" w:color="auto"/>
            <w:bottom w:val="none" w:sz="0" w:space="0" w:color="auto"/>
            <w:right w:val="none" w:sz="0" w:space="0" w:color="auto"/>
          </w:divBdr>
        </w:div>
        <w:div w:id="88625691">
          <w:marLeft w:val="640"/>
          <w:marRight w:val="0"/>
          <w:marTop w:val="0"/>
          <w:marBottom w:val="0"/>
          <w:divBdr>
            <w:top w:val="none" w:sz="0" w:space="0" w:color="auto"/>
            <w:left w:val="none" w:sz="0" w:space="0" w:color="auto"/>
            <w:bottom w:val="none" w:sz="0" w:space="0" w:color="auto"/>
            <w:right w:val="none" w:sz="0" w:space="0" w:color="auto"/>
          </w:divBdr>
        </w:div>
        <w:div w:id="1811823402">
          <w:marLeft w:val="640"/>
          <w:marRight w:val="0"/>
          <w:marTop w:val="0"/>
          <w:marBottom w:val="0"/>
          <w:divBdr>
            <w:top w:val="none" w:sz="0" w:space="0" w:color="auto"/>
            <w:left w:val="none" w:sz="0" w:space="0" w:color="auto"/>
            <w:bottom w:val="none" w:sz="0" w:space="0" w:color="auto"/>
            <w:right w:val="none" w:sz="0" w:space="0" w:color="auto"/>
          </w:divBdr>
        </w:div>
        <w:div w:id="1515268792">
          <w:marLeft w:val="640"/>
          <w:marRight w:val="0"/>
          <w:marTop w:val="0"/>
          <w:marBottom w:val="0"/>
          <w:divBdr>
            <w:top w:val="none" w:sz="0" w:space="0" w:color="auto"/>
            <w:left w:val="none" w:sz="0" w:space="0" w:color="auto"/>
            <w:bottom w:val="none" w:sz="0" w:space="0" w:color="auto"/>
            <w:right w:val="none" w:sz="0" w:space="0" w:color="auto"/>
          </w:divBdr>
        </w:div>
        <w:div w:id="1887835202">
          <w:marLeft w:val="640"/>
          <w:marRight w:val="0"/>
          <w:marTop w:val="0"/>
          <w:marBottom w:val="0"/>
          <w:divBdr>
            <w:top w:val="none" w:sz="0" w:space="0" w:color="auto"/>
            <w:left w:val="none" w:sz="0" w:space="0" w:color="auto"/>
            <w:bottom w:val="none" w:sz="0" w:space="0" w:color="auto"/>
            <w:right w:val="none" w:sz="0" w:space="0" w:color="auto"/>
          </w:divBdr>
        </w:div>
        <w:div w:id="1037268582">
          <w:marLeft w:val="640"/>
          <w:marRight w:val="0"/>
          <w:marTop w:val="0"/>
          <w:marBottom w:val="0"/>
          <w:divBdr>
            <w:top w:val="none" w:sz="0" w:space="0" w:color="auto"/>
            <w:left w:val="none" w:sz="0" w:space="0" w:color="auto"/>
            <w:bottom w:val="none" w:sz="0" w:space="0" w:color="auto"/>
            <w:right w:val="none" w:sz="0" w:space="0" w:color="auto"/>
          </w:divBdr>
        </w:div>
      </w:divsChild>
    </w:div>
    <w:div w:id="1593664720">
      <w:bodyDiv w:val="1"/>
      <w:marLeft w:val="0"/>
      <w:marRight w:val="0"/>
      <w:marTop w:val="0"/>
      <w:marBottom w:val="0"/>
      <w:divBdr>
        <w:top w:val="none" w:sz="0" w:space="0" w:color="auto"/>
        <w:left w:val="none" w:sz="0" w:space="0" w:color="auto"/>
        <w:bottom w:val="none" w:sz="0" w:space="0" w:color="auto"/>
        <w:right w:val="none" w:sz="0" w:space="0" w:color="auto"/>
      </w:divBdr>
    </w:div>
    <w:div w:id="1594120429">
      <w:bodyDiv w:val="1"/>
      <w:marLeft w:val="0"/>
      <w:marRight w:val="0"/>
      <w:marTop w:val="0"/>
      <w:marBottom w:val="0"/>
      <w:divBdr>
        <w:top w:val="none" w:sz="0" w:space="0" w:color="auto"/>
        <w:left w:val="none" w:sz="0" w:space="0" w:color="auto"/>
        <w:bottom w:val="none" w:sz="0" w:space="0" w:color="auto"/>
        <w:right w:val="none" w:sz="0" w:space="0" w:color="auto"/>
      </w:divBdr>
    </w:div>
    <w:div w:id="1594313982">
      <w:bodyDiv w:val="1"/>
      <w:marLeft w:val="0"/>
      <w:marRight w:val="0"/>
      <w:marTop w:val="0"/>
      <w:marBottom w:val="0"/>
      <w:divBdr>
        <w:top w:val="none" w:sz="0" w:space="0" w:color="auto"/>
        <w:left w:val="none" w:sz="0" w:space="0" w:color="auto"/>
        <w:bottom w:val="none" w:sz="0" w:space="0" w:color="auto"/>
        <w:right w:val="none" w:sz="0" w:space="0" w:color="auto"/>
      </w:divBdr>
    </w:div>
    <w:div w:id="1596210488">
      <w:bodyDiv w:val="1"/>
      <w:marLeft w:val="0"/>
      <w:marRight w:val="0"/>
      <w:marTop w:val="0"/>
      <w:marBottom w:val="0"/>
      <w:divBdr>
        <w:top w:val="none" w:sz="0" w:space="0" w:color="auto"/>
        <w:left w:val="none" w:sz="0" w:space="0" w:color="auto"/>
        <w:bottom w:val="none" w:sz="0" w:space="0" w:color="auto"/>
        <w:right w:val="none" w:sz="0" w:space="0" w:color="auto"/>
      </w:divBdr>
    </w:div>
    <w:div w:id="1596936110">
      <w:bodyDiv w:val="1"/>
      <w:marLeft w:val="0"/>
      <w:marRight w:val="0"/>
      <w:marTop w:val="0"/>
      <w:marBottom w:val="0"/>
      <w:divBdr>
        <w:top w:val="none" w:sz="0" w:space="0" w:color="auto"/>
        <w:left w:val="none" w:sz="0" w:space="0" w:color="auto"/>
        <w:bottom w:val="none" w:sz="0" w:space="0" w:color="auto"/>
        <w:right w:val="none" w:sz="0" w:space="0" w:color="auto"/>
      </w:divBdr>
    </w:div>
    <w:div w:id="1598294130">
      <w:bodyDiv w:val="1"/>
      <w:marLeft w:val="0"/>
      <w:marRight w:val="0"/>
      <w:marTop w:val="0"/>
      <w:marBottom w:val="0"/>
      <w:divBdr>
        <w:top w:val="none" w:sz="0" w:space="0" w:color="auto"/>
        <w:left w:val="none" w:sz="0" w:space="0" w:color="auto"/>
        <w:bottom w:val="none" w:sz="0" w:space="0" w:color="auto"/>
        <w:right w:val="none" w:sz="0" w:space="0" w:color="auto"/>
      </w:divBdr>
    </w:div>
    <w:div w:id="1599144469">
      <w:bodyDiv w:val="1"/>
      <w:marLeft w:val="0"/>
      <w:marRight w:val="0"/>
      <w:marTop w:val="0"/>
      <w:marBottom w:val="0"/>
      <w:divBdr>
        <w:top w:val="none" w:sz="0" w:space="0" w:color="auto"/>
        <w:left w:val="none" w:sz="0" w:space="0" w:color="auto"/>
        <w:bottom w:val="none" w:sz="0" w:space="0" w:color="auto"/>
        <w:right w:val="none" w:sz="0" w:space="0" w:color="auto"/>
      </w:divBdr>
    </w:div>
    <w:div w:id="1599168209">
      <w:bodyDiv w:val="1"/>
      <w:marLeft w:val="0"/>
      <w:marRight w:val="0"/>
      <w:marTop w:val="0"/>
      <w:marBottom w:val="0"/>
      <w:divBdr>
        <w:top w:val="none" w:sz="0" w:space="0" w:color="auto"/>
        <w:left w:val="none" w:sz="0" w:space="0" w:color="auto"/>
        <w:bottom w:val="none" w:sz="0" w:space="0" w:color="auto"/>
        <w:right w:val="none" w:sz="0" w:space="0" w:color="auto"/>
      </w:divBdr>
    </w:div>
    <w:div w:id="1599409495">
      <w:bodyDiv w:val="1"/>
      <w:marLeft w:val="0"/>
      <w:marRight w:val="0"/>
      <w:marTop w:val="0"/>
      <w:marBottom w:val="0"/>
      <w:divBdr>
        <w:top w:val="none" w:sz="0" w:space="0" w:color="auto"/>
        <w:left w:val="none" w:sz="0" w:space="0" w:color="auto"/>
        <w:bottom w:val="none" w:sz="0" w:space="0" w:color="auto"/>
        <w:right w:val="none" w:sz="0" w:space="0" w:color="auto"/>
      </w:divBdr>
    </w:div>
    <w:div w:id="1599866301">
      <w:bodyDiv w:val="1"/>
      <w:marLeft w:val="0"/>
      <w:marRight w:val="0"/>
      <w:marTop w:val="0"/>
      <w:marBottom w:val="0"/>
      <w:divBdr>
        <w:top w:val="none" w:sz="0" w:space="0" w:color="auto"/>
        <w:left w:val="none" w:sz="0" w:space="0" w:color="auto"/>
        <w:bottom w:val="none" w:sz="0" w:space="0" w:color="auto"/>
        <w:right w:val="none" w:sz="0" w:space="0" w:color="auto"/>
      </w:divBdr>
    </w:div>
    <w:div w:id="1601722325">
      <w:bodyDiv w:val="1"/>
      <w:marLeft w:val="0"/>
      <w:marRight w:val="0"/>
      <w:marTop w:val="0"/>
      <w:marBottom w:val="0"/>
      <w:divBdr>
        <w:top w:val="none" w:sz="0" w:space="0" w:color="auto"/>
        <w:left w:val="none" w:sz="0" w:space="0" w:color="auto"/>
        <w:bottom w:val="none" w:sz="0" w:space="0" w:color="auto"/>
        <w:right w:val="none" w:sz="0" w:space="0" w:color="auto"/>
      </w:divBdr>
    </w:div>
    <w:div w:id="1602567178">
      <w:bodyDiv w:val="1"/>
      <w:marLeft w:val="0"/>
      <w:marRight w:val="0"/>
      <w:marTop w:val="0"/>
      <w:marBottom w:val="0"/>
      <w:divBdr>
        <w:top w:val="none" w:sz="0" w:space="0" w:color="auto"/>
        <w:left w:val="none" w:sz="0" w:space="0" w:color="auto"/>
        <w:bottom w:val="none" w:sz="0" w:space="0" w:color="auto"/>
        <w:right w:val="none" w:sz="0" w:space="0" w:color="auto"/>
      </w:divBdr>
    </w:div>
    <w:div w:id="1602639833">
      <w:bodyDiv w:val="1"/>
      <w:marLeft w:val="0"/>
      <w:marRight w:val="0"/>
      <w:marTop w:val="0"/>
      <w:marBottom w:val="0"/>
      <w:divBdr>
        <w:top w:val="none" w:sz="0" w:space="0" w:color="auto"/>
        <w:left w:val="none" w:sz="0" w:space="0" w:color="auto"/>
        <w:bottom w:val="none" w:sz="0" w:space="0" w:color="auto"/>
        <w:right w:val="none" w:sz="0" w:space="0" w:color="auto"/>
      </w:divBdr>
    </w:div>
    <w:div w:id="1602837184">
      <w:bodyDiv w:val="1"/>
      <w:marLeft w:val="0"/>
      <w:marRight w:val="0"/>
      <w:marTop w:val="0"/>
      <w:marBottom w:val="0"/>
      <w:divBdr>
        <w:top w:val="none" w:sz="0" w:space="0" w:color="auto"/>
        <w:left w:val="none" w:sz="0" w:space="0" w:color="auto"/>
        <w:bottom w:val="none" w:sz="0" w:space="0" w:color="auto"/>
        <w:right w:val="none" w:sz="0" w:space="0" w:color="auto"/>
      </w:divBdr>
    </w:div>
    <w:div w:id="1602908819">
      <w:bodyDiv w:val="1"/>
      <w:marLeft w:val="0"/>
      <w:marRight w:val="0"/>
      <w:marTop w:val="0"/>
      <w:marBottom w:val="0"/>
      <w:divBdr>
        <w:top w:val="none" w:sz="0" w:space="0" w:color="auto"/>
        <w:left w:val="none" w:sz="0" w:space="0" w:color="auto"/>
        <w:bottom w:val="none" w:sz="0" w:space="0" w:color="auto"/>
        <w:right w:val="none" w:sz="0" w:space="0" w:color="auto"/>
      </w:divBdr>
    </w:div>
    <w:div w:id="1603222245">
      <w:bodyDiv w:val="1"/>
      <w:marLeft w:val="0"/>
      <w:marRight w:val="0"/>
      <w:marTop w:val="0"/>
      <w:marBottom w:val="0"/>
      <w:divBdr>
        <w:top w:val="none" w:sz="0" w:space="0" w:color="auto"/>
        <w:left w:val="none" w:sz="0" w:space="0" w:color="auto"/>
        <w:bottom w:val="none" w:sz="0" w:space="0" w:color="auto"/>
        <w:right w:val="none" w:sz="0" w:space="0" w:color="auto"/>
      </w:divBdr>
    </w:div>
    <w:div w:id="1603566947">
      <w:bodyDiv w:val="1"/>
      <w:marLeft w:val="0"/>
      <w:marRight w:val="0"/>
      <w:marTop w:val="0"/>
      <w:marBottom w:val="0"/>
      <w:divBdr>
        <w:top w:val="none" w:sz="0" w:space="0" w:color="auto"/>
        <w:left w:val="none" w:sz="0" w:space="0" w:color="auto"/>
        <w:bottom w:val="none" w:sz="0" w:space="0" w:color="auto"/>
        <w:right w:val="none" w:sz="0" w:space="0" w:color="auto"/>
      </w:divBdr>
    </w:div>
    <w:div w:id="1603763445">
      <w:bodyDiv w:val="1"/>
      <w:marLeft w:val="0"/>
      <w:marRight w:val="0"/>
      <w:marTop w:val="0"/>
      <w:marBottom w:val="0"/>
      <w:divBdr>
        <w:top w:val="none" w:sz="0" w:space="0" w:color="auto"/>
        <w:left w:val="none" w:sz="0" w:space="0" w:color="auto"/>
        <w:bottom w:val="none" w:sz="0" w:space="0" w:color="auto"/>
        <w:right w:val="none" w:sz="0" w:space="0" w:color="auto"/>
      </w:divBdr>
    </w:div>
    <w:div w:id="1604193312">
      <w:bodyDiv w:val="1"/>
      <w:marLeft w:val="0"/>
      <w:marRight w:val="0"/>
      <w:marTop w:val="0"/>
      <w:marBottom w:val="0"/>
      <w:divBdr>
        <w:top w:val="none" w:sz="0" w:space="0" w:color="auto"/>
        <w:left w:val="none" w:sz="0" w:space="0" w:color="auto"/>
        <w:bottom w:val="none" w:sz="0" w:space="0" w:color="auto"/>
        <w:right w:val="none" w:sz="0" w:space="0" w:color="auto"/>
      </w:divBdr>
    </w:div>
    <w:div w:id="1605068890">
      <w:bodyDiv w:val="1"/>
      <w:marLeft w:val="0"/>
      <w:marRight w:val="0"/>
      <w:marTop w:val="0"/>
      <w:marBottom w:val="0"/>
      <w:divBdr>
        <w:top w:val="none" w:sz="0" w:space="0" w:color="auto"/>
        <w:left w:val="none" w:sz="0" w:space="0" w:color="auto"/>
        <w:bottom w:val="none" w:sz="0" w:space="0" w:color="auto"/>
        <w:right w:val="none" w:sz="0" w:space="0" w:color="auto"/>
      </w:divBdr>
    </w:div>
    <w:div w:id="1606033549">
      <w:bodyDiv w:val="1"/>
      <w:marLeft w:val="0"/>
      <w:marRight w:val="0"/>
      <w:marTop w:val="0"/>
      <w:marBottom w:val="0"/>
      <w:divBdr>
        <w:top w:val="none" w:sz="0" w:space="0" w:color="auto"/>
        <w:left w:val="none" w:sz="0" w:space="0" w:color="auto"/>
        <w:bottom w:val="none" w:sz="0" w:space="0" w:color="auto"/>
        <w:right w:val="none" w:sz="0" w:space="0" w:color="auto"/>
      </w:divBdr>
    </w:div>
    <w:div w:id="1607881248">
      <w:bodyDiv w:val="1"/>
      <w:marLeft w:val="0"/>
      <w:marRight w:val="0"/>
      <w:marTop w:val="0"/>
      <w:marBottom w:val="0"/>
      <w:divBdr>
        <w:top w:val="none" w:sz="0" w:space="0" w:color="auto"/>
        <w:left w:val="none" w:sz="0" w:space="0" w:color="auto"/>
        <w:bottom w:val="none" w:sz="0" w:space="0" w:color="auto"/>
        <w:right w:val="none" w:sz="0" w:space="0" w:color="auto"/>
      </w:divBdr>
    </w:div>
    <w:div w:id="1608150494">
      <w:bodyDiv w:val="1"/>
      <w:marLeft w:val="0"/>
      <w:marRight w:val="0"/>
      <w:marTop w:val="0"/>
      <w:marBottom w:val="0"/>
      <w:divBdr>
        <w:top w:val="none" w:sz="0" w:space="0" w:color="auto"/>
        <w:left w:val="none" w:sz="0" w:space="0" w:color="auto"/>
        <w:bottom w:val="none" w:sz="0" w:space="0" w:color="auto"/>
        <w:right w:val="none" w:sz="0" w:space="0" w:color="auto"/>
      </w:divBdr>
    </w:div>
    <w:div w:id="1608729892">
      <w:bodyDiv w:val="1"/>
      <w:marLeft w:val="0"/>
      <w:marRight w:val="0"/>
      <w:marTop w:val="0"/>
      <w:marBottom w:val="0"/>
      <w:divBdr>
        <w:top w:val="none" w:sz="0" w:space="0" w:color="auto"/>
        <w:left w:val="none" w:sz="0" w:space="0" w:color="auto"/>
        <w:bottom w:val="none" w:sz="0" w:space="0" w:color="auto"/>
        <w:right w:val="none" w:sz="0" w:space="0" w:color="auto"/>
      </w:divBdr>
    </w:div>
    <w:div w:id="1609653898">
      <w:bodyDiv w:val="1"/>
      <w:marLeft w:val="0"/>
      <w:marRight w:val="0"/>
      <w:marTop w:val="0"/>
      <w:marBottom w:val="0"/>
      <w:divBdr>
        <w:top w:val="none" w:sz="0" w:space="0" w:color="auto"/>
        <w:left w:val="none" w:sz="0" w:space="0" w:color="auto"/>
        <w:bottom w:val="none" w:sz="0" w:space="0" w:color="auto"/>
        <w:right w:val="none" w:sz="0" w:space="0" w:color="auto"/>
      </w:divBdr>
    </w:div>
    <w:div w:id="1609966248">
      <w:bodyDiv w:val="1"/>
      <w:marLeft w:val="0"/>
      <w:marRight w:val="0"/>
      <w:marTop w:val="0"/>
      <w:marBottom w:val="0"/>
      <w:divBdr>
        <w:top w:val="none" w:sz="0" w:space="0" w:color="auto"/>
        <w:left w:val="none" w:sz="0" w:space="0" w:color="auto"/>
        <w:bottom w:val="none" w:sz="0" w:space="0" w:color="auto"/>
        <w:right w:val="none" w:sz="0" w:space="0" w:color="auto"/>
      </w:divBdr>
    </w:div>
    <w:div w:id="1609972716">
      <w:bodyDiv w:val="1"/>
      <w:marLeft w:val="0"/>
      <w:marRight w:val="0"/>
      <w:marTop w:val="0"/>
      <w:marBottom w:val="0"/>
      <w:divBdr>
        <w:top w:val="none" w:sz="0" w:space="0" w:color="auto"/>
        <w:left w:val="none" w:sz="0" w:space="0" w:color="auto"/>
        <w:bottom w:val="none" w:sz="0" w:space="0" w:color="auto"/>
        <w:right w:val="none" w:sz="0" w:space="0" w:color="auto"/>
      </w:divBdr>
    </w:div>
    <w:div w:id="1610352051">
      <w:bodyDiv w:val="1"/>
      <w:marLeft w:val="0"/>
      <w:marRight w:val="0"/>
      <w:marTop w:val="0"/>
      <w:marBottom w:val="0"/>
      <w:divBdr>
        <w:top w:val="none" w:sz="0" w:space="0" w:color="auto"/>
        <w:left w:val="none" w:sz="0" w:space="0" w:color="auto"/>
        <w:bottom w:val="none" w:sz="0" w:space="0" w:color="auto"/>
        <w:right w:val="none" w:sz="0" w:space="0" w:color="auto"/>
      </w:divBdr>
    </w:div>
    <w:div w:id="1610971503">
      <w:bodyDiv w:val="1"/>
      <w:marLeft w:val="0"/>
      <w:marRight w:val="0"/>
      <w:marTop w:val="0"/>
      <w:marBottom w:val="0"/>
      <w:divBdr>
        <w:top w:val="none" w:sz="0" w:space="0" w:color="auto"/>
        <w:left w:val="none" w:sz="0" w:space="0" w:color="auto"/>
        <w:bottom w:val="none" w:sz="0" w:space="0" w:color="auto"/>
        <w:right w:val="none" w:sz="0" w:space="0" w:color="auto"/>
      </w:divBdr>
    </w:div>
    <w:div w:id="1611276704">
      <w:bodyDiv w:val="1"/>
      <w:marLeft w:val="0"/>
      <w:marRight w:val="0"/>
      <w:marTop w:val="0"/>
      <w:marBottom w:val="0"/>
      <w:divBdr>
        <w:top w:val="none" w:sz="0" w:space="0" w:color="auto"/>
        <w:left w:val="none" w:sz="0" w:space="0" w:color="auto"/>
        <w:bottom w:val="none" w:sz="0" w:space="0" w:color="auto"/>
        <w:right w:val="none" w:sz="0" w:space="0" w:color="auto"/>
      </w:divBdr>
    </w:div>
    <w:div w:id="1611549802">
      <w:bodyDiv w:val="1"/>
      <w:marLeft w:val="0"/>
      <w:marRight w:val="0"/>
      <w:marTop w:val="0"/>
      <w:marBottom w:val="0"/>
      <w:divBdr>
        <w:top w:val="none" w:sz="0" w:space="0" w:color="auto"/>
        <w:left w:val="none" w:sz="0" w:space="0" w:color="auto"/>
        <w:bottom w:val="none" w:sz="0" w:space="0" w:color="auto"/>
        <w:right w:val="none" w:sz="0" w:space="0" w:color="auto"/>
      </w:divBdr>
    </w:div>
    <w:div w:id="1612322099">
      <w:bodyDiv w:val="1"/>
      <w:marLeft w:val="0"/>
      <w:marRight w:val="0"/>
      <w:marTop w:val="0"/>
      <w:marBottom w:val="0"/>
      <w:divBdr>
        <w:top w:val="none" w:sz="0" w:space="0" w:color="auto"/>
        <w:left w:val="none" w:sz="0" w:space="0" w:color="auto"/>
        <w:bottom w:val="none" w:sz="0" w:space="0" w:color="auto"/>
        <w:right w:val="none" w:sz="0" w:space="0" w:color="auto"/>
      </w:divBdr>
    </w:div>
    <w:div w:id="1612590113">
      <w:bodyDiv w:val="1"/>
      <w:marLeft w:val="0"/>
      <w:marRight w:val="0"/>
      <w:marTop w:val="0"/>
      <w:marBottom w:val="0"/>
      <w:divBdr>
        <w:top w:val="none" w:sz="0" w:space="0" w:color="auto"/>
        <w:left w:val="none" w:sz="0" w:space="0" w:color="auto"/>
        <w:bottom w:val="none" w:sz="0" w:space="0" w:color="auto"/>
        <w:right w:val="none" w:sz="0" w:space="0" w:color="auto"/>
      </w:divBdr>
    </w:div>
    <w:div w:id="1613127801">
      <w:bodyDiv w:val="1"/>
      <w:marLeft w:val="0"/>
      <w:marRight w:val="0"/>
      <w:marTop w:val="0"/>
      <w:marBottom w:val="0"/>
      <w:divBdr>
        <w:top w:val="none" w:sz="0" w:space="0" w:color="auto"/>
        <w:left w:val="none" w:sz="0" w:space="0" w:color="auto"/>
        <w:bottom w:val="none" w:sz="0" w:space="0" w:color="auto"/>
        <w:right w:val="none" w:sz="0" w:space="0" w:color="auto"/>
      </w:divBdr>
    </w:div>
    <w:div w:id="1613395324">
      <w:bodyDiv w:val="1"/>
      <w:marLeft w:val="0"/>
      <w:marRight w:val="0"/>
      <w:marTop w:val="0"/>
      <w:marBottom w:val="0"/>
      <w:divBdr>
        <w:top w:val="none" w:sz="0" w:space="0" w:color="auto"/>
        <w:left w:val="none" w:sz="0" w:space="0" w:color="auto"/>
        <w:bottom w:val="none" w:sz="0" w:space="0" w:color="auto"/>
        <w:right w:val="none" w:sz="0" w:space="0" w:color="auto"/>
      </w:divBdr>
    </w:div>
    <w:div w:id="1613900961">
      <w:bodyDiv w:val="1"/>
      <w:marLeft w:val="0"/>
      <w:marRight w:val="0"/>
      <w:marTop w:val="0"/>
      <w:marBottom w:val="0"/>
      <w:divBdr>
        <w:top w:val="none" w:sz="0" w:space="0" w:color="auto"/>
        <w:left w:val="none" w:sz="0" w:space="0" w:color="auto"/>
        <w:bottom w:val="none" w:sz="0" w:space="0" w:color="auto"/>
        <w:right w:val="none" w:sz="0" w:space="0" w:color="auto"/>
      </w:divBdr>
    </w:div>
    <w:div w:id="1616403300">
      <w:bodyDiv w:val="1"/>
      <w:marLeft w:val="0"/>
      <w:marRight w:val="0"/>
      <w:marTop w:val="0"/>
      <w:marBottom w:val="0"/>
      <w:divBdr>
        <w:top w:val="none" w:sz="0" w:space="0" w:color="auto"/>
        <w:left w:val="none" w:sz="0" w:space="0" w:color="auto"/>
        <w:bottom w:val="none" w:sz="0" w:space="0" w:color="auto"/>
        <w:right w:val="none" w:sz="0" w:space="0" w:color="auto"/>
      </w:divBdr>
    </w:div>
    <w:div w:id="1616671793">
      <w:bodyDiv w:val="1"/>
      <w:marLeft w:val="0"/>
      <w:marRight w:val="0"/>
      <w:marTop w:val="0"/>
      <w:marBottom w:val="0"/>
      <w:divBdr>
        <w:top w:val="none" w:sz="0" w:space="0" w:color="auto"/>
        <w:left w:val="none" w:sz="0" w:space="0" w:color="auto"/>
        <w:bottom w:val="none" w:sz="0" w:space="0" w:color="auto"/>
        <w:right w:val="none" w:sz="0" w:space="0" w:color="auto"/>
      </w:divBdr>
    </w:div>
    <w:div w:id="1616979870">
      <w:bodyDiv w:val="1"/>
      <w:marLeft w:val="0"/>
      <w:marRight w:val="0"/>
      <w:marTop w:val="0"/>
      <w:marBottom w:val="0"/>
      <w:divBdr>
        <w:top w:val="none" w:sz="0" w:space="0" w:color="auto"/>
        <w:left w:val="none" w:sz="0" w:space="0" w:color="auto"/>
        <w:bottom w:val="none" w:sz="0" w:space="0" w:color="auto"/>
        <w:right w:val="none" w:sz="0" w:space="0" w:color="auto"/>
      </w:divBdr>
    </w:div>
    <w:div w:id="1617518884">
      <w:bodyDiv w:val="1"/>
      <w:marLeft w:val="0"/>
      <w:marRight w:val="0"/>
      <w:marTop w:val="0"/>
      <w:marBottom w:val="0"/>
      <w:divBdr>
        <w:top w:val="none" w:sz="0" w:space="0" w:color="auto"/>
        <w:left w:val="none" w:sz="0" w:space="0" w:color="auto"/>
        <w:bottom w:val="none" w:sz="0" w:space="0" w:color="auto"/>
        <w:right w:val="none" w:sz="0" w:space="0" w:color="auto"/>
      </w:divBdr>
    </w:div>
    <w:div w:id="1617757903">
      <w:bodyDiv w:val="1"/>
      <w:marLeft w:val="0"/>
      <w:marRight w:val="0"/>
      <w:marTop w:val="0"/>
      <w:marBottom w:val="0"/>
      <w:divBdr>
        <w:top w:val="none" w:sz="0" w:space="0" w:color="auto"/>
        <w:left w:val="none" w:sz="0" w:space="0" w:color="auto"/>
        <w:bottom w:val="none" w:sz="0" w:space="0" w:color="auto"/>
        <w:right w:val="none" w:sz="0" w:space="0" w:color="auto"/>
      </w:divBdr>
      <w:divsChild>
        <w:div w:id="1920485636">
          <w:marLeft w:val="0"/>
          <w:marRight w:val="0"/>
          <w:marTop w:val="0"/>
          <w:marBottom w:val="0"/>
          <w:divBdr>
            <w:top w:val="none" w:sz="0" w:space="0" w:color="auto"/>
            <w:left w:val="none" w:sz="0" w:space="0" w:color="auto"/>
            <w:bottom w:val="none" w:sz="0" w:space="0" w:color="auto"/>
            <w:right w:val="none" w:sz="0" w:space="0" w:color="auto"/>
          </w:divBdr>
        </w:div>
        <w:div w:id="1320958671">
          <w:marLeft w:val="0"/>
          <w:marRight w:val="0"/>
          <w:marTop w:val="0"/>
          <w:marBottom w:val="0"/>
          <w:divBdr>
            <w:top w:val="none" w:sz="0" w:space="0" w:color="auto"/>
            <w:left w:val="none" w:sz="0" w:space="0" w:color="auto"/>
            <w:bottom w:val="none" w:sz="0" w:space="0" w:color="auto"/>
            <w:right w:val="none" w:sz="0" w:space="0" w:color="auto"/>
          </w:divBdr>
        </w:div>
        <w:div w:id="844830994">
          <w:marLeft w:val="0"/>
          <w:marRight w:val="0"/>
          <w:marTop w:val="0"/>
          <w:marBottom w:val="0"/>
          <w:divBdr>
            <w:top w:val="none" w:sz="0" w:space="0" w:color="auto"/>
            <w:left w:val="none" w:sz="0" w:space="0" w:color="auto"/>
            <w:bottom w:val="none" w:sz="0" w:space="0" w:color="auto"/>
            <w:right w:val="none" w:sz="0" w:space="0" w:color="auto"/>
          </w:divBdr>
        </w:div>
        <w:div w:id="1691419796">
          <w:marLeft w:val="0"/>
          <w:marRight w:val="0"/>
          <w:marTop w:val="0"/>
          <w:marBottom w:val="0"/>
          <w:divBdr>
            <w:top w:val="none" w:sz="0" w:space="0" w:color="auto"/>
            <w:left w:val="none" w:sz="0" w:space="0" w:color="auto"/>
            <w:bottom w:val="none" w:sz="0" w:space="0" w:color="auto"/>
            <w:right w:val="none" w:sz="0" w:space="0" w:color="auto"/>
          </w:divBdr>
        </w:div>
        <w:div w:id="862087214">
          <w:marLeft w:val="0"/>
          <w:marRight w:val="0"/>
          <w:marTop w:val="0"/>
          <w:marBottom w:val="0"/>
          <w:divBdr>
            <w:top w:val="none" w:sz="0" w:space="0" w:color="auto"/>
            <w:left w:val="none" w:sz="0" w:space="0" w:color="auto"/>
            <w:bottom w:val="none" w:sz="0" w:space="0" w:color="auto"/>
            <w:right w:val="none" w:sz="0" w:space="0" w:color="auto"/>
          </w:divBdr>
        </w:div>
        <w:div w:id="1608076458">
          <w:marLeft w:val="0"/>
          <w:marRight w:val="0"/>
          <w:marTop w:val="0"/>
          <w:marBottom w:val="0"/>
          <w:divBdr>
            <w:top w:val="none" w:sz="0" w:space="0" w:color="auto"/>
            <w:left w:val="none" w:sz="0" w:space="0" w:color="auto"/>
            <w:bottom w:val="none" w:sz="0" w:space="0" w:color="auto"/>
            <w:right w:val="none" w:sz="0" w:space="0" w:color="auto"/>
          </w:divBdr>
        </w:div>
        <w:div w:id="655380365">
          <w:marLeft w:val="0"/>
          <w:marRight w:val="0"/>
          <w:marTop w:val="0"/>
          <w:marBottom w:val="0"/>
          <w:divBdr>
            <w:top w:val="none" w:sz="0" w:space="0" w:color="auto"/>
            <w:left w:val="none" w:sz="0" w:space="0" w:color="auto"/>
            <w:bottom w:val="none" w:sz="0" w:space="0" w:color="auto"/>
            <w:right w:val="none" w:sz="0" w:space="0" w:color="auto"/>
          </w:divBdr>
        </w:div>
        <w:div w:id="115491647">
          <w:marLeft w:val="0"/>
          <w:marRight w:val="0"/>
          <w:marTop w:val="0"/>
          <w:marBottom w:val="0"/>
          <w:divBdr>
            <w:top w:val="none" w:sz="0" w:space="0" w:color="auto"/>
            <w:left w:val="none" w:sz="0" w:space="0" w:color="auto"/>
            <w:bottom w:val="none" w:sz="0" w:space="0" w:color="auto"/>
            <w:right w:val="none" w:sz="0" w:space="0" w:color="auto"/>
          </w:divBdr>
        </w:div>
        <w:div w:id="1938632371">
          <w:marLeft w:val="0"/>
          <w:marRight w:val="0"/>
          <w:marTop w:val="0"/>
          <w:marBottom w:val="0"/>
          <w:divBdr>
            <w:top w:val="none" w:sz="0" w:space="0" w:color="auto"/>
            <w:left w:val="none" w:sz="0" w:space="0" w:color="auto"/>
            <w:bottom w:val="none" w:sz="0" w:space="0" w:color="auto"/>
            <w:right w:val="none" w:sz="0" w:space="0" w:color="auto"/>
          </w:divBdr>
        </w:div>
        <w:div w:id="445078613">
          <w:marLeft w:val="0"/>
          <w:marRight w:val="0"/>
          <w:marTop w:val="0"/>
          <w:marBottom w:val="0"/>
          <w:divBdr>
            <w:top w:val="none" w:sz="0" w:space="0" w:color="auto"/>
            <w:left w:val="none" w:sz="0" w:space="0" w:color="auto"/>
            <w:bottom w:val="none" w:sz="0" w:space="0" w:color="auto"/>
            <w:right w:val="none" w:sz="0" w:space="0" w:color="auto"/>
          </w:divBdr>
        </w:div>
        <w:div w:id="1307510689">
          <w:marLeft w:val="0"/>
          <w:marRight w:val="0"/>
          <w:marTop w:val="0"/>
          <w:marBottom w:val="0"/>
          <w:divBdr>
            <w:top w:val="none" w:sz="0" w:space="0" w:color="auto"/>
            <w:left w:val="none" w:sz="0" w:space="0" w:color="auto"/>
            <w:bottom w:val="none" w:sz="0" w:space="0" w:color="auto"/>
            <w:right w:val="none" w:sz="0" w:space="0" w:color="auto"/>
          </w:divBdr>
        </w:div>
        <w:div w:id="1199663975">
          <w:marLeft w:val="0"/>
          <w:marRight w:val="0"/>
          <w:marTop w:val="0"/>
          <w:marBottom w:val="0"/>
          <w:divBdr>
            <w:top w:val="none" w:sz="0" w:space="0" w:color="auto"/>
            <w:left w:val="none" w:sz="0" w:space="0" w:color="auto"/>
            <w:bottom w:val="none" w:sz="0" w:space="0" w:color="auto"/>
            <w:right w:val="none" w:sz="0" w:space="0" w:color="auto"/>
          </w:divBdr>
        </w:div>
        <w:div w:id="1840537103">
          <w:marLeft w:val="0"/>
          <w:marRight w:val="0"/>
          <w:marTop w:val="0"/>
          <w:marBottom w:val="0"/>
          <w:divBdr>
            <w:top w:val="none" w:sz="0" w:space="0" w:color="auto"/>
            <w:left w:val="none" w:sz="0" w:space="0" w:color="auto"/>
            <w:bottom w:val="none" w:sz="0" w:space="0" w:color="auto"/>
            <w:right w:val="none" w:sz="0" w:space="0" w:color="auto"/>
          </w:divBdr>
        </w:div>
        <w:div w:id="135074794">
          <w:marLeft w:val="0"/>
          <w:marRight w:val="0"/>
          <w:marTop w:val="0"/>
          <w:marBottom w:val="0"/>
          <w:divBdr>
            <w:top w:val="none" w:sz="0" w:space="0" w:color="auto"/>
            <w:left w:val="none" w:sz="0" w:space="0" w:color="auto"/>
            <w:bottom w:val="none" w:sz="0" w:space="0" w:color="auto"/>
            <w:right w:val="none" w:sz="0" w:space="0" w:color="auto"/>
          </w:divBdr>
        </w:div>
        <w:div w:id="99572609">
          <w:marLeft w:val="0"/>
          <w:marRight w:val="0"/>
          <w:marTop w:val="0"/>
          <w:marBottom w:val="0"/>
          <w:divBdr>
            <w:top w:val="none" w:sz="0" w:space="0" w:color="auto"/>
            <w:left w:val="none" w:sz="0" w:space="0" w:color="auto"/>
            <w:bottom w:val="none" w:sz="0" w:space="0" w:color="auto"/>
            <w:right w:val="none" w:sz="0" w:space="0" w:color="auto"/>
          </w:divBdr>
        </w:div>
        <w:div w:id="32728343">
          <w:marLeft w:val="0"/>
          <w:marRight w:val="0"/>
          <w:marTop w:val="0"/>
          <w:marBottom w:val="0"/>
          <w:divBdr>
            <w:top w:val="none" w:sz="0" w:space="0" w:color="auto"/>
            <w:left w:val="none" w:sz="0" w:space="0" w:color="auto"/>
            <w:bottom w:val="none" w:sz="0" w:space="0" w:color="auto"/>
            <w:right w:val="none" w:sz="0" w:space="0" w:color="auto"/>
          </w:divBdr>
        </w:div>
        <w:div w:id="1458987208">
          <w:marLeft w:val="0"/>
          <w:marRight w:val="0"/>
          <w:marTop w:val="0"/>
          <w:marBottom w:val="0"/>
          <w:divBdr>
            <w:top w:val="none" w:sz="0" w:space="0" w:color="auto"/>
            <w:left w:val="none" w:sz="0" w:space="0" w:color="auto"/>
            <w:bottom w:val="none" w:sz="0" w:space="0" w:color="auto"/>
            <w:right w:val="none" w:sz="0" w:space="0" w:color="auto"/>
          </w:divBdr>
        </w:div>
        <w:div w:id="2063627479">
          <w:marLeft w:val="0"/>
          <w:marRight w:val="0"/>
          <w:marTop w:val="0"/>
          <w:marBottom w:val="0"/>
          <w:divBdr>
            <w:top w:val="none" w:sz="0" w:space="0" w:color="auto"/>
            <w:left w:val="none" w:sz="0" w:space="0" w:color="auto"/>
            <w:bottom w:val="none" w:sz="0" w:space="0" w:color="auto"/>
            <w:right w:val="none" w:sz="0" w:space="0" w:color="auto"/>
          </w:divBdr>
        </w:div>
        <w:div w:id="2082368620">
          <w:marLeft w:val="0"/>
          <w:marRight w:val="0"/>
          <w:marTop w:val="0"/>
          <w:marBottom w:val="0"/>
          <w:divBdr>
            <w:top w:val="none" w:sz="0" w:space="0" w:color="auto"/>
            <w:left w:val="none" w:sz="0" w:space="0" w:color="auto"/>
            <w:bottom w:val="none" w:sz="0" w:space="0" w:color="auto"/>
            <w:right w:val="none" w:sz="0" w:space="0" w:color="auto"/>
          </w:divBdr>
        </w:div>
        <w:div w:id="59443369">
          <w:marLeft w:val="0"/>
          <w:marRight w:val="0"/>
          <w:marTop w:val="0"/>
          <w:marBottom w:val="0"/>
          <w:divBdr>
            <w:top w:val="none" w:sz="0" w:space="0" w:color="auto"/>
            <w:left w:val="none" w:sz="0" w:space="0" w:color="auto"/>
            <w:bottom w:val="none" w:sz="0" w:space="0" w:color="auto"/>
            <w:right w:val="none" w:sz="0" w:space="0" w:color="auto"/>
          </w:divBdr>
        </w:div>
        <w:div w:id="1235823127">
          <w:marLeft w:val="0"/>
          <w:marRight w:val="0"/>
          <w:marTop w:val="0"/>
          <w:marBottom w:val="0"/>
          <w:divBdr>
            <w:top w:val="none" w:sz="0" w:space="0" w:color="auto"/>
            <w:left w:val="none" w:sz="0" w:space="0" w:color="auto"/>
            <w:bottom w:val="none" w:sz="0" w:space="0" w:color="auto"/>
            <w:right w:val="none" w:sz="0" w:space="0" w:color="auto"/>
          </w:divBdr>
        </w:div>
        <w:div w:id="1307709629">
          <w:marLeft w:val="0"/>
          <w:marRight w:val="0"/>
          <w:marTop w:val="0"/>
          <w:marBottom w:val="0"/>
          <w:divBdr>
            <w:top w:val="none" w:sz="0" w:space="0" w:color="auto"/>
            <w:left w:val="none" w:sz="0" w:space="0" w:color="auto"/>
            <w:bottom w:val="none" w:sz="0" w:space="0" w:color="auto"/>
            <w:right w:val="none" w:sz="0" w:space="0" w:color="auto"/>
          </w:divBdr>
        </w:div>
        <w:div w:id="1006900862">
          <w:marLeft w:val="0"/>
          <w:marRight w:val="0"/>
          <w:marTop w:val="0"/>
          <w:marBottom w:val="0"/>
          <w:divBdr>
            <w:top w:val="none" w:sz="0" w:space="0" w:color="auto"/>
            <w:left w:val="none" w:sz="0" w:space="0" w:color="auto"/>
            <w:bottom w:val="none" w:sz="0" w:space="0" w:color="auto"/>
            <w:right w:val="none" w:sz="0" w:space="0" w:color="auto"/>
          </w:divBdr>
        </w:div>
        <w:div w:id="1951548274">
          <w:marLeft w:val="0"/>
          <w:marRight w:val="0"/>
          <w:marTop w:val="0"/>
          <w:marBottom w:val="0"/>
          <w:divBdr>
            <w:top w:val="none" w:sz="0" w:space="0" w:color="auto"/>
            <w:left w:val="none" w:sz="0" w:space="0" w:color="auto"/>
            <w:bottom w:val="none" w:sz="0" w:space="0" w:color="auto"/>
            <w:right w:val="none" w:sz="0" w:space="0" w:color="auto"/>
          </w:divBdr>
        </w:div>
        <w:div w:id="2036729029">
          <w:marLeft w:val="0"/>
          <w:marRight w:val="0"/>
          <w:marTop w:val="0"/>
          <w:marBottom w:val="0"/>
          <w:divBdr>
            <w:top w:val="none" w:sz="0" w:space="0" w:color="auto"/>
            <w:left w:val="none" w:sz="0" w:space="0" w:color="auto"/>
            <w:bottom w:val="none" w:sz="0" w:space="0" w:color="auto"/>
            <w:right w:val="none" w:sz="0" w:space="0" w:color="auto"/>
          </w:divBdr>
        </w:div>
        <w:div w:id="2144228964">
          <w:marLeft w:val="0"/>
          <w:marRight w:val="0"/>
          <w:marTop w:val="0"/>
          <w:marBottom w:val="0"/>
          <w:divBdr>
            <w:top w:val="none" w:sz="0" w:space="0" w:color="auto"/>
            <w:left w:val="none" w:sz="0" w:space="0" w:color="auto"/>
            <w:bottom w:val="none" w:sz="0" w:space="0" w:color="auto"/>
            <w:right w:val="none" w:sz="0" w:space="0" w:color="auto"/>
          </w:divBdr>
        </w:div>
        <w:div w:id="1515194624">
          <w:marLeft w:val="0"/>
          <w:marRight w:val="0"/>
          <w:marTop w:val="0"/>
          <w:marBottom w:val="0"/>
          <w:divBdr>
            <w:top w:val="none" w:sz="0" w:space="0" w:color="auto"/>
            <w:left w:val="none" w:sz="0" w:space="0" w:color="auto"/>
            <w:bottom w:val="none" w:sz="0" w:space="0" w:color="auto"/>
            <w:right w:val="none" w:sz="0" w:space="0" w:color="auto"/>
          </w:divBdr>
        </w:div>
        <w:div w:id="1194075812">
          <w:marLeft w:val="0"/>
          <w:marRight w:val="0"/>
          <w:marTop w:val="0"/>
          <w:marBottom w:val="0"/>
          <w:divBdr>
            <w:top w:val="none" w:sz="0" w:space="0" w:color="auto"/>
            <w:left w:val="none" w:sz="0" w:space="0" w:color="auto"/>
            <w:bottom w:val="none" w:sz="0" w:space="0" w:color="auto"/>
            <w:right w:val="none" w:sz="0" w:space="0" w:color="auto"/>
          </w:divBdr>
        </w:div>
        <w:div w:id="2026596653">
          <w:marLeft w:val="0"/>
          <w:marRight w:val="0"/>
          <w:marTop w:val="0"/>
          <w:marBottom w:val="0"/>
          <w:divBdr>
            <w:top w:val="none" w:sz="0" w:space="0" w:color="auto"/>
            <w:left w:val="none" w:sz="0" w:space="0" w:color="auto"/>
            <w:bottom w:val="none" w:sz="0" w:space="0" w:color="auto"/>
            <w:right w:val="none" w:sz="0" w:space="0" w:color="auto"/>
          </w:divBdr>
        </w:div>
        <w:div w:id="97912449">
          <w:marLeft w:val="0"/>
          <w:marRight w:val="0"/>
          <w:marTop w:val="0"/>
          <w:marBottom w:val="0"/>
          <w:divBdr>
            <w:top w:val="none" w:sz="0" w:space="0" w:color="auto"/>
            <w:left w:val="none" w:sz="0" w:space="0" w:color="auto"/>
            <w:bottom w:val="none" w:sz="0" w:space="0" w:color="auto"/>
            <w:right w:val="none" w:sz="0" w:space="0" w:color="auto"/>
          </w:divBdr>
        </w:div>
        <w:div w:id="132410879">
          <w:marLeft w:val="0"/>
          <w:marRight w:val="0"/>
          <w:marTop w:val="0"/>
          <w:marBottom w:val="0"/>
          <w:divBdr>
            <w:top w:val="none" w:sz="0" w:space="0" w:color="auto"/>
            <w:left w:val="none" w:sz="0" w:space="0" w:color="auto"/>
            <w:bottom w:val="none" w:sz="0" w:space="0" w:color="auto"/>
            <w:right w:val="none" w:sz="0" w:space="0" w:color="auto"/>
          </w:divBdr>
        </w:div>
        <w:div w:id="102192567">
          <w:marLeft w:val="0"/>
          <w:marRight w:val="0"/>
          <w:marTop w:val="0"/>
          <w:marBottom w:val="0"/>
          <w:divBdr>
            <w:top w:val="none" w:sz="0" w:space="0" w:color="auto"/>
            <w:left w:val="none" w:sz="0" w:space="0" w:color="auto"/>
            <w:bottom w:val="none" w:sz="0" w:space="0" w:color="auto"/>
            <w:right w:val="none" w:sz="0" w:space="0" w:color="auto"/>
          </w:divBdr>
        </w:div>
        <w:div w:id="2121992978">
          <w:marLeft w:val="0"/>
          <w:marRight w:val="0"/>
          <w:marTop w:val="0"/>
          <w:marBottom w:val="0"/>
          <w:divBdr>
            <w:top w:val="none" w:sz="0" w:space="0" w:color="auto"/>
            <w:left w:val="none" w:sz="0" w:space="0" w:color="auto"/>
            <w:bottom w:val="none" w:sz="0" w:space="0" w:color="auto"/>
            <w:right w:val="none" w:sz="0" w:space="0" w:color="auto"/>
          </w:divBdr>
        </w:div>
        <w:div w:id="1092310902">
          <w:marLeft w:val="0"/>
          <w:marRight w:val="0"/>
          <w:marTop w:val="0"/>
          <w:marBottom w:val="0"/>
          <w:divBdr>
            <w:top w:val="none" w:sz="0" w:space="0" w:color="auto"/>
            <w:left w:val="none" w:sz="0" w:space="0" w:color="auto"/>
            <w:bottom w:val="none" w:sz="0" w:space="0" w:color="auto"/>
            <w:right w:val="none" w:sz="0" w:space="0" w:color="auto"/>
          </w:divBdr>
        </w:div>
        <w:div w:id="1633363314">
          <w:marLeft w:val="0"/>
          <w:marRight w:val="0"/>
          <w:marTop w:val="0"/>
          <w:marBottom w:val="0"/>
          <w:divBdr>
            <w:top w:val="none" w:sz="0" w:space="0" w:color="auto"/>
            <w:left w:val="none" w:sz="0" w:space="0" w:color="auto"/>
            <w:bottom w:val="none" w:sz="0" w:space="0" w:color="auto"/>
            <w:right w:val="none" w:sz="0" w:space="0" w:color="auto"/>
          </w:divBdr>
        </w:div>
        <w:div w:id="121194254">
          <w:marLeft w:val="0"/>
          <w:marRight w:val="0"/>
          <w:marTop w:val="0"/>
          <w:marBottom w:val="0"/>
          <w:divBdr>
            <w:top w:val="none" w:sz="0" w:space="0" w:color="auto"/>
            <w:left w:val="none" w:sz="0" w:space="0" w:color="auto"/>
            <w:bottom w:val="none" w:sz="0" w:space="0" w:color="auto"/>
            <w:right w:val="none" w:sz="0" w:space="0" w:color="auto"/>
          </w:divBdr>
        </w:div>
        <w:div w:id="47458081">
          <w:marLeft w:val="0"/>
          <w:marRight w:val="0"/>
          <w:marTop w:val="0"/>
          <w:marBottom w:val="0"/>
          <w:divBdr>
            <w:top w:val="none" w:sz="0" w:space="0" w:color="auto"/>
            <w:left w:val="none" w:sz="0" w:space="0" w:color="auto"/>
            <w:bottom w:val="none" w:sz="0" w:space="0" w:color="auto"/>
            <w:right w:val="none" w:sz="0" w:space="0" w:color="auto"/>
          </w:divBdr>
        </w:div>
        <w:div w:id="914164399">
          <w:marLeft w:val="0"/>
          <w:marRight w:val="0"/>
          <w:marTop w:val="0"/>
          <w:marBottom w:val="0"/>
          <w:divBdr>
            <w:top w:val="none" w:sz="0" w:space="0" w:color="auto"/>
            <w:left w:val="none" w:sz="0" w:space="0" w:color="auto"/>
            <w:bottom w:val="none" w:sz="0" w:space="0" w:color="auto"/>
            <w:right w:val="none" w:sz="0" w:space="0" w:color="auto"/>
          </w:divBdr>
        </w:div>
        <w:div w:id="1779787941">
          <w:marLeft w:val="0"/>
          <w:marRight w:val="0"/>
          <w:marTop w:val="0"/>
          <w:marBottom w:val="0"/>
          <w:divBdr>
            <w:top w:val="none" w:sz="0" w:space="0" w:color="auto"/>
            <w:left w:val="none" w:sz="0" w:space="0" w:color="auto"/>
            <w:bottom w:val="none" w:sz="0" w:space="0" w:color="auto"/>
            <w:right w:val="none" w:sz="0" w:space="0" w:color="auto"/>
          </w:divBdr>
        </w:div>
        <w:div w:id="937298158">
          <w:marLeft w:val="0"/>
          <w:marRight w:val="0"/>
          <w:marTop w:val="0"/>
          <w:marBottom w:val="0"/>
          <w:divBdr>
            <w:top w:val="none" w:sz="0" w:space="0" w:color="auto"/>
            <w:left w:val="none" w:sz="0" w:space="0" w:color="auto"/>
            <w:bottom w:val="none" w:sz="0" w:space="0" w:color="auto"/>
            <w:right w:val="none" w:sz="0" w:space="0" w:color="auto"/>
          </w:divBdr>
        </w:div>
        <w:div w:id="802234562">
          <w:marLeft w:val="0"/>
          <w:marRight w:val="0"/>
          <w:marTop w:val="0"/>
          <w:marBottom w:val="0"/>
          <w:divBdr>
            <w:top w:val="none" w:sz="0" w:space="0" w:color="auto"/>
            <w:left w:val="none" w:sz="0" w:space="0" w:color="auto"/>
            <w:bottom w:val="none" w:sz="0" w:space="0" w:color="auto"/>
            <w:right w:val="none" w:sz="0" w:space="0" w:color="auto"/>
          </w:divBdr>
        </w:div>
        <w:div w:id="1252860179">
          <w:marLeft w:val="0"/>
          <w:marRight w:val="0"/>
          <w:marTop w:val="0"/>
          <w:marBottom w:val="0"/>
          <w:divBdr>
            <w:top w:val="none" w:sz="0" w:space="0" w:color="auto"/>
            <w:left w:val="none" w:sz="0" w:space="0" w:color="auto"/>
            <w:bottom w:val="none" w:sz="0" w:space="0" w:color="auto"/>
            <w:right w:val="none" w:sz="0" w:space="0" w:color="auto"/>
          </w:divBdr>
        </w:div>
        <w:div w:id="1883470392">
          <w:marLeft w:val="0"/>
          <w:marRight w:val="0"/>
          <w:marTop w:val="0"/>
          <w:marBottom w:val="0"/>
          <w:divBdr>
            <w:top w:val="none" w:sz="0" w:space="0" w:color="auto"/>
            <w:left w:val="none" w:sz="0" w:space="0" w:color="auto"/>
            <w:bottom w:val="none" w:sz="0" w:space="0" w:color="auto"/>
            <w:right w:val="none" w:sz="0" w:space="0" w:color="auto"/>
          </w:divBdr>
        </w:div>
        <w:div w:id="1418332204">
          <w:marLeft w:val="0"/>
          <w:marRight w:val="0"/>
          <w:marTop w:val="0"/>
          <w:marBottom w:val="0"/>
          <w:divBdr>
            <w:top w:val="none" w:sz="0" w:space="0" w:color="auto"/>
            <w:left w:val="none" w:sz="0" w:space="0" w:color="auto"/>
            <w:bottom w:val="none" w:sz="0" w:space="0" w:color="auto"/>
            <w:right w:val="none" w:sz="0" w:space="0" w:color="auto"/>
          </w:divBdr>
        </w:div>
        <w:div w:id="313949609">
          <w:marLeft w:val="0"/>
          <w:marRight w:val="0"/>
          <w:marTop w:val="0"/>
          <w:marBottom w:val="0"/>
          <w:divBdr>
            <w:top w:val="none" w:sz="0" w:space="0" w:color="auto"/>
            <w:left w:val="none" w:sz="0" w:space="0" w:color="auto"/>
            <w:bottom w:val="none" w:sz="0" w:space="0" w:color="auto"/>
            <w:right w:val="none" w:sz="0" w:space="0" w:color="auto"/>
          </w:divBdr>
        </w:div>
        <w:div w:id="1629160237">
          <w:marLeft w:val="0"/>
          <w:marRight w:val="0"/>
          <w:marTop w:val="0"/>
          <w:marBottom w:val="0"/>
          <w:divBdr>
            <w:top w:val="none" w:sz="0" w:space="0" w:color="auto"/>
            <w:left w:val="none" w:sz="0" w:space="0" w:color="auto"/>
            <w:bottom w:val="none" w:sz="0" w:space="0" w:color="auto"/>
            <w:right w:val="none" w:sz="0" w:space="0" w:color="auto"/>
          </w:divBdr>
        </w:div>
        <w:div w:id="1849056929">
          <w:marLeft w:val="0"/>
          <w:marRight w:val="0"/>
          <w:marTop w:val="0"/>
          <w:marBottom w:val="0"/>
          <w:divBdr>
            <w:top w:val="none" w:sz="0" w:space="0" w:color="auto"/>
            <w:left w:val="none" w:sz="0" w:space="0" w:color="auto"/>
            <w:bottom w:val="none" w:sz="0" w:space="0" w:color="auto"/>
            <w:right w:val="none" w:sz="0" w:space="0" w:color="auto"/>
          </w:divBdr>
        </w:div>
        <w:div w:id="1872910378">
          <w:marLeft w:val="0"/>
          <w:marRight w:val="0"/>
          <w:marTop w:val="0"/>
          <w:marBottom w:val="0"/>
          <w:divBdr>
            <w:top w:val="none" w:sz="0" w:space="0" w:color="auto"/>
            <w:left w:val="none" w:sz="0" w:space="0" w:color="auto"/>
            <w:bottom w:val="none" w:sz="0" w:space="0" w:color="auto"/>
            <w:right w:val="none" w:sz="0" w:space="0" w:color="auto"/>
          </w:divBdr>
        </w:div>
        <w:div w:id="1991015485">
          <w:marLeft w:val="0"/>
          <w:marRight w:val="0"/>
          <w:marTop w:val="0"/>
          <w:marBottom w:val="0"/>
          <w:divBdr>
            <w:top w:val="none" w:sz="0" w:space="0" w:color="auto"/>
            <w:left w:val="none" w:sz="0" w:space="0" w:color="auto"/>
            <w:bottom w:val="none" w:sz="0" w:space="0" w:color="auto"/>
            <w:right w:val="none" w:sz="0" w:space="0" w:color="auto"/>
          </w:divBdr>
        </w:div>
        <w:div w:id="1486358302">
          <w:marLeft w:val="0"/>
          <w:marRight w:val="0"/>
          <w:marTop w:val="0"/>
          <w:marBottom w:val="0"/>
          <w:divBdr>
            <w:top w:val="none" w:sz="0" w:space="0" w:color="auto"/>
            <w:left w:val="none" w:sz="0" w:space="0" w:color="auto"/>
            <w:bottom w:val="none" w:sz="0" w:space="0" w:color="auto"/>
            <w:right w:val="none" w:sz="0" w:space="0" w:color="auto"/>
          </w:divBdr>
        </w:div>
        <w:div w:id="192302346">
          <w:marLeft w:val="0"/>
          <w:marRight w:val="0"/>
          <w:marTop w:val="0"/>
          <w:marBottom w:val="0"/>
          <w:divBdr>
            <w:top w:val="none" w:sz="0" w:space="0" w:color="auto"/>
            <w:left w:val="none" w:sz="0" w:space="0" w:color="auto"/>
            <w:bottom w:val="none" w:sz="0" w:space="0" w:color="auto"/>
            <w:right w:val="none" w:sz="0" w:space="0" w:color="auto"/>
          </w:divBdr>
        </w:div>
        <w:div w:id="119109751">
          <w:marLeft w:val="0"/>
          <w:marRight w:val="0"/>
          <w:marTop w:val="0"/>
          <w:marBottom w:val="0"/>
          <w:divBdr>
            <w:top w:val="none" w:sz="0" w:space="0" w:color="auto"/>
            <w:left w:val="none" w:sz="0" w:space="0" w:color="auto"/>
            <w:bottom w:val="none" w:sz="0" w:space="0" w:color="auto"/>
            <w:right w:val="none" w:sz="0" w:space="0" w:color="auto"/>
          </w:divBdr>
        </w:div>
        <w:div w:id="637682235">
          <w:marLeft w:val="0"/>
          <w:marRight w:val="0"/>
          <w:marTop w:val="0"/>
          <w:marBottom w:val="0"/>
          <w:divBdr>
            <w:top w:val="none" w:sz="0" w:space="0" w:color="auto"/>
            <w:left w:val="none" w:sz="0" w:space="0" w:color="auto"/>
            <w:bottom w:val="none" w:sz="0" w:space="0" w:color="auto"/>
            <w:right w:val="none" w:sz="0" w:space="0" w:color="auto"/>
          </w:divBdr>
        </w:div>
        <w:div w:id="1725979814">
          <w:marLeft w:val="0"/>
          <w:marRight w:val="0"/>
          <w:marTop w:val="0"/>
          <w:marBottom w:val="0"/>
          <w:divBdr>
            <w:top w:val="none" w:sz="0" w:space="0" w:color="auto"/>
            <w:left w:val="none" w:sz="0" w:space="0" w:color="auto"/>
            <w:bottom w:val="none" w:sz="0" w:space="0" w:color="auto"/>
            <w:right w:val="none" w:sz="0" w:space="0" w:color="auto"/>
          </w:divBdr>
        </w:div>
        <w:div w:id="1558585519">
          <w:marLeft w:val="0"/>
          <w:marRight w:val="0"/>
          <w:marTop w:val="0"/>
          <w:marBottom w:val="0"/>
          <w:divBdr>
            <w:top w:val="none" w:sz="0" w:space="0" w:color="auto"/>
            <w:left w:val="none" w:sz="0" w:space="0" w:color="auto"/>
            <w:bottom w:val="none" w:sz="0" w:space="0" w:color="auto"/>
            <w:right w:val="none" w:sz="0" w:space="0" w:color="auto"/>
          </w:divBdr>
        </w:div>
        <w:div w:id="1598901751">
          <w:marLeft w:val="0"/>
          <w:marRight w:val="0"/>
          <w:marTop w:val="0"/>
          <w:marBottom w:val="0"/>
          <w:divBdr>
            <w:top w:val="none" w:sz="0" w:space="0" w:color="auto"/>
            <w:left w:val="none" w:sz="0" w:space="0" w:color="auto"/>
            <w:bottom w:val="none" w:sz="0" w:space="0" w:color="auto"/>
            <w:right w:val="none" w:sz="0" w:space="0" w:color="auto"/>
          </w:divBdr>
        </w:div>
        <w:div w:id="231232808">
          <w:marLeft w:val="0"/>
          <w:marRight w:val="0"/>
          <w:marTop w:val="0"/>
          <w:marBottom w:val="0"/>
          <w:divBdr>
            <w:top w:val="none" w:sz="0" w:space="0" w:color="auto"/>
            <w:left w:val="none" w:sz="0" w:space="0" w:color="auto"/>
            <w:bottom w:val="none" w:sz="0" w:space="0" w:color="auto"/>
            <w:right w:val="none" w:sz="0" w:space="0" w:color="auto"/>
          </w:divBdr>
        </w:div>
        <w:div w:id="9336432">
          <w:marLeft w:val="0"/>
          <w:marRight w:val="0"/>
          <w:marTop w:val="0"/>
          <w:marBottom w:val="0"/>
          <w:divBdr>
            <w:top w:val="none" w:sz="0" w:space="0" w:color="auto"/>
            <w:left w:val="none" w:sz="0" w:space="0" w:color="auto"/>
            <w:bottom w:val="none" w:sz="0" w:space="0" w:color="auto"/>
            <w:right w:val="none" w:sz="0" w:space="0" w:color="auto"/>
          </w:divBdr>
        </w:div>
      </w:divsChild>
    </w:div>
    <w:div w:id="1618099690">
      <w:bodyDiv w:val="1"/>
      <w:marLeft w:val="0"/>
      <w:marRight w:val="0"/>
      <w:marTop w:val="0"/>
      <w:marBottom w:val="0"/>
      <w:divBdr>
        <w:top w:val="none" w:sz="0" w:space="0" w:color="auto"/>
        <w:left w:val="none" w:sz="0" w:space="0" w:color="auto"/>
        <w:bottom w:val="none" w:sz="0" w:space="0" w:color="auto"/>
        <w:right w:val="none" w:sz="0" w:space="0" w:color="auto"/>
      </w:divBdr>
    </w:div>
    <w:div w:id="1618221986">
      <w:bodyDiv w:val="1"/>
      <w:marLeft w:val="0"/>
      <w:marRight w:val="0"/>
      <w:marTop w:val="0"/>
      <w:marBottom w:val="0"/>
      <w:divBdr>
        <w:top w:val="none" w:sz="0" w:space="0" w:color="auto"/>
        <w:left w:val="none" w:sz="0" w:space="0" w:color="auto"/>
        <w:bottom w:val="none" w:sz="0" w:space="0" w:color="auto"/>
        <w:right w:val="none" w:sz="0" w:space="0" w:color="auto"/>
      </w:divBdr>
    </w:div>
    <w:div w:id="1618298572">
      <w:bodyDiv w:val="1"/>
      <w:marLeft w:val="0"/>
      <w:marRight w:val="0"/>
      <w:marTop w:val="0"/>
      <w:marBottom w:val="0"/>
      <w:divBdr>
        <w:top w:val="none" w:sz="0" w:space="0" w:color="auto"/>
        <w:left w:val="none" w:sz="0" w:space="0" w:color="auto"/>
        <w:bottom w:val="none" w:sz="0" w:space="0" w:color="auto"/>
        <w:right w:val="none" w:sz="0" w:space="0" w:color="auto"/>
      </w:divBdr>
    </w:div>
    <w:div w:id="1618684246">
      <w:bodyDiv w:val="1"/>
      <w:marLeft w:val="0"/>
      <w:marRight w:val="0"/>
      <w:marTop w:val="0"/>
      <w:marBottom w:val="0"/>
      <w:divBdr>
        <w:top w:val="none" w:sz="0" w:space="0" w:color="auto"/>
        <w:left w:val="none" w:sz="0" w:space="0" w:color="auto"/>
        <w:bottom w:val="none" w:sz="0" w:space="0" w:color="auto"/>
        <w:right w:val="none" w:sz="0" w:space="0" w:color="auto"/>
      </w:divBdr>
      <w:divsChild>
        <w:div w:id="2136369182">
          <w:marLeft w:val="0"/>
          <w:marRight w:val="0"/>
          <w:marTop w:val="0"/>
          <w:marBottom w:val="0"/>
          <w:divBdr>
            <w:top w:val="none" w:sz="0" w:space="0" w:color="auto"/>
            <w:left w:val="none" w:sz="0" w:space="0" w:color="auto"/>
            <w:bottom w:val="none" w:sz="0" w:space="0" w:color="auto"/>
            <w:right w:val="none" w:sz="0" w:space="0" w:color="auto"/>
          </w:divBdr>
          <w:divsChild>
            <w:div w:id="1640573137">
              <w:marLeft w:val="0"/>
              <w:marRight w:val="0"/>
              <w:marTop w:val="0"/>
              <w:marBottom w:val="0"/>
              <w:divBdr>
                <w:top w:val="none" w:sz="0" w:space="0" w:color="auto"/>
                <w:left w:val="none" w:sz="0" w:space="0" w:color="auto"/>
                <w:bottom w:val="none" w:sz="0" w:space="0" w:color="auto"/>
                <w:right w:val="none" w:sz="0" w:space="0" w:color="auto"/>
              </w:divBdr>
              <w:divsChild>
                <w:div w:id="167256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528230">
      <w:bodyDiv w:val="1"/>
      <w:marLeft w:val="0"/>
      <w:marRight w:val="0"/>
      <w:marTop w:val="0"/>
      <w:marBottom w:val="0"/>
      <w:divBdr>
        <w:top w:val="none" w:sz="0" w:space="0" w:color="auto"/>
        <w:left w:val="none" w:sz="0" w:space="0" w:color="auto"/>
        <w:bottom w:val="none" w:sz="0" w:space="0" w:color="auto"/>
        <w:right w:val="none" w:sz="0" w:space="0" w:color="auto"/>
      </w:divBdr>
    </w:div>
    <w:div w:id="1620529940">
      <w:bodyDiv w:val="1"/>
      <w:marLeft w:val="0"/>
      <w:marRight w:val="0"/>
      <w:marTop w:val="0"/>
      <w:marBottom w:val="0"/>
      <w:divBdr>
        <w:top w:val="none" w:sz="0" w:space="0" w:color="auto"/>
        <w:left w:val="none" w:sz="0" w:space="0" w:color="auto"/>
        <w:bottom w:val="none" w:sz="0" w:space="0" w:color="auto"/>
        <w:right w:val="none" w:sz="0" w:space="0" w:color="auto"/>
      </w:divBdr>
    </w:div>
    <w:div w:id="1620600930">
      <w:bodyDiv w:val="1"/>
      <w:marLeft w:val="0"/>
      <w:marRight w:val="0"/>
      <w:marTop w:val="0"/>
      <w:marBottom w:val="0"/>
      <w:divBdr>
        <w:top w:val="none" w:sz="0" w:space="0" w:color="auto"/>
        <w:left w:val="none" w:sz="0" w:space="0" w:color="auto"/>
        <w:bottom w:val="none" w:sz="0" w:space="0" w:color="auto"/>
        <w:right w:val="none" w:sz="0" w:space="0" w:color="auto"/>
      </w:divBdr>
    </w:div>
    <w:div w:id="1621065002">
      <w:bodyDiv w:val="1"/>
      <w:marLeft w:val="0"/>
      <w:marRight w:val="0"/>
      <w:marTop w:val="0"/>
      <w:marBottom w:val="0"/>
      <w:divBdr>
        <w:top w:val="none" w:sz="0" w:space="0" w:color="auto"/>
        <w:left w:val="none" w:sz="0" w:space="0" w:color="auto"/>
        <w:bottom w:val="none" w:sz="0" w:space="0" w:color="auto"/>
        <w:right w:val="none" w:sz="0" w:space="0" w:color="auto"/>
      </w:divBdr>
    </w:div>
    <w:div w:id="1622221739">
      <w:bodyDiv w:val="1"/>
      <w:marLeft w:val="0"/>
      <w:marRight w:val="0"/>
      <w:marTop w:val="0"/>
      <w:marBottom w:val="0"/>
      <w:divBdr>
        <w:top w:val="none" w:sz="0" w:space="0" w:color="auto"/>
        <w:left w:val="none" w:sz="0" w:space="0" w:color="auto"/>
        <w:bottom w:val="none" w:sz="0" w:space="0" w:color="auto"/>
        <w:right w:val="none" w:sz="0" w:space="0" w:color="auto"/>
      </w:divBdr>
    </w:div>
    <w:div w:id="1622344689">
      <w:bodyDiv w:val="1"/>
      <w:marLeft w:val="0"/>
      <w:marRight w:val="0"/>
      <w:marTop w:val="0"/>
      <w:marBottom w:val="0"/>
      <w:divBdr>
        <w:top w:val="none" w:sz="0" w:space="0" w:color="auto"/>
        <w:left w:val="none" w:sz="0" w:space="0" w:color="auto"/>
        <w:bottom w:val="none" w:sz="0" w:space="0" w:color="auto"/>
        <w:right w:val="none" w:sz="0" w:space="0" w:color="auto"/>
      </w:divBdr>
    </w:div>
    <w:div w:id="1622876766">
      <w:bodyDiv w:val="1"/>
      <w:marLeft w:val="0"/>
      <w:marRight w:val="0"/>
      <w:marTop w:val="0"/>
      <w:marBottom w:val="0"/>
      <w:divBdr>
        <w:top w:val="none" w:sz="0" w:space="0" w:color="auto"/>
        <w:left w:val="none" w:sz="0" w:space="0" w:color="auto"/>
        <w:bottom w:val="none" w:sz="0" w:space="0" w:color="auto"/>
        <w:right w:val="none" w:sz="0" w:space="0" w:color="auto"/>
      </w:divBdr>
    </w:div>
    <w:div w:id="1623151547">
      <w:bodyDiv w:val="1"/>
      <w:marLeft w:val="0"/>
      <w:marRight w:val="0"/>
      <w:marTop w:val="0"/>
      <w:marBottom w:val="0"/>
      <w:divBdr>
        <w:top w:val="none" w:sz="0" w:space="0" w:color="auto"/>
        <w:left w:val="none" w:sz="0" w:space="0" w:color="auto"/>
        <w:bottom w:val="none" w:sz="0" w:space="0" w:color="auto"/>
        <w:right w:val="none" w:sz="0" w:space="0" w:color="auto"/>
      </w:divBdr>
    </w:div>
    <w:div w:id="1624113913">
      <w:bodyDiv w:val="1"/>
      <w:marLeft w:val="0"/>
      <w:marRight w:val="0"/>
      <w:marTop w:val="0"/>
      <w:marBottom w:val="0"/>
      <w:divBdr>
        <w:top w:val="none" w:sz="0" w:space="0" w:color="auto"/>
        <w:left w:val="none" w:sz="0" w:space="0" w:color="auto"/>
        <w:bottom w:val="none" w:sz="0" w:space="0" w:color="auto"/>
        <w:right w:val="none" w:sz="0" w:space="0" w:color="auto"/>
      </w:divBdr>
    </w:div>
    <w:div w:id="1624534742">
      <w:bodyDiv w:val="1"/>
      <w:marLeft w:val="0"/>
      <w:marRight w:val="0"/>
      <w:marTop w:val="0"/>
      <w:marBottom w:val="0"/>
      <w:divBdr>
        <w:top w:val="none" w:sz="0" w:space="0" w:color="auto"/>
        <w:left w:val="none" w:sz="0" w:space="0" w:color="auto"/>
        <w:bottom w:val="none" w:sz="0" w:space="0" w:color="auto"/>
        <w:right w:val="none" w:sz="0" w:space="0" w:color="auto"/>
      </w:divBdr>
    </w:div>
    <w:div w:id="1625232173">
      <w:bodyDiv w:val="1"/>
      <w:marLeft w:val="0"/>
      <w:marRight w:val="0"/>
      <w:marTop w:val="0"/>
      <w:marBottom w:val="0"/>
      <w:divBdr>
        <w:top w:val="none" w:sz="0" w:space="0" w:color="auto"/>
        <w:left w:val="none" w:sz="0" w:space="0" w:color="auto"/>
        <w:bottom w:val="none" w:sz="0" w:space="0" w:color="auto"/>
        <w:right w:val="none" w:sz="0" w:space="0" w:color="auto"/>
      </w:divBdr>
    </w:div>
    <w:div w:id="1626696651">
      <w:bodyDiv w:val="1"/>
      <w:marLeft w:val="0"/>
      <w:marRight w:val="0"/>
      <w:marTop w:val="0"/>
      <w:marBottom w:val="0"/>
      <w:divBdr>
        <w:top w:val="none" w:sz="0" w:space="0" w:color="auto"/>
        <w:left w:val="none" w:sz="0" w:space="0" w:color="auto"/>
        <w:bottom w:val="none" w:sz="0" w:space="0" w:color="auto"/>
        <w:right w:val="none" w:sz="0" w:space="0" w:color="auto"/>
      </w:divBdr>
    </w:div>
    <w:div w:id="1627160063">
      <w:bodyDiv w:val="1"/>
      <w:marLeft w:val="0"/>
      <w:marRight w:val="0"/>
      <w:marTop w:val="0"/>
      <w:marBottom w:val="0"/>
      <w:divBdr>
        <w:top w:val="none" w:sz="0" w:space="0" w:color="auto"/>
        <w:left w:val="none" w:sz="0" w:space="0" w:color="auto"/>
        <w:bottom w:val="none" w:sz="0" w:space="0" w:color="auto"/>
        <w:right w:val="none" w:sz="0" w:space="0" w:color="auto"/>
      </w:divBdr>
    </w:div>
    <w:div w:id="1627734303">
      <w:bodyDiv w:val="1"/>
      <w:marLeft w:val="0"/>
      <w:marRight w:val="0"/>
      <w:marTop w:val="0"/>
      <w:marBottom w:val="0"/>
      <w:divBdr>
        <w:top w:val="none" w:sz="0" w:space="0" w:color="auto"/>
        <w:left w:val="none" w:sz="0" w:space="0" w:color="auto"/>
        <w:bottom w:val="none" w:sz="0" w:space="0" w:color="auto"/>
        <w:right w:val="none" w:sz="0" w:space="0" w:color="auto"/>
      </w:divBdr>
    </w:div>
    <w:div w:id="1628050283">
      <w:bodyDiv w:val="1"/>
      <w:marLeft w:val="0"/>
      <w:marRight w:val="0"/>
      <w:marTop w:val="0"/>
      <w:marBottom w:val="0"/>
      <w:divBdr>
        <w:top w:val="none" w:sz="0" w:space="0" w:color="auto"/>
        <w:left w:val="none" w:sz="0" w:space="0" w:color="auto"/>
        <w:bottom w:val="none" w:sz="0" w:space="0" w:color="auto"/>
        <w:right w:val="none" w:sz="0" w:space="0" w:color="auto"/>
      </w:divBdr>
    </w:div>
    <w:div w:id="1628126666">
      <w:bodyDiv w:val="1"/>
      <w:marLeft w:val="0"/>
      <w:marRight w:val="0"/>
      <w:marTop w:val="0"/>
      <w:marBottom w:val="0"/>
      <w:divBdr>
        <w:top w:val="none" w:sz="0" w:space="0" w:color="auto"/>
        <w:left w:val="none" w:sz="0" w:space="0" w:color="auto"/>
        <w:bottom w:val="none" w:sz="0" w:space="0" w:color="auto"/>
        <w:right w:val="none" w:sz="0" w:space="0" w:color="auto"/>
      </w:divBdr>
    </w:div>
    <w:div w:id="1628463214">
      <w:bodyDiv w:val="1"/>
      <w:marLeft w:val="0"/>
      <w:marRight w:val="0"/>
      <w:marTop w:val="0"/>
      <w:marBottom w:val="0"/>
      <w:divBdr>
        <w:top w:val="none" w:sz="0" w:space="0" w:color="auto"/>
        <w:left w:val="none" w:sz="0" w:space="0" w:color="auto"/>
        <w:bottom w:val="none" w:sz="0" w:space="0" w:color="auto"/>
        <w:right w:val="none" w:sz="0" w:space="0" w:color="auto"/>
      </w:divBdr>
    </w:div>
    <w:div w:id="1629117976">
      <w:bodyDiv w:val="1"/>
      <w:marLeft w:val="0"/>
      <w:marRight w:val="0"/>
      <w:marTop w:val="0"/>
      <w:marBottom w:val="0"/>
      <w:divBdr>
        <w:top w:val="none" w:sz="0" w:space="0" w:color="auto"/>
        <w:left w:val="none" w:sz="0" w:space="0" w:color="auto"/>
        <w:bottom w:val="none" w:sz="0" w:space="0" w:color="auto"/>
        <w:right w:val="none" w:sz="0" w:space="0" w:color="auto"/>
      </w:divBdr>
    </w:div>
    <w:div w:id="1629816188">
      <w:bodyDiv w:val="1"/>
      <w:marLeft w:val="0"/>
      <w:marRight w:val="0"/>
      <w:marTop w:val="0"/>
      <w:marBottom w:val="0"/>
      <w:divBdr>
        <w:top w:val="none" w:sz="0" w:space="0" w:color="auto"/>
        <w:left w:val="none" w:sz="0" w:space="0" w:color="auto"/>
        <w:bottom w:val="none" w:sz="0" w:space="0" w:color="auto"/>
        <w:right w:val="none" w:sz="0" w:space="0" w:color="auto"/>
      </w:divBdr>
    </w:div>
    <w:div w:id="1629894505">
      <w:bodyDiv w:val="1"/>
      <w:marLeft w:val="0"/>
      <w:marRight w:val="0"/>
      <w:marTop w:val="0"/>
      <w:marBottom w:val="0"/>
      <w:divBdr>
        <w:top w:val="none" w:sz="0" w:space="0" w:color="auto"/>
        <w:left w:val="none" w:sz="0" w:space="0" w:color="auto"/>
        <w:bottom w:val="none" w:sz="0" w:space="0" w:color="auto"/>
        <w:right w:val="none" w:sz="0" w:space="0" w:color="auto"/>
      </w:divBdr>
    </w:div>
    <w:div w:id="1630358864">
      <w:bodyDiv w:val="1"/>
      <w:marLeft w:val="0"/>
      <w:marRight w:val="0"/>
      <w:marTop w:val="0"/>
      <w:marBottom w:val="0"/>
      <w:divBdr>
        <w:top w:val="none" w:sz="0" w:space="0" w:color="auto"/>
        <w:left w:val="none" w:sz="0" w:space="0" w:color="auto"/>
        <w:bottom w:val="none" w:sz="0" w:space="0" w:color="auto"/>
        <w:right w:val="none" w:sz="0" w:space="0" w:color="auto"/>
      </w:divBdr>
    </w:div>
    <w:div w:id="1630433667">
      <w:bodyDiv w:val="1"/>
      <w:marLeft w:val="0"/>
      <w:marRight w:val="0"/>
      <w:marTop w:val="0"/>
      <w:marBottom w:val="0"/>
      <w:divBdr>
        <w:top w:val="none" w:sz="0" w:space="0" w:color="auto"/>
        <w:left w:val="none" w:sz="0" w:space="0" w:color="auto"/>
        <w:bottom w:val="none" w:sz="0" w:space="0" w:color="auto"/>
        <w:right w:val="none" w:sz="0" w:space="0" w:color="auto"/>
      </w:divBdr>
    </w:div>
    <w:div w:id="1630697732">
      <w:bodyDiv w:val="1"/>
      <w:marLeft w:val="0"/>
      <w:marRight w:val="0"/>
      <w:marTop w:val="0"/>
      <w:marBottom w:val="0"/>
      <w:divBdr>
        <w:top w:val="none" w:sz="0" w:space="0" w:color="auto"/>
        <w:left w:val="none" w:sz="0" w:space="0" w:color="auto"/>
        <w:bottom w:val="none" w:sz="0" w:space="0" w:color="auto"/>
        <w:right w:val="none" w:sz="0" w:space="0" w:color="auto"/>
      </w:divBdr>
    </w:div>
    <w:div w:id="1630940113">
      <w:bodyDiv w:val="1"/>
      <w:marLeft w:val="0"/>
      <w:marRight w:val="0"/>
      <w:marTop w:val="0"/>
      <w:marBottom w:val="0"/>
      <w:divBdr>
        <w:top w:val="none" w:sz="0" w:space="0" w:color="auto"/>
        <w:left w:val="none" w:sz="0" w:space="0" w:color="auto"/>
        <w:bottom w:val="none" w:sz="0" w:space="0" w:color="auto"/>
        <w:right w:val="none" w:sz="0" w:space="0" w:color="auto"/>
      </w:divBdr>
    </w:div>
    <w:div w:id="1631279943">
      <w:bodyDiv w:val="1"/>
      <w:marLeft w:val="0"/>
      <w:marRight w:val="0"/>
      <w:marTop w:val="0"/>
      <w:marBottom w:val="0"/>
      <w:divBdr>
        <w:top w:val="none" w:sz="0" w:space="0" w:color="auto"/>
        <w:left w:val="none" w:sz="0" w:space="0" w:color="auto"/>
        <w:bottom w:val="none" w:sz="0" w:space="0" w:color="auto"/>
        <w:right w:val="none" w:sz="0" w:space="0" w:color="auto"/>
      </w:divBdr>
    </w:div>
    <w:div w:id="1631738729">
      <w:bodyDiv w:val="1"/>
      <w:marLeft w:val="0"/>
      <w:marRight w:val="0"/>
      <w:marTop w:val="0"/>
      <w:marBottom w:val="0"/>
      <w:divBdr>
        <w:top w:val="none" w:sz="0" w:space="0" w:color="auto"/>
        <w:left w:val="none" w:sz="0" w:space="0" w:color="auto"/>
        <w:bottom w:val="none" w:sz="0" w:space="0" w:color="auto"/>
        <w:right w:val="none" w:sz="0" w:space="0" w:color="auto"/>
      </w:divBdr>
    </w:div>
    <w:div w:id="1631983446">
      <w:bodyDiv w:val="1"/>
      <w:marLeft w:val="0"/>
      <w:marRight w:val="0"/>
      <w:marTop w:val="0"/>
      <w:marBottom w:val="0"/>
      <w:divBdr>
        <w:top w:val="none" w:sz="0" w:space="0" w:color="auto"/>
        <w:left w:val="none" w:sz="0" w:space="0" w:color="auto"/>
        <w:bottom w:val="none" w:sz="0" w:space="0" w:color="auto"/>
        <w:right w:val="none" w:sz="0" w:space="0" w:color="auto"/>
      </w:divBdr>
    </w:div>
    <w:div w:id="1632709935">
      <w:bodyDiv w:val="1"/>
      <w:marLeft w:val="0"/>
      <w:marRight w:val="0"/>
      <w:marTop w:val="0"/>
      <w:marBottom w:val="0"/>
      <w:divBdr>
        <w:top w:val="none" w:sz="0" w:space="0" w:color="auto"/>
        <w:left w:val="none" w:sz="0" w:space="0" w:color="auto"/>
        <w:bottom w:val="none" w:sz="0" w:space="0" w:color="auto"/>
        <w:right w:val="none" w:sz="0" w:space="0" w:color="auto"/>
      </w:divBdr>
    </w:div>
    <w:div w:id="1633900923">
      <w:bodyDiv w:val="1"/>
      <w:marLeft w:val="0"/>
      <w:marRight w:val="0"/>
      <w:marTop w:val="0"/>
      <w:marBottom w:val="0"/>
      <w:divBdr>
        <w:top w:val="none" w:sz="0" w:space="0" w:color="auto"/>
        <w:left w:val="none" w:sz="0" w:space="0" w:color="auto"/>
        <w:bottom w:val="none" w:sz="0" w:space="0" w:color="auto"/>
        <w:right w:val="none" w:sz="0" w:space="0" w:color="auto"/>
      </w:divBdr>
    </w:div>
    <w:div w:id="1634365040">
      <w:bodyDiv w:val="1"/>
      <w:marLeft w:val="0"/>
      <w:marRight w:val="0"/>
      <w:marTop w:val="0"/>
      <w:marBottom w:val="0"/>
      <w:divBdr>
        <w:top w:val="none" w:sz="0" w:space="0" w:color="auto"/>
        <w:left w:val="none" w:sz="0" w:space="0" w:color="auto"/>
        <w:bottom w:val="none" w:sz="0" w:space="0" w:color="auto"/>
        <w:right w:val="none" w:sz="0" w:space="0" w:color="auto"/>
      </w:divBdr>
    </w:div>
    <w:div w:id="1634870581">
      <w:bodyDiv w:val="1"/>
      <w:marLeft w:val="0"/>
      <w:marRight w:val="0"/>
      <w:marTop w:val="0"/>
      <w:marBottom w:val="0"/>
      <w:divBdr>
        <w:top w:val="none" w:sz="0" w:space="0" w:color="auto"/>
        <w:left w:val="none" w:sz="0" w:space="0" w:color="auto"/>
        <w:bottom w:val="none" w:sz="0" w:space="0" w:color="auto"/>
        <w:right w:val="none" w:sz="0" w:space="0" w:color="auto"/>
      </w:divBdr>
    </w:div>
    <w:div w:id="1635210862">
      <w:bodyDiv w:val="1"/>
      <w:marLeft w:val="0"/>
      <w:marRight w:val="0"/>
      <w:marTop w:val="0"/>
      <w:marBottom w:val="0"/>
      <w:divBdr>
        <w:top w:val="none" w:sz="0" w:space="0" w:color="auto"/>
        <w:left w:val="none" w:sz="0" w:space="0" w:color="auto"/>
        <w:bottom w:val="none" w:sz="0" w:space="0" w:color="auto"/>
        <w:right w:val="none" w:sz="0" w:space="0" w:color="auto"/>
      </w:divBdr>
    </w:div>
    <w:div w:id="1636065638">
      <w:bodyDiv w:val="1"/>
      <w:marLeft w:val="0"/>
      <w:marRight w:val="0"/>
      <w:marTop w:val="0"/>
      <w:marBottom w:val="0"/>
      <w:divBdr>
        <w:top w:val="none" w:sz="0" w:space="0" w:color="auto"/>
        <w:left w:val="none" w:sz="0" w:space="0" w:color="auto"/>
        <w:bottom w:val="none" w:sz="0" w:space="0" w:color="auto"/>
        <w:right w:val="none" w:sz="0" w:space="0" w:color="auto"/>
      </w:divBdr>
    </w:div>
    <w:div w:id="1636837582">
      <w:bodyDiv w:val="1"/>
      <w:marLeft w:val="0"/>
      <w:marRight w:val="0"/>
      <w:marTop w:val="0"/>
      <w:marBottom w:val="0"/>
      <w:divBdr>
        <w:top w:val="none" w:sz="0" w:space="0" w:color="auto"/>
        <w:left w:val="none" w:sz="0" w:space="0" w:color="auto"/>
        <w:bottom w:val="none" w:sz="0" w:space="0" w:color="auto"/>
        <w:right w:val="none" w:sz="0" w:space="0" w:color="auto"/>
      </w:divBdr>
    </w:div>
    <w:div w:id="1637836594">
      <w:bodyDiv w:val="1"/>
      <w:marLeft w:val="0"/>
      <w:marRight w:val="0"/>
      <w:marTop w:val="0"/>
      <w:marBottom w:val="0"/>
      <w:divBdr>
        <w:top w:val="none" w:sz="0" w:space="0" w:color="auto"/>
        <w:left w:val="none" w:sz="0" w:space="0" w:color="auto"/>
        <w:bottom w:val="none" w:sz="0" w:space="0" w:color="auto"/>
        <w:right w:val="none" w:sz="0" w:space="0" w:color="auto"/>
      </w:divBdr>
    </w:div>
    <w:div w:id="1639188960">
      <w:bodyDiv w:val="1"/>
      <w:marLeft w:val="0"/>
      <w:marRight w:val="0"/>
      <w:marTop w:val="0"/>
      <w:marBottom w:val="0"/>
      <w:divBdr>
        <w:top w:val="none" w:sz="0" w:space="0" w:color="auto"/>
        <w:left w:val="none" w:sz="0" w:space="0" w:color="auto"/>
        <w:bottom w:val="none" w:sz="0" w:space="0" w:color="auto"/>
        <w:right w:val="none" w:sz="0" w:space="0" w:color="auto"/>
      </w:divBdr>
    </w:div>
    <w:div w:id="1639727919">
      <w:bodyDiv w:val="1"/>
      <w:marLeft w:val="0"/>
      <w:marRight w:val="0"/>
      <w:marTop w:val="0"/>
      <w:marBottom w:val="0"/>
      <w:divBdr>
        <w:top w:val="none" w:sz="0" w:space="0" w:color="auto"/>
        <w:left w:val="none" w:sz="0" w:space="0" w:color="auto"/>
        <w:bottom w:val="none" w:sz="0" w:space="0" w:color="auto"/>
        <w:right w:val="none" w:sz="0" w:space="0" w:color="auto"/>
      </w:divBdr>
    </w:div>
    <w:div w:id="1640378341">
      <w:bodyDiv w:val="1"/>
      <w:marLeft w:val="0"/>
      <w:marRight w:val="0"/>
      <w:marTop w:val="0"/>
      <w:marBottom w:val="0"/>
      <w:divBdr>
        <w:top w:val="none" w:sz="0" w:space="0" w:color="auto"/>
        <w:left w:val="none" w:sz="0" w:space="0" w:color="auto"/>
        <w:bottom w:val="none" w:sz="0" w:space="0" w:color="auto"/>
        <w:right w:val="none" w:sz="0" w:space="0" w:color="auto"/>
      </w:divBdr>
    </w:div>
    <w:div w:id="1640724744">
      <w:bodyDiv w:val="1"/>
      <w:marLeft w:val="0"/>
      <w:marRight w:val="0"/>
      <w:marTop w:val="0"/>
      <w:marBottom w:val="0"/>
      <w:divBdr>
        <w:top w:val="none" w:sz="0" w:space="0" w:color="auto"/>
        <w:left w:val="none" w:sz="0" w:space="0" w:color="auto"/>
        <w:bottom w:val="none" w:sz="0" w:space="0" w:color="auto"/>
        <w:right w:val="none" w:sz="0" w:space="0" w:color="auto"/>
      </w:divBdr>
    </w:div>
    <w:div w:id="1642345620">
      <w:bodyDiv w:val="1"/>
      <w:marLeft w:val="0"/>
      <w:marRight w:val="0"/>
      <w:marTop w:val="0"/>
      <w:marBottom w:val="0"/>
      <w:divBdr>
        <w:top w:val="none" w:sz="0" w:space="0" w:color="auto"/>
        <w:left w:val="none" w:sz="0" w:space="0" w:color="auto"/>
        <w:bottom w:val="none" w:sz="0" w:space="0" w:color="auto"/>
        <w:right w:val="none" w:sz="0" w:space="0" w:color="auto"/>
      </w:divBdr>
      <w:divsChild>
        <w:div w:id="1701859102">
          <w:marLeft w:val="0"/>
          <w:marRight w:val="0"/>
          <w:marTop w:val="0"/>
          <w:marBottom w:val="0"/>
          <w:divBdr>
            <w:top w:val="none" w:sz="0" w:space="0" w:color="auto"/>
            <w:left w:val="none" w:sz="0" w:space="0" w:color="auto"/>
            <w:bottom w:val="none" w:sz="0" w:space="0" w:color="auto"/>
            <w:right w:val="none" w:sz="0" w:space="0" w:color="auto"/>
          </w:divBdr>
          <w:divsChild>
            <w:div w:id="2004163705">
              <w:marLeft w:val="0"/>
              <w:marRight w:val="0"/>
              <w:marTop w:val="0"/>
              <w:marBottom w:val="0"/>
              <w:divBdr>
                <w:top w:val="none" w:sz="0" w:space="0" w:color="auto"/>
                <w:left w:val="none" w:sz="0" w:space="0" w:color="auto"/>
                <w:bottom w:val="none" w:sz="0" w:space="0" w:color="auto"/>
                <w:right w:val="none" w:sz="0" w:space="0" w:color="auto"/>
              </w:divBdr>
              <w:divsChild>
                <w:div w:id="957644698">
                  <w:marLeft w:val="0"/>
                  <w:marRight w:val="0"/>
                  <w:marTop w:val="0"/>
                  <w:marBottom w:val="0"/>
                  <w:divBdr>
                    <w:top w:val="none" w:sz="0" w:space="0" w:color="auto"/>
                    <w:left w:val="none" w:sz="0" w:space="0" w:color="auto"/>
                    <w:bottom w:val="none" w:sz="0" w:space="0" w:color="auto"/>
                    <w:right w:val="none" w:sz="0" w:space="0" w:color="auto"/>
                  </w:divBdr>
                  <w:divsChild>
                    <w:div w:id="206078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540845">
      <w:bodyDiv w:val="1"/>
      <w:marLeft w:val="0"/>
      <w:marRight w:val="0"/>
      <w:marTop w:val="0"/>
      <w:marBottom w:val="0"/>
      <w:divBdr>
        <w:top w:val="none" w:sz="0" w:space="0" w:color="auto"/>
        <w:left w:val="none" w:sz="0" w:space="0" w:color="auto"/>
        <w:bottom w:val="none" w:sz="0" w:space="0" w:color="auto"/>
        <w:right w:val="none" w:sz="0" w:space="0" w:color="auto"/>
      </w:divBdr>
    </w:div>
    <w:div w:id="1644382837">
      <w:bodyDiv w:val="1"/>
      <w:marLeft w:val="0"/>
      <w:marRight w:val="0"/>
      <w:marTop w:val="0"/>
      <w:marBottom w:val="0"/>
      <w:divBdr>
        <w:top w:val="none" w:sz="0" w:space="0" w:color="auto"/>
        <w:left w:val="none" w:sz="0" w:space="0" w:color="auto"/>
        <w:bottom w:val="none" w:sz="0" w:space="0" w:color="auto"/>
        <w:right w:val="none" w:sz="0" w:space="0" w:color="auto"/>
      </w:divBdr>
    </w:div>
    <w:div w:id="1644390156">
      <w:bodyDiv w:val="1"/>
      <w:marLeft w:val="0"/>
      <w:marRight w:val="0"/>
      <w:marTop w:val="0"/>
      <w:marBottom w:val="0"/>
      <w:divBdr>
        <w:top w:val="none" w:sz="0" w:space="0" w:color="auto"/>
        <w:left w:val="none" w:sz="0" w:space="0" w:color="auto"/>
        <w:bottom w:val="none" w:sz="0" w:space="0" w:color="auto"/>
        <w:right w:val="none" w:sz="0" w:space="0" w:color="auto"/>
      </w:divBdr>
    </w:div>
    <w:div w:id="1644584075">
      <w:bodyDiv w:val="1"/>
      <w:marLeft w:val="0"/>
      <w:marRight w:val="0"/>
      <w:marTop w:val="0"/>
      <w:marBottom w:val="0"/>
      <w:divBdr>
        <w:top w:val="none" w:sz="0" w:space="0" w:color="auto"/>
        <w:left w:val="none" w:sz="0" w:space="0" w:color="auto"/>
        <w:bottom w:val="none" w:sz="0" w:space="0" w:color="auto"/>
        <w:right w:val="none" w:sz="0" w:space="0" w:color="auto"/>
      </w:divBdr>
    </w:div>
    <w:div w:id="1644694863">
      <w:bodyDiv w:val="1"/>
      <w:marLeft w:val="0"/>
      <w:marRight w:val="0"/>
      <w:marTop w:val="0"/>
      <w:marBottom w:val="0"/>
      <w:divBdr>
        <w:top w:val="none" w:sz="0" w:space="0" w:color="auto"/>
        <w:left w:val="none" w:sz="0" w:space="0" w:color="auto"/>
        <w:bottom w:val="none" w:sz="0" w:space="0" w:color="auto"/>
        <w:right w:val="none" w:sz="0" w:space="0" w:color="auto"/>
      </w:divBdr>
    </w:div>
    <w:div w:id="1644893412">
      <w:bodyDiv w:val="1"/>
      <w:marLeft w:val="0"/>
      <w:marRight w:val="0"/>
      <w:marTop w:val="0"/>
      <w:marBottom w:val="0"/>
      <w:divBdr>
        <w:top w:val="none" w:sz="0" w:space="0" w:color="auto"/>
        <w:left w:val="none" w:sz="0" w:space="0" w:color="auto"/>
        <w:bottom w:val="none" w:sz="0" w:space="0" w:color="auto"/>
        <w:right w:val="none" w:sz="0" w:space="0" w:color="auto"/>
      </w:divBdr>
    </w:div>
    <w:div w:id="1644961560">
      <w:bodyDiv w:val="1"/>
      <w:marLeft w:val="0"/>
      <w:marRight w:val="0"/>
      <w:marTop w:val="0"/>
      <w:marBottom w:val="0"/>
      <w:divBdr>
        <w:top w:val="none" w:sz="0" w:space="0" w:color="auto"/>
        <w:left w:val="none" w:sz="0" w:space="0" w:color="auto"/>
        <w:bottom w:val="none" w:sz="0" w:space="0" w:color="auto"/>
        <w:right w:val="none" w:sz="0" w:space="0" w:color="auto"/>
      </w:divBdr>
    </w:div>
    <w:div w:id="1644969362">
      <w:bodyDiv w:val="1"/>
      <w:marLeft w:val="0"/>
      <w:marRight w:val="0"/>
      <w:marTop w:val="0"/>
      <w:marBottom w:val="0"/>
      <w:divBdr>
        <w:top w:val="none" w:sz="0" w:space="0" w:color="auto"/>
        <w:left w:val="none" w:sz="0" w:space="0" w:color="auto"/>
        <w:bottom w:val="none" w:sz="0" w:space="0" w:color="auto"/>
        <w:right w:val="none" w:sz="0" w:space="0" w:color="auto"/>
      </w:divBdr>
    </w:div>
    <w:div w:id="1645116393">
      <w:bodyDiv w:val="1"/>
      <w:marLeft w:val="0"/>
      <w:marRight w:val="0"/>
      <w:marTop w:val="0"/>
      <w:marBottom w:val="0"/>
      <w:divBdr>
        <w:top w:val="none" w:sz="0" w:space="0" w:color="auto"/>
        <w:left w:val="none" w:sz="0" w:space="0" w:color="auto"/>
        <w:bottom w:val="none" w:sz="0" w:space="0" w:color="auto"/>
        <w:right w:val="none" w:sz="0" w:space="0" w:color="auto"/>
      </w:divBdr>
    </w:div>
    <w:div w:id="1645158858">
      <w:bodyDiv w:val="1"/>
      <w:marLeft w:val="0"/>
      <w:marRight w:val="0"/>
      <w:marTop w:val="0"/>
      <w:marBottom w:val="0"/>
      <w:divBdr>
        <w:top w:val="none" w:sz="0" w:space="0" w:color="auto"/>
        <w:left w:val="none" w:sz="0" w:space="0" w:color="auto"/>
        <w:bottom w:val="none" w:sz="0" w:space="0" w:color="auto"/>
        <w:right w:val="none" w:sz="0" w:space="0" w:color="auto"/>
      </w:divBdr>
    </w:div>
    <w:div w:id="1645695937">
      <w:bodyDiv w:val="1"/>
      <w:marLeft w:val="0"/>
      <w:marRight w:val="0"/>
      <w:marTop w:val="0"/>
      <w:marBottom w:val="0"/>
      <w:divBdr>
        <w:top w:val="none" w:sz="0" w:space="0" w:color="auto"/>
        <w:left w:val="none" w:sz="0" w:space="0" w:color="auto"/>
        <w:bottom w:val="none" w:sz="0" w:space="0" w:color="auto"/>
        <w:right w:val="none" w:sz="0" w:space="0" w:color="auto"/>
      </w:divBdr>
      <w:divsChild>
        <w:div w:id="368457246">
          <w:marLeft w:val="480"/>
          <w:marRight w:val="0"/>
          <w:marTop w:val="0"/>
          <w:marBottom w:val="0"/>
          <w:divBdr>
            <w:top w:val="none" w:sz="0" w:space="0" w:color="auto"/>
            <w:left w:val="none" w:sz="0" w:space="0" w:color="auto"/>
            <w:bottom w:val="none" w:sz="0" w:space="0" w:color="auto"/>
            <w:right w:val="none" w:sz="0" w:space="0" w:color="auto"/>
          </w:divBdr>
        </w:div>
        <w:div w:id="722366983">
          <w:marLeft w:val="480"/>
          <w:marRight w:val="0"/>
          <w:marTop w:val="0"/>
          <w:marBottom w:val="0"/>
          <w:divBdr>
            <w:top w:val="none" w:sz="0" w:space="0" w:color="auto"/>
            <w:left w:val="none" w:sz="0" w:space="0" w:color="auto"/>
            <w:bottom w:val="none" w:sz="0" w:space="0" w:color="auto"/>
            <w:right w:val="none" w:sz="0" w:space="0" w:color="auto"/>
          </w:divBdr>
        </w:div>
        <w:div w:id="847644713">
          <w:marLeft w:val="480"/>
          <w:marRight w:val="0"/>
          <w:marTop w:val="0"/>
          <w:marBottom w:val="0"/>
          <w:divBdr>
            <w:top w:val="none" w:sz="0" w:space="0" w:color="auto"/>
            <w:left w:val="none" w:sz="0" w:space="0" w:color="auto"/>
            <w:bottom w:val="none" w:sz="0" w:space="0" w:color="auto"/>
            <w:right w:val="none" w:sz="0" w:space="0" w:color="auto"/>
          </w:divBdr>
        </w:div>
        <w:div w:id="192963551">
          <w:marLeft w:val="480"/>
          <w:marRight w:val="0"/>
          <w:marTop w:val="0"/>
          <w:marBottom w:val="0"/>
          <w:divBdr>
            <w:top w:val="none" w:sz="0" w:space="0" w:color="auto"/>
            <w:left w:val="none" w:sz="0" w:space="0" w:color="auto"/>
            <w:bottom w:val="none" w:sz="0" w:space="0" w:color="auto"/>
            <w:right w:val="none" w:sz="0" w:space="0" w:color="auto"/>
          </w:divBdr>
        </w:div>
        <w:div w:id="405418682">
          <w:marLeft w:val="480"/>
          <w:marRight w:val="0"/>
          <w:marTop w:val="0"/>
          <w:marBottom w:val="0"/>
          <w:divBdr>
            <w:top w:val="none" w:sz="0" w:space="0" w:color="auto"/>
            <w:left w:val="none" w:sz="0" w:space="0" w:color="auto"/>
            <w:bottom w:val="none" w:sz="0" w:space="0" w:color="auto"/>
            <w:right w:val="none" w:sz="0" w:space="0" w:color="auto"/>
          </w:divBdr>
        </w:div>
        <w:div w:id="687565806">
          <w:marLeft w:val="480"/>
          <w:marRight w:val="0"/>
          <w:marTop w:val="0"/>
          <w:marBottom w:val="0"/>
          <w:divBdr>
            <w:top w:val="none" w:sz="0" w:space="0" w:color="auto"/>
            <w:left w:val="none" w:sz="0" w:space="0" w:color="auto"/>
            <w:bottom w:val="none" w:sz="0" w:space="0" w:color="auto"/>
            <w:right w:val="none" w:sz="0" w:space="0" w:color="auto"/>
          </w:divBdr>
        </w:div>
        <w:div w:id="973678915">
          <w:marLeft w:val="480"/>
          <w:marRight w:val="0"/>
          <w:marTop w:val="0"/>
          <w:marBottom w:val="0"/>
          <w:divBdr>
            <w:top w:val="none" w:sz="0" w:space="0" w:color="auto"/>
            <w:left w:val="none" w:sz="0" w:space="0" w:color="auto"/>
            <w:bottom w:val="none" w:sz="0" w:space="0" w:color="auto"/>
            <w:right w:val="none" w:sz="0" w:space="0" w:color="auto"/>
          </w:divBdr>
        </w:div>
        <w:div w:id="2116897512">
          <w:marLeft w:val="480"/>
          <w:marRight w:val="0"/>
          <w:marTop w:val="0"/>
          <w:marBottom w:val="0"/>
          <w:divBdr>
            <w:top w:val="none" w:sz="0" w:space="0" w:color="auto"/>
            <w:left w:val="none" w:sz="0" w:space="0" w:color="auto"/>
            <w:bottom w:val="none" w:sz="0" w:space="0" w:color="auto"/>
            <w:right w:val="none" w:sz="0" w:space="0" w:color="auto"/>
          </w:divBdr>
        </w:div>
        <w:div w:id="1397051289">
          <w:marLeft w:val="480"/>
          <w:marRight w:val="0"/>
          <w:marTop w:val="0"/>
          <w:marBottom w:val="0"/>
          <w:divBdr>
            <w:top w:val="none" w:sz="0" w:space="0" w:color="auto"/>
            <w:left w:val="none" w:sz="0" w:space="0" w:color="auto"/>
            <w:bottom w:val="none" w:sz="0" w:space="0" w:color="auto"/>
            <w:right w:val="none" w:sz="0" w:space="0" w:color="auto"/>
          </w:divBdr>
        </w:div>
        <w:div w:id="769619970">
          <w:marLeft w:val="480"/>
          <w:marRight w:val="0"/>
          <w:marTop w:val="0"/>
          <w:marBottom w:val="0"/>
          <w:divBdr>
            <w:top w:val="none" w:sz="0" w:space="0" w:color="auto"/>
            <w:left w:val="none" w:sz="0" w:space="0" w:color="auto"/>
            <w:bottom w:val="none" w:sz="0" w:space="0" w:color="auto"/>
            <w:right w:val="none" w:sz="0" w:space="0" w:color="auto"/>
          </w:divBdr>
        </w:div>
        <w:div w:id="106973214">
          <w:marLeft w:val="480"/>
          <w:marRight w:val="0"/>
          <w:marTop w:val="0"/>
          <w:marBottom w:val="0"/>
          <w:divBdr>
            <w:top w:val="none" w:sz="0" w:space="0" w:color="auto"/>
            <w:left w:val="none" w:sz="0" w:space="0" w:color="auto"/>
            <w:bottom w:val="none" w:sz="0" w:space="0" w:color="auto"/>
            <w:right w:val="none" w:sz="0" w:space="0" w:color="auto"/>
          </w:divBdr>
        </w:div>
        <w:div w:id="1034841148">
          <w:marLeft w:val="480"/>
          <w:marRight w:val="0"/>
          <w:marTop w:val="0"/>
          <w:marBottom w:val="0"/>
          <w:divBdr>
            <w:top w:val="none" w:sz="0" w:space="0" w:color="auto"/>
            <w:left w:val="none" w:sz="0" w:space="0" w:color="auto"/>
            <w:bottom w:val="none" w:sz="0" w:space="0" w:color="auto"/>
            <w:right w:val="none" w:sz="0" w:space="0" w:color="auto"/>
          </w:divBdr>
        </w:div>
        <w:div w:id="1460227697">
          <w:marLeft w:val="480"/>
          <w:marRight w:val="0"/>
          <w:marTop w:val="0"/>
          <w:marBottom w:val="0"/>
          <w:divBdr>
            <w:top w:val="none" w:sz="0" w:space="0" w:color="auto"/>
            <w:left w:val="none" w:sz="0" w:space="0" w:color="auto"/>
            <w:bottom w:val="none" w:sz="0" w:space="0" w:color="auto"/>
            <w:right w:val="none" w:sz="0" w:space="0" w:color="auto"/>
          </w:divBdr>
        </w:div>
        <w:div w:id="1510097213">
          <w:marLeft w:val="480"/>
          <w:marRight w:val="0"/>
          <w:marTop w:val="0"/>
          <w:marBottom w:val="0"/>
          <w:divBdr>
            <w:top w:val="none" w:sz="0" w:space="0" w:color="auto"/>
            <w:left w:val="none" w:sz="0" w:space="0" w:color="auto"/>
            <w:bottom w:val="none" w:sz="0" w:space="0" w:color="auto"/>
            <w:right w:val="none" w:sz="0" w:space="0" w:color="auto"/>
          </w:divBdr>
        </w:div>
        <w:div w:id="1235042750">
          <w:marLeft w:val="480"/>
          <w:marRight w:val="0"/>
          <w:marTop w:val="0"/>
          <w:marBottom w:val="0"/>
          <w:divBdr>
            <w:top w:val="none" w:sz="0" w:space="0" w:color="auto"/>
            <w:left w:val="none" w:sz="0" w:space="0" w:color="auto"/>
            <w:bottom w:val="none" w:sz="0" w:space="0" w:color="auto"/>
            <w:right w:val="none" w:sz="0" w:space="0" w:color="auto"/>
          </w:divBdr>
        </w:div>
        <w:div w:id="663898018">
          <w:marLeft w:val="480"/>
          <w:marRight w:val="0"/>
          <w:marTop w:val="0"/>
          <w:marBottom w:val="0"/>
          <w:divBdr>
            <w:top w:val="none" w:sz="0" w:space="0" w:color="auto"/>
            <w:left w:val="none" w:sz="0" w:space="0" w:color="auto"/>
            <w:bottom w:val="none" w:sz="0" w:space="0" w:color="auto"/>
            <w:right w:val="none" w:sz="0" w:space="0" w:color="auto"/>
          </w:divBdr>
        </w:div>
        <w:div w:id="830755348">
          <w:marLeft w:val="480"/>
          <w:marRight w:val="0"/>
          <w:marTop w:val="0"/>
          <w:marBottom w:val="0"/>
          <w:divBdr>
            <w:top w:val="none" w:sz="0" w:space="0" w:color="auto"/>
            <w:left w:val="none" w:sz="0" w:space="0" w:color="auto"/>
            <w:bottom w:val="none" w:sz="0" w:space="0" w:color="auto"/>
            <w:right w:val="none" w:sz="0" w:space="0" w:color="auto"/>
          </w:divBdr>
        </w:div>
        <w:div w:id="1717968558">
          <w:marLeft w:val="480"/>
          <w:marRight w:val="0"/>
          <w:marTop w:val="0"/>
          <w:marBottom w:val="0"/>
          <w:divBdr>
            <w:top w:val="none" w:sz="0" w:space="0" w:color="auto"/>
            <w:left w:val="none" w:sz="0" w:space="0" w:color="auto"/>
            <w:bottom w:val="none" w:sz="0" w:space="0" w:color="auto"/>
            <w:right w:val="none" w:sz="0" w:space="0" w:color="auto"/>
          </w:divBdr>
        </w:div>
        <w:div w:id="196359822">
          <w:marLeft w:val="480"/>
          <w:marRight w:val="0"/>
          <w:marTop w:val="0"/>
          <w:marBottom w:val="0"/>
          <w:divBdr>
            <w:top w:val="none" w:sz="0" w:space="0" w:color="auto"/>
            <w:left w:val="none" w:sz="0" w:space="0" w:color="auto"/>
            <w:bottom w:val="none" w:sz="0" w:space="0" w:color="auto"/>
            <w:right w:val="none" w:sz="0" w:space="0" w:color="auto"/>
          </w:divBdr>
        </w:div>
        <w:div w:id="1877426543">
          <w:marLeft w:val="480"/>
          <w:marRight w:val="0"/>
          <w:marTop w:val="0"/>
          <w:marBottom w:val="0"/>
          <w:divBdr>
            <w:top w:val="none" w:sz="0" w:space="0" w:color="auto"/>
            <w:left w:val="none" w:sz="0" w:space="0" w:color="auto"/>
            <w:bottom w:val="none" w:sz="0" w:space="0" w:color="auto"/>
            <w:right w:val="none" w:sz="0" w:space="0" w:color="auto"/>
          </w:divBdr>
        </w:div>
        <w:div w:id="1513841820">
          <w:marLeft w:val="480"/>
          <w:marRight w:val="0"/>
          <w:marTop w:val="0"/>
          <w:marBottom w:val="0"/>
          <w:divBdr>
            <w:top w:val="none" w:sz="0" w:space="0" w:color="auto"/>
            <w:left w:val="none" w:sz="0" w:space="0" w:color="auto"/>
            <w:bottom w:val="none" w:sz="0" w:space="0" w:color="auto"/>
            <w:right w:val="none" w:sz="0" w:space="0" w:color="auto"/>
          </w:divBdr>
        </w:div>
        <w:div w:id="1234313410">
          <w:marLeft w:val="480"/>
          <w:marRight w:val="0"/>
          <w:marTop w:val="0"/>
          <w:marBottom w:val="0"/>
          <w:divBdr>
            <w:top w:val="none" w:sz="0" w:space="0" w:color="auto"/>
            <w:left w:val="none" w:sz="0" w:space="0" w:color="auto"/>
            <w:bottom w:val="none" w:sz="0" w:space="0" w:color="auto"/>
            <w:right w:val="none" w:sz="0" w:space="0" w:color="auto"/>
          </w:divBdr>
        </w:div>
        <w:div w:id="1063024307">
          <w:marLeft w:val="480"/>
          <w:marRight w:val="0"/>
          <w:marTop w:val="0"/>
          <w:marBottom w:val="0"/>
          <w:divBdr>
            <w:top w:val="none" w:sz="0" w:space="0" w:color="auto"/>
            <w:left w:val="none" w:sz="0" w:space="0" w:color="auto"/>
            <w:bottom w:val="none" w:sz="0" w:space="0" w:color="auto"/>
            <w:right w:val="none" w:sz="0" w:space="0" w:color="auto"/>
          </w:divBdr>
        </w:div>
        <w:div w:id="1548639427">
          <w:marLeft w:val="480"/>
          <w:marRight w:val="0"/>
          <w:marTop w:val="0"/>
          <w:marBottom w:val="0"/>
          <w:divBdr>
            <w:top w:val="none" w:sz="0" w:space="0" w:color="auto"/>
            <w:left w:val="none" w:sz="0" w:space="0" w:color="auto"/>
            <w:bottom w:val="none" w:sz="0" w:space="0" w:color="auto"/>
            <w:right w:val="none" w:sz="0" w:space="0" w:color="auto"/>
          </w:divBdr>
        </w:div>
        <w:div w:id="1488281550">
          <w:marLeft w:val="480"/>
          <w:marRight w:val="0"/>
          <w:marTop w:val="0"/>
          <w:marBottom w:val="0"/>
          <w:divBdr>
            <w:top w:val="none" w:sz="0" w:space="0" w:color="auto"/>
            <w:left w:val="none" w:sz="0" w:space="0" w:color="auto"/>
            <w:bottom w:val="none" w:sz="0" w:space="0" w:color="auto"/>
            <w:right w:val="none" w:sz="0" w:space="0" w:color="auto"/>
          </w:divBdr>
        </w:div>
        <w:div w:id="2072658756">
          <w:marLeft w:val="480"/>
          <w:marRight w:val="0"/>
          <w:marTop w:val="0"/>
          <w:marBottom w:val="0"/>
          <w:divBdr>
            <w:top w:val="none" w:sz="0" w:space="0" w:color="auto"/>
            <w:left w:val="none" w:sz="0" w:space="0" w:color="auto"/>
            <w:bottom w:val="none" w:sz="0" w:space="0" w:color="auto"/>
            <w:right w:val="none" w:sz="0" w:space="0" w:color="auto"/>
          </w:divBdr>
        </w:div>
        <w:div w:id="633409544">
          <w:marLeft w:val="480"/>
          <w:marRight w:val="0"/>
          <w:marTop w:val="0"/>
          <w:marBottom w:val="0"/>
          <w:divBdr>
            <w:top w:val="none" w:sz="0" w:space="0" w:color="auto"/>
            <w:left w:val="none" w:sz="0" w:space="0" w:color="auto"/>
            <w:bottom w:val="none" w:sz="0" w:space="0" w:color="auto"/>
            <w:right w:val="none" w:sz="0" w:space="0" w:color="auto"/>
          </w:divBdr>
        </w:div>
        <w:div w:id="486284255">
          <w:marLeft w:val="480"/>
          <w:marRight w:val="0"/>
          <w:marTop w:val="0"/>
          <w:marBottom w:val="0"/>
          <w:divBdr>
            <w:top w:val="none" w:sz="0" w:space="0" w:color="auto"/>
            <w:left w:val="none" w:sz="0" w:space="0" w:color="auto"/>
            <w:bottom w:val="none" w:sz="0" w:space="0" w:color="auto"/>
            <w:right w:val="none" w:sz="0" w:space="0" w:color="auto"/>
          </w:divBdr>
        </w:div>
        <w:div w:id="1014303764">
          <w:marLeft w:val="480"/>
          <w:marRight w:val="0"/>
          <w:marTop w:val="0"/>
          <w:marBottom w:val="0"/>
          <w:divBdr>
            <w:top w:val="none" w:sz="0" w:space="0" w:color="auto"/>
            <w:left w:val="none" w:sz="0" w:space="0" w:color="auto"/>
            <w:bottom w:val="none" w:sz="0" w:space="0" w:color="auto"/>
            <w:right w:val="none" w:sz="0" w:space="0" w:color="auto"/>
          </w:divBdr>
        </w:div>
        <w:div w:id="1903909218">
          <w:marLeft w:val="480"/>
          <w:marRight w:val="0"/>
          <w:marTop w:val="0"/>
          <w:marBottom w:val="0"/>
          <w:divBdr>
            <w:top w:val="none" w:sz="0" w:space="0" w:color="auto"/>
            <w:left w:val="none" w:sz="0" w:space="0" w:color="auto"/>
            <w:bottom w:val="none" w:sz="0" w:space="0" w:color="auto"/>
            <w:right w:val="none" w:sz="0" w:space="0" w:color="auto"/>
          </w:divBdr>
        </w:div>
        <w:div w:id="947011510">
          <w:marLeft w:val="480"/>
          <w:marRight w:val="0"/>
          <w:marTop w:val="0"/>
          <w:marBottom w:val="0"/>
          <w:divBdr>
            <w:top w:val="none" w:sz="0" w:space="0" w:color="auto"/>
            <w:left w:val="none" w:sz="0" w:space="0" w:color="auto"/>
            <w:bottom w:val="none" w:sz="0" w:space="0" w:color="auto"/>
            <w:right w:val="none" w:sz="0" w:space="0" w:color="auto"/>
          </w:divBdr>
        </w:div>
        <w:div w:id="1294869047">
          <w:marLeft w:val="480"/>
          <w:marRight w:val="0"/>
          <w:marTop w:val="0"/>
          <w:marBottom w:val="0"/>
          <w:divBdr>
            <w:top w:val="none" w:sz="0" w:space="0" w:color="auto"/>
            <w:left w:val="none" w:sz="0" w:space="0" w:color="auto"/>
            <w:bottom w:val="none" w:sz="0" w:space="0" w:color="auto"/>
            <w:right w:val="none" w:sz="0" w:space="0" w:color="auto"/>
          </w:divBdr>
        </w:div>
        <w:div w:id="615908187">
          <w:marLeft w:val="480"/>
          <w:marRight w:val="0"/>
          <w:marTop w:val="0"/>
          <w:marBottom w:val="0"/>
          <w:divBdr>
            <w:top w:val="none" w:sz="0" w:space="0" w:color="auto"/>
            <w:left w:val="none" w:sz="0" w:space="0" w:color="auto"/>
            <w:bottom w:val="none" w:sz="0" w:space="0" w:color="auto"/>
            <w:right w:val="none" w:sz="0" w:space="0" w:color="auto"/>
          </w:divBdr>
        </w:div>
        <w:div w:id="1410732086">
          <w:marLeft w:val="480"/>
          <w:marRight w:val="0"/>
          <w:marTop w:val="0"/>
          <w:marBottom w:val="0"/>
          <w:divBdr>
            <w:top w:val="none" w:sz="0" w:space="0" w:color="auto"/>
            <w:left w:val="none" w:sz="0" w:space="0" w:color="auto"/>
            <w:bottom w:val="none" w:sz="0" w:space="0" w:color="auto"/>
            <w:right w:val="none" w:sz="0" w:space="0" w:color="auto"/>
          </w:divBdr>
        </w:div>
        <w:div w:id="1806971831">
          <w:marLeft w:val="480"/>
          <w:marRight w:val="0"/>
          <w:marTop w:val="0"/>
          <w:marBottom w:val="0"/>
          <w:divBdr>
            <w:top w:val="none" w:sz="0" w:space="0" w:color="auto"/>
            <w:left w:val="none" w:sz="0" w:space="0" w:color="auto"/>
            <w:bottom w:val="none" w:sz="0" w:space="0" w:color="auto"/>
            <w:right w:val="none" w:sz="0" w:space="0" w:color="auto"/>
          </w:divBdr>
        </w:div>
        <w:div w:id="145711618">
          <w:marLeft w:val="480"/>
          <w:marRight w:val="0"/>
          <w:marTop w:val="0"/>
          <w:marBottom w:val="0"/>
          <w:divBdr>
            <w:top w:val="none" w:sz="0" w:space="0" w:color="auto"/>
            <w:left w:val="none" w:sz="0" w:space="0" w:color="auto"/>
            <w:bottom w:val="none" w:sz="0" w:space="0" w:color="auto"/>
            <w:right w:val="none" w:sz="0" w:space="0" w:color="auto"/>
          </w:divBdr>
        </w:div>
        <w:div w:id="188106321">
          <w:marLeft w:val="480"/>
          <w:marRight w:val="0"/>
          <w:marTop w:val="0"/>
          <w:marBottom w:val="0"/>
          <w:divBdr>
            <w:top w:val="none" w:sz="0" w:space="0" w:color="auto"/>
            <w:left w:val="none" w:sz="0" w:space="0" w:color="auto"/>
            <w:bottom w:val="none" w:sz="0" w:space="0" w:color="auto"/>
            <w:right w:val="none" w:sz="0" w:space="0" w:color="auto"/>
          </w:divBdr>
        </w:div>
        <w:div w:id="524289893">
          <w:marLeft w:val="480"/>
          <w:marRight w:val="0"/>
          <w:marTop w:val="0"/>
          <w:marBottom w:val="0"/>
          <w:divBdr>
            <w:top w:val="none" w:sz="0" w:space="0" w:color="auto"/>
            <w:left w:val="none" w:sz="0" w:space="0" w:color="auto"/>
            <w:bottom w:val="none" w:sz="0" w:space="0" w:color="auto"/>
            <w:right w:val="none" w:sz="0" w:space="0" w:color="auto"/>
          </w:divBdr>
        </w:div>
        <w:div w:id="1232546507">
          <w:marLeft w:val="480"/>
          <w:marRight w:val="0"/>
          <w:marTop w:val="0"/>
          <w:marBottom w:val="0"/>
          <w:divBdr>
            <w:top w:val="none" w:sz="0" w:space="0" w:color="auto"/>
            <w:left w:val="none" w:sz="0" w:space="0" w:color="auto"/>
            <w:bottom w:val="none" w:sz="0" w:space="0" w:color="auto"/>
            <w:right w:val="none" w:sz="0" w:space="0" w:color="auto"/>
          </w:divBdr>
        </w:div>
        <w:div w:id="993608283">
          <w:marLeft w:val="480"/>
          <w:marRight w:val="0"/>
          <w:marTop w:val="0"/>
          <w:marBottom w:val="0"/>
          <w:divBdr>
            <w:top w:val="none" w:sz="0" w:space="0" w:color="auto"/>
            <w:left w:val="none" w:sz="0" w:space="0" w:color="auto"/>
            <w:bottom w:val="none" w:sz="0" w:space="0" w:color="auto"/>
            <w:right w:val="none" w:sz="0" w:space="0" w:color="auto"/>
          </w:divBdr>
        </w:div>
        <w:div w:id="873814387">
          <w:marLeft w:val="480"/>
          <w:marRight w:val="0"/>
          <w:marTop w:val="0"/>
          <w:marBottom w:val="0"/>
          <w:divBdr>
            <w:top w:val="none" w:sz="0" w:space="0" w:color="auto"/>
            <w:left w:val="none" w:sz="0" w:space="0" w:color="auto"/>
            <w:bottom w:val="none" w:sz="0" w:space="0" w:color="auto"/>
            <w:right w:val="none" w:sz="0" w:space="0" w:color="auto"/>
          </w:divBdr>
        </w:div>
        <w:div w:id="728771182">
          <w:marLeft w:val="480"/>
          <w:marRight w:val="0"/>
          <w:marTop w:val="0"/>
          <w:marBottom w:val="0"/>
          <w:divBdr>
            <w:top w:val="none" w:sz="0" w:space="0" w:color="auto"/>
            <w:left w:val="none" w:sz="0" w:space="0" w:color="auto"/>
            <w:bottom w:val="none" w:sz="0" w:space="0" w:color="auto"/>
            <w:right w:val="none" w:sz="0" w:space="0" w:color="auto"/>
          </w:divBdr>
        </w:div>
        <w:div w:id="1124352201">
          <w:marLeft w:val="480"/>
          <w:marRight w:val="0"/>
          <w:marTop w:val="0"/>
          <w:marBottom w:val="0"/>
          <w:divBdr>
            <w:top w:val="none" w:sz="0" w:space="0" w:color="auto"/>
            <w:left w:val="none" w:sz="0" w:space="0" w:color="auto"/>
            <w:bottom w:val="none" w:sz="0" w:space="0" w:color="auto"/>
            <w:right w:val="none" w:sz="0" w:space="0" w:color="auto"/>
          </w:divBdr>
        </w:div>
        <w:div w:id="2077121547">
          <w:marLeft w:val="480"/>
          <w:marRight w:val="0"/>
          <w:marTop w:val="0"/>
          <w:marBottom w:val="0"/>
          <w:divBdr>
            <w:top w:val="none" w:sz="0" w:space="0" w:color="auto"/>
            <w:left w:val="none" w:sz="0" w:space="0" w:color="auto"/>
            <w:bottom w:val="none" w:sz="0" w:space="0" w:color="auto"/>
            <w:right w:val="none" w:sz="0" w:space="0" w:color="auto"/>
          </w:divBdr>
        </w:div>
        <w:div w:id="1057782795">
          <w:marLeft w:val="480"/>
          <w:marRight w:val="0"/>
          <w:marTop w:val="0"/>
          <w:marBottom w:val="0"/>
          <w:divBdr>
            <w:top w:val="none" w:sz="0" w:space="0" w:color="auto"/>
            <w:left w:val="none" w:sz="0" w:space="0" w:color="auto"/>
            <w:bottom w:val="none" w:sz="0" w:space="0" w:color="auto"/>
            <w:right w:val="none" w:sz="0" w:space="0" w:color="auto"/>
          </w:divBdr>
        </w:div>
        <w:div w:id="1288388524">
          <w:marLeft w:val="480"/>
          <w:marRight w:val="0"/>
          <w:marTop w:val="0"/>
          <w:marBottom w:val="0"/>
          <w:divBdr>
            <w:top w:val="none" w:sz="0" w:space="0" w:color="auto"/>
            <w:left w:val="none" w:sz="0" w:space="0" w:color="auto"/>
            <w:bottom w:val="none" w:sz="0" w:space="0" w:color="auto"/>
            <w:right w:val="none" w:sz="0" w:space="0" w:color="auto"/>
          </w:divBdr>
        </w:div>
        <w:div w:id="1313096458">
          <w:marLeft w:val="480"/>
          <w:marRight w:val="0"/>
          <w:marTop w:val="0"/>
          <w:marBottom w:val="0"/>
          <w:divBdr>
            <w:top w:val="none" w:sz="0" w:space="0" w:color="auto"/>
            <w:left w:val="none" w:sz="0" w:space="0" w:color="auto"/>
            <w:bottom w:val="none" w:sz="0" w:space="0" w:color="auto"/>
            <w:right w:val="none" w:sz="0" w:space="0" w:color="auto"/>
          </w:divBdr>
        </w:div>
        <w:div w:id="1608657530">
          <w:marLeft w:val="480"/>
          <w:marRight w:val="0"/>
          <w:marTop w:val="0"/>
          <w:marBottom w:val="0"/>
          <w:divBdr>
            <w:top w:val="none" w:sz="0" w:space="0" w:color="auto"/>
            <w:left w:val="none" w:sz="0" w:space="0" w:color="auto"/>
            <w:bottom w:val="none" w:sz="0" w:space="0" w:color="auto"/>
            <w:right w:val="none" w:sz="0" w:space="0" w:color="auto"/>
          </w:divBdr>
        </w:div>
        <w:div w:id="314455540">
          <w:marLeft w:val="480"/>
          <w:marRight w:val="0"/>
          <w:marTop w:val="0"/>
          <w:marBottom w:val="0"/>
          <w:divBdr>
            <w:top w:val="none" w:sz="0" w:space="0" w:color="auto"/>
            <w:left w:val="none" w:sz="0" w:space="0" w:color="auto"/>
            <w:bottom w:val="none" w:sz="0" w:space="0" w:color="auto"/>
            <w:right w:val="none" w:sz="0" w:space="0" w:color="auto"/>
          </w:divBdr>
        </w:div>
        <w:div w:id="1942645726">
          <w:marLeft w:val="480"/>
          <w:marRight w:val="0"/>
          <w:marTop w:val="0"/>
          <w:marBottom w:val="0"/>
          <w:divBdr>
            <w:top w:val="none" w:sz="0" w:space="0" w:color="auto"/>
            <w:left w:val="none" w:sz="0" w:space="0" w:color="auto"/>
            <w:bottom w:val="none" w:sz="0" w:space="0" w:color="auto"/>
            <w:right w:val="none" w:sz="0" w:space="0" w:color="auto"/>
          </w:divBdr>
        </w:div>
        <w:div w:id="1390034940">
          <w:marLeft w:val="480"/>
          <w:marRight w:val="0"/>
          <w:marTop w:val="0"/>
          <w:marBottom w:val="0"/>
          <w:divBdr>
            <w:top w:val="none" w:sz="0" w:space="0" w:color="auto"/>
            <w:left w:val="none" w:sz="0" w:space="0" w:color="auto"/>
            <w:bottom w:val="none" w:sz="0" w:space="0" w:color="auto"/>
            <w:right w:val="none" w:sz="0" w:space="0" w:color="auto"/>
          </w:divBdr>
        </w:div>
        <w:div w:id="975375060">
          <w:marLeft w:val="480"/>
          <w:marRight w:val="0"/>
          <w:marTop w:val="0"/>
          <w:marBottom w:val="0"/>
          <w:divBdr>
            <w:top w:val="none" w:sz="0" w:space="0" w:color="auto"/>
            <w:left w:val="none" w:sz="0" w:space="0" w:color="auto"/>
            <w:bottom w:val="none" w:sz="0" w:space="0" w:color="auto"/>
            <w:right w:val="none" w:sz="0" w:space="0" w:color="auto"/>
          </w:divBdr>
        </w:div>
        <w:div w:id="2015716024">
          <w:marLeft w:val="480"/>
          <w:marRight w:val="0"/>
          <w:marTop w:val="0"/>
          <w:marBottom w:val="0"/>
          <w:divBdr>
            <w:top w:val="none" w:sz="0" w:space="0" w:color="auto"/>
            <w:left w:val="none" w:sz="0" w:space="0" w:color="auto"/>
            <w:bottom w:val="none" w:sz="0" w:space="0" w:color="auto"/>
            <w:right w:val="none" w:sz="0" w:space="0" w:color="auto"/>
          </w:divBdr>
        </w:div>
        <w:div w:id="1615480592">
          <w:marLeft w:val="480"/>
          <w:marRight w:val="0"/>
          <w:marTop w:val="0"/>
          <w:marBottom w:val="0"/>
          <w:divBdr>
            <w:top w:val="none" w:sz="0" w:space="0" w:color="auto"/>
            <w:left w:val="none" w:sz="0" w:space="0" w:color="auto"/>
            <w:bottom w:val="none" w:sz="0" w:space="0" w:color="auto"/>
            <w:right w:val="none" w:sz="0" w:space="0" w:color="auto"/>
          </w:divBdr>
        </w:div>
        <w:div w:id="1035810749">
          <w:marLeft w:val="480"/>
          <w:marRight w:val="0"/>
          <w:marTop w:val="0"/>
          <w:marBottom w:val="0"/>
          <w:divBdr>
            <w:top w:val="none" w:sz="0" w:space="0" w:color="auto"/>
            <w:left w:val="none" w:sz="0" w:space="0" w:color="auto"/>
            <w:bottom w:val="none" w:sz="0" w:space="0" w:color="auto"/>
            <w:right w:val="none" w:sz="0" w:space="0" w:color="auto"/>
          </w:divBdr>
        </w:div>
        <w:div w:id="1966500043">
          <w:marLeft w:val="480"/>
          <w:marRight w:val="0"/>
          <w:marTop w:val="0"/>
          <w:marBottom w:val="0"/>
          <w:divBdr>
            <w:top w:val="none" w:sz="0" w:space="0" w:color="auto"/>
            <w:left w:val="none" w:sz="0" w:space="0" w:color="auto"/>
            <w:bottom w:val="none" w:sz="0" w:space="0" w:color="auto"/>
            <w:right w:val="none" w:sz="0" w:space="0" w:color="auto"/>
          </w:divBdr>
        </w:div>
        <w:div w:id="1828858542">
          <w:marLeft w:val="480"/>
          <w:marRight w:val="0"/>
          <w:marTop w:val="0"/>
          <w:marBottom w:val="0"/>
          <w:divBdr>
            <w:top w:val="none" w:sz="0" w:space="0" w:color="auto"/>
            <w:left w:val="none" w:sz="0" w:space="0" w:color="auto"/>
            <w:bottom w:val="none" w:sz="0" w:space="0" w:color="auto"/>
            <w:right w:val="none" w:sz="0" w:space="0" w:color="auto"/>
          </w:divBdr>
        </w:div>
        <w:div w:id="1484348813">
          <w:marLeft w:val="480"/>
          <w:marRight w:val="0"/>
          <w:marTop w:val="0"/>
          <w:marBottom w:val="0"/>
          <w:divBdr>
            <w:top w:val="none" w:sz="0" w:space="0" w:color="auto"/>
            <w:left w:val="none" w:sz="0" w:space="0" w:color="auto"/>
            <w:bottom w:val="none" w:sz="0" w:space="0" w:color="auto"/>
            <w:right w:val="none" w:sz="0" w:space="0" w:color="auto"/>
          </w:divBdr>
        </w:div>
        <w:div w:id="152961986">
          <w:marLeft w:val="480"/>
          <w:marRight w:val="0"/>
          <w:marTop w:val="0"/>
          <w:marBottom w:val="0"/>
          <w:divBdr>
            <w:top w:val="none" w:sz="0" w:space="0" w:color="auto"/>
            <w:left w:val="none" w:sz="0" w:space="0" w:color="auto"/>
            <w:bottom w:val="none" w:sz="0" w:space="0" w:color="auto"/>
            <w:right w:val="none" w:sz="0" w:space="0" w:color="auto"/>
          </w:divBdr>
        </w:div>
        <w:div w:id="716859037">
          <w:marLeft w:val="480"/>
          <w:marRight w:val="0"/>
          <w:marTop w:val="0"/>
          <w:marBottom w:val="0"/>
          <w:divBdr>
            <w:top w:val="none" w:sz="0" w:space="0" w:color="auto"/>
            <w:left w:val="none" w:sz="0" w:space="0" w:color="auto"/>
            <w:bottom w:val="none" w:sz="0" w:space="0" w:color="auto"/>
            <w:right w:val="none" w:sz="0" w:space="0" w:color="auto"/>
          </w:divBdr>
        </w:div>
        <w:div w:id="1078744089">
          <w:marLeft w:val="480"/>
          <w:marRight w:val="0"/>
          <w:marTop w:val="0"/>
          <w:marBottom w:val="0"/>
          <w:divBdr>
            <w:top w:val="none" w:sz="0" w:space="0" w:color="auto"/>
            <w:left w:val="none" w:sz="0" w:space="0" w:color="auto"/>
            <w:bottom w:val="none" w:sz="0" w:space="0" w:color="auto"/>
            <w:right w:val="none" w:sz="0" w:space="0" w:color="auto"/>
          </w:divBdr>
        </w:div>
        <w:div w:id="1590696564">
          <w:marLeft w:val="480"/>
          <w:marRight w:val="0"/>
          <w:marTop w:val="0"/>
          <w:marBottom w:val="0"/>
          <w:divBdr>
            <w:top w:val="none" w:sz="0" w:space="0" w:color="auto"/>
            <w:left w:val="none" w:sz="0" w:space="0" w:color="auto"/>
            <w:bottom w:val="none" w:sz="0" w:space="0" w:color="auto"/>
            <w:right w:val="none" w:sz="0" w:space="0" w:color="auto"/>
          </w:divBdr>
        </w:div>
        <w:div w:id="1368215618">
          <w:marLeft w:val="480"/>
          <w:marRight w:val="0"/>
          <w:marTop w:val="0"/>
          <w:marBottom w:val="0"/>
          <w:divBdr>
            <w:top w:val="none" w:sz="0" w:space="0" w:color="auto"/>
            <w:left w:val="none" w:sz="0" w:space="0" w:color="auto"/>
            <w:bottom w:val="none" w:sz="0" w:space="0" w:color="auto"/>
            <w:right w:val="none" w:sz="0" w:space="0" w:color="auto"/>
          </w:divBdr>
        </w:div>
        <w:div w:id="548999514">
          <w:marLeft w:val="480"/>
          <w:marRight w:val="0"/>
          <w:marTop w:val="0"/>
          <w:marBottom w:val="0"/>
          <w:divBdr>
            <w:top w:val="none" w:sz="0" w:space="0" w:color="auto"/>
            <w:left w:val="none" w:sz="0" w:space="0" w:color="auto"/>
            <w:bottom w:val="none" w:sz="0" w:space="0" w:color="auto"/>
            <w:right w:val="none" w:sz="0" w:space="0" w:color="auto"/>
          </w:divBdr>
        </w:div>
        <w:div w:id="1182360195">
          <w:marLeft w:val="480"/>
          <w:marRight w:val="0"/>
          <w:marTop w:val="0"/>
          <w:marBottom w:val="0"/>
          <w:divBdr>
            <w:top w:val="none" w:sz="0" w:space="0" w:color="auto"/>
            <w:left w:val="none" w:sz="0" w:space="0" w:color="auto"/>
            <w:bottom w:val="none" w:sz="0" w:space="0" w:color="auto"/>
            <w:right w:val="none" w:sz="0" w:space="0" w:color="auto"/>
          </w:divBdr>
        </w:div>
        <w:div w:id="1759710683">
          <w:marLeft w:val="480"/>
          <w:marRight w:val="0"/>
          <w:marTop w:val="0"/>
          <w:marBottom w:val="0"/>
          <w:divBdr>
            <w:top w:val="none" w:sz="0" w:space="0" w:color="auto"/>
            <w:left w:val="none" w:sz="0" w:space="0" w:color="auto"/>
            <w:bottom w:val="none" w:sz="0" w:space="0" w:color="auto"/>
            <w:right w:val="none" w:sz="0" w:space="0" w:color="auto"/>
          </w:divBdr>
        </w:div>
        <w:div w:id="478963796">
          <w:marLeft w:val="480"/>
          <w:marRight w:val="0"/>
          <w:marTop w:val="0"/>
          <w:marBottom w:val="0"/>
          <w:divBdr>
            <w:top w:val="none" w:sz="0" w:space="0" w:color="auto"/>
            <w:left w:val="none" w:sz="0" w:space="0" w:color="auto"/>
            <w:bottom w:val="none" w:sz="0" w:space="0" w:color="auto"/>
            <w:right w:val="none" w:sz="0" w:space="0" w:color="auto"/>
          </w:divBdr>
        </w:div>
        <w:div w:id="2003124851">
          <w:marLeft w:val="480"/>
          <w:marRight w:val="0"/>
          <w:marTop w:val="0"/>
          <w:marBottom w:val="0"/>
          <w:divBdr>
            <w:top w:val="none" w:sz="0" w:space="0" w:color="auto"/>
            <w:left w:val="none" w:sz="0" w:space="0" w:color="auto"/>
            <w:bottom w:val="none" w:sz="0" w:space="0" w:color="auto"/>
            <w:right w:val="none" w:sz="0" w:space="0" w:color="auto"/>
          </w:divBdr>
        </w:div>
      </w:divsChild>
    </w:div>
    <w:div w:id="1645811504">
      <w:bodyDiv w:val="1"/>
      <w:marLeft w:val="0"/>
      <w:marRight w:val="0"/>
      <w:marTop w:val="0"/>
      <w:marBottom w:val="0"/>
      <w:divBdr>
        <w:top w:val="none" w:sz="0" w:space="0" w:color="auto"/>
        <w:left w:val="none" w:sz="0" w:space="0" w:color="auto"/>
        <w:bottom w:val="none" w:sz="0" w:space="0" w:color="auto"/>
        <w:right w:val="none" w:sz="0" w:space="0" w:color="auto"/>
      </w:divBdr>
    </w:div>
    <w:div w:id="1646399593">
      <w:bodyDiv w:val="1"/>
      <w:marLeft w:val="0"/>
      <w:marRight w:val="0"/>
      <w:marTop w:val="0"/>
      <w:marBottom w:val="0"/>
      <w:divBdr>
        <w:top w:val="none" w:sz="0" w:space="0" w:color="auto"/>
        <w:left w:val="none" w:sz="0" w:space="0" w:color="auto"/>
        <w:bottom w:val="none" w:sz="0" w:space="0" w:color="auto"/>
        <w:right w:val="none" w:sz="0" w:space="0" w:color="auto"/>
      </w:divBdr>
    </w:div>
    <w:div w:id="1647276357">
      <w:bodyDiv w:val="1"/>
      <w:marLeft w:val="0"/>
      <w:marRight w:val="0"/>
      <w:marTop w:val="0"/>
      <w:marBottom w:val="0"/>
      <w:divBdr>
        <w:top w:val="none" w:sz="0" w:space="0" w:color="auto"/>
        <w:left w:val="none" w:sz="0" w:space="0" w:color="auto"/>
        <w:bottom w:val="none" w:sz="0" w:space="0" w:color="auto"/>
        <w:right w:val="none" w:sz="0" w:space="0" w:color="auto"/>
      </w:divBdr>
    </w:div>
    <w:div w:id="1647857941">
      <w:bodyDiv w:val="1"/>
      <w:marLeft w:val="0"/>
      <w:marRight w:val="0"/>
      <w:marTop w:val="0"/>
      <w:marBottom w:val="0"/>
      <w:divBdr>
        <w:top w:val="none" w:sz="0" w:space="0" w:color="auto"/>
        <w:left w:val="none" w:sz="0" w:space="0" w:color="auto"/>
        <w:bottom w:val="none" w:sz="0" w:space="0" w:color="auto"/>
        <w:right w:val="none" w:sz="0" w:space="0" w:color="auto"/>
      </w:divBdr>
    </w:div>
    <w:div w:id="1649162378">
      <w:bodyDiv w:val="1"/>
      <w:marLeft w:val="0"/>
      <w:marRight w:val="0"/>
      <w:marTop w:val="0"/>
      <w:marBottom w:val="0"/>
      <w:divBdr>
        <w:top w:val="none" w:sz="0" w:space="0" w:color="auto"/>
        <w:left w:val="none" w:sz="0" w:space="0" w:color="auto"/>
        <w:bottom w:val="none" w:sz="0" w:space="0" w:color="auto"/>
        <w:right w:val="none" w:sz="0" w:space="0" w:color="auto"/>
      </w:divBdr>
    </w:div>
    <w:div w:id="1649900032">
      <w:bodyDiv w:val="1"/>
      <w:marLeft w:val="0"/>
      <w:marRight w:val="0"/>
      <w:marTop w:val="0"/>
      <w:marBottom w:val="0"/>
      <w:divBdr>
        <w:top w:val="none" w:sz="0" w:space="0" w:color="auto"/>
        <w:left w:val="none" w:sz="0" w:space="0" w:color="auto"/>
        <w:bottom w:val="none" w:sz="0" w:space="0" w:color="auto"/>
        <w:right w:val="none" w:sz="0" w:space="0" w:color="auto"/>
      </w:divBdr>
    </w:div>
    <w:div w:id="1650212706">
      <w:bodyDiv w:val="1"/>
      <w:marLeft w:val="0"/>
      <w:marRight w:val="0"/>
      <w:marTop w:val="0"/>
      <w:marBottom w:val="0"/>
      <w:divBdr>
        <w:top w:val="none" w:sz="0" w:space="0" w:color="auto"/>
        <w:left w:val="none" w:sz="0" w:space="0" w:color="auto"/>
        <w:bottom w:val="none" w:sz="0" w:space="0" w:color="auto"/>
        <w:right w:val="none" w:sz="0" w:space="0" w:color="auto"/>
      </w:divBdr>
    </w:div>
    <w:div w:id="1650359817">
      <w:bodyDiv w:val="1"/>
      <w:marLeft w:val="0"/>
      <w:marRight w:val="0"/>
      <w:marTop w:val="0"/>
      <w:marBottom w:val="0"/>
      <w:divBdr>
        <w:top w:val="none" w:sz="0" w:space="0" w:color="auto"/>
        <w:left w:val="none" w:sz="0" w:space="0" w:color="auto"/>
        <w:bottom w:val="none" w:sz="0" w:space="0" w:color="auto"/>
        <w:right w:val="none" w:sz="0" w:space="0" w:color="auto"/>
      </w:divBdr>
    </w:div>
    <w:div w:id="1651396650">
      <w:bodyDiv w:val="1"/>
      <w:marLeft w:val="0"/>
      <w:marRight w:val="0"/>
      <w:marTop w:val="0"/>
      <w:marBottom w:val="0"/>
      <w:divBdr>
        <w:top w:val="none" w:sz="0" w:space="0" w:color="auto"/>
        <w:left w:val="none" w:sz="0" w:space="0" w:color="auto"/>
        <w:bottom w:val="none" w:sz="0" w:space="0" w:color="auto"/>
        <w:right w:val="none" w:sz="0" w:space="0" w:color="auto"/>
      </w:divBdr>
    </w:div>
    <w:div w:id="1652052985">
      <w:bodyDiv w:val="1"/>
      <w:marLeft w:val="0"/>
      <w:marRight w:val="0"/>
      <w:marTop w:val="0"/>
      <w:marBottom w:val="0"/>
      <w:divBdr>
        <w:top w:val="none" w:sz="0" w:space="0" w:color="auto"/>
        <w:left w:val="none" w:sz="0" w:space="0" w:color="auto"/>
        <w:bottom w:val="none" w:sz="0" w:space="0" w:color="auto"/>
        <w:right w:val="none" w:sz="0" w:space="0" w:color="auto"/>
      </w:divBdr>
    </w:div>
    <w:div w:id="1653757242">
      <w:bodyDiv w:val="1"/>
      <w:marLeft w:val="0"/>
      <w:marRight w:val="0"/>
      <w:marTop w:val="0"/>
      <w:marBottom w:val="0"/>
      <w:divBdr>
        <w:top w:val="none" w:sz="0" w:space="0" w:color="auto"/>
        <w:left w:val="none" w:sz="0" w:space="0" w:color="auto"/>
        <w:bottom w:val="none" w:sz="0" w:space="0" w:color="auto"/>
        <w:right w:val="none" w:sz="0" w:space="0" w:color="auto"/>
      </w:divBdr>
    </w:div>
    <w:div w:id="1654289166">
      <w:bodyDiv w:val="1"/>
      <w:marLeft w:val="0"/>
      <w:marRight w:val="0"/>
      <w:marTop w:val="0"/>
      <w:marBottom w:val="0"/>
      <w:divBdr>
        <w:top w:val="none" w:sz="0" w:space="0" w:color="auto"/>
        <w:left w:val="none" w:sz="0" w:space="0" w:color="auto"/>
        <w:bottom w:val="none" w:sz="0" w:space="0" w:color="auto"/>
        <w:right w:val="none" w:sz="0" w:space="0" w:color="auto"/>
      </w:divBdr>
    </w:div>
    <w:div w:id="1654530950">
      <w:bodyDiv w:val="1"/>
      <w:marLeft w:val="0"/>
      <w:marRight w:val="0"/>
      <w:marTop w:val="0"/>
      <w:marBottom w:val="0"/>
      <w:divBdr>
        <w:top w:val="none" w:sz="0" w:space="0" w:color="auto"/>
        <w:left w:val="none" w:sz="0" w:space="0" w:color="auto"/>
        <w:bottom w:val="none" w:sz="0" w:space="0" w:color="auto"/>
        <w:right w:val="none" w:sz="0" w:space="0" w:color="auto"/>
      </w:divBdr>
    </w:div>
    <w:div w:id="1655912154">
      <w:bodyDiv w:val="1"/>
      <w:marLeft w:val="0"/>
      <w:marRight w:val="0"/>
      <w:marTop w:val="0"/>
      <w:marBottom w:val="0"/>
      <w:divBdr>
        <w:top w:val="none" w:sz="0" w:space="0" w:color="auto"/>
        <w:left w:val="none" w:sz="0" w:space="0" w:color="auto"/>
        <w:bottom w:val="none" w:sz="0" w:space="0" w:color="auto"/>
        <w:right w:val="none" w:sz="0" w:space="0" w:color="auto"/>
      </w:divBdr>
    </w:div>
    <w:div w:id="1656101902">
      <w:bodyDiv w:val="1"/>
      <w:marLeft w:val="0"/>
      <w:marRight w:val="0"/>
      <w:marTop w:val="0"/>
      <w:marBottom w:val="0"/>
      <w:divBdr>
        <w:top w:val="none" w:sz="0" w:space="0" w:color="auto"/>
        <w:left w:val="none" w:sz="0" w:space="0" w:color="auto"/>
        <w:bottom w:val="none" w:sz="0" w:space="0" w:color="auto"/>
        <w:right w:val="none" w:sz="0" w:space="0" w:color="auto"/>
      </w:divBdr>
    </w:div>
    <w:div w:id="1656949710">
      <w:bodyDiv w:val="1"/>
      <w:marLeft w:val="0"/>
      <w:marRight w:val="0"/>
      <w:marTop w:val="0"/>
      <w:marBottom w:val="0"/>
      <w:divBdr>
        <w:top w:val="none" w:sz="0" w:space="0" w:color="auto"/>
        <w:left w:val="none" w:sz="0" w:space="0" w:color="auto"/>
        <w:bottom w:val="none" w:sz="0" w:space="0" w:color="auto"/>
        <w:right w:val="none" w:sz="0" w:space="0" w:color="auto"/>
      </w:divBdr>
    </w:div>
    <w:div w:id="1658802612">
      <w:bodyDiv w:val="1"/>
      <w:marLeft w:val="0"/>
      <w:marRight w:val="0"/>
      <w:marTop w:val="0"/>
      <w:marBottom w:val="0"/>
      <w:divBdr>
        <w:top w:val="none" w:sz="0" w:space="0" w:color="auto"/>
        <w:left w:val="none" w:sz="0" w:space="0" w:color="auto"/>
        <w:bottom w:val="none" w:sz="0" w:space="0" w:color="auto"/>
        <w:right w:val="none" w:sz="0" w:space="0" w:color="auto"/>
      </w:divBdr>
      <w:divsChild>
        <w:div w:id="2029213582">
          <w:marLeft w:val="640"/>
          <w:marRight w:val="0"/>
          <w:marTop w:val="0"/>
          <w:marBottom w:val="0"/>
          <w:divBdr>
            <w:top w:val="none" w:sz="0" w:space="0" w:color="auto"/>
            <w:left w:val="none" w:sz="0" w:space="0" w:color="auto"/>
            <w:bottom w:val="none" w:sz="0" w:space="0" w:color="auto"/>
            <w:right w:val="none" w:sz="0" w:space="0" w:color="auto"/>
          </w:divBdr>
        </w:div>
        <w:div w:id="1993244068">
          <w:marLeft w:val="640"/>
          <w:marRight w:val="0"/>
          <w:marTop w:val="0"/>
          <w:marBottom w:val="0"/>
          <w:divBdr>
            <w:top w:val="none" w:sz="0" w:space="0" w:color="auto"/>
            <w:left w:val="none" w:sz="0" w:space="0" w:color="auto"/>
            <w:bottom w:val="none" w:sz="0" w:space="0" w:color="auto"/>
            <w:right w:val="none" w:sz="0" w:space="0" w:color="auto"/>
          </w:divBdr>
        </w:div>
        <w:div w:id="994918319">
          <w:marLeft w:val="640"/>
          <w:marRight w:val="0"/>
          <w:marTop w:val="0"/>
          <w:marBottom w:val="0"/>
          <w:divBdr>
            <w:top w:val="none" w:sz="0" w:space="0" w:color="auto"/>
            <w:left w:val="none" w:sz="0" w:space="0" w:color="auto"/>
            <w:bottom w:val="none" w:sz="0" w:space="0" w:color="auto"/>
            <w:right w:val="none" w:sz="0" w:space="0" w:color="auto"/>
          </w:divBdr>
        </w:div>
        <w:div w:id="842861555">
          <w:marLeft w:val="640"/>
          <w:marRight w:val="0"/>
          <w:marTop w:val="0"/>
          <w:marBottom w:val="0"/>
          <w:divBdr>
            <w:top w:val="none" w:sz="0" w:space="0" w:color="auto"/>
            <w:left w:val="none" w:sz="0" w:space="0" w:color="auto"/>
            <w:bottom w:val="none" w:sz="0" w:space="0" w:color="auto"/>
            <w:right w:val="none" w:sz="0" w:space="0" w:color="auto"/>
          </w:divBdr>
        </w:div>
        <w:div w:id="1784038309">
          <w:marLeft w:val="640"/>
          <w:marRight w:val="0"/>
          <w:marTop w:val="0"/>
          <w:marBottom w:val="0"/>
          <w:divBdr>
            <w:top w:val="none" w:sz="0" w:space="0" w:color="auto"/>
            <w:left w:val="none" w:sz="0" w:space="0" w:color="auto"/>
            <w:bottom w:val="none" w:sz="0" w:space="0" w:color="auto"/>
            <w:right w:val="none" w:sz="0" w:space="0" w:color="auto"/>
          </w:divBdr>
        </w:div>
        <w:div w:id="886374809">
          <w:marLeft w:val="640"/>
          <w:marRight w:val="0"/>
          <w:marTop w:val="0"/>
          <w:marBottom w:val="0"/>
          <w:divBdr>
            <w:top w:val="none" w:sz="0" w:space="0" w:color="auto"/>
            <w:left w:val="none" w:sz="0" w:space="0" w:color="auto"/>
            <w:bottom w:val="none" w:sz="0" w:space="0" w:color="auto"/>
            <w:right w:val="none" w:sz="0" w:space="0" w:color="auto"/>
          </w:divBdr>
        </w:div>
        <w:div w:id="1234119343">
          <w:marLeft w:val="640"/>
          <w:marRight w:val="0"/>
          <w:marTop w:val="0"/>
          <w:marBottom w:val="0"/>
          <w:divBdr>
            <w:top w:val="none" w:sz="0" w:space="0" w:color="auto"/>
            <w:left w:val="none" w:sz="0" w:space="0" w:color="auto"/>
            <w:bottom w:val="none" w:sz="0" w:space="0" w:color="auto"/>
            <w:right w:val="none" w:sz="0" w:space="0" w:color="auto"/>
          </w:divBdr>
        </w:div>
        <w:div w:id="10030840">
          <w:marLeft w:val="640"/>
          <w:marRight w:val="0"/>
          <w:marTop w:val="0"/>
          <w:marBottom w:val="0"/>
          <w:divBdr>
            <w:top w:val="none" w:sz="0" w:space="0" w:color="auto"/>
            <w:left w:val="none" w:sz="0" w:space="0" w:color="auto"/>
            <w:bottom w:val="none" w:sz="0" w:space="0" w:color="auto"/>
            <w:right w:val="none" w:sz="0" w:space="0" w:color="auto"/>
          </w:divBdr>
        </w:div>
        <w:div w:id="1024210899">
          <w:marLeft w:val="640"/>
          <w:marRight w:val="0"/>
          <w:marTop w:val="0"/>
          <w:marBottom w:val="0"/>
          <w:divBdr>
            <w:top w:val="none" w:sz="0" w:space="0" w:color="auto"/>
            <w:left w:val="none" w:sz="0" w:space="0" w:color="auto"/>
            <w:bottom w:val="none" w:sz="0" w:space="0" w:color="auto"/>
            <w:right w:val="none" w:sz="0" w:space="0" w:color="auto"/>
          </w:divBdr>
        </w:div>
        <w:div w:id="1159886093">
          <w:marLeft w:val="640"/>
          <w:marRight w:val="0"/>
          <w:marTop w:val="0"/>
          <w:marBottom w:val="0"/>
          <w:divBdr>
            <w:top w:val="none" w:sz="0" w:space="0" w:color="auto"/>
            <w:left w:val="none" w:sz="0" w:space="0" w:color="auto"/>
            <w:bottom w:val="none" w:sz="0" w:space="0" w:color="auto"/>
            <w:right w:val="none" w:sz="0" w:space="0" w:color="auto"/>
          </w:divBdr>
        </w:div>
        <w:div w:id="256133650">
          <w:marLeft w:val="640"/>
          <w:marRight w:val="0"/>
          <w:marTop w:val="0"/>
          <w:marBottom w:val="0"/>
          <w:divBdr>
            <w:top w:val="none" w:sz="0" w:space="0" w:color="auto"/>
            <w:left w:val="none" w:sz="0" w:space="0" w:color="auto"/>
            <w:bottom w:val="none" w:sz="0" w:space="0" w:color="auto"/>
            <w:right w:val="none" w:sz="0" w:space="0" w:color="auto"/>
          </w:divBdr>
        </w:div>
        <w:div w:id="1122335436">
          <w:marLeft w:val="640"/>
          <w:marRight w:val="0"/>
          <w:marTop w:val="0"/>
          <w:marBottom w:val="0"/>
          <w:divBdr>
            <w:top w:val="none" w:sz="0" w:space="0" w:color="auto"/>
            <w:left w:val="none" w:sz="0" w:space="0" w:color="auto"/>
            <w:bottom w:val="none" w:sz="0" w:space="0" w:color="auto"/>
            <w:right w:val="none" w:sz="0" w:space="0" w:color="auto"/>
          </w:divBdr>
        </w:div>
        <w:div w:id="271785796">
          <w:marLeft w:val="640"/>
          <w:marRight w:val="0"/>
          <w:marTop w:val="0"/>
          <w:marBottom w:val="0"/>
          <w:divBdr>
            <w:top w:val="none" w:sz="0" w:space="0" w:color="auto"/>
            <w:left w:val="none" w:sz="0" w:space="0" w:color="auto"/>
            <w:bottom w:val="none" w:sz="0" w:space="0" w:color="auto"/>
            <w:right w:val="none" w:sz="0" w:space="0" w:color="auto"/>
          </w:divBdr>
        </w:div>
        <w:div w:id="2067099857">
          <w:marLeft w:val="640"/>
          <w:marRight w:val="0"/>
          <w:marTop w:val="0"/>
          <w:marBottom w:val="0"/>
          <w:divBdr>
            <w:top w:val="none" w:sz="0" w:space="0" w:color="auto"/>
            <w:left w:val="none" w:sz="0" w:space="0" w:color="auto"/>
            <w:bottom w:val="none" w:sz="0" w:space="0" w:color="auto"/>
            <w:right w:val="none" w:sz="0" w:space="0" w:color="auto"/>
          </w:divBdr>
        </w:div>
        <w:div w:id="621812648">
          <w:marLeft w:val="640"/>
          <w:marRight w:val="0"/>
          <w:marTop w:val="0"/>
          <w:marBottom w:val="0"/>
          <w:divBdr>
            <w:top w:val="none" w:sz="0" w:space="0" w:color="auto"/>
            <w:left w:val="none" w:sz="0" w:space="0" w:color="auto"/>
            <w:bottom w:val="none" w:sz="0" w:space="0" w:color="auto"/>
            <w:right w:val="none" w:sz="0" w:space="0" w:color="auto"/>
          </w:divBdr>
        </w:div>
        <w:div w:id="176509410">
          <w:marLeft w:val="640"/>
          <w:marRight w:val="0"/>
          <w:marTop w:val="0"/>
          <w:marBottom w:val="0"/>
          <w:divBdr>
            <w:top w:val="none" w:sz="0" w:space="0" w:color="auto"/>
            <w:left w:val="none" w:sz="0" w:space="0" w:color="auto"/>
            <w:bottom w:val="none" w:sz="0" w:space="0" w:color="auto"/>
            <w:right w:val="none" w:sz="0" w:space="0" w:color="auto"/>
          </w:divBdr>
        </w:div>
        <w:div w:id="2071535463">
          <w:marLeft w:val="640"/>
          <w:marRight w:val="0"/>
          <w:marTop w:val="0"/>
          <w:marBottom w:val="0"/>
          <w:divBdr>
            <w:top w:val="none" w:sz="0" w:space="0" w:color="auto"/>
            <w:left w:val="none" w:sz="0" w:space="0" w:color="auto"/>
            <w:bottom w:val="none" w:sz="0" w:space="0" w:color="auto"/>
            <w:right w:val="none" w:sz="0" w:space="0" w:color="auto"/>
          </w:divBdr>
        </w:div>
        <w:div w:id="941307062">
          <w:marLeft w:val="640"/>
          <w:marRight w:val="0"/>
          <w:marTop w:val="0"/>
          <w:marBottom w:val="0"/>
          <w:divBdr>
            <w:top w:val="none" w:sz="0" w:space="0" w:color="auto"/>
            <w:left w:val="none" w:sz="0" w:space="0" w:color="auto"/>
            <w:bottom w:val="none" w:sz="0" w:space="0" w:color="auto"/>
            <w:right w:val="none" w:sz="0" w:space="0" w:color="auto"/>
          </w:divBdr>
        </w:div>
        <w:div w:id="1101490160">
          <w:marLeft w:val="640"/>
          <w:marRight w:val="0"/>
          <w:marTop w:val="0"/>
          <w:marBottom w:val="0"/>
          <w:divBdr>
            <w:top w:val="none" w:sz="0" w:space="0" w:color="auto"/>
            <w:left w:val="none" w:sz="0" w:space="0" w:color="auto"/>
            <w:bottom w:val="none" w:sz="0" w:space="0" w:color="auto"/>
            <w:right w:val="none" w:sz="0" w:space="0" w:color="auto"/>
          </w:divBdr>
        </w:div>
        <w:div w:id="52892812">
          <w:marLeft w:val="640"/>
          <w:marRight w:val="0"/>
          <w:marTop w:val="0"/>
          <w:marBottom w:val="0"/>
          <w:divBdr>
            <w:top w:val="none" w:sz="0" w:space="0" w:color="auto"/>
            <w:left w:val="none" w:sz="0" w:space="0" w:color="auto"/>
            <w:bottom w:val="none" w:sz="0" w:space="0" w:color="auto"/>
            <w:right w:val="none" w:sz="0" w:space="0" w:color="auto"/>
          </w:divBdr>
        </w:div>
        <w:div w:id="1341928506">
          <w:marLeft w:val="640"/>
          <w:marRight w:val="0"/>
          <w:marTop w:val="0"/>
          <w:marBottom w:val="0"/>
          <w:divBdr>
            <w:top w:val="none" w:sz="0" w:space="0" w:color="auto"/>
            <w:left w:val="none" w:sz="0" w:space="0" w:color="auto"/>
            <w:bottom w:val="none" w:sz="0" w:space="0" w:color="auto"/>
            <w:right w:val="none" w:sz="0" w:space="0" w:color="auto"/>
          </w:divBdr>
        </w:div>
        <w:div w:id="1063985863">
          <w:marLeft w:val="640"/>
          <w:marRight w:val="0"/>
          <w:marTop w:val="0"/>
          <w:marBottom w:val="0"/>
          <w:divBdr>
            <w:top w:val="none" w:sz="0" w:space="0" w:color="auto"/>
            <w:left w:val="none" w:sz="0" w:space="0" w:color="auto"/>
            <w:bottom w:val="none" w:sz="0" w:space="0" w:color="auto"/>
            <w:right w:val="none" w:sz="0" w:space="0" w:color="auto"/>
          </w:divBdr>
        </w:div>
        <w:div w:id="1027675295">
          <w:marLeft w:val="640"/>
          <w:marRight w:val="0"/>
          <w:marTop w:val="0"/>
          <w:marBottom w:val="0"/>
          <w:divBdr>
            <w:top w:val="none" w:sz="0" w:space="0" w:color="auto"/>
            <w:left w:val="none" w:sz="0" w:space="0" w:color="auto"/>
            <w:bottom w:val="none" w:sz="0" w:space="0" w:color="auto"/>
            <w:right w:val="none" w:sz="0" w:space="0" w:color="auto"/>
          </w:divBdr>
        </w:div>
        <w:div w:id="936644627">
          <w:marLeft w:val="640"/>
          <w:marRight w:val="0"/>
          <w:marTop w:val="0"/>
          <w:marBottom w:val="0"/>
          <w:divBdr>
            <w:top w:val="none" w:sz="0" w:space="0" w:color="auto"/>
            <w:left w:val="none" w:sz="0" w:space="0" w:color="auto"/>
            <w:bottom w:val="none" w:sz="0" w:space="0" w:color="auto"/>
            <w:right w:val="none" w:sz="0" w:space="0" w:color="auto"/>
          </w:divBdr>
        </w:div>
        <w:div w:id="1091778246">
          <w:marLeft w:val="640"/>
          <w:marRight w:val="0"/>
          <w:marTop w:val="0"/>
          <w:marBottom w:val="0"/>
          <w:divBdr>
            <w:top w:val="none" w:sz="0" w:space="0" w:color="auto"/>
            <w:left w:val="none" w:sz="0" w:space="0" w:color="auto"/>
            <w:bottom w:val="none" w:sz="0" w:space="0" w:color="auto"/>
            <w:right w:val="none" w:sz="0" w:space="0" w:color="auto"/>
          </w:divBdr>
        </w:div>
        <w:div w:id="1433430568">
          <w:marLeft w:val="640"/>
          <w:marRight w:val="0"/>
          <w:marTop w:val="0"/>
          <w:marBottom w:val="0"/>
          <w:divBdr>
            <w:top w:val="none" w:sz="0" w:space="0" w:color="auto"/>
            <w:left w:val="none" w:sz="0" w:space="0" w:color="auto"/>
            <w:bottom w:val="none" w:sz="0" w:space="0" w:color="auto"/>
            <w:right w:val="none" w:sz="0" w:space="0" w:color="auto"/>
          </w:divBdr>
        </w:div>
        <w:div w:id="488328207">
          <w:marLeft w:val="640"/>
          <w:marRight w:val="0"/>
          <w:marTop w:val="0"/>
          <w:marBottom w:val="0"/>
          <w:divBdr>
            <w:top w:val="none" w:sz="0" w:space="0" w:color="auto"/>
            <w:left w:val="none" w:sz="0" w:space="0" w:color="auto"/>
            <w:bottom w:val="none" w:sz="0" w:space="0" w:color="auto"/>
            <w:right w:val="none" w:sz="0" w:space="0" w:color="auto"/>
          </w:divBdr>
        </w:div>
        <w:div w:id="53624046">
          <w:marLeft w:val="640"/>
          <w:marRight w:val="0"/>
          <w:marTop w:val="0"/>
          <w:marBottom w:val="0"/>
          <w:divBdr>
            <w:top w:val="none" w:sz="0" w:space="0" w:color="auto"/>
            <w:left w:val="none" w:sz="0" w:space="0" w:color="auto"/>
            <w:bottom w:val="none" w:sz="0" w:space="0" w:color="auto"/>
            <w:right w:val="none" w:sz="0" w:space="0" w:color="auto"/>
          </w:divBdr>
        </w:div>
        <w:div w:id="571160572">
          <w:marLeft w:val="640"/>
          <w:marRight w:val="0"/>
          <w:marTop w:val="0"/>
          <w:marBottom w:val="0"/>
          <w:divBdr>
            <w:top w:val="none" w:sz="0" w:space="0" w:color="auto"/>
            <w:left w:val="none" w:sz="0" w:space="0" w:color="auto"/>
            <w:bottom w:val="none" w:sz="0" w:space="0" w:color="auto"/>
            <w:right w:val="none" w:sz="0" w:space="0" w:color="auto"/>
          </w:divBdr>
        </w:div>
        <w:div w:id="1254515150">
          <w:marLeft w:val="640"/>
          <w:marRight w:val="0"/>
          <w:marTop w:val="0"/>
          <w:marBottom w:val="0"/>
          <w:divBdr>
            <w:top w:val="none" w:sz="0" w:space="0" w:color="auto"/>
            <w:left w:val="none" w:sz="0" w:space="0" w:color="auto"/>
            <w:bottom w:val="none" w:sz="0" w:space="0" w:color="auto"/>
            <w:right w:val="none" w:sz="0" w:space="0" w:color="auto"/>
          </w:divBdr>
        </w:div>
        <w:div w:id="1376738447">
          <w:marLeft w:val="640"/>
          <w:marRight w:val="0"/>
          <w:marTop w:val="0"/>
          <w:marBottom w:val="0"/>
          <w:divBdr>
            <w:top w:val="none" w:sz="0" w:space="0" w:color="auto"/>
            <w:left w:val="none" w:sz="0" w:space="0" w:color="auto"/>
            <w:bottom w:val="none" w:sz="0" w:space="0" w:color="auto"/>
            <w:right w:val="none" w:sz="0" w:space="0" w:color="auto"/>
          </w:divBdr>
        </w:div>
        <w:div w:id="19666687">
          <w:marLeft w:val="640"/>
          <w:marRight w:val="0"/>
          <w:marTop w:val="0"/>
          <w:marBottom w:val="0"/>
          <w:divBdr>
            <w:top w:val="none" w:sz="0" w:space="0" w:color="auto"/>
            <w:left w:val="none" w:sz="0" w:space="0" w:color="auto"/>
            <w:bottom w:val="none" w:sz="0" w:space="0" w:color="auto"/>
            <w:right w:val="none" w:sz="0" w:space="0" w:color="auto"/>
          </w:divBdr>
        </w:div>
        <w:div w:id="1400133574">
          <w:marLeft w:val="640"/>
          <w:marRight w:val="0"/>
          <w:marTop w:val="0"/>
          <w:marBottom w:val="0"/>
          <w:divBdr>
            <w:top w:val="none" w:sz="0" w:space="0" w:color="auto"/>
            <w:left w:val="none" w:sz="0" w:space="0" w:color="auto"/>
            <w:bottom w:val="none" w:sz="0" w:space="0" w:color="auto"/>
            <w:right w:val="none" w:sz="0" w:space="0" w:color="auto"/>
          </w:divBdr>
        </w:div>
        <w:div w:id="1790273667">
          <w:marLeft w:val="640"/>
          <w:marRight w:val="0"/>
          <w:marTop w:val="0"/>
          <w:marBottom w:val="0"/>
          <w:divBdr>
            <w:top w:val="none" w:sz="0" w:space="0" w:color="auto"/>
            <w:left w:val="none" w:sz="0" w:space="0" w:color="auto"/>
            <w:bottom w:val="none" w:sz="0" w:space="0" w:color="auto"/>
            <w:right w:val="none" w:sz="0" w:space="0" w:color="auto"/>
          </w:divBdr>
        </w:div>
        <w:div w:id="12154347">
          <w:marLeft w:val="640"/>
          <w:marRight w:val="0"/>
          <w:marTop w:val="0"/>
          <w:marBottom w:val="0"/>
          <w:divBdr>
            <w:top w:val="none" w:sz="0" w:space="0" w:color="auto"/>
            <w:left w:val="none" w:sz="0" w:space="0" w:color="auto"/>
            <w:bottom w:val="none" w:sz="0" w:space="0" w:color="auto"/>
            <w:right w:val="none" w:sz="0" w:space="0" w:color="auto"/>
          </w:divBdr>
        </w:div>
        <w:div w:id="1493988439">
          <w:marLeft w:val="640"/>
          <w:marRight w:val="0"/>
          <w:marTop w:val="0"/>
          <w:marBottom w:val="0"/>
          <w:divBdr>
            <w:top w:val="none" w:sz="0" w:space="0" w:color="auto"/>
            <w:left w:val="none" w:sz="0" w:space="0" w:color="auto"/>
            <w:bottom w:val="none" w:sz="0" w:space="0" w:color="auto"/>
            <w:right w:val="none" w:sz="0" w:space="0" w:color="auto"/>
          </w:divBdr>
        </w:div>
        <w:div w:id="1433470813">
          <w:marLeft w:val="640"/>
          <w:marRight w:val="0"/>
          <w:marTop w:val="0"/>
          <w:marBottom w:val="0"/>
          <w:divBdr>
            <w:top w:val="none" w:sz="0" w:space="0" w:color="auto"/>
            <w:left w:val="none" w:sz="0" w:space="0" w:color="auto"/>
            <w:bottom w:val="none" w:sz="0" w:space="0" w:color="auto"/>
            <w:right w:val="none" w:sz="0" w:space="0" w:color="auto"/>
          </w:divBdr>
        </w:div>
        <w:div w:id="2053187349">
          <w:marLeft w:val="640"/>
          <w:marRight w:val="0"/>
          <w:marTop w:val="0"/>
          <w:marBottom w:val="0"/>
          <w:divBdr>
            <w:top w:val="none" w:sz="0" w:space="0" w:color="auto"/>
            <w:left w:val="none" w:sz="0" w:space="0" w:color="auto"/>
            <w:bottom w:val="none" w:sz="0" w:space="0" w:color="auto"/>
            <w:right w:val="none" w:sz="0" w:space="0" w:color="auto"/>
          </w:divBdr>
        </w:div>
        <w:div w:id="1847482049">
          <w:marLeft w:val="640"/>
          <w:marRight w:val="0"/>
          <w:marTop w:val="0"/>
          <w:marBottom w:val="0"/>
          <w:divBdr>
            <w:top w:val="none" w:sz="0" w:space="0" w:color="auto"/>
            <w:left w:val="none" w:sz="0" w:space="0" w:color="auto"/>
            <w:bottom w:val="none" w:sz="0" w:space="0" w:color="auto"/>
            <w:right w:val="none" w:sz="0" w:space="0" w:color="auto"/>
          </w:divBdr>
        </w:div>
        <w:div w:id="1582637805">
          <w:marLeft w:val="640"/>
          <w:marRight w:val="0"/>
          <w:marTop w:val="0"/>
          <w:marBottom w:val="0"/>
          <w:divBdr>
            <w:top w:val="none" w:sz="0" w:space="0" w:color="auto"/>
            <w:left w:val="none" w:sz="0" w:space="0" w:color="auto"/>
            <w:bottom w:val="none" w:sz="0" w:space="0" w:color="auto"/>
            <w:right w:val="none" w:sz="0" w:space="0" w:color="auto"/>
          </w:divBdr>
        </w:div>
        <w:div w:id="1620991918">
          <w:marLeft w:val="640"/>
          <w:marRight w:val="0"/>
          <w:marTop w:val="0"/>
          <w:marBottom w:val="0"/>
          <w:divBdr>
            <w:top w:val="none" w:sz="0" w:space="0" w:color="auto"/>
            <w:left w:val="none" w:sz="0" w:space="0" w:color="auto"/>
            <w:bottom w:val="none" w:sz="0" w:space="0" w:color="auto"/>
            <w:right w:val="none" w:sz="0" w:space="0" w:color="auto"/>
          </w:divBdr>
        </w:div>
        <w:div w:id="909194259">
          <w:marLeft w:val="640"/>
          <w:marRight w:val="0"/>
          <w:marTop w:val="0"/>
          <w:marBottom w:val="0"/>
          <w:divBdr>
            <w:top w:val="none" w:sz="0" w:space="0" w:color="auto"/>
            <w:left w:val="none" w:sz="0" w:space="0" w:color="auto"/>
            <w:bottom w:val="none" w:sz="0" w:space="0" w:color="auto"/>
            <w:right w:val="none" w:sz="0" w:space="0" w:color="auto"/>
          </w:divBdr>
        </w:div>
        <w:div w:id="1682850108">
          <w:marLeft w:val="640"/>
          <w:marRight w:val="0"/>
          <w:marTop w:val="0"/>
          <w:marBottom w:val="0"/>
          <w:divBdr>
            <w:top w:val="none" w:sz="0" w:space="0" w:color="auto"/>
            <w:left w:val="none" w:sz="0" w:space="0" w:color="auto"/>
            <w:bottom w:val="none" w:sz="0" w:space="0" w:color="auto"/>
            <w:right w:val="none" w:sz="0" w:space="0" w:color="auto"/>
          </w:divBdr>
        </w:div>
        <w:div w:id="737870999">
          <w:marLeft w:val="640"/>
          <w:marRight w:val="0"/>
          <w:marTop w:val="0"/>
          <w:marBottom w:val="0"/>
          <w:divBdr>
            <w:top w:val="none" w:sz="0" w:space="0" w:color="auto"/>
            <w:left w:val="none" w:sz="0" w:space="0" w:color="auto"/>
            <w:bottom w:val="none" w:sz="0" w:space="0" w:color="auto"/>
            <w:right w:val="none" w:sz="0" w:space="0" w:color="auto"/>
          </w:divBdr>
        </w:div>
        <w:div w:id="441073145">
          <w:marLeft w:val="640"/>
          <w:marRight w:val="0"/>
          <w:marTop w:val="0"/>
          <w:marBottom w:val="0"/>
          <w:divBdr>
            <w:top w:val="none" w:sz="0" w:space="0" w:color="auto"/>
            <w:left w:val="none" w:sz="0" w:space="0" w:color="auto"/>
            <w:bottom w:val="none" w:sz="0" w:space="0" w:color="auto"/>
            <w:right w:val="none" w:sz="0" w:space="0" w:color="auto"/>
          </w:divBdr>
        </w:div>
        <w:div w:id="247157824">
          <w:marLeft w:val="640"/>
          <w:marRight w:val="0"/>
          <w:marTop w:val="0"/>
          <w:marBottom w:val="0"/>
          <w:divBdr>
            <w:top w:val="none" w:sz="0" w:space="0" w:color="auto"/>
            <w:left w:val="none" w:sz="0" w:space="0" w:color="auto"/>
            <w:bottom w:val="none" w:sz="0" w:space="0" w:color="auto"/>
            <w:right w:val="none" w:sz="0" w:space="0" w:color="auto"/>
          </w:divBdr>
        </w:div>
        <w:div w:id="1260597619">
          <w:marLeft w:val="640"/>
          <w:marRight w:val="0"/>
          <w:marTop w:val="0"/>
          <w:marBottom w:val="0"/>
          <w:divBdr>
            <w:top w:val="none" w:sz="0" w:space="0" w:color="auto"/>
            <w:left w:val="none" w:sz="0" w:space="0" w:color="auto"/>
            <w:bottom w:val="none" w:sz="0" w:space="0" w:color="auto"/>
            <w:right w:val="none" w:sz="0" w:space="0" w:color="auto"/>
          </w:divBdr>
        </w:div>
        <w:div w:id="789855571">
          <w:marLeft w:val="640"/>
          <w:marRight w:val="0"/>
          <w:marTop w:val="0"/>
          <w:marBottom w:val="0"/>
          <w:divBdr>
            <w:top w:val="none" w:sz="0" w:space="0" w:color="auto"/>
            <w:left w:val="none" w:sz="0" w:space="0" w:color="auto"/>
            <w:bottom w:val="none" w:sz="0" w:space="0" w:color="auto"/>
            <w:right w:val="none" w:sz="0" w:space="0" w:color="auto"/>
          </w:divBdr>
        </w:div>
        <w:div w:id="892620738">
          <w:marLeft w:val="640"/>
          <w:marRight w:val="0"/>
          <w:marTop w:val="0"/>
          <w:marBottom w:val="0"/>
          <w:divBdr>
            <w:top w:val="none" w:sz="0" w:space="0" w:color="auto"/>
            <w:left w:val="none" w:sz="0" w:space="0" w:color="auto"/>
            <w:bottom w:val="none" w:sz="0" w:space="0" w:color="auto"/>
            <w:right w:val="none" w:sz="0" w:space="0" w:color="auto"/>
          </w:divBdr>
        </w:div>
        <w:div w:id="1408117509">
          <w:marLeft w:val="640"/>
          <w:marRight w:val="0"/>
          <w:marTop w:val="0"/>
          <w:marBottom w:val="0"/>
          <w:divBdr>
            <w:top w:val="none" w:sz="0" w:space="0" w:color="auto"/>
            <w:left w:val="none" w:sz="0" w:space="0" w:color="auto"/>
            <w:bottom w:val="none" w:sz="0" w:space="0" w:color="auto"/>
            <w:right w:val="none" w:sz="0" w:space="0" w:color="auto"/>
          </w:divBdr>
        </w:div>
        <w:div w:id="1810005536">
          <w:marLeft w:val="640"/>
          <w:marRight w:val="0"/>
          <w:marTop w:val="0"/>
          <w:marBottom w:val="0"/>
          <w:divBdr>
            <w:top w:val="none" w:sz="0" w:space="0" w:color="auto"/>
            <w:left w:val="none" w:sz="0" w:space="0" w:color="auto"/>
            <w:bottom w:val="none" w:sz="0" w:space="0" w:color="auto"/>
            <w:right w:val="none" w:sz="0" w:space="0" w:color="auto"/>
          </w:divBdr>
        </w:div>
        <w:div w:id="889609609">
          <w:marLeft w:val="640"/>
          <w:marRight w:val="0"/>
          <w:marTop w:val="0"/>
          <w:marBottom w:val="0"/>
          <w:divBdr>
            <w:top w:val="none" w:sz="0" w:space="0" w:color="auto"/>
            <w:left w:val="none" w:sz="0" w:space="0" w:color="auto"/>
            <w:bottom w:val="none" w:sz="0" w:space="0" w:color="auto"/>
            <w:right w:val="none" w:sz="0" w:space="0" w:color="auto"/>
          </w:divBdr>
        </w:div>
        <w:div w:id="1765570617">
          <w:marLeft w:val="640"/>
          <w:marRight w:val="0"/>
          <w:marTop w:val="0"/>
          <w:marBottom w:val="0"/>
          <w:divBdr>
            <w:top w:val="none" w:sz="0" w:space="0" w:color="auto"/>
            <w:left w:val="none" w:sz="0" w:space="0" w:color="auto"/>
            <w:bottom w:val="none" w:sz="0" w:space="0" w:color="auto"/>
            <w:right w:val="none" w:sz="0" w:space="0" w:color="auto"/>
          </w:divBdr>
        </w:div>
        <w:div w:id="1499691427">
          <w:marLeft w:val="640"/>
          <w:marRight w:val="0"/>
          <w:marTop w:val="0"/>
          <w:marBottom w:val="0"/>
          <w:divBdr>
            <w:top w:val="none" w:sz="0" w:space="0" w:color="auto"/>
            <w:left w:val="none" w:sz="0" w:space="0" w:color="auto"/>
            <w:bottom w:val="none" w:sz="0" w:space="0" w:color="auto"/>
            <w:right w:val="none" w:sz="0" w:space="0" w:color="auto"/>
          </w:divBdr>
        </w:div>
        <w:div w:id="83185462">
          <w:marLeft w:val="640"/>
          <w:marRight w:val="0"/>
          <w:marTop w:val="0"/>
          <w:marBottom w:val="0"/>
          <w:divBdr>
            <w:top w:val="none" w:sz="0" w:space="0" w:color="auto"/>
            <w:left w:val="none" w:sz="0" w:space="0" w:color="auto"/>
            <w:bottom w:val="none" w:sz="0" w:space="0" w:color="auto"/>
            <w:right w:val="none" w:sz="0" w:space="0" w:color="auto"/>
          </w:divBdr>
        </w:div>
        <w:div w:id="1925533515">
          <w:marLeft w:val="640"/>
          <w:marRight w:val="0"/>
          <w:marTop w:val="0"/>
          <w:marBottom w:val="0"/>
          <w:divBdr>
            <w:top w:val="none" w:sz="0" w:space="0" w:color="auto"/>
            <w:left w:val="none" w:sz="0" w:space="0" w:color="auto"/>
            <w:bottom w:val="none" w:sz="0" w:space="0" w:color="auto"/>
            <w:right w:val="none" w:sz="0" w:space="0" w:color="auto"/>
          </w:divBdr>
        </w:div>
        <w:div w:id="2118020559">
          <w:marLeft w:val="640"/>
          <w:marRight w:val="0"/>
          <w:marTop w:val="0"/>
          <w:marBottom w:val="0"/>
          <w:divBdr>
            <w:top w:val="none" w:sz="0" w:space="0" w:color="auto"/>
            <w:left w:val="none" w:sz="0" w:space="0" w:color="auto"/>
            <w:bottom w:val="none" w:sz="0" w:space="0" w:color="auto"/>
            <w:right w:val="none" w:sz="0" w:space="0" w:color="auto"/>
          </w:divBdr>
        </w:div>
        <w:div w:id="1384713814">
          <w:marLeft w:val="640"/>
          <w:marRight w:val="0"/>
          <w:marTop w:val="0"/>
          <w:marBottom w:val="0"/>
          <w:divBdr>
            <w:top w:val="none" w:sz="0" w:space="0" w:color="auto"/>
            <w:left w:val="none" w:sz="0" w:space="0" w:color="auto"/>
            <w:bottom w:val="none" w:sz="0" w:space="0" w:color="auto"/>
            <w:right w:val="none" w:sz="0" w:space="0" w:color="auto"/>
          </w:divBdr>
        </w:div>
        <w:div w:id="1997227137">
          <w:marLeft w:val="640"/>
          <w:marRight w:val="0"/>
          <w:marTop w:val="0"/>
          <w:marBottom w:val="0"/>
          <w:divBdr>
            <w:top w:val="none" w:sz="0" w:space="0" w:color="auto"/>
            <w:left w:val="none" w:sz="0" w:space="0" w:color="auto"/>
            <w:bottom w:val="none" w:sz="0" w:space="0" w:color="auto"/>
            <w:right w:val="none" w:sz="0" w:space="0" w:color="auto"/>
          </w:divBdr>
        </w:div>
        <w:div w:id="751120112">
          <w:marLeft w:val="640"/>
          <w:marRight w:val="0"/>
          <w:marTop w:val="0"/>
          <w:marBottom w:val="0"/>
          <w:divBdr>
            <w:top w:val="none" w:sz="0" w:space="0" w:color="auto"/>
            <w:left w:val="none" w:sz="0" w:space="0" w:color="auto"/>
            <w:bottom w:val="none" w:sz="0" w:space="0" w:color="auto"/>
            <w:right w:val="none" w:sz="0" w:space="0" w:color="auto"/>
          </w:divBdr>
        </w:div>
        <w:div w:id="1345283233">
          <w:marLeft w:val="640"/>
          <w:marRight w:val="0"/>
          <w:marTop w:val="0"/>
          <w:marBottom w:val="0"/>
          <w:divBdr>
            <w:top w:val="none" w:sz="0" w:space="0" w:color="auto"/>
            <w:left w:val="none" w:sz="0" w:space="0" w:color="auto"/>
            <w:bottom w:val="none" w:sz="0" w:space="0" w:color="auto"/>
            <w:right w:val="none" w:sz="0" w:space="0" w:color="auto"/>
          </w:divBdr>
        </w:div>
        <w:div w:id="161702288">
          <w:marLeft w:val="640"/>
          <w:marRight w:val="0"/>
          <w:marTop w:val="0"/>
          <w:marBottom w:val="0"/>
          <w:divBdr>
            <w:top w:val="none" w:sz="0" w:space="0" w:color="auto"/>
            <w:left w:val="none" w:sz="0" w:space="0" w:color="auto"/>
            <w:bottom w:val="none" w:sz="0" w:space="0" w:color="auto"/>
            <w:right w:val="none" w:sz="0" w:space="0" w:color="auto"/>
          </w:divBdr>
        </w:div>
        <w:div w:id="2093810941">
          <w:marLeft w:val="640"/>
          <w:marRight w:val="0"/>
          <w:marTop w:val="0"/>
          <w:marBottom w:val="0"/>
          <w:divBdr>
            <w:top w:val="none" w:sz="0" w:space="0" w:color="auto"/>
            <w:left w:val="none" w:sz="0" w:space="0" w:color="auto"/>
            <w:bottom w:val="none" w:sz="0" w:space="0" w:color="auto"/>
            <w:right w:val="none" w:sz="0" w:space="0" w:color="auto"/>
          </w:divBdr>
        </w:div>
        <w:div w:id="1668291430">
          <w:marLeft w:val="640"/>
          <w:marRight w:val="0"/>
          <w:marTop w:val="0"/>
          <w:marBottom w:val="0"/>
          <w:divBdr>
            <w:top w:val="none" w:sz="0" w:space="0" w:color="auto"/>
            <w:left w:val="none" w:sz="0" w:space="0" w:color="auto"/>
            <w:bottom w:val="none" w:sz="0" w:space="0" w:color="auto"/>
            <w:right w:val="none" w:sz="0" w:space="0" w:color="auto"/>
          </w:divBdr>
        </w:div>
        <w:div w:id="817457277">
          <w:marLeft w:val="640"/>
          <w:marRight w:val="0"/>
          <w:marTop w:val="0"/>
          <w:marBottom w:val="0"/>
          <w:divBdr>
            <w:top w:val="none" w:sz="0" w:space="0" w:color="auto"/>
            <w:left w:val="none" w:sz="0" w:space="0" w:color="auto"/>
            <w:bottom w:val="none" w:sz="0" w:space="0" w:color="auto"/>
            <w:right w:val="none" w:sz="0" w:space="0" w:color="auto"/>
          </w:divBdr>
        </w:div>
        <w:div w:id="890657879">
          <w:marLeft w:val="640"/>
          <w:marRight w:val="0"/>
          <w:marTop w:val="0"/>
          <w:marBottom w:val="0"/>
          <w:divBdr>
            <w:top w:val="none" w:sz="0" w:space="0" w:color="auto"/>
            <w:left w:val="none" w:sz="0" w:space="0" w:color="auto"/>
            <w:bottom w:val="none" w:sz="0" w:space="0" w:color="auto"/>
            <w:right w:val="none" w:sz="0" w:space="0" w:color="auto"/>
          </w:divBdr>
        </w:div>
        <w:div w:id="147597067">
          <w:marLeft w:val="640"/>
          <w:marRight w:val="0"/>
          <w:marTop w:val="0"/>
          <w:marBottom w:val="0"/>
          <w:divBdr>
            <w:top w:val="none" w:sz="0" w:space="0" w:color="auto"/>
            <w:left w:val="none" w:sz="0" w:space="0" w:color="auto"/>
            <w:bottom w:val="none" w:sz="0" w:space="0" w:color="auto"/>
            <w:right w:val="none" w:sz="0" w:space="0" w:color="auto"/>
          </w:divBdr>
        </w:div>
      </w:divsChild>
    </w:div>
    <w:div w:id="1660380788">
      <w:bodyDiv w:val="1"/>
      <w:marLeft w:val="0"/>
      <w:marRight w:val="0"/>
      <w:marTop w:val="0"/>
      <w:marBottom w:val="0"/>
      <w:divBdr>
        <w:top w:val="none" w:sz="0" w:space="0" w:color="auto"/>
        <w:left w:val="none" w:sz="0" w:space="0" w:color="auto"/>
        <w:bottom w:val="none" w:sz="0" w:space="0" w:color="auto"/>
        <w:right w:val="none" w:sz="0" w:space="0" w:color="auto"/>
      </w:divBdr>
    </w:div>
    <w:div w:id="1661420799">
      <w:bodyDiv w:val="1"/>
      <w:marLeft w:val="0"/>
      <w:marRight w:val="0"/>
      <w:marTop w:val="0"/>
      <w:marBottom w:val="0"/>
      <w:divBdr>
        <w:top w:val="none" w:sz="0" w:space="0" w:color="auto"/>
        <w:left w:val="none" w:sz="0" w:space="0" w:color="auto"/>
        <w:bottom w:val="none" w:sz="0" w:space="0" w:color="auto"/>
        <w:right w:val="none" w:sz="0" w:space="0" w:color="auto"/>
      </w:divBdr>
    </w:div>
    <w:div w:id="1661427694">
      <w:bodyDiv w:val="1"/>
      <w:marLeft w:val="0"/>
      <w:marRight w:val="0"/>
      <w:marTop w:val="0"/>
      <w:marBottom w:val="0"/>
      <w:divBdr>
        <w:top w:val="none" w:sz="0" w:space="0" w:color="auto"/>
        <w:left w:val="none" w:sz="0" w:space="0" w:color="auto"/>
        <w:bottom w:val="none" w:sz="0" w:space="0" w:color="auto"/>
        <w:right w:val="none" w:sz="0" w:space="0" w:color="auto"/>
      </w:divBdr>
    </w:div>
    <w:div w:id="1661737834">
      <w:bodyDiv w:val="1"/>
      <w:marLeft w:val="0"/>
      <w:marRight w:val="0"/>
      <w:marTop w:val="0"/>
      <w:marBottom w:val="0"/>
      <w:divBdr>
        <w:top w:val="none" w:sz="0" w:space="0" w:color="auto"/>
        <w:left w:val="none" w:sz="0" w:space="0" w:color="auto"/>
        <w:bottom w:val="none" w:sz="0" w:space="0" w:color="auto"/>
        <w:right w:val="none" w:sz="0" w:space="0" w:color="auto"/>
      </w:divBdr>
    </w:div>
    <w:div w:id="1661887399">
      <w:bodyDiv w:val="1"/>
      <w:marLeft w:val="0"/>
      <w:marRight w:val="0"/>
      <w:marTop w:val="0"/>
      <w:marBottom w:val="0"/>
      <w:divBdr>
        <w:top w:val="none" w:sz="0" w:space="0" w:color="auto"/>
        <w:left w:val="none" w:sz="0" w:space="0" w:color="auto"/>
        <w:bottom w:val="none" w:sz="0" w:space="0" w:color="auto"/>
        <w:right w:val="none" w:sz="0" w:space="0" w:color="auto"/>
      </w:divBdr>
    </w:div>
    <w:div w:id="1663117823">
      <w:bodyDiv w:val="1"/>
      <w:marLeft w:val="0"/>
      <w:marRight w:val="0"/>
      <w:marTop w:val="0"/>
      <w:marBottom w:val="0"/>
      <w:divBdr>
        <w:top w:val="none" w:sz="0" w:space="0" w:color="auto"/>
        <w:left w:val="none" w:sz="0" w:space="0" w:color="auto"/>
        <w:bottom w:val="none" w:sz="0" w:space="0" w:color="auto"/>
        <w:right w:val="none" w:sz="0" w:space="0" w:color="auto"/>
      </w:divBdr>
    </w:div>
    <w:div w:id="1663779544">
      <w:bodyDiv w:val="1"/>
      <w:marLeft w:val="0"/>
      <w:marRight w:val="0"/>
      <w:marTop w:val="0"/>
      <w:marBottom w:val="0"/>
      <w:divBdr>
        <w:top w:val="none" w:sz="0" w:space="0" w:color="auto"/>
        <w:left w:val="none" w:sz="0" w:space="0" w:color="auto"/>
        <w:bottom w:val="none" w:sz="0" w:space="0" w:color="auto"/>
        <w:right w:val="none" w:sz="0" w:space="0" w:color="auto"/>
      </w:divBdr>
    </w:div>
    <w:div w:id="1664973037">
      <w:bodyDiv w:val="1"/>
      <w:marLeft w:val="0"/>
      <w:marRight w:val="0"/>
      <w:marTop w:val="0"/>
      <w:marBottom w:val="0"/>
      <w:divBdr>
        <w:top w:val="none" w:sz="0" w:space="0" w:color="auto"/>
        <w:left w:val="none" w:sz="0" w:space="0" w:color="auto"/>
        <w:bottom w:val="none" w:sz="0" w:space="0" w:color="auto"/>
        <w:right w:val="none" w:sz="0" w:space="0" w:color="auto"/>
      </w:divBdr>
    </w:div>
    <w:div w:id="1667441084">
      <w:bodyDiv w:val="1"/>
      <w:marLeft w:val="0"/>
      <w:marRight w:val="0"/>
      <w:marTop w:val="0"/>
      <w:marBottom w:val="0"/>
      <w:divBdr>
        <w:top w:val="none" w:sz="0" w:space="0" w:color="auto"/>
        <w:left w:val="none" w:sz="0" w:space="0" w:color="auto"/>
        <w:bottom w:val="none" w:sz="0" w:space="0" w:color="auto"/>
        <w:right w:val="none" w:sz="0" w:space="0" w:color="auto"/>
      </w:divBdr>
    </w:div>
    <w:div w:id="1668173873">
      <w:bodyDiv w:val="1"/>
      <w:marLeft w:val="0"/>
      <w:marRight w:val="0"/>
      <w:marTop w:val="0"/>
      <w:marBottom w:val="0"/>
      <w:divBdr>
        <w:top w:val="none" w:sz="0" w:space="0" w:color="auto"/>
        <w:left w:val="none" w:sz="0" w:space="0" w:color="auto"/>
        <w:bottom w:val="none" w:sz="0" w:space="0" w:color="auto"/>
        <w:right w:val="none" w:sz="0" w:space="0" w:color="auto"/>
      </w:divBdr>
    </w:div>
    <w:div w:id="1669093749">
      <w:bodyDiv w:val="1"/>
      <w:marLeft w:val="0"/>
      <w:marRight w:val="0"/>
      <w:marTop w:val="0"/>
      <w:marBottom w:val="0"/>
      <w:divBdr>
        <w:top w:val="none" w:sz="0" w:space="0" w:color="auto"/>
        <w:left w:val="none" w:sz="0" w:space="0" w:color="auto"/>
        <w:bottom w:val="none" w:sz="0" w:space="0" w:color="auto"/>
        <w:right w:val="none" w:sz="0" w:space="0" w:color="auto"/>
      </w:divBdr>
    </w:div>
    <w:div w:id="1670672813">
      <w:bodyDiv w:val="1"/>
      <w:marLeft w:val="0"/>
      <w:marRight w:val="0"/>
      <w:marTop w:val="0"/>
      <w:marBottom w:val="0"/>
      <w:divBdr>
        <w:top w:val="none" w:sz="0" w:space="0" w:color="auto"/>
        <w:left w:val="none" w:sz="0" w:space="0" w:color="auto"/>
        <w:bottom w:val="none" w:sz="0" w:space="0" w:color="auto"/>
        <w:right w:val="none" w:sz="0" w:space="0" w:color="auto"/>
      </w:divBdr>
    </w:div>
    <w:div w:id="1670674153">
      <w:bodyDiv w:val="1"/>
      <w:marLeft w:val="0"/>
      <w:marRight w:val="0"/>
      <w:marTop w:val="0"/>
      <w:marBottom w:val="0"/>
      <w:divBdr>
        <w:top w:val="none" w:sz="0" w:space="0" w:color="auto"/>
        <w:left w:val="none" w:sz="0" w:space="0" w:color="auto"/>
        <w:bottom w:val="none" w:sz="0" w:space="0" w:color="auto"/>
        <w:right w:val="none" w:sz="0" w:space="0" w:color="auto"/>
      </w:divBdr>
    </w:div>
    <w:div w:id="1671567484">
      <w:bodyDiv w:val="1"/>
      <w:marLeft w:val="0"/>
      <w:marRight w:val="0"/>
      <w:marTop w:val="0"/>
      <w:marBottom w:val="0"/>
      <w:divBdr>
        <w:top w:val="none" w:sz="0" w:space="0" w:color="auto"/>
        <w:left w:val="none" w:sz="0" w:space="0" w:color="auto"/>
        <w:bottom w:val="none" w:sz="0" w:space="0" w:color="auto"/>
        <w:right w:val="none" w:sz="0" w:space="0" w:color="auto"/>
      </w:divBdr>
    </w:div>
    <w:div w:id="1671831036">
      <w:bodyDiv w:val="1"/>
      <w:marLeft w:val="0"/>
      <w:marRight w:val="0"/>
      <w:marTop w:val="0"/>
      <w:marBottom w:val="0"/>
      <w:divBdr>
        <w:top w:val="none" w:sz="0" w:space="0" w:color="auto"/>
        <w:left w:val="none" w:sz="0" w:space="0" w:color="auto"/>
        <w:bottom w:val="none" w:sz="0" w:space="0" w:color="auto"/>
        <w:right w:val="none" w:sz="0" w:space="0" w:color="auto"/>
      </w:divBdr>
    </w:div>
    <w:div w:id="1672100176">
      <w:bodyDiv w:val="1"/>
      <w:marLeft w:val="0"/>
      <w:marRight w:val="0"/>
      <w:marTop w:val="0"/>
      <w:marBottom w:val="0"/>
      <w:divBdr>
        <w:top w:val="none" w:sz="0" w:space="0" w:color="auto"/>
        <w:left w:val="none" w:sz="0" w:space="0" w:color="auto"/>
        <w:bottom w:val="none" w:sz="0" w:space="0" w:color="auto"/>
        <w:right w:val="none" w:sz="0" w:space="0" w:color="auto"/>
      </w:divBdr>
      <w:divsChild>
        <w:div w:id="1635865152">
          <w:marLeft w:val="0"/>
          <w:marRight w:val="0"/>
          <w:marTop w:val="0"/>
          <w:marBottom w:val="0"/>
          <w:divBdr>
            <w:top w:val="none" w:sz="0" w:space="0" w:color="auto"/>
            <w:left w:val="none" w:sz="0" w:space="0" w:color="auto"/>
            <w:bottom w:val="none" w:sz="0" w:space="0" w:color="auto"/>
            <w:right w:val="none" w:sz="0" w:space="0" w:color="auto"/>
          </w:divBdr>
        </w:div>
        <w:div w:id="1939093695">
          <w:marLeft w:val="0"/>
          <w:marRight w:val="0"/>
          <w:marTop w:val="0"/>
          <w:marBottom w:val="0"/>
          <w:divBdr>
            <w:top w:val="none" w:sz="0" w:space="0" w:color="auto"/>
            <w:left w:val="none" w:sz="0" w:space="0" w:color="auto"/>
            <w:bottom w:val="none" w:sz="0" w:space="0" w:color="auto"/>
            <w:right w:val="none" w:sz="0" w:space="0" w:color="auto"/>
          </w:divBdr>
        </w:div>
        <w:div w:id="418058947">
          <w:marLeft w:val="0"/>
          <w:marRight w:val="0"/>
          <w:marTop w:val="0"/>
          <w:marBottom w:val="0"/>
          <w:divBdr>
            <w:top w:val="none" w:sz="0" w:space="0" w:color="auto"/>
            <w:left w:val="none" w:sz="0" w:space="0" w:color="auto"/>
            <w:bottom w:val="none" w:sz="0" w:space="0" w:color="auto"/>
            <w:right w:val="none" w:sz="0" w:space="0" w:color="auto"/>
          </w:divBdr>
        </w:div>
        <w:div w:id="1453792177">
          <w:marLeft w:val="0"/>
          <w:marRight w:val="0"/>
          <w:marTop w:val="0"/>
          <w:marBottom w:val="0"/>
          <w:divBdr>
            <w:top w:val="none" w:sz="0" w:space="0" w:color="auto"/>
            <w:left w:val="none" w:sz="0" w:space="0" w:color="auto"/>
            <w:bottom w:val="none" w:sz="0" w:space="0" w:color="auto"/>
            <w:right w:val="none" w:sz="0" w:space="0" w:color="auto"/>
          </w:divBdr>
        </w:div>
        <w:div w:id="1842423895">
          <w:marLeft w:val="0"/>
          <w:marRight w:val="0"/>
          <w:marTop w:val="0"/>
          <w:marBottom w:val="0"/>
          <w:divBdr>
            <w:top w:val="none" w:sz="0" w:space="0" w:color="auto"/>
            <w:left w:val="none" w:sz="0" w:space="0" w:color="auto"/>
            <w:bottom w:val="none" w:sz="0" w:space="0" w:color="auto"/>
            <w:right w:val="none" w:sz="0" w:space="0" w:color="auto"/>
          </w:divBdr>
        </w:div>
        <w:div w:id="580483594">
          <w:marLeft w:val="0"/>
          <w:marRight w:val="0"/>
          <w:marTop w:val="0"/>
          <w:marBottom w:val="0"/>
          <w:divBdr>
            <w:top w:val="none" w:sz="0" w:space="0" w:color="auto"/>
            <w:left w:val="none" w:sz="0" w:space="0" w:color="auto"/>
            <w:bottom w:val="none" w:sz="0" w:space="0" w:color="auto"/>
            <w:right w:val="none" w:sz="0" w:space="0" w:color="auto"/>
          </w:divBdr>
        </w:div>
        <w:div w:id="1821919134">
          <w:marLeft w:val="0"/>
          <w:marRight w:val="0"/>
          <w:marTop w:val="0"/>
          <w:marBottom w:val="0"/>
          <w:divBdr>
            <w:top w:val="none" w:sz="0" w:space="0" w:color="auto"/>
            <w:left w:val="none" w:sz="0" w:space="0" w:color="auto"/>
            <w:bottom w:val="none" w:sz="0" w:space="0" w:color="auto"/>
            <w:right w:val="none" w:sz="0" w:space="0" w:color="auto"/>
          </w:divBdr>
        </w:div>
        <w:div w:id="455490740">
          <w:marLeft w:val="0"/>
          <w:marRight w:val="0"/>
          <w:marTop w:val="0"/>
          <w:marBottom w:val="0"/>
          <w:divBdr>
            <w:top w:val="none" w:sz="0" w:space="0" w:color="auto"/>
            <w:left w:val="none" w:sz="0" w:space="0" w:color="auto"/>
            <w:bottom w:val="none" w:sz="0" w:space="0" w:color="auto"/>
            <w:right w:val="none" w:sz="0" w:space="0" w:color="auto"/>
          </w:divBdr>
        </w:div>
        <w:div w:id="1584681102">
          <w:marLeft w:val="0"/>
          <w:marRight w:val="0"/>
          <w:marTop w:val="0"/>
          <w:marBottom w:val="0"/>
          <w:divBdr>
            <w:top w:val="none" w:sz="0" w:space="0" w:color="auto"/>
            <w:left w:val="none" w:sz="0" w:space="0" w:color="auto"/>
            <w:bottom w:val="none" w:sz="0" w:space="0" w:color="auto"/>
            <w:right w:val="none" w:sz="0" w:space="0" w:color="auto"/>
          </w:divBdr>
        </w:div>
        <w:div w:id="164174442">
          <w:marLeft w:val="0"/>
          <w:marRight w:val="0"/>
          <w:marTop w:val="0"/>
          <w:marBottom w:val="0"/>
          <w:divBdr>
            <w:top w:val="none" w:sz="0" w:space="0" w:color="auto"/>
            <w:left w:val="none" w:sz="0" w:space="0" w:color="auto"/>
            <w:bottom w:val="none" w:sz="0" w:space="0" w:color="auto"/>
            <w:right w:val="none" w:sz="0" w:space="0" w:color="auto"/>
          </w:divBdr>
        </w:div>
        <w:div w:id="1475416149">
          <w:marLeft w:val="0"/>
          <w:marRight w:val="0"/>
          <w:marTop w:val="0"/>
          <w:marBottom w:val="0"/>
          <w:divBdr>
            <w:top w:val="none" w:sz="0" w:space="0" w:color="auto"/>
            <w:left w:val="none" w:sz="0" w:space="0" w:color="auto"/>
            <w:bottom w:val="none" w:sz="0" w:space="0" w:color="auto"/>
            <w:right w:val="none" w:sz="0" w:space="0" w:color="auto"/>
          </w:divBdr>
        </w:div>
        <w:div w:id="186140010">
          <w:marLeft w:val="0"/>
          <w:marRight w:val="0"/>
          <w:marTop w:val="0"/>
          <w:marBottom w:val="0"/>
          <w:divBdr>
            <w:top w:val="none" w:sz="0" w:space="0" w:color="auto"/>
            <w:left w:val="none" w:sz="0" w:space="0" w:color="auto"/>
            <w:bottom w:val="none" w:sz="0" w:space="0" w:color="auto"/>
            <w:right w:val="none" w:sz="0" w:space="0" w:color="auto"/>
          </w:divBdr>
        </w:div>
        <w:div w:id="129396936">
          <w:marLeft w:val="0"/>
          <w:marRight w:val="0"/>
          <w:marTop w:val="0"/>
          <w:marBottom w:val="0"/>
          <w:divBdr>
            <w:top w:val="none" w:sz="0" w:space="0" w:color="auto"/>
            <w:left w:val="none" w:sz="0" w:space="0" w:color="auto"/>
            <w:bottom w:val="none" w:sz="0" w:space="0" w:color="auto"/>
            <w:right w:val="none" w:sz="0" w:space="0" w:color="auto"/>
          </w:divBdr>
        </w:div>
        <w:div w:id="1505975420">
          <w:marLeft w:val="0"/>
          <w:marRight w:val="0"/>
          <w:marTop w:val="0"/>
          <w:marBottom w:val="0"/>
          <w:divBdr>
            <w:top w:val="none" w:sz="0" w:space="0" w:color="auto"/>
            <w:left w:val="none" w:sz="0" w:space="0" w:color="auto"/>
            <w:bottom w:val="none" w:sz="0" w:space="0" w:color="auto"/>
            <w:right w:val="none" w:sz="0" w:space="0" w:color="auto"/>
          </w:divBdr>
        </w:div>
        <w:div w:id="839731259">
          <w:marLeft w:val="0"/>
          <w:marRight w:val="0"/>
          <w:marTop w:val="0"/>
          <w:marBottom w:val="0"/>
          <w:divBdr>
            <w:top w:val="none" w:sz="0" w:space="0" w:color="auto"/>
            <w:left w:val="none" w:sz="0" w:space="0" w:color="auto"/>
            <w:bottom w:val="none" w:sz="0" w:space="0" w:color="auto"/>
            <w:right w:val="none" w:sz="0" w:space="0" w:color="auto"/>
          </w:divBdr>
        </w:div>
        <w:div w:id="543257458">
          <w:marLeft w:val="0"/>
          <w:marRight w:val="0"/>
          <w:marTop w:val="0"/>
          <w:marBottom w:val="0"/>
          <w:divBdr>
            <w:top w:val="none" w:sz="0" w:space="0" w:color="auto"/>
            <w:left w:val="none" w:sz="0" w:space="0" w:color="auto"/>
            <w:bottom w:val="none" w:sz="0" w:space="0" w:color="auto"/>
            <w:right w:val="none" w:sz="0" w:space="0" w:color="auto"/>
          </w:divBdr>
        </w:div>
        <w:div w:id="2061707981">
          <w:marLeft w:val="0"/>
          <w:marRight w:val="0"/>
          <w:marTop w:val="0"/>
          <w:marBottom w:val="0"/>
          <w:divBdr>
            <w:top w:val="none" w:sz="0" w:space="0" w:color="auto"/>
            <w:left w:val="none" w:sz="0" w:space="0" w:color="auto"/>
            <w:bottom w:val="none" w:sz="0" w:space="0" w:color="auto"/>
            <w:right w:val="none" w:sz="0" w:space="0" w:color="auto"/>
          </w:divBdr>
        </w:div>
        <w:div w:id="321591794">
          <w:marLeft w:val="0"/>
          <w:marRight w:val="0"/>
          <w:marTop w:val="0"/>
          <w:marBottom w:val="0"/>
          <w:divBdr>
            <w:top w:val="none" w:sz="0" w:space="0" w:color="auto"/>
            <w:left w:val="none" w:sz="0" w:space="0" w:color="auto"/>
            <w:bottom w:val="none" w:sz="0" w:space="0" w:color="auto"/>
            <w:right w:val="none" w:sz="0" w:space="0" w:color="auto"/>
          </w:divBdr>
        </w:div>
        <w:div w:id="2052412931">
          <w:marLeft w:val="0"/>
          <w:marRight w:val="0"/>
          <w:marTop w:val="0"/>
          <w:marBottom w:val="0"/>
          <w:divBdr>
            <w:top w:val="none" w:sz="0" w:space="0" w:color="auto"/>
            <w:left w:val="none" w:sz="0" w:space="0" w:color="auto"/>
            <w:bottom w:val="none" w:sz="0" w:space="0" w:color="auto"/>
            <w:right w:val="none" w:sz="0" w:space="0" w:color="auto"/>
          </w:divBdr>
        </w:div>
        <w:div w:id="1603797568">
          <w:marLeft w:val="0"/>
          <w:marRight w:val="0"/>
          <w:marTop w:val="0"/>
          <w:marBottom w:val="0"/>
          <w:divBdr>
            <w:top w:val="none" w:sz="0" w:space="0" w:color="auto"/>
            <w:left w:val="none" w:sz="0" w:space="0" w:color="auto"/>
            <w:bottom w:val="none" w:sz="0" w:space="0" w:color="auto"/>
            <w:right w:val="none" w:sz="0" w:space="0" w:color="auto"/>
          </w:divBdr>
        </w:div>
        <w:div w:id="1721901839">
          <w:marLeft w:val="0"/>
          <w:marRight w:val="0"/>
          <w:marTop w:val="0"/>
          <w:marBottom w:val="0"/>
          <w:divBdr>
            <w:top w:val="none" w:sz="0" w:space="0" w:color="auto"/>
            <w:left w:val="none" w:sz="0" w:space="0" w:color="auto"/>
            <w:bottom w:val="none" w:sz="0" w:space="0" w:color="auto"/>
            <w:right w:val="none" w:sz="0" w:space="0" w:color="auto"/>
          </w:divBdr>
        </w:div>
        <w:div w:id="2106726523">
          <w:marLeft w:val="0"/>
          <w:marRight w:val="0"/>
          <w:marTop w:val="0"/>
          <w:marBottom w:val="0"/>
          <w:divBdr>
            <w:top w:val="none" w:sz="0" w:space="0" w:color="auto"/>
            <w:left w:val="none" w:sz="0" w:space="0" w:color="auto"/>
            <w:bottom w:val="none" w:sz="0" w:space="0" w:color="auto"/>
            <w:right w:val="none" w:sz="0" w:space="0" w:color="auto"/>
          </w:divBdr>
        </w:div>
        <w:div w:id="751390085">
          <w:marLeft w:val="0"/>
          <w:marRight w:val="0"/>
          <w:marTop w:val="0"/>
          <w:marBottom w:val="0"/>
          <w:divBdr>
            <w:top w:val="none" w:sz="0" w:space="0" w:color="auto"/>
            <w:left w:val="none" w:sz="0" w:space="0" w:color="auto"/>
            <w:bottom w:val="none" w:sz="0" w:space="0" w:color="auto"/>
            <w:right w:val="none" w:sz="0" w:space="0" w:color="auto"/>
          </w:divBdr>
        </w:div>
        <w:div w:id="2071802234">
          <w:marLeft w:val="0"/>
          <w:marRight w:val="0"/>
          <w:marTop w:val="0"/>
          <w:marBottom w:val="0"/>
          <w:divBdr>
            <w:top w:val="none" w:sz="0" w:space="0" w:color="auto"/>
            <w:left w:val="none" w:sz="0" w:space="0" w:color="auto"/>
            <w:bottom w:val="none" w:sz="0" w:space="0" w:color="auto"/>
            <w:right w:val="none" w:sz="0" w:space="0" w:color="auto"/>
          </w:divBdr>
        </w:div>
        <w:div w:id="560753061">
          <w:marLeft w:val="0"/>
          <w:marRight w:val="0"/>
          <w:marTop w:val="0"/>
          <w:marBottom w:val="0"/>
          <w:divBdr>
            <w:top w:val="none" w:sz="0" w:space="0" w:color="auto"/>
            <w:left w:val="none" w:sz="0" w:space="0" w:color="auto"/>
            <w:bottom w:val="none" w:sz="0" w:space="0" w:color="auto"/>
            <w:right w:val="none" w:sz="0" w:space="0" w:color="auto"/>
          </w:divBdr>
        </w:div>
        <w:div w:id="189492862">
          <w:marLeft w:val="0"/>
          <w:marRight w:val="0"/>
          <w:marTop w:val="0"/>
          <w:marBottom w:val="0"/>
          <w:divBdr>
            <w:top w:val="none" w:sz="0" w:space="0" w:color="auto"/>
            <w:left w:val="none" w:sz="0" w:space="0" w:color="auto"/>
            <w:bottom w:val="none" w:sz="0" w:space="0" w:color="auto"/>
            <w:right w:val="none" w:sz="0" w:space="0" w:color="auto"/>
          </w:divBdr>
        </w:div>
        <w:div w:id="1853062092">
          <w:marLeft w:val="0"/>
          <w:marRight w:val="0"/>
          <w:marTop w:val="0"/>
          <w:marBottom w:val="0"/>
          <w:divBdr>
            <w:top w:val="none" w:sz="0" w:space="0" w:color="auto"/>
            <w:left w:val="none" w:sz="0" w:space="0" w:color="auto"/>
            <w:bottom w:val="none" w:sz="0" w:space="0" w:color="auto"/>
            <w:right w:val="none" w:sz="0" w:space="0" w:color="auto"/>
          </w:divBdr>
        </w:div>
        <w:div w:id="1619988783">
          <w:marLeft w:val="0"/>
          <w:marRight w:val="0"/>
          <w:marTop w:val="0"/>
          <w:marBottom w:val="0"/>
          <w:divBdr>
            <w:top w:val="none" w:sz="0" w:space="0" w:color="auto"/>
            <w:left w:val="none" w:sz="0" w:space="0" w:color="auto"/>
            <w:bottom w:val="none" w:sz="0" w:space="0" w:color="auto"/>
            <w:right w:val="none" w:sz="0" w:space="0" w:color="auto"/>
          </w:divBdr>
        </w:div>
        <w:div w:id="1288052677">
          <w:marLeft w:val="0"/>
          <w:marRight w:val="0"/>
          <w:marTop w:val="0"/>
          <w:marBottom w:val="0"/>
          <w:divBdr>
            <w:top w:val="none" w:sz="0" w:space="0" w:color="auto"/>
            <w:left w:val="none" w:sz="0" w:space="0" w:color="auto"/>
            <w:bottom w:val="none" w:sz="0" w:space="0" w:color="auto"/>
            <w:right w:val="none" w:sz="0" w:space="0" w:color="auto"/>
          </w:divBdr>
        </w:div>
        <w:div w:id="1652756265">
          <w:marLeft w:val="0"/>
          <w:marRight w:val="0"/>
          <w:marTop w:val="0"/>
          <w:marBottom w:val="0"/>
          <w:divBdr>
            <w:top w:val="none" w:sz="0" w:space="0" w:color="auto"/>
            <w:left w:val="none" w:sz="0" w:space="0" w:color="auto"/>
            <w:bottom w:val="none" w:sz="0" w:space="0" w:color="auto"/>
            <w:right w:val="none" w:sz="0" w:space="0" w:color="auto"/>
          </w:divBdr>
        </w:div>
        <w:div w:id="791439074">
          <w:marLeft w:val="0"/>
          <w:marRight w:val="0"/>
          <w:marTop w:val="0"/>
          <w:marBottom w:val="0"/>
          <w:divBdr>
            <w:top w:val="none" w:sz="0" w:space="0" w:color="auto"/>
            <w:left w:val="none" w:sz="0" w:space="0" w:color="auto"/>
            <w:bottom w:val="none" w:sz="0" w:space="0" w:color="auto"/>
            <w:right w:val="none" w:sz="0" w:space="0" w:color="auto"/>
          </w:divBdr>
        </w:div>
        <w:div w:id="487750723">
          <w:marLeft w:val="0"/>
          <w:marRight w:val="0"/>
          <w:marTop w:val="0"/>
          <w:marBottom w:val="0"/>
          <w:divBdr>
            <w:top w:val="none" w:sz="0" w:space="0" w:color="auto"/>
            <w:left w:val="none" w:sz="0" w:space="0" w:color="auto"/>
            <w:bottom w:val="none" w:sz="0" w:space="0" w:color="auto"/>
            <w:right w:val="none" w:sz="0" w:space="0" w:color="auto"/>
          </w:divBdr>
        </w:div>
        <w:div w:id="978725783">
          <w:marLeft w:val="0"/>
          <w:marRight w:val="0"/>
          <w:marTop w:val="0"/>
          <w:marBottom w:val="0"/>
          <w:divBdr>
            <w:top w:val="none" w:sz="0" w:space="0" w:color="auto"/>
            <w:left w:val="none" w:sz="0" w:space="0" w:color="auto"/>
            <w:bottom w:val="none" w:sz="0" w:space="0" w:color="auto"/>
            <w:right w:val="none" w:sz="0" w:space="0" w:color="auto"/>
          </w:divBdr>
        </w:div>
        <w:div w:id="1191183090">
          <w:marLeft w:val="0"/>
          <w:marRight w:val="0"/>
          <w:marTop w:val="0"/>
          <w:marBottom w:val="0"/>
          <w:divBdr>
            <w:top w:val="none" w:sz="0" w:space="0" w:color="auto"/>
            <w:left w:val="none" w:sz="0" w:space="0" w:color="auto"/>
            <w:bottom w:val="none" w:sz="0" w:space="0" w:color="auto"/>
            <w:right w:val="none" w:sz="0" w:space="0" w:color="auto"/>
          </w:divBdr>
        </w:div>
        <w:div w:id="1993557549">
          <w:marLeft w:val="0"/>
          <w:marRight w:val="0"/>
          <w:marTop w:val="0"/>
          <w:marBottom w:val="0"/>
          <w:divBdr>
            <w:top w:val="none" w:sz="0" w:space="0" w:color="auto"/>
            <w:left w:val="none" w:sz="0" w:space="0" w:color="auto"/>
            <w:bottom w:val="none" w:sz="0" w:space="0" w:color="auto"/>
            <w:right w:val="none" w:sz="0" w:space="0" w:color="auto"/>
          </w:divBdr>
        </w:div>
        <w:div w:id="937911113">
          <w:marLeft w:val="0"/>
          <w:marRight w:val="0"/>
          <w:marTop w:val="0"/>
          <w:marBottom w:val="0"/>
          <w:divBdr>
            <w:top w:val="none" w:sz="0" w:space="0" w:color="auto"/>
            <w:left w:val="none" w:sz="0" w:space="0" w:color="auto"/>
            <w:bottom w:val="none" w:sz="0" w:space="0" w:color="auto"/>
            <w:right w:val="none" w:sz="0" w:space="0" w:color="auto"/>
          </w:divBdr>
        </w:div>
        <w:div w:id="530538451">
          <w:marLeft w:val="0"/>
          <w:marRight w:val="0"/>
          <w:marTop w:val="0"/>
          <w:marBottom w:val="0"/>
          <w:divBdr>
            <w:top w:val="none" w:sz="0" w:space="0" w:color="auto"/>
            <w:left w:val="none" w:sz="0" w:space="0" w:color="auto"/>
            <w:bottom w:val="none" w:sz="0" w:space="0" w:color="auto"/>
            <w:right w:val="none" w:sz="0" w:space="0" w:color="auto"/>
          </w:divBdr>
        </w:div>
        <w:div w:id="1221480373">
          <w:marLeft w:val="0"/>
          <w:marRight w:val="0"/>
          <w:marTop w:val="0"/>
          <w:marBottom w:val="0"/>
          <w:divBdr>
            <w:top w:val="none" w:sz="0" w:space="0" w:color="auto"/>
            <w:left w:val="none" w:sz="0" w:space="0" w:color="auto"/>
            <w:bottom w:val="none" w:sz="0" w:space="0" w:color="auto"/>
            <w:right w:val="none" w:sz="0" w:space="0" w:color="auto"/>
          </w:divBdr>
        </w:div>
        <w:div w:id="1950164796">
          <w:marLeft w:val="0"/>
          <w:marRight w:val="0"/>
          <w:marTop w:val="0"/>
          <w:marBottom w:val="0"/>
          <w:divBdr>
            <w:top w:val="none" w:sz="0" w:space="0" w:color="auto"/>
            <w:left w:val="none" w:sz="0" w:space="0" w:color="auto"/>
            <w:bottom w:val="none" w:sz="0" w:space="0" w:color="auto"/>
            <w:right w:val="none" w:sz="0" w:space="0" w:color="auto"/>
          </w:divBdr>
        </w:div>
        <w:div w:id="712383281">
          <w:marLeft w:val="0"/>
          <w:marRight w:val="0"/>
          <w:marTop w:val="0"/>
          <w:marBottom w:val="0"/>
          <w:divBdr>
            <w:top w:val="none" w:sz="0" w:space="0" w:color="auto"/>
            <w:left w:val="none" w:sz="0" w:space="0" w:color="auto"/>
            <w:bottom w:val="none" w:sz="0" w:space="0" w:color="auto"/>
            <w:right w:val="none" w:sz="0" w:space="0" w:color="auto"/>
          </w:divBdr>
        </w:div>
        <w:div w:id="1213693615">
          <w:marLeft w:val="0"/>
          <w:marRight w:val="0"/>
          <w:marTop w:val="0"/>
          <w:marBottom w:val="0"/>
          <w:divBdr>
            <w:top w:val="none" w:sz="0" w:space="0" w:color="auto"/>
            <w:left w:val="none" w:sz="0" w:space="0" w:color="auto"/>
            <w:bottom w:val="none" w:sz="0" w:space="0" w:color="auto"/>
            <w:right w:val="none" w:sz="0" w:space="0" w:color="auto"/>
          </w:divBdr>
        </w:div>
        <w:div w:id="597177987">
          <w:marLeft w:val="0"/>
          <w:marRight w:val="0"/>
          <w:marTop w:val="0"/>
          <w:marBottom w:val="0"/>
          <w:divBdr>
            <w:top w:val="none" w:sz="0" w:space="0" w:color="auto"/>
            <w:left w:val="none" w:sz="0" w:space="0" w:color="auto"/>
            <w:bottom w:val="none" w:sz="0" w:space="0" w:color="auto"/>
            <w:right w:val="none" w:sz="0" w:space="0" w:color="auto"/>
          </w:divBdr>
        </w:div>
        <w:div w:id="1464227951">
          <w:marLeft w:val="0"/>
          <w:marRight w:val="0"/>
          <w:marTop w:val="0"/>
          <w:marBottom w:val="0"/>
          <w:divBdr>
            <w:top w:val="none" w:sz="0" w:space="0" w:color="auto"/>
            <w:left w:val="none" w:sz="0" w:space="0" w:color="auto"/>
            <w:bottom w:val="none" w:sz="0" w:space="0" w:color="auto"/>
            <w:right w:val="none" w:sz="0" w:space="0" w:color="auto"/>
          </w:divBdr>
        </w:div>
        <w:div w:id="1142113817">
          <w:marLeft w:val="0"/>
          <w:marRight w:val="0"/>
          <w:marTop w:val="0"/>
          <w:marBottom w:val="0"/>
          <w:divBdr>
            <w:top w:val="none" w:sz="0" w:space="0" w:color="auto"/>
            <w:left w:val="none" w:sz="0" w:space="0" w:color="auto"/>
            <w:bottom w:val="none" w:sz="0" w:space="0" w:color="auto"/>
            <w:right w:val="none" w:sz="0" w:space="0" w:color="auto"/>
          </w:divBdr>
        </w:div>
        <w:div w:id="1024329610">
          <w:marLeft w:val="0"/>
          <w:marRight w:val="0"/>
          <w:marTop w:val="0"/>
          <w:marBottom w:val="0"/>
          <w:divBdr>
            <w:top w:val="none" w:sz="0" w:space="0" w:color="auto"/>
            <w:left w:val="none" w:sz="0" w:space="0" w:color="auto"/>
            <w:bottom w:val="none" w:sz="0" w:space="0" w:color="auto"/>
            <w:right w:val="none" w:sz="0" w:space="0" w:color="auto"/>
          </w:divBdr>
        </w:div>
        <w:div w:id="1253314010">
          <w:marLeft w:val="0"/>
          <w:marRight w:val="0"/>
          <w:marTop w:val="0"/>
          <w:marBottom w:val="0"/>
          <w:divBdr>
            <w:top w:val="none" w:sz="0" w:space="0" w:color="auto"/>
            <w:left w:val="none" w:sz="0" w:space="0" w:color="auto"/>
            <w:bottom w:val="none" w:sz="0" w:space="0" w:color="auto"/>
            <w:right w:val="none" w:sz="0" w:space="0" w:color="auto"/>
          </w:divBdr>
        </w:div>
        <w:div w:id="1764917247">
          <w:marLeft w:val="0"/>
          <w:marRight w:val="0"/>
          <w:marTop w:val="0"/>
          <w:marBottom w:val="0"/>
          <w:divBdr>
            <w:top w:val="none" w:sz="0" w:space="0" w:color="auto"/>
            <w:left w:val="none" w:sz="0" w:space="0" w:color="auto"/>
            <w:bottom w:val="none" w:sz="0" w:space="0" w:color="auto"/>
            <w:right w:val="none" w:sz="0" w:space="0" w:color="auto"/>
          </w:divBdr>
        </w:div>
        <w:div w:id="146020183">
          <w:marLeft w:val="0"/>
          <w:marRight w:val="0"/>
          <w:marTop w:val="0"/>
          <w:marBottom w:val="0"/>
          <w:divBdr>
            <w:top w:val="none" w:sz="0" w:space="0" w:color="auto"/>
            <w:left w:val="none" w:sz="0" w:space="0" w:color="auto"/>
            <w:bottom w:val="none" w:sz="0" w:space="0" w:color="auto"/>
            <w:right w:val="none" w:sz="0" w:space="0" w:color="auto"/>
          </w:divBdr>
        </w:div>
        <w:div w:id="1998607173">
          <w:marLeft w:val="0"/>
          <w:marRight w:val="0"/>
          <w:marTop w:val="0"/>
          <w:marBottom w:val="0"/>
          <w:divBdr>
            <w:top w:val="none" w:sz="0" w:space="0" w:color="auto"/>
            <w:left w:val="none" w:sz="0" w:space="0" w:color="auto"/>
            <w:bottom w:val="none" w:sz="0" w:space="0" w:color="auto"/>
            <w:right w:val="none" w:sz="0" w:space="0" w:color="auto"/>
          </w:divBdr>
        </w:div>
        <w:div w:id="473136715">
          <w:marLeft w:val="0"/>
          <w:marRight w:val="0"/>
          <w:marTop w:val="0"/>
          <w:marBottom w:val="0"/>
          <w:divBdr>
            <w:top w:val="none" w:sz="0" w:space="0" w:color="auto"/>
            <w:left w:val="none" w:sz="0" w:space="0" w:color="auto"/>
            <w:bottom w:val="none" w:sz="0" w:space="0" w:color="auto"/>
            <w:right w:val="none" w:sz="0" w:space="0" w:color="auto"/>
          </w:divBdr>
        </w:div>
        <w:div w:id="965543206">
          <w:marLeft w:val="0"/>
          <w:marRight w:val="0"/>
          <w:marTop w:val="0"/>
          <w:marBottom w:val="0"/>
          <w:divBdr>
            <w:top w:val="none" w:sz="0" w:space="0" w:color="auto"/>
            <w:left w:val="none" w:sz="0" w:space="0" w:color="auto"/>
            <w:bottom w:val="none" w:sz="0" w:space="0" w:color="auto"/>
            <w:right w:val="none" w:sz="0" w:space="0" w:color="auto"/>
          </w:divBdr>
        </w:div>
        <w:div w:id="468477911">
          <w:marLeft w:val="0"/>
          <w:marRight w:val="0"/>
          <w:marTop w:val="0"/>
          <w:marBottom w:val="0"/>
          <w:divBdr>
            <w:top w:val="none" w:sz="0" w:space="0" w:color="auto"/>
            <w:left w:val="none" w:sz="0" w:space="0" w:color="auto"/>
            <w:bottom w:val="none" w:sz="0" w:space="0" w:color="auto"/>
            <w:right w:val="none" w:sz="0" w:space="0" w:color="auto"/>
          </w:divBdr>
        </w:div>
        <w:div w:id="1147933670">
          <w:marLeft w:val="0"/>
          <w:marRight w:val="0"/>
          <w:marTop w:val="0"/>
          <w:marBottom w:val="0"/>
          <w:divBdr>
            <w:top w:val="none" w:sz="0" w:space="0" w:color="auto"/>
            <w:left w:val="none" w:sz="0" w:space="0" w:color="auto"/>
            <w:bottom w:val="none" w:sz="0" w:space="0" w:color="auto"/>
            <w:right w:val="none" w:sz="0" w:space="0" w:color="auto"/>
          </w:divBdr>
        </w:div>
        <w:div w:id="1730610432">
          <w:marLeft w:val="0"/>
          <w:marRight w:val="0"/>
          <w:marTop w:val="0"/>
          <w:marBottom w:val="0"/>
          <w:divBdr>
            <w:top w:val="none" w:sz="0" w:space="0" w:color="auto"/>
            <w:left w:val="none" w:sz="0" w:space="0" w:color="auto"/>
            <w:bottom w:val="none" w:sz="0" w:space="0" w:color="auto"/>
            <w:right w:val="none" w:sz="0" w:space="0" w:color="auto"/>
          </w:divBdr>
        </w:div>
        <w:div w:id="1552108138">
          <w:marLeft w:val="0"/>
          <w:marRight w:val="0"/>
          <w:marTop w:val="0"/>
          <w:marBottom w:val="0"/>
          <w:divBdr>
            <w:top w:val="none" w:sz="0" w:space="0" w:color="auto"/>
            <w:left w:val="none" w:sz="0" w:space="0" w:color="auto"/>
            <w:bottom w:val="none" w:sz="0" w:space="0" w:color="auto"/>
            <w:right w:val="none" w:sz="0" w:space="0" w:color="auto"/>
          </w:divBdr>
        </w:div>
        <w:div w:id="1588811042">
          <w:marLeft w:val="0"/>
          <w:marRight w:val="0"/>
          <w:marTop w:val="0"/>
          <w:marBottom w:val="0"/>
          <w:divBdr>
            <w:top w:val="none" w:sz="0" w:space="0" w:color="auto"/>
            <w:left w:val="none" w:sz="0" w:space="0" w:color="auto"/>
            <w:bottom w:val="none" w:sz="0" w:space="0" w:color="auto"/>
            <w:right w:val="none" w:sz="0" w:space="0" w:color="auto"/>
          </w:divBdr>
        </w:div>
        <w:div w:id="361591736">
          <w:marLeft w:val="0"/>
          <w:marRight w:val="0"/>
          <w:marTop w:val="0"/>
          <w:marBottom w:val="0"/>
          <w:divBdr>
            <w:top w:val="none" w:sz="0" w:space="0" w:color="auto"/>
            <w:left w:val="none" w:sz="0" w:space="0" w:color="auto"/>
            <w:bottom w:val="none" w:sz="0" w:space="0" w:color="auto"/>
            <w:right w:val="none" w:sz="0" w:space="0" w:color="auto"/>
          </w:divBdr>
        </w:div>
        <w:div w:id="158233546">
          <w:marLeft w:val="0"/>
          <w:marRight w:val="0"/>
          <w:marTop w:val="0"/>
          <w:marBottom w:val="0"/>
          <w:divBdr>
            <w:top w:val="none" w:sz="0" w:space="0" w:color="auto"/>
            <w:left w:val="none" w:sz="0" w:space="0" w:color="auto"/>
            <w:bottom w:val="none" w:sz="0" w:space="0" w:color="auto"/>
            <w:right w:val="none" w:sz="0" w:space="0" w:color="auto"/>
          </w:divBdr>
        </w:div>
        <w:div w:id="733167222">
          <w:marLeft w:val="0"/>
          <w:marRight w:val="0"/>
          <w:marTop w:val="0"/>
          <w:marBottom w:val="0"/>
          <w:divBdr>
            <w:top w:val="none" w:sz="0" w:space="0" w:color="auto"/>
            <w:left w:val="none" w:sz="0" w:space="0" w:color="auto"/>
            <w:bottom w:val="none" w:sz="0" w:space="0" w:color="auto"/>
            <w:right w:val="none" w:sz="0" w:space="0" w:color="auto"/>
          </w:divBdr>
        </w:div>
        <w:div w:id="1488597813">
          <w:marLeft w:val="0"/>
          <w:marRight w:val="0"/>
          <w:marTop w:val="0"/>
          <w:marBottom w:val="0"/>
          <w:divBdr>
            <w:top w:val="none" w:sz="0" w:space="0" w:color="auto"/>
            <w:left w:val="none" w:sz="0" w:space="0" w:color="auto"/>
            <w:bottom w:val="none" w:sz="0" w:space="0" w:color="auto"/>
            <w:right w:val="none" w:sz="0" w:space="0" w:color="auto"/>
          </w:divBdr>
        </w:div>
        <w:div w:id="138963472">
          <w:marLeft w:val="0"/>
          <w:marRight w:val="0"/>
          <w:marTop w:val="0"/>
          <w:marBottom w:val="0"/>
          <w:divBdr>
            <w:top w:val="none" w:sz="0" w:space="0" w:color="auto"/>
            <w:left w:val="none" w:sz="0" w:space="0" w:color="auto"/>
            <w:bottom w:val="none" w:sz="0" w:space="0" w:color="auto"/>
            <w:right w:val="none" w:sz="0" w:space="0" w:color="auto"/>
          </w:divBdr>
        </w:div>
        <w:div w:id="14816989">
          <w:marLeft w:val="0"/>
          <w:marRight w:val="0"/>
          <w:marTop w:val="0"/>
          <w:marBottom w:val="0"/>
          <w:divBdr>
            <w:top w:val="none" w:sz="0" w:space="0" w:color="auto"/>
            <w:left w:val="none" w:sz="0" w:space="0" w:color="auto"/>
            <w:bottom w:val="none" w:sz="0" w:space="0" w:color="auto"/>
            <w:right w:val="none" w:sz="0" w:space="0" w:color="auto"/>
          </w:divBdr>
        </w:div>
        <w:div w:id="916011233">
          <w:marLeft w:val="0"/>
          <w:marRight w:val="0"/>
          <w:marTop w:val="0"/>
          <w:marBottom w:val="0"/>
          <w:divBdr>
            <w:top w:val="none" w:sz="0" w:space="0" w:color="auto"/>
            <w:left w:val="none" w:sz="0" w:space="0" w:color="auto"/>
            <w:bottom w:val="none" w:sz="0" w:space="0" w:color="auto"/>
            <w:right w:val="none" w:sz="0" w:space="0" w:color="auto"/>
          </w:divBdr>
        </w:div>
        <w:div w:id="991367730">
          <w:marLeft w:val="0"/>
          <w:marRight w:val="0"/>
          <w:marTop w:val="0"/>
          <w:marBottom w:val="0"/>
          <w:divBdr>
            <w:top w:val="none" w:sz="0" w:space="0" w:color="auto"/>
            <w:left w:val="none" w:sz="0" w:space="0" w:color="auto"/>
            <w:bottom w:val="none" w:sz="0" w:space="0" w:color="auto"/>
            <w:right w:val="none" w:sz="0" w:space="0" w:color="auto"/>
          </w:divBdr>
        </w:div>
        <w:div w:id="384330088">
          <w:marLeft w:val="0"/>
          <w:marRight w:val="0"/>
          <w:marTop w:val="0"/>
          <w:marBottom w:val="0"/>
          <w:divBdr>
            <w:top w:val="none" w:sz="0" w:space="0" w:color="auto"/>
            <w:left w:val="none" w:sz="0" w:space="0" w:color="auto"/>
            <w:bottom w:val="none" w:sz="0" w:space="0" w:color="auto"/>
            <w:right w:val="none" w:sz="0" w:space="0" w:color="auto"/>
          </w:divBdr>
        </w:div>
        <w:div w:id="1475947398">
          <w:marLeft w:val="0"/>
          <w:marRight w:val="0"/>
          <w:marTop w:val="0"/>
          <w:marBottom w:val="0"/>
          <w:divBdr>
            <w:top w:val="none" w:sz="0" w:space="0" w:color="auto"/>
            <w:left w:val="none" w:sz="0" w:space="0" w:color="auto"/>
            <w:bottom w:val="none" w:sz="0" w:space="0" w:color="auto"/>
            <w:right w:val="none" w:sz="0" w:space="0" w:color="auto"/>
          </w:divBdr>
        </w:div>
        <w:div w:id="1466966727">
          <w:marLeft w:val="0"/>
          <w:marRight w:val="0"/>
          <w:marTop w:val="0"/>
          <w:marBottom w:val="0"/>
          <w:divBdr>
            <w:top w:val="none" w:sz="0" w:space="0" w:color="auto"/>
            <w:left w:val="none" w:sz="0" w:space="0" w:color="auto"/>
            <w:bottom w:val="none" w:sz="0" w:space="0" w:color="auto"/>
            <w:right w:val="none" w:sz="0" w:space="0" w:color="auto"/>
          </w:divBdr>
        </w:div>
        <w:div w:id="954217381">
          <w:marLeft w:val="0"/>
          <w:marRight w:val="0"/>
          <w:marTop w:val="0"/>
          <w:marBottom w:val="0"/>
          <w:divBdr>
            <w:top w:val="none" w:sz="0" w:space="0" w:color="auto"/>
            <w:left w:val="none" w:sz="0" w:space="0" w:color="auto"/>
            <w:bottom w:val="none" w:sz="0" w:space="0" w:color="auto"/>
            <w:right w:val="none" w:sz="0" w:space="0" w:color="auto"/>
          </w:divBdr>
        </w:div>
      </w:divsChild>
    </w:div>
    <w:div w:id="1672902258">
      <w:bodyDiv w:val="1"/>
      <w:marLeft w:val="0"/>
      <w:marRight w:val="0"/>
      <w:marTop w:val="0"/>
      <w:marBottom w:val="0"/>
      <w:divBdr>
        <w:top w:val="none" w:sz="0" w:space="0" w:color="auto"/>
        <w:left w:val="none" w:sz="0" w:space="0" w:color="auto"/>
        <w:bottom w:val="none" w:sz="0" w:space="0" w:color="auto"/>
        <w:right w:val="none" w:sz="0" w:space="0" w:color="auto"/>
      </w:divBdr>
    </w:div>
    <w:div w:id="1673684812">
      <w:bodyDiv w:val="1"/>
      <w:marLeft w:val="0"/>
      <w:marRight w:val="0"/>
      <w:marTop w:val="0"/>
      <w:marBottom w:val="0"/>
      <w:divBdr>
        <w:top w:val="none" w:sz="0" w:space="0" w:color="auto"/>
        <w:left w:val="none" w:sz="0" w:space="0" w:color="auto"/>
        <w:bottom w:val="none" w:sz="0" w:space="0" w:color="auto"/>
        <w:right w:val="none" w:sz="0" w:space="0" w:color="auto"/>
      </w:divBdr>
    </w:div>
    <w:div w:id="1675843188">
      <w:bodyDiv w:val="1"/>
      <w:marLeft w:val="0"/>
      <w:marRight w:val="0"/>
      <w:marTop w:val="0"/>
      <w:marBottom w:val="0"/>
      <w:divBdr>
        <w:top w:val="none" w:sz="0" w:space="0" w:color="auto"/>
        <w:left w:val="none" w:sz="0" w:space="0" w:color="auto"/>
        <w:bottom w:val="none" w:sz="0" w:space="0" w:color="auto"/>
        <w:right w:val="none" w:sz="0" w:space="0" w:color="auto"/>
      </w:divBdr>
    </w:div>
    <w:div w:id="1676805656">
      <w:bodyDiv w:val="1"/>
      <w:marLeft w:val="0"/>
      <w:marRight w:val="0"/>
      <w:marTop w:val="0"/>
      <w:marBottom w:val="0"/>
      <w:divBdr>
        <w:top w:val="none" w:sz="0" w:space="0" w:color="auto"/>
        <w:left w:val="none" w:sz="0" w:space="0" w:color="auto"/>
        <w:bottom w:val="none" w:sz="0" w:space="0" w:color="auto"/>
        <w:right w:val="none" w:sz="0" w:space="0" w:color="auto"/>
      </w:divBdr>
    </w:div>
    <w:div w:id="1677460391">
      <w:bodyDiv w:val="1"/>
      <w:marLeft w:val="0"/>
      <w:marRight w:val="0"/>
      <w:marTop w:val="0"/>
      <w:marBottom w:val="0"/>
      <w:divBdr>
        <w:top w:val="none" w:sz="0" w:space="0" w:color="auto"/>
        <w:left w:val="none" w:sz="0" w:space="0" w:color="auto"/>
        <w:bottom w:val="none" w:sz="0" w:space="0" w:color="auto"/>
        <w:right w:val="none" w:sz="0" w:space="0" w:color="auto"/>
      </w:divBdr>
    </w:div>
    <w:div w:id="1678144644">
      <w:bodyDiv w:val="1"/>
      <w:marLeft w:val="0"/>
      <w:marRight w:val="0"/>
      <w:marTop w:val="0"/>
      <w:marBottom w:val="0"/>
      <w:divBdr>
        <w:top w:val="none" w:sz="0" w:space="0" w:color="auto"/>
        <w:left w:val="none" w:sz="0" w:space="0" w:color="auto"/>
        <w:bottom w:val="none" w:sz="0" w:space="0" w:color="auto"/>
        <w:right w:val="none" w:sz="0" w:space="0" w:color="auto"/>
      </w:divBdr>
    </w:div>
    <w:div w:id="1678380827">
      <w:bodyDiv w:val="1"/>
      <w:marLeft w:val="0"/>
      <w:marRight w:val="0"/>
      <w:marTop w:val="0"/>
      <w:marBottom w:val="0"/>
      <w:divBdr>
        <w:top w:val="none" w:sz="0" w:space="0" w:color="auto"/>
        <w:left w:val="none" w:sz="0" w:space="0" w:color="auto"/>
        <w:bottom w:val="none" w:sz="0" w:space="0" w:color="auto"/>
        <w:right w:val="none" w:sz="0" w:space="0" w:color="auto"/>
      </w:divBdr>
      <w:divsChild>
        <w:div w:id="2068336872">
          <w:marLeft w:val="640"/>
          <w:marRight w:val="0"/>
          <w:marTop w:val="0"/>
          <w:marBottom w:val="0"/>
          <w:divBdr>
            <w:top w:val="none" w:sz="0" w:space="0" w:color="auto"/>
            <w:left w:val="none" w:sz="0" w:space="0" w:color="auto"/>
            <w:bottom w:val="none" w:sz="0" w:space="0" w:color="auto"/>
            <w:right w:val="none" w:sz="0" w:space="0" w:color="auto"/>
          </w:divBdr>
        </w:div>
        <w:div w:id="1701204296">
          <w:marLeft w:val="640"/>
          <w:marRight w:val="0"/>
          <w:marTop w:val="0"/>
          <w:marBottom w:val="0"/>
          <w:divBdr>
            <w:top w:val="none" w:sz="0" w:space="0" w:color="auto"/>
            <w:left w:val="none" w:sz="0" w:space="0" w:color="auto"/>
            <w:bottom w:val="none" w:sz="0" w:space="0" w:color="auto"/>
            <w:right w:val="none" w:sz="0" w:space="0" w:color="auto"/>
          </w:divBdr>
        </w:div>
        <w:div w:id="1611888309">
          <w:marLeft w:val="640"/>
          <w:marRight w:val="0"/>
          <w:marTop w:val="0"/>
          <w:marBottom w:val="0"/>
          <w:divBdr>
            <w:top w:val="none" w:sz="0" w:space="0" w:color="auto"/>
            <w:left w:val="none" w:sz="0" w:space="0" w:color="auto"/>
            <w:bottom w:val="none" w:sz="0" w:space="0" w:color="auto"/>
            <w:right w:val="none" w:sz="0" w:space="0" w:color="auto"/>
          </w:divBdr>
        </w:div>
        <w:div w:id="908999166">
          <w:marLeft w:val="640"/>
          <w:marRight w:val="0"/>
          <w:marTop w:val="0"/>
          <w:marBottom w:val="0"/>
          <w:divBdr>
            <w:top w:val="none" w:sz="0" w:space="0" w:color="auto"/>
            <w:left w:val="none" w:sz="0" w:space="0" w:color="auto"/>
            <w:bottom w:val="none" w:sz="0" w:space="0" w:color="auto"/>
            <w:right w:val="none" w:sz="0" w:space="0" w:color="auto"/>
          </w:divBdr>
        </w:div>
        <w:div w:id="1363937594">
          <w:marLeft w:val="640"/>
          <w:marRight w:val="0"/>
          <w:marTop w:val="0"/>
          <w:marBottom w:val="0"/>
          <w:divBdr>
            <w:top w:val="none" w:sz="0" w:space="0" w:color="auto"/>
            <w:left w:val="none" w:sz="0" w:space="0" w:color="auto"/>
            <w:bottom w:val="none" w:sz="0" w:space="0" w:color="auto"/>
            <w:right w:val="none" w:sz="0" w:space="0" w:color="auto"/>
          </w:divBdr>
        </w:div>
        <w:div w:id="326903880">
          <w:marLeft w:val="640"/>
          <w:marRight w:val="0"/>
          <w:marTop w:val="0"/>
          <w:marBottom w:val="0"/>
          <w:divBdr>
            <w:top w:val="none" w:sz="0" w:space="0" w:color="auto"/>
            <w:left w:val="none" w:sz="0" w:space="0" w:color="auto"/>
            <w:bottom w:val="none" w:sz="0" w:space="0" w:color="auto"/>
            <w:right w:val="none" w:sz="0" w:space="0" w:color="auto"/>
          </w:divBdr>
        </w:div>
        <w:div w:id="1985039956">
          <w:marLeft w:val="640"/>
          <w:marRight w:val="0"/>
          <w:marTop w:val="0"/>
          <w:marBottom w:val="0"/>
          <w:divBdr>
            <w:top w:val="none" w:sz="0" w:space="0" w:color="auto"/>
            <w:left w:val="none" w:sz="0" w:space="0" w:color="auto"/>
            <w:bottom w:val="none" w:sz="0" w:space="0" w:color="auto"/>
            <w:right w:val="none" w:sz="0" w:space="0" w:color="auto"/>
          </w:divBdr>
        </w:div>
        <w:div w:id="2096705190">
          <w:marLeft w:val="640"/>
          <w:marRight w:val="0"/>
          <w:marTop w:val="0"/>
          <w:marBottom w:val="0"/>
          <w:divBdr>
            <w:top w:val="none" w:sz="0" w:space="0" w:color="auto"/>
            <w:left w:val="none" w:sz="0" w:space="0" w:color="auto"/>
            <w:bottom w:val="none" w:sz="0" w:space="0" w:color="auto"/>
            <w:right w:val="none" w:sz="0" w:space="0" w:color="auto"/>
          </w:divBdr>
        </w:div>
        <w:div w:id="848180307">
          <w:marLeft w:val="640"/>
          <w:marRight w:val="0"/>
          <w:marTop w:val="0"/>
          <w:marBottom w:val="0"/>
          <w:divBdr>
            <w:top w:val="none" w:sz="0" w:space="0" w:color="auto"/>
            <w:left w:val="none" w:sz="0" w:space="0" w:color="auto"/>
            <w:bottom w:val="none" w:sz="0" w:space="0" w:color="auto"/>
            <w:right w:val="none" w:sz="0" w:space="0" w:color="auto"/>
          </w:divBdr>
        </w:div>
        <w:div w:id="1509565310">
          <w:marLeft w:val="640"/>
          <w:marRight w:val="0"/>
          <w:marTop w:val="0"/>
          <w:marBottom w:val="0"/>
          <w:divBdr>
            <w:top w:val="none" w:sz="0" w:space="0" w:color="auto"/>
            <w:left w:val="none" w:sz="0" w:space="0" w:color="auto"/>
            <w:bottom w:val="none" w:sz="0" w:space="0" w:color="auto"/>
            <w:right w:val="none" w:sz="0" w:space="0" w:color="auto"/>
          </w:divBdr>
        </w:div>
        <w:div w:id="994265937">
          <w:marLeft w:val="640"/>
          <w:marRight w:val="0"/>
          <w:marTop w:val="0"/>
          <w:marBottom w:val="0"/>
          <w:divBdr>
            <w:top w:val="none" w:sz="0" w:space="0" w:color="auto"/>
            <w:left w:val="none" w:sz="0" w:space="0" w:color="auto"/>
            <w:bottom w:val="none" w:sz="0" w:space="0" w:color="auto"/>
            <w:right w:val="none" w:sz="0" w:space="0" w:color="auto"/>
          </w:divBdr>
        </w:div>
        <w:div w:id="2006394906">
          <w:marLeft w:val="640"/>
          <w:marRight w:val="0"/>
          <w:marTop w:val="0"/>
          <w:marBottom w:val="0"/>
          <w:divBdr>
            <w:top w:val="none" w:sz="0" w:space="0" w:color="auto"/>
            <w:left w:val="none" w:sz="0" w:space="0" w:color="auto"/>
            <w:bottom w:val="none" w:sz="0" w:space="0" w:color="auto"/>
            <w:right w:val="none" w:sz="0" w:space="0" w:color="auto"/>
          </w:divBdr>
        </w:div>
        <w:div w:id="287007692">
          <w:marLeft w:val="640"/>
          <w:marRight w:val="0"/>
          <w:marTop w:val="0"/>
          <w:marBottom w:val="0"/>
          <w:divBdr>
            <w:top w:val="none" w:sz="0" w:space="0" w:color="auto"/>
            <w:left w:val="none" w:sz="0" w:space="0" w:color="auto"/>
            <w:bottom w:val="none" w:sz="0" w:space="0" w:color="auto"/>
            <w:right w:val="none" w:sz="0" w:space="0" w:color="auto"/>
          </w:divBdr>
        </w:div>
        <w:div w:id="801077700">
          <w:marLeft w:val="640"/>
          <w:marRight w:val="0"/>
          <w:marTop w:val="0"/>
          <w:marBottom w:val="0"/>
          <w:divBdr>
            <w:top w:val="none" w:sz="0" w:space="0" w:color="auto"/>
            <w:left w:val="none" w:sz="0" w:space="0" w:color="auto"/>
            <w:bottom w:val="none" w:sz="0" w:space="0" w:color="auto"/>
            <w:right w:val="none" w:sz="0" w:space="0" w:color="auto"/>
          </w:divBdr>
        </w:div>
        <w:div w:id="83503359">
          <w:marLeft w:val="640"/>
          <w:marRight w:val="0"/>
          <w:marTop w:val="0"/>
          <w:marBottom w:val="0"/>
          <w:divBdr>
            <w:top w:val="none" w:sz="0" w:space="0" w:color="auto"/>
            <w:left w:val="none" w:sz="0" w:space="0" w:color="auto"/>
            <w:bottom w:val="none" w:sz="0" w:space="0" w:color="auto"/>
            <w:right w:val="none" w:sz="0" w:space="0" w:color="auto"/>
          </w:divBdr>
        </w:div>
        <w:div w:id="1358507900">
          <w:marLeft w:val="640"/>
          <w:marRight w:val="0"/>
          <w:marTop w:val="0"/>
          <w:marBottom w:val="0"/>
          <w:divBdr>
            <w:top w:val="none" w:sz="0" w:space="0" w:color="auto"/>
            <w:left w:val="none" w:sz="0" w:space="0" w:color="auto"/>
            <w:bottom w:val="none" w:sz="0" w:space="0" w:color="auto"/>
            <w:right w:val="none" w:sz="0" w:space="0" w:color="auto"/>
          </w:divBdr>
        </w:div>
        <w:div w:id="1186820846">
          <w:marLeft w:val="640"/>
          <w:marRight w:val="0"/>
          <w:marTop w:val="0"/>
          <w:marBottom w:val="0"/>
          <w:divBdr>
            <w:top w:val="none" w:sz="0" w:space="0" w:color="auto"/>
            <w:left w:val="none" w:sz="0" w:space="0" w:color="auto"/>
            <w:bottom w:val="none" w:sz="0" w:space="0" w:color="auto"/>
            <w:right w:val="none" w:sz="0" w:space="0" w:color="auto"/>
          </w:divBdr>
        </w:div>
        <w:div w:id="1321959144">
          <w:marLeft w:val="640"/>
          <w:marRight w:val="0"/>
          <w:marTop w:val="0"/>
          <w:marBottom w:val="0"/>
          <w:divBdr>
            <w:top w:val="none" w:sz="0" w:space="0" w:color="auto"/>
            <w:left w:val="none" w:sz="0" w:space="0" w:color="auto"/>
            <w:bottom w:val="none" w:sz="0" w:space="0" w:color="auto"/>
            <w:right w:val="none" w:sz="0" w:space="0" w:color="auto"/>
          </w:divBdr>
        </w:div>
        <w:div w:id="1226914986">
          <w:marLeft w:val="640"/>
          <w:marRight w:val="0"/>
          <w:marTop w:val="0"/>
          <w:marBottom w:val="0"/>
          <w:divBdr>
            <w:top w:val="none" w:sz="0" w:space="0" w:color="auto"/>
            <w:left w:val="none" w:sz="0" w:space="0" w:color="auto"/>
            <w:bottom w:val="none" w:sz="0" w:space="0" w:color="auto"/>
            <w:right w:val="none" w:sz="0" w:space="0" w:color="auto"/>
          </w:divBdr>
        </w:div>
        <w:div w:id="1495218113">
          <w:marLeft w:val="640"/>
          <w:marRight w:val="0"/>
          <w:marTop w:val="0"/>
          <w:marBottom w:val="0"/>
          <w:divBdr>
            <w:top w:val="none" w:sz="0" w:space="0" w:color="auto"/>
            <w:left w:val="none" w:sz="0" w:space="0" w:color="auto"/>
            <w:bottom w:val="none" w:sz="0" w:space="0" w:color="auto"/>
            <w:right w:val="none" w:sz="0" w:space="0" w:color="auto"/>
          </w:divBdr>
        </w:div>
        <w:div w:id="1827935834">
          <w:marLeft w:val="640"/>
          <w:marRight w:val="0"/>
          <w:marTop w:val="0"/>
          <w:marBottom w:val="0"/>
          <w:divBdr>
            <w:top w:val="none" w:sz="0" w:space="0" w:color="auto"/>
            <w:left w:val="none" w:sz="0" w:space="0" w:color="auto"/>
            <w:bottom w:val="none" w:sz="0" w:space="0" w:color="auto"/>
            <w:right w:val="none" w:sz="0" w:space="0" w:color="auto"/>
          </w:divBdr>
        </w:div>
        <w:div w:id="392586857">
          <w:marLeft w:val="640"/>
          <w:marRight w:val="0"/>
          <w:marTop w:val="0"/>
          <w:marBottom w:val="0"/>
          <w:divBdr>
            <w:top w:val="none" w:sz="0" w:space="0" w:color="auto"/>
            <w:left w:val="none" w:sz="0" w:space="0" w:color="auto"/>
            <w:bottom w:val="none" w:sz="0" w:space="0" w:color="auto"/>
            <w:right w:val="none" w:sz="0" w:space="0" w:color="auto"/>
          </w:divBdr>
        </w:div>
        <w:div w:id="31931293">
          <w:marLeft w:val="640"/>
          <w:marRight w:val="0"/>
          <w:marTop w:val="0"/>
          <w:marBottom w:val="0"/>
          <w:divBdr>
            <w:top w:val="none" w:sz="0" w:space="0" w:color="auto"/>
            <w:left w:val="none" w:sz="0" w:space="0" w:color="auto"/>
            <w:bottom w:val="none" w:sz="0" w:space="0" w:color="auto"/>
            <w:right w:val="none" w:sz="0" w:space="0" w:color="auto"/>
          </w:divBdr>
        </w:div>
        <w:div w:id="498739729">
          <w:marLeft w:val="640"/>
          <w:marRight w:val="0"/>
          <w:marTop w:val="0"/>
          <w:marBottom w:val="0"/>
          <w:divBdr>
            <w:top w:val="none" w:sz="0" w:space="0" w:color="auto"/>
            <w:left w:val="none" w:sz="0" w:space="0" w:color="auto"/>
            <w:bottom w:val="none" w:sz="0" w:space="0" w:color="auto"/>
            <w:right w:val="none" w:sz="0" w:space="0" w:color="auto"/>
          </w:divBdr>
        </w:div>
        <w:div w:id="1863283874">
          <w:marLeft w:val="640"/>
          <w:marRight w:val="0"/>
          <w:marTop w:val="0"/>
          <w:marBottom w:val="0"/>
          <w:divBdr>
            <w:top w:val="none" w:sz="0" w:space="0" w:color="auto"/>
            <w:left w:val="none" w:sz="0" w:space="0" w:color="auto"/>
            <w:bottom w:val="none" w:sz="0" w:space="0" w:color="auto"/>
            <w:right w:val="none" w:sz="0" w:space="0" w:color="auto"/>
          </w:divBdr>
        </w:div>
        <w:div w:id="663053156">
          <w:marLeft w:val="640"/>
          <w:marRight w:val="0"/>
          <w:marTop w:val="0"/>
          <w:marBottom w:val="0"/>
          <w:divBdr>
            <w:top w:val="none" w:sz="0" w:space="0" w:color="auto"/>
            <w:left w:val="none" w:sz="0" w:space="0" w:color="auto"/>
            <w:bottom w:val="none" w:sz="0" w:space="0" w:color="auto"/>
            <w:right w:val="none" w:sz="0" w:space="0" w:color="auto"/>
          </w:divBdr>
        </w:div>
        <w:div w:id="615674331">
          <w:marLeft w:val="640"/>
          <w:marRight w:val="0"/>
          <w:marTop w:val="0"/>
          <w:marBottom w:val="0"/>
          <w:divBdr>
            <w:top w:val="none" w:sz="0" w:space="0" w:color="auto"/>
            <w:left w:val="none" w:sz="0" w:space="0" w:color="auto"/>
            <w:bottom w:val="none" w:sz="0" w:space="0" w:color="auto"/>
            <w:right w:val="none" w:sz="0" w:space="0" w:color="auto"/>
          </w:divBdr>
        </w:div>
        <w:div w:id="2124153548">
          <w:marLeft w:val="640"/>
          <w:marRight w:val="0"/>
          <w:marTop w:val="0"/>
          <w:marBottom w:val="0"/>
          <w:divBdr>
            <w:top w:val="none" w:sz="0" w:space="0" w:color="auto"/>
            <w:left w:val="none" w:sz="0" w:space="0" w:color="auto"/>
            <w:bottom w:val="none" w:sz="0" w:space="0" w:color="auto"/>
            <w:right w:val="none" w:sz="0" w:space="0" w:color="auto"/>
          </w:divBdr>
        </w:div>
        <w:div w:id="1271283484">
          <w:marLeft w:val="640"/>
          <w:marRight w:val="0"/>
          <w:marTop w:val="0"/>
          <w:marBottom w:val="0"/>
          <w:divBdr>
            <w:top w:val="none" w:sz="0" w:space="0" w:color="auto"/>
            <w:left w:val="none" w:sz="0" w:space="0" w:color="auto"/>
            <w:bottom w:val="none" w:sz="0" w:space="0" w:color="auto"/>
            <w:right w:val="none" w:sz="0" w:space="0" w:color="auto"/>
          </w:divBdr>
        </w:div>
        <w:div w:id="484517320">
          <w:marLeft w:val="640"/>
          <w:marRight w:val="0"/>
          <w:marTop w:val="0"/>
          <w:marBottom w:val="0"/>
          <w:divBdr>
            <w:top w:val="none" w:sz="0" w:space="0" w:color="auto"/>
            <w:left w:val="none" w:sz="0" w:space="0" w:color="auto"/>
            <w:bottom w:val="none" w:sz="0" w:space="0" w:color="auto"/>
            <w:right w:val="none" w:sz="0" w:space="0" w:color="auto"/>
          </w:divBdr>
        </w:div>
        <w:div w:id="2137798828">
          <w:marLeft w:val="640"/>
          <w:marRight w:val="0"/>
          <w:marTop w:val="0"/>
          <w:marBottom w:val="0"/>
          <w:divBdr>
            <w:top w:val="none" w:sz="0" w:space="0" w:color="auto"/>
            <w:left w:val="none" w:sz="0" w:space="0" w:color="auto"/>
            <w:bottom w:val="none" w:sz="0" w:space="0" w:color="auto"/>
            <w:right w:val="none" w:sz="0" w:space="0" w:color="auto"/>
          </w:divBdr>
        </w:div>
        <w:div w:id="1041055974">
          <w:marLeft w:val="640"/>
          <w:marRight w:val="0"/>
          <w:marTop w:val="0"/>
          <w:marBottom w:val="0"/>
          <w:divBdr>
            <w:top w:val="none" w:sz="0" w:space="0" w:color="auto"/>
            <w:left w:val="none" w:sz="0" w:space="0" w:color="auto"/>
            <w:bottom w:val="none" w:sz="0" w:space="0" w:color="auto"/>
            <w:right w:val="none" w:sz="0" w:space="0" w:color="auto"/>
          </w:divBdr>
        </w:div>
        <w:div w:id="1116876816">
          <w:marLeft w:val="640"/>
          <w:marRight w:val="0"/>
          <w:marTop w:val="0"/>
          <w:marBottom w:val="0"/>
          <w:divBdr>
            <w:top w:val="none" w:sz="0" w:space="0" w:color="auto"/>
            <w:left w:val="none" w:sz="0" w:space="0" w:color="auto"/>
            <w:bottom w:val="none" w:sz="0" w:space="0" w:color="auto"/>
            <w:right w:val="none" w:sz="0" w:space="0" w:color="auto"/>
          </w:divBdr>
        </w:div>
        <w:div w:id="2032101851">
          <w:marLeft w:val="640"/>
          <w:marRight w:val="0"/>
          <w:marTop w:val="0"/>
          <w:marBottom w:val="0"/>
          <w:divBdr>
            <w:top w:val="none" w:sz="0" w:space="0" w:color="auto"/>
            <w:left w:val="none" w:sz="0" w:space="0" w:color="auto"/>
            <w:bottom w:val="none" w:sz="0" w:space="0" w:color="auto"/>
            <w:right w:val="none" w:sz="0" w:space="0" w:color="auto"/>
          </w:divBdr>
        </w:div>
        <w:div w:id="452948432">
          <w:marLeft w:val="640"/>
          <w:marRight w:val="0"/>
          <w:marTop w:val="0"/>
          <w:marBottom w:val="0"/>
          <w:divBdr>
            <w:top w:val="none" w:sz="0" w:space="0" w:color="auto"/>
            <w:left w:val="none" w:sz="0" w:space="0" w:color="auto"/>
            <w:bottom w:val="none" w:sz="0" w:space="0" w:color="auto"/>
            <w:right w:val="none" w:sz="0" w:space="0" w:color="auto"/>
          </w:divBdr>
        </w:div>
        <w:div w:id="1705789232">
          <w:marLeft w:val="640"/>
          <w:marRight w:val="0"/>
          <w:marTop w:val="0"/>
          <w:marBottom w:val="0"/>
          <w:divBdr>
            <w:top w:val="none" w:sz="0" w:space="0" w:color="auto"/>
            <w:left w:val="none" w:sz="0" w:space="0" w:color="auto"/>
            <w:bottom w:val="none" w:sz="0" w:space="0" w:color="auto"/>
            <w:right w:val="none" w:sz="0" w:space="0" w:color="auto"/>
          </w:divBdr>
        </w:div>
        <w:div w:id="534343227">
          <w:marLeft w:val="640"/>
          <w:marRight w:val="0"/>
          <w:marTop w:val="0"/>
          <w:marBottom w:val="0"/>
          <w:divBdr>
            <w:top w:val="none" w:sz="0" w:space="0" w:color="auto"/>
            <w:left w:val="none" w:sz="0" w:space="0" w:color="auto"/>
            <w:bottom w:val="none" w:sz="0" w:space="0" w:color="auto"/>
            <w:right w:val="none" w:sz="0" w:space="0" w:color="auto"/>
          </w:divBdr>
        </w:div>
        <w:div w:id="150757101">
          <w:marLeft w:val="640"/>
          <w:marRight w:val="0"/>
          <w:marTop w:val="0"/>
          <w:marBottom w:val="0"/>
          <w:divBdr>
            <w:top w:val="none" w:sz="0" w:space="0" w:color="auto"/>
            <w:left w:val="none" w:sz="0" w:space="0" w:color="auto"/>
            <w:bottom w:val="none" w:sz="0" w:space="0" w:color="auto"/>
            <w:right w:val="none" w:sz="0" w:space="0" w:color="auto"/>
          </w:divBdr>
        </w:div>
        <w:div w:id="1393582320">
          <w:marLeft w:val="640"/>
          <w:marRight w:val="0"/>
          <w:marTop w:val="0"/>
          <w:marBottom w:val="0"/>
          <w:divBdr>
            <w:top w:val="none" w:sz="0" w:space="0" w:color="auto"/>
            <w:left w:val="none" w:sz="0" w:space="0" w:color="auto"/>
            <w:bottom w:val="none" w:sz="0" w:space="0" w:color="auto"/>
            <w:right w:val="none" w:sz="0" w:space="0" w:color="auto"/>
          </w:divBdr>
        </w:div>
        <w:div w:id="203296786">
          <w:marLeft w:val="640"/>
          <w:marRight w:val="0"/>
          <w:marTop w:val="0"/>
          <w:marBottom w:val="0"/>
          <w:divBdr>
            <w:top w:val="none" w:sz="0" w:space="0" w:color="auto"/>
            <w:left w:val="none" w:sz="0" w:space="0" w:color="auto"/>
            <w:bottom w:val="none" w:sz="0" w:space="0" w:color="auto"/>
            <w:right w:val="none" w:sz="0" w:space="0" w:color="auto"/>
          </w:divBdr>
        </w:div>
        <w:div w:id="556673942">
          <w:marLeft w:val="640"/>
          <w:marRight w:val="0"/>
          <w:marTop w:val="0"/>
          <w:marBottom w:val="0"/>
          <w:divBdr>
            <w:top w:val="none" w:sz="0" w:space="0" w:color="auto"/>
            <w:left w:val="none" w:sz="0" w:space="0" w:color="auto"/>
            <w:bottom w:val="none" w:sz="0" w:space="0" w:color="auto"/>
            <w:right w:val="none" w:sz="0" w:space="0" w:color="auto"/>
          </w:divBdr>
        </w:div>
        <w:div w:id="522129311">
          <w:marLeft w:val="640"/>
          <w:marRight w:val="0"/>
          <w:marTop w:val="0"/>
          <w:marBottom w:val="0"/>
          <w:divBdr>
            <w:top w:val="none" w:sz="0" w:space="0" w:color="auto"/>
            <w:left w:val="none" w:sz="0" w:space="0" w:color="auto"/>
            <w:bottom w:val="none" w:sz="0" w:space="0" w:color="auto"/>
            <w:right w:val="none" w:sz="0" w:space="0" w:color="auto"/>
          </w:divBdr>
        </w:div>
        <w:div w:id="1185634324">
          <w:marLeft w:val="640"/>
          <w:marRight w:val="0"/>
          <w:marTop w:val="0"/>
          <w:marBottom w:val="0"/>
          <w:divBdr>
            <w:top w:val="none" w:sz="0" w:space="0" w:color="auto"/>
            <w:left w:val="none" w:sz="0" w:space="0" w:color="auto"/>
            <w:bottom w:val="none" w:sz="0" w:space="0" w:color="auto"/>
            <w:right w:val="none" w:sz="0" w:space="0" w:color="auto"/>
          </w:divBdr>
        </w:div>
        <w:div w:id="351686476">
          <w:marLeft w:val="640"/>
          <w:marRight w:val="0"/>
          <w:marTop w:val="0"/>
          <w:marBottom w:val="0"/>
          <w:divBdr>
            <w:top w:val="none" w:sz="0" w:space="0" w:color="auto"/>
            <w:left w:val="none" w:sz="0" w:space="0" w:color="auto"/>
            <w:bottom w:val="none" w:sz="0" w:space="0" w:color="auto"/>
            <w:right w:val="none" w:sz="0" w:space="0" w:color="auto"/>
          </w:divBdr>
        </w:div>
        <w:div w:id="601229858">
          <w:marLeft w:val="640"/>
          <w:marRight w:val="0"/>
          <w:marTop w:val="0"/>
          <w:marBottom w:val="0"/>
          <w:divBdr>
            <w:top w:val="none" w:sz="0" w:space="0" w:color="auto"/>
            <w:left w:val="none" w:sz="0" w:space="0" w:color="auto"/>
            <w:bottom w:val="none" w:sz="0" w:space="0" w:color="auto"/>
            <w:right w:val="none" w:sz="0" w:space="0" w:color="auto"/>
          </w:divBdr>
        </w:div>
        <w:div w:id="988948228">
          <w:marLeft w:val="640"/>
          <w:marRight w:val="0"/>
          <w:marTop w:val="0"/>
          <w:marBottom w:val="0"/>
          <w:divBdr>
            <w:top w:val="none" w:sz="0" w:space="0" w:color="auto"/>
            <w:left w:val="none" w:sz="0" w:space="0" w:color="auto"/>
            <w:bottom w:val="none" w:sz="0" w:space="0" w:color="auto"/>
            <w:right w:val="none" w:sz="0" w:space="0" w:color="auto"/>
          </w:divBdr>
        </w:div>
        <w:div w:id="1745301043">
          <w:marLeft w:val="640"/>
          <w:marRight w:val="0"/>
          <w:marTop w:val="0"/>
          <w:marBottom w:val="0"/>
          <w:divBdr>
            <w:top w:val="none" w:sz="0" w:space="0" w:color="auto"/>
            <w:left w:val="none" w:sz="0" w:space="0" w:color="auto"/>
            <w:bottom w:val="none" w:sz="0" w:space="0" w:color="auto"/>
            <w:right w:val="none" w:sz="0" w:space="0" w:color="auto"/>
          </w:divBdr>
        </w:div>
        <w:div w:id="17852956">
          <w:marLeft w:val="640"/>
          <w:marRight w:val="0"/>
          <w:marTop w:val="0"/>
          <w:marBottom w:val="0"/>
          <w:divBdr>
            <w:top w:val="none" w:sz="0" w:space="0" w:color="auto"/>
            <w:left w:val="none" w:sz="0" w:space="0" w:color="auto"/>
            <w:bottom w:val="none" w:sz="0" w:space="0" w:color="auto"/>
            <w:right w:val="none" w:sz="0" w:space="0" w:color="auto"/>
          </w:divBdr>
        </w:div>
        <w:div w:id="1335957685">
          <w:marLeft w:val="640"/>
          <w:marRight w:val="0"/>
          <w:marTop w:val="0"/>
          <w:marBottom w:val="0"/>
          <w:divBdr>
            <w:top w:val="none" w:sz="0" w:space="0" w:color="auto"/>
            <w:left w:val="none" w:sz="0" w:space="0" w:color="auto"/>
            <w:bottom w:val="none" w:sz="0" w:space="0" w:color="auto"/>
            <w:right w:val="none" w:sz="0" w:space="0" w:color="auto"/>
          </w:divBdr>
        </w:div>
        <w:div w:id="1528300393">
          <w:marLeft w:val="640"/>
          <w:marRight w:val="0"/>
          <w:marTop w:val="0"/>
          <w:marBottom w:val="0"/>
          <w:divBdr>
            <w:top w:val="none" w:sz="0" w:space="0" w:color="auto"/>
            <w:left w:val="none" w:sz="0" w:space="0" w:color="auto"/>
            <w:bottom w:val="none" w:sz="0" w:space="0" w:color="auto"/>
            <w:right w:val="none" w:sz="0" w:space="0" w:color="auto"/>
          </w:divBdr>
        </w:div>
        <w:div w:id="1685398497">
          <w:marLeft w:val="640"/>
          <w:marRight w:val="0"/>
          <w:marTop w:val="0"/>
          <w:marBottom w:val="0"/>
          <w:divBdr>
            <w:top w:val="none" w:sz="0" w:space="0" w:color="auto"/>
            <w:left w:val="none" w:sz="0" w:space="0" w:color="auto"/>
            <w:bottom w:val="none" w:sz="0" w:space="0" w:color="auto"/>
            <w:right w:val="none" w:sz="0" w:space="0" w:color="auto"/>
          </w:divBdr>
        </w:div>
        <w:div w:id="2006007380">
          <w:marLeft w:val="640"/>
          <w:marRight w:val="0"/>
          <w:marTop w:val="0"/>
          <w:marBottom w:val="0"/>
          <w:divBdr>
            <w:top w:val="none" w:sz="0" w:space="0" w:color="auto"/>
            <w:left w:val="none" w:sz="0" w:space="0" w:color="auto"/>
            <w:bottom w:val="none" w:sz="0" w:space="0" w:color="auto"/>
            <w:right w:val="none" w:sz="0" w:space="0" w:color="auto"/>
          </w:divBdr>
        </w:div>
        <w:div w:id="983311369">
          <w:marLeft w:val="640"/>
          <w:marRight w:val="0"/>
          <w:marTop w:val="0"/>
          <w:marBottom w:val="0"/>
          <w:divBdr>
            <w:top w:val="none" w:sz="0" w:space="0" w:color="auto"/>
            <w:left w:val="none" w:sz="0" w:space="0" w:color="auto"/>
            <w:bottom w:val="none" w:sz="0" w:space="0" w:color="auto"/>
            <w:right w:val="none" w:sz="0" w:space="0" w:color="auto"/>
          </w:divBdr>
        </w:div>
        <w:div w:id="2003003889">
          <w:marLeft w:val="640"/>
          <w:marRight w:val="0"/>
          <w:marTop w:val="0"/>
          <w:marBottom w:val="0"/>
          <w:divBdr>
            <w:top w:val="none" w:sz="0" w:space="0" w:color="auto"/>
            <w:left w:val="none" w:sz="0" w:space="0" w:color="auto"/>
            <w:bottom w:val="none" w:sz="0" w:space="0" w:color="auto"/>
            <w:right w:val="none" w:sz="0" w:space="0" w:color="auto"/>
          </w:divBdr>
        </w:div>
        <w:div w:id="1741823478">
          <w:marLeft w:val="640"/>
          <w:marRight w:val="0"/>
          <w:marTop w:val="0"/>
          <w:marBottom w:val="0"/>
          <w:divBdr>
            <w:top w:val="none" w:sz="0" w:space="0" w:color="auto"/>
            <w:left w:val="none" w:sz="0" w:space="0" w:color="auto"/>
            <w:bottom w:val="none" w:sz="0" w:space="0" w:color="auto"/>
            <w:right w:val="none" w:sz="0" w:space="0" w:color="auto"/>
          </w:divBdr>
        </w:div>
        <w:div w:id="15081276">
          <w:marLeft w:val="640"/>
          <w:marRight w:val="0"/>
          <w:marTop w:val="0"/>
          <w:marBottom w:val="0"/>
          <w:divBdr>
            <w:top w:val="none" w:sz="0" w:space="0" w:color="auto"/>
            <w:left w:val="none" w:sz="0" w:space="0" w:color="auto"/>
            <w:bottom w:val="none" w:sz="0" w:space="0" w:color="auto"/>
            <w:right w:val="none" w:sz="0" w:space="0" w:color="auto"/>
          </w:divBdr>
        </w:div>
        <w:div w:id="1123961414">
          <w:marLeft w:val="640"/>
          <w:marRight w:val="0"/>
          <w:marTop w:val="0"/>
          <w:marBottom w:val="0"/>
          <w:divBdr>
            <w:top w:val="none" w:sz="0" w:space="0" w:color="auto"/>
            <w:left w:val="none" w:sz="0" w:space="0" w:color="auto"/>
            <w:bottom w:val="none" w:sz="0" w:space="0" w:color="auto"/>
            <w:right w:val="none" w:sz="0" w:space="0" w:color="auto"/>
          </w:divBdr>
        </w:div>
        <w:div w:id="2057124665">
          <w:marLeft w:val="640"/>
          <w:marRight w:val="0"/>
          <w:marTop w:val="0"/>
          <w:marBottom w:val="0"/>
          <w:divBdr>
            <w:top w:val="none" w:sz="0" w:space="0" w:color="auto"/>
            <w:left w:val="none" w:sz="0" w:space="0" w:color="auto"/>
            <w:bottom w:val="none" w:sz="0" w:space="0" w:color="auto"/>
            <w:right w:val="none" w:sz="0" w:space="0" w:color="auto"/>
          </w:divBdr>
        </w:div>
        <w:div w:id="93131985">
          <w:marLeft w:val="640"/>
          <w:marRight w:val="0"/>
          <w:marTop w:val="0"/>
          <w:marBottom w:val="0"/>
          <w:divBdr>
            <w:top w:val="none" w:sz="0" w:space="0" w:color="auto"/>
            <w:left w:val="none" w:sz="0" w:space="0" w:color="auto"/>
            <w:bottom w:val="none" w:sz="0" w:space="0" w:color="auto"/>
            <w:right w:val="none" w:sz="0" w:space="0" w:color="auto"/>
          </w:divBdr>
        </w:div>
        <w:div w:id="868834426">
          <w:marLeft w:val="640"/>
          <w:marRight w:val="0"/>
          <w:marTop w:val="0"/>
          <w:marBottom w:val="0"/>
          <w:divBdr>
            <w:top w:val="none" w:sz="0" w:space="0" w:color="auto"/>
            <w:left w:val="none" w:sz="0" w:space="0" w:color="auto"/>
            <w:bottom w:val="none" w:sz="0" w:space="0" w:color="auto"/>
            <w:right w:val="none" w:sz="0" w:space="0" w:color="auto"/>
          </w:divBdr>
        </w:div>
        <w:div w:id="1742874949">
          <w:marLeft w:val="640"/>
          <w:marRight w:val="0"/>
          <w:marTop w:val="0"/>
          <w:marBottom w:val="0"/>
          <w:divBdr>
            <w:top w:val="none" w:sz="0" w:space="0" w:color="auto"/>
            <w:left w:val="none" w:sz="0" w:space="0" w:color="auto"/>
            <w:bottom w:val="none" w:sz="0" w:space="0" w:color="auto"/>
            <w:right w:val="none" w:sz="0" w:space="0" w:color="auto"/>
          </w:divBdr>
        </w:div>
        <w:div w:id="1386022438">
          <w:marLeft w:val="640"/>
          <w:marRight w:val="0"/>
          <w:marTop w:val="0"/>
          <w:marBottom w:val="0"/>
          <w:divBdr>
            <w:top w:val="none" w:sz="0" w:space="0" w:color="auto"/>
            <w:left w:val="none" w:sz="0" w:space="0" w:color="auto"/>
            <w:bottom w:val="none" w:sz="0" w:space="0" w:color="auto"/>
            <w:right w:val="none" w:sz="0" w:space="0" w:color="auto"/>
          </w:divBdr>
        </w:div>
        <w:div w:id="1586767170">
          <w:marLeft w:val="640"/>
          <w:marRight w:val="0"/>
          <w:marTop w:val="0"/>
          <w:marBottom w:val="0"/>
          <w:divBdr>
            <w:top w:val="none" w:sz="0" w:space="0" w:color="auto"/>
            <w:left w:val="none" w:sz="0" w:space="0" w:color="auto"/>
            <w:bottom w:val="none" w:sz="0" w:space="0" w:color="auto"/>
            <w:right w:val="none" w:sz="0" w:space="0" w:color="auto"/>
          </w:divBdr>
        </w:div>
        <w:div w:id="1971859219">
          <w:marLeft w:val="640"/>
          <w:marRight w:val="0"/>
          <w:marTop w:val="0"/>
          <w:marBottom w:val="0"/>
          <w:divBdr>
            <w:top w:val="none" w:sz="0" w:space="0" w:color="auto"/>
            <w:left w:val="none" w:sz="0" w:space="0" w:color="auto"/>
            <w:bottom w:val="none" w:sz="0" w:space="0" w:color="auto"/>
            <w:right w:val="none" w:sz="0" w:space="0" w:color="auto"/>
          </w:divBdr>
        </w:div>
        <w:div w:id="2073039966">
          <w:marLeft w:val="640"/>
          <w:marRight w:val="0"/>
          <w:marTop w:val="0"/>
          <w:marBottom w:val="0"/>
          <w:divBdr>
            <w:top w:val="none" w:sz="0" w:space="0" w:color="auto"/>
            <w:left w:val="none" w:sz="0" w:space="0" w:color="auto"/>
            <w:bottom w:val="none" w:sz="0" w:space="0" w:color="auto"/>
            <w:right w:val="none" w:sz="0" w:space="0" w:color="auto"/>
          </w:divBdr>
        </w:div>
        <w:div w:id="1442140201">
          <w:marLeft w:val="640"/>
          <w:marRight w:val="0"/>
          <w:marTop w:val="0"/>
          <w:marBottom w:val="0"/>
          <w:divBdr>
            <w:top w:val="none" w:sz="0" w:space="0" w:color="auto"/>
            <w:left w:val="none" w:sz="0" w:space="0" w:color="auto"/>
            <w:bottom w:val="none" w:sz="0" w:space="0" w:color="auto"/>
            <w:right w:val="none" w:sz="0" w:space="0" w:color="auto"/>
          </w:divBdr>
        </w:div>
        <w:div w:id="1543244923">
          <w:marLeft w:val="640"/>
          <w:marRight w:val="0"/>
          <w:marTop w:val="0"/>
          <w:marBottom w:val="0"/>
          <w:divBdr>
            <w:top w:val="none" w:sz="0" w:space="0" w:color="auto"/>
            <w:left w:val="none" w:sz="0" w:space="0" w:color="auto"/>
            <w:bottom w:val="none" w:sz="0" w:space="0" w:color="auto"/>
            <w:right w:val="none" w:sz="0" w:space="0" w:color="auto"/>
          </w:divBdr>
        </w:div>
      </w:divsChild>
    </w:div>
    <w:div w:id="1679962023">
      <w:bodyDiv w:val="1"/>
      <w:marLeft w:val="0"/>
      <w:marRight w:val="0"/>
      <w:marTop w:val="0"/>
      <w:marBottom w:val="0"/>
      <w:divBdr>
        <w:top w:val="none" w:sz="0" w:space="0" w:color="auto"/>
        <w:left w:val="none" w:sz="0" w:space="0" w:color="auto"/>
        <w:bottom w:val="none" w:sz="0" w:space="0" w:color="auto"/>
        <w:right w:val="none" w:sz="0" w:space="0" w:color="auto"/>
      </w:divBdr>
    </w:div>
    <w:div w:id="1680111172">
      <w:bodyDiv w:val="1"/>
      <w:marLeft w:val="0"/>
      <w:marRight w:val="0"/>
      <w:marTop w:val="0"/>
      <w:marBottom w:val="0"/>
      <w:divBdr>
        <w:top w:val="none" w:sz="0" w:space="0" w:color="auto"/>
        <w:left w:val="none" w:sz="0" w:space="0" w:color="auto"/>
        <w:bottom w:val="none" w:sz="0" w:space="0" w:color="auto"/>
        <w:right w:val="none" w:sz="0" w:space="0" w:color="auto"/>
      </w:divBdr>
    </w:div>
    <w:div w:id="1680767666">
      <w:bodyDiv w:val="1"/>
      <w:marLeft w:val="0"/>
      <w:marRight w:val="0"/>
      <w:marTop w:val="0"/>
      <w:marBottom w:val="0"/>
      <w:divBdr>
        <w:top w:val="none" w:sz="0" w:space="0" w:color="auto"/>
        <w:left w:val="none" w:sz="0" w:space="0" w:color="auto"/>
        <w:bottom w:val="none" w:sz="0" w:space="0" w:color="auto"/>
        <w:right w:val="none" w:sz="0" w:space="0" w:color="auto"/>
      </w:divBdr>
    </w:div>
    <w:div w:id="1681161034">
      <w:bodyDiv w:val="1"/>
      <w:marLeft w:val="0"/>
      <w:marRight w:val="0"/>
      <w:marTop w:val="0"/>
      <w:marBottom w:val="0"/>
      <w:divBdr>
        <w:top w:val="none" w:sz="0" w:space="0" w:color="auto"/>
        <w:left w:val="none" w:sz="0" w:space="0" w:color="auto"/>
        <w:bottom w:val="none" w:sz="0" w:space="0" w:color="auto"/>
        <w:right w:val="none" w:sz="0" w:space="0" w:color="auto"/>
      </w:divBdr>
    </w:div>
    <w:div w:id="1681350253">
      <w:bodyDiv w:val="1"/>
      <w:marLeft w:val="0"/>
      <w:marRight w:val="0"/>
      <w:marTop w:val="0"/>
      <w:marBottom w:val="0"/>
      <w:divBdr>
        <w:top w:val="none" w:sz="0" w:space="0" w:color="auto"/>
        <w:left w:val="none" w:sz="0" w:space="0" w:color="auto"/>
        <w:bottom w:val="none" w:sz="0" w:space="0" w:color="auto"/>
        <w:right w:val="none" w:sz="0" w:space="0" w:color="auto"/>
      </w:divBdr>
    </w:div>
    <w:div w:id="1681661152">
      <w:bodyDiv w:val="1"/>
      <w:marLeft w:val="0"/>
      <w:marRight w:val="0"/>
      <w:marTop w:val="0"/>
      <w:marBottom w:val="0"/>
      <w:divBdr>
        <w:top w:val="none" w:sz="0" w:space="0" w:color="auto"/>
        <w:left w:val="none" w:sz="0" w:space="0" w:color="auto"/>
        <w:bottom w:val="none" w:sz="0" w:space="0" w:color="auto"/>
        <w:right w:val="none" w:sz="0" w:space="0" w:color="auto"/>
      </w:divBdr>
    </w:div>
    <w:div w:id="1681733821">
      <w:bodyDiv w:val="1"/>
      <w:marLeft w:val="0"/>
      <w:marRight w:val="0"/>
      <w:marTop w:val="0"/>
      <w:marBottom w:val="0"/>
      <w:divBdr>
        <w:top w:val="none" w:sz="0" w:space="0" w:color="auto"/>
        <w:left w:val="none" w:sz="0" w:space="0" w:color="auto"/>
        <w:bottom w:val="none" w:sz="0" w:space="0" w:color="auto"/>
        <w:right w:val="none" w:sz="0" w:space="0" w:color="auto"/>
      </w:divBdr>
    </w:div>
    <w:div w:id="1682391435">
      <w:bodyDiv w:val="1"/>
      <w:marLeft w:val="0"/>
      <w:marRight w:val="0"/>
      <w:marTop w:val="0"/>
      <w:marBottom w:val="0"/>
      <w:divBdr>
        <w:top w:val="none" w:sz="0" w:space="0" w:color="auto"/>
        <w:left w:val="none" w:sz="0" w:space="0" w:color="auto"/>
        <w:bottom w:val="none" w:sz="0" w:space="0" w:color="auto"/>
        <w:right w:val="none" w:sz="0" w:space="0" w:color="auto"/>
      </w:divBdr>
    </w:div>
    <w:div w:id="1682468074">
      <w:bodyDiv w:val="1"/>
      <w:marLeft w:val="0"/>
      <w:marRight w:val="0"/>
      <w:marTop w:val="0"/>
      <w:marBottom w:val="0"/>
      <w:divBdr>
        <w:top w:val="none" w:sz="0" w:space="0" w:color="auto"/>
        <w:left w:val="none" w:sz="0" w:space="0" w:color="auto"/>
        <w:bottom w:val="none" w:sz="0" w:space="0" w:color="auto"/>
        <w:right w:val="none" w:sz="0" w:space="0" w:color="auto"/>
      </w:divBdr>
    </w:div>
    <w:div w:id="1682732846">
      <w:bodyDiv w:val="1"/>
      <w:marLeft w:val="0"/>
      <w:marRight w:val="0"/>
      <w:marTop w:val="0"/>
      <w:marBottom w:val="0"/>
      <w:divBdr>
        <w:top w:val="none" w:sz="0" w:space="0" w:color="auto"/>
        <w:left w:val="none" w:sz="0" w:space="0" w:color="auto"/>
        <w:bottom w:val="none" w:sz="0" w:space="0" w:color="auto"/>
        <w:right w:val="none" w:sz="0" w:space="0" w:color="auto"/>
      </w:divBdr>
    </w:div>
    <w:div w:id="1683433283">
      <w:bodyDiv w:val="1"/>
      <w:marLeft w:val="0"/>
      <w:marRight w:val="0"/>
      <w:marTop w:val="0"/>
      <w:marBottom w:val="0"/>
      <w:divBdr>
        <w:top w:val="none" w:sz="0" w:space="0" w:color="auto"/>
        <w:left w:val="none" w:sz="0" w:space="0" w:color="auto"/>
        <w:bottom w:val="none" w:sz="0" w:space="0" w:color="auto"/>
        <w:right w:val="none" w:sz="0" w:space="0" w:color="auto"/>
      </w:divBdr>
    </w:div>
    <w:div w:id="1683820180">
      <w:bodyDiv w:val="1"/>
      <w:marLeft w:val="0"/>
      <w:marRight w:val="0"/>
      <w:marTop w:val="0"/>
      <w:marBottom w:val="0"/>
      <w:divBdr>
        <w:top w:val="none" w:sz="0" w:space="0" w:color="auto"/>
        <w:left w:val="none" w:sz="0" w:space="0" w:color="auto"/>
        <w:bottom w:val="none" w:sz="0" w:space="0" w:color="auto"/>
        <w:right w:val="none" w:sz="0" w:space="0" w:color="auto"/>
      </w:divBdr>
    </w:div>
    <w:div w:id="1685591204">
      <w:bodyDiv w:val="1"/>
      <w:marLeft w:val="0"/>
      <w:marRight w:val="0"/>
      <w:marTop w:val="0"/>
      <w:marBottom w:val="0"/>
      <w:divBdr>
        <w:top w:val="none" w:sz="0" w:space="0" w:color="auto"/>
        <w:left w:val="none" w:sz="0" w:space="0" w:color="auto"/>
        <w:bottom w:val="none" w:sz="0" w:space="0" w:color="auto"/>
        <w:right w:val="none" w:sz="0" w:space="0" w:color="auto"/>
      </w:divBdr>
    </w:div>
    <w:div w:id="1686007896">
      <w:bodyDiv w:val="1"/>
      <w:marLeft w:val="0"/>
      <w:marRight w:val="0"/>
      <w:marTop w:val="0"/>
      <w:marBottom w:val="0"/>
      <w:divBdr>
        <w:top w:val="none" w:sz="0" w:space="0" w:color="auto"/>
        <w:left w:val="none" w:sz="0" w:space="0" w:color="auto"/>
        <w:bottom w:val="none" w:sz="0" w:space="0" w:color="auto"/>
        <w:right w:val="none" w:sz="0" w:space="0" w:color="auto"/>
      </w:divBdr>
    </w:div>
    <w:div w:id="1687905024">
      <w:bodyDiv w:val="1"/>
      <w:marLeft w:val="0"/>
      <w:marRight w:val="0"/>
      <w:marTop w:val="0"/>
      <w:marBottom w:val="0"/>
      <w:divBdr>
        <w:top w:val="none" w:sz="0" w:space="0" w:color="auto"/>
        <w:left w:val="none" w:sz="0" w:space="0" w:color="auto"/>
        <w:bottom w:val="none" w:sz="0" w:space="0" w:color="auto"/>
        <w:right w:val="none" w:sz="0" w:space="0" w:color="auto"/>
      </w:divBdr>
    </w:div>
    <w:div w:id="1688018568">
      <w:bodyDiv w:val="1"/>
      <w:marLeft w:val="0"/>
      <w:marRight w:val="0"/>
      <w:marTop w:val="0"/>
      <w:marBottom w:val="0"/>
      <w:divBdr>
        <w:top w:val="none" w:sz="0" w:space="0" w:color="auto"/>
        <w:left w:val="none" w:sz="0" w:space="0" w:color="auto"/>
        <w:bottom w:val="none" w:sz="0" w:space="0" w:color="auto"/>
        <w:right w:val="none" w:sz="0" w:space="0" w:color="auto"/>
      </w:divBdr>
    </w:div>
    <w:div w:id="1688167050">
      <w:bodyDiv w:val="1"/>
      <w:marLeft w:val="0"/>
      <w:marRight w:val="0"/>
      <w:marTop w:val="0"/>
      <w:marBottom w:val="0"/>
      <w:divBdr>
        <w:top w:val="none" w:sz="0" w:space="0" w:color="auto"/>
        <w:left w:val="none" w:sz="0" w:space="0" w:color="auto"/>
        <w:bottom w:val="none" w:sz="0" w:space="0" w:color="auto"/>
        <w:right w:val="none" w:sz="0" w:space="0" w:color="auto"/>
      </w:divBdr>
    </w:div>
    <w:div w:id="1688555266">
      <w:bodyDiv w:val="1"/>
      <w:marLeft w:val="0"/>
      <w:marRight w:val="0"/>
      <w:marTop w:val="0"/>
      <w:marBottom w:val="0"/>
      <w:divBdr>
        <w:top w:val="none" w:sz="0" w:space="0" w:color="auto"/>
        <w:left w:val="none" w:sz="0" w:space="0" w:color="auto"/>
        <w:bottom w:val="none" w:sz="0" w:space="0" w:color="auto"/>
        <w:right w:val="none" w:sz="0" w:space="0" w:color="auto"/>
      </w:divBdr>
    </w:div>
    <w:div w:id="1688747153">
      <w:bodyDiv w:val="1"/>
      <w:marLeft w:val="0"/>
      <w:marRight w:val="0"/>
      <w:marTop w:val="0"/>
      <w:marBottom w:val="0"/>
      <w:divBdr>
        <w:top w:val="none" w:sz="0" w:space="0" w:color="auto"/>
        <w:left w:val="none" w:sz="0" w:space="0" w:color="auto"/>
        <w:bottom w:val="none" w:sz="0" w:space="0" w:color="auto"/>
        <w:right w:val="none" w:sz="0" w:space="0" w:color="auto"/>
      </w:divBdr>
    </w:div>
    <w:div w:id="1689090829">
      <w:bodyDiv w:val="1"/>
      <w:marLeft w:val="0"/>
      <w:marRight w:val="0"/>
      <w:marTop w:val="0"/>
      <w:marBottom w:val="0"/>
      <w:divBdr>
        <w:top w:val="none" w:sz="0" w:space="0" w:color="auto"/>
        <w:left w:val="none" w:sz="0" w:space="0" w:color="auto"/>
        <w:bottom w:val="none" w:sz="0" w:space="0" w:color="auto"/>
        <w:right w:val="none" w:sz="0" w:space="0" w:color="auto"/>
      </w:divBdr>
    </w:div>
    <w:div w:id="1689212582">
      <w:bodyDiv w:val="1"/>
      <w:marLeft w:val="0"/>
      <w:marRight w:val="0"/>
      <w:marTop w:val="0"/>
      <w:marBottom w:val="0"/>
      <w:divBdr>
        <w:top w:val="none" w:sz="0" w:space="0" w:color="auto"/>
        <w:left w:val="none" w:sz="0" w:space="0" w:color="auto"/>
        <w:bottom w:val="none" w:sz="0" w:space="0" w:color="auto"/>
        <w:right w:val="none" w:sz="0" w:space="0" w:color="auto"/>
      </w:divBdr>
    </w:div>
    <w:div w:id="1689596234">
      <w:bodyDiv w:val="1"/>
      <w:marLeft w:val="0"/>
      <w:marRight w:val="0"/>
      <w:marTop w:val="0"/>
      <w:marBottom w:val="0"/>
      <w:divBdr>
        <w:top w:val="none" w:sz="0" w:space="0" w:color="auto"/>
        <w:left w:val="none" w:sz="0" w:space="0" w:color="auto"/>
        <w:bottom w:val="none" w:sz="0" w:space="0" w:color="auto"/>
        <w:right w:val="none" w:sz="0" w:space="0" w:color="auto"/>
      </w:divBdr>
    </w:div>
    <w:div w:id="1689597128">
      <w:bodyDiv w:val="1"/>
      <w:marLeft w:val="0"/>
      <w:marRight w:val="0"/>
      <w:marTop w:val="0"/>
      <w:marBottom w:val="0"/>
      <w:divBdr>
        <w:top w:val="none" w:sz="0" w:space="0" w:color="auto"/>
        <w:left w:val="none" w:sz="0" w:space="0" w:color="auto"/>
        <w:bottom w:val="none" w:sz="0" w:space="0" w:color="auto"/>
        <w:right w:val="none" w:sz="0" w:space="0" w:color="auto"/>
      </w:divBdr>
    </w:div>
    <w:div w:id="1690524281">
      <w:bodyDiv w:val="1"/>
      <w:marLeft w:val="0"/>
      <w:marRight w:val="0"/>
      <w:marTop w:val="0"/>
      <w:marBottom w:val="0"/>
      <w:divBdr>
        <w:top w:val="none" w:sz="0" w:space="0" w:color="auto"/>
        <w:left w:val="none" w:sz="0" w:space="0" w:color="auto"/>
        <w:bottom w:val="none" w:sz="0" w:space="0" w:color="auto"/>
        <w:right w:val="none" w:sz="0" w:space="0" w:color="auto"/>
      </w:divBdr>
    </w:div>
    <w:div w:id="1690525294">
      <w:bodyDiv w:val="1"/>
      <w:marLeft w:val="0"/>
      <w:marRight w:val="0"/>
      <w:marTop w:val="0"/>
      <w:marBottom w:val="0"/>
      <w:divBdr>
        <w:top w:val="none" w:sz="0" w:space="0" w:color="auto"/>
        <w:left w:val="none" w:sz="0" w:space="0" w:color="auto"/>
        <w:bottom w:val="none" w:sz="0" w:space="0" w:color="auto"/>
        <w:right w:val="none" w:sz="0" w:space="0" w:color="auto"/>
      </w:divBdr>
    </w:div>
    <w:div w:id="1690528687">
      <w:bodyDiv w:val="1"/>
      <w:marLeft w:val="0"/>
      <w:marRight w:val="0"/>
      <w:marTop w:val="0"/>
      <w:marBottom w:val="0"/>
      <w:divBdr>
        <w:top w:val="none" w:sz="0" w:space="0" w:color="auto"/>
        <w:left w:val="none" w:sz="0" w:space="0" w:color="auto"/>
        <w:bottom w:val="none" w:sz="0" w:space="0" w:color="auto"/>
        <w:right w:val="none" w:sz="0" w:space="0" w:color="auto"/>
      </w:divBdr>
      <w:divsChild>
        <w:div w:id="842865200">
          <w:marLeft w:val="640"/>
          <w:marRight w:val="0"/>
          <w:marTop w:val="0"/>
          <w:marBottom w:val="0"/>
          <w:divBdr>
            <w:top w:val="none" w:sz="0" w:space="0" w:color="auto"/>
            <w:left w:val="none" w:sz="0" w:space="0" w:color="auto"/>
            <w:bottom w:val="none" w:sz="0" w:space="0" w:color="auto"/>
            <w:right w:val="none" w:sz="0" w:space="0" w:color="auto"/>
          </w:divBdr>
        </w:div>
        <w:div w:id="639844817">
          <w:marLeft w:val="640"/>
          <w:marRight w:val="0"/>
          <w:marTop w:val="0"/>
          <w:marBottom w:val="0"/>
          <w:divBdr>
            <w:top w:val="none" w:sz="0" w:space="0" w:color="auto"/>
            <w:left w:val="none" w:sz="0" w:space="0" w:color="auto"/>
            <w:bottom w:val="none" w:sz="0" w:space="0" w:color="auto"/>
            <w:right w:val="none" w:sz="0" w:space="0" w:color="auto"/>
          </w:divBdr>
        </w:div>
        <w:div w:id="438063466">
          <w:marLeft w:val="640"/>
          <w:marRight w:val="0"/>
          <w:marTop w:val="0"/>
          <w:marBottom w:val="0"/>
          <w:divBdr>
            <w:top w:val="none" w:sz="0" w:space="0" w:color="auto"/>
            <w:left w:val="none" w:sz="0" w:space="0" w:color="auto"/>
            <w:bottom w:val="none" w:sz="0" w:space="0" w:color="auto"/>
            <w:right w:val="none" w:sz="0" w:space="0" w:color="auto"/>
          </w:divBdr>
        </w:div>
        <w:div w:id="1986424080">
          <w:marLeft w:val="640"/>
          <w:marRight w:val="0"/>
          <w:marTop w:val="0"/>
          <w:marBottom w:val="0"/>
          <w:divBdr>
            <w:top w:val="none" w:sz="0" w:space="0" w:color="auto"/>
            <w:left w:val="none" w:sz="0" w:space="0" w:color="auto"/>
            <w:bottom w:val="none" w:sz="0" w:space="0" w:color="auto"/>
            <w:right w:val="none" w:sz="0" w:space="0" w:color="auto"/>
          </w:divBdr>
        </w:div>
        <w:div w:id="957299997">
          <w:marLeft w:val="640"/>
          <w:marRight w:val="0"/>
          <w:marTop w:val="0"/>
          <w:marBottom w:val="0"/>
          <w:divBdr>
            <w:top w:val="none" w:sz="0" w:space="0" w:color="auto"/>
            <w:left w:val="none" w:sz="0" w:space="0" w:color="auto"/>
            <w:bottom w:val="none" w:sz="0" w:space="0" w:color="auto"/>
            <w:right w:val="none" w:sz="0" w:space="0" w:color="auto"/>
          </w:divBdr>
        </w:div>
        <w:div w:id="487523790">
          <w:marLeft w:val="640"/>
          <w:marRight w:val="0"/>
          <w:marTop w:val="0"/>
          <w:marBottom w:val="0"/>
          <w:divBdr>
            <w:top w:val="none" w:sz="0" w:space="0" w:color="auto"/>
            <w:left w:val="none" w:sz="0" w:space="0" w:color="auto"/>
            <w:bottom w:val="none" w:sz="0" w:space="0" w:color="auto"/>
            <w:right w:val="none" w:sz="0" w:space="0" w:color="auto"/>
          </w:divBdr>
        </w:div>
        <w:div w:id="998312358">
          <w:marLeft w:val="640"/>
          <w:marRight w:val="0"/>
          <w:marTop w:val="0"/>
          <w:marBottom w:val="0"/>
          <w:divBdr>
            <w:top w:val="none" w:sz="0" w:space="0" w:color="auto"/>
            <w:left w:val="none" w:sz="0" w:space="0" w:color="auto"/>
            <w:bottom w:val="none" w:sz="0" w:space="0" w:color="auto"/>
            <w:right w:val="none" w:sz="0" w:space="0" w:color="auto"/>
          </w:divBdr>
        </w:div>
        <w:div w:id="941183634">
          <w:marLeft w:val="640"/>
          <w:marRight w:val="0"/>
          <w:marTop w:val="0"/>
          <w:marBottom w:val="0"/>
          <w:divBdr>
            <w:top w:val="none" w:sz="0" w:space="0" w:color="auto"/>
            <w:left w:val="none" w:sz="0" w:space="0" w:color="auto"/>
            <w:bottom w:val="none" w:sz="0" w:space="0" w:color="auto"/>
            <w:right w:val="none" w:sz="0" w:space="0" w:color="auto"/>
          </w:divBdr>
        </w:div>
        <w:div w:id="1035933233">
          <w:marLeft w:val="640"/>
          <w:marRight w:val="0"/>
          <w:marTop w:val="0"/>
          <w:marBottom w:val="0"/>
          <w:divBdr>
            <w:top w:val="none" w:sz="0" w:space="0" w:color="auto"/>
            <w:left w:val="none" w:sz="0" w:space="0" w:color="auto"/>
            <w:bottom w:val="none" w:sz="0" w:space="0" w:color="auto"/>
            <w:right w:val="none" w:sz="0" w:space="0" w:color="auto"/>
          </w:divBdr>
        </w:div>
        <w:div w:id="1687631991">
          <w:marLeft w:val="640"/>
          <w:marRight w:val="0"/>
          <w:marTop w:val="0"/>
          <w:marBottom w:val="0"/>
          <w:divBdr>
            <w:top w:val="none" w:sz="0" w:space="0" w:color="auto"/>
            <w:left w:val="none" w:sz="0" w:space="0" w:color="auto"/>
            <w:bottom w:val="none" w:sz="0" w:space="0" w:color="auto"/>
            <w:right w:val="none" w:sz="0" w:space="0" w:color="auto"/>
          </w:divBdr>
        </w:div>
        <w:div w:id="1252813244">
          <w:marLeft w:val="640"/>
          <w:marRight w:val="0"/>
          <w:marTop w:val="0"/>
          <w:marBottom w:val="0"/>
          <w:divBdr>
            <w:top w:val="none" w:sz="0" w:space="0" w:color="auto"/>
            <w:left w:val="none" w:sz="0" w:space="0" w:color="auto"/>
            <w:bottom w:val="none" w:sz="0" w:space="0" w:color="auto"/>
            <w:right w:val="none" w:sz="0" w:space="0" w:color="auto"/>
          </w:divBdr>
        </w:div>
        <w:div w:id="127280512">
          <w:marLeft w:val="640"/>
          <w:marRight w:val="0"/>
          <w:marTop w:val="0"/>
          <w:marBottom w:val="0"/>
          <w:divBdr>
            <w:top w:val="none" w:sz="0" w:space="0" w:color="auto"/>
            <w:left w:val="none" w:sz="0" w:space="0" w:color="auto"/>
            <w:bottom w:val="none" w:sz="0" w:space="0" w:color="auto"/>
            <w:right w:val="none" w:sz="0" w:space="0" w:color="auto"/>
          </w:divBdr>
        </w:div>
        <w:div w:id="917666003">
          <w:marLeft w:val="640"/>
          <w:marRight w:val="0"/>
          <w:marTop w:val="0"/>
          <w:marBottom w:val="0"/>
          <w:divBdr>
            <w:top w:val="none" w:sz="0" w:space="0" w:color="auto"/>
            <w:left w:val="none" w:sz="0" w:space="0" w:color="auto"/>
            <w:bottom w:val="none" w:sz="0" w:space="0" w:color="auto"/>
            <w:right w:val="none" w:sz="0" w:space="0" w:color="auto"/>
          </w:divBdr>
        </w:div>
        <w:div w:id="1972706669">
          <w:marLeft w:val="640"/>
          <w:marRight w:val="0"/>
          <w:marTop w:val="0"/>
          <w:marBottom w:val="0"/>
          <w:divBdr>
            <w:top w:val="none" w:sz="0" w:space="0" w:color="auto"/>
            <w:left w:val="none" w:sz="0" w:space="0" w:color="auto"/>
            <w:bottom w:val="none" w:sz="0" w:space="0" w:color="auto"/>
            <w:right w:val="none" w:sz="0" w:space="0" w:color="auto"/>
          </w:divBdr>
        </w:div>
        <w:div w:id="1838304465">
          <w:marLeft w:val="640"/>
          <w:marRight w:val="0"/>
          <w:marTop w:val="0"/>
          <w:marBottom w:val="0"/>
          <w:divBdr>
            <w:top w:val="none" w:sz="0" w:space="0" w:color="auto"/>
            <w:left w:val="none" w:sz="0" w:space="0" w:color="auto"/>
            <w:bottom w:val="none" w:sz="0" w:space="0" w:color="auto"/>
            <w:right w:val="none" w:sz="0" w:space="0" w:color="auto"/>
          </w:divBdr>
        </w:div>
        <w:div w:id="75441710">
          <w:marLeft w:val="640"/>
          <w:marRight w:val="0"/>
          <w:marTop w:val="0"/>
          <w:marBottom w:val="0"/>
          <w:divBdr>
            <w:top w:val="none" w:sz="0" w:space="0" w:color="auto"/>
            <w:left w:val="none" w:sz="0" w:space="0" w:color="auto"/>
            <w:bottom w:val="none" w:sz="0" w:space="0" w:color="auto"/>
            <w:right w:val="none" w:sz="0" w:space="0" w:color="auto"/>
          </w:divBdr>
        </w:div>
        <w:div w:id="1404331431">
          <w:marLeft w:val="640"/>
          <w:marRight w:val="0"/>
          <w:marTop w:val="0"/>
          <w:marBottom w:val="0"/>
          <w:divBdr>
            <w:top w:val="none" w:sz="0" w:space="0" w:color="auto"/>
            <w:left w:val="none" w:sz="0" w:space="0" w:color="auto"/>
            <w:bottom w:val="none" w:sz="0" w:space="0" w:color="auto"/>
            <w:right w:val="none" w:sz="0" w:space="0" w:color="auto"/>
          </w:divBdr>
        </w:div>
        <w:div w:id="1854220999">
          <w:marLeft w:val="640"/>
          <w:marRight w:val="0"/>
          <w:marTop w:val="0"/>
          <w:marBottom w:val="0"/>
          <w:divBdr>
            <w:top w:val="none" w:sz="0" w:space="0" w:color="auto"/>
            <w:left w:val="none" w:sz="0" w:space="0" w:color="auto"/>
            <w:bottom w:val="none" w:sz="0" w:space="0" w:color="auto"/>
            <w:right w:val="none" w:sz="0" w:space="0" w:color="auto"/>
          </w:divBdr>
        </w:div>
        <w:div w:id="634140754">
          <w:marLeft w:val="640"/>
          <w:marRight w:val="0"/>
          <w:marTop w:val="0"/>
          <w:marBottom w:val="0"/>
          <w:divBdr>
            <w:top w:val="none" w:sz="0" w:space="0" w:color="auto"/>
            <w:left w:val="none" w:sz="0" w:space="0" w:color="auto"/>
            <w:bottom w:val="none" w:sz="0" w:space="0" w:color="auto"/>
            <w:right w:val="none" w:sz="0" w:space="0" w:color="auto"/>
          </w:divBdr>
        </w:div>
        <w:div w:id="1193422761">
          <w:marLeft w:val="640"/>
          <w:marRight w:val="0"/>
          <w:marTop w:val="0"/>
          <w:marBottom w:val="0"/>
          <w:divBdr>
            <w:top w:val="none" w:sz="0" w:space="0" w:color="auto"/>
            <w:left w:val="none" w:sz="0" w:space="0" w:color="auto"/>
            <w:bottom w:val="none" w:sz="0" w:space="0" w:color="auto"/>
            <w:right w:val="none" w:sz="0" w:space="0" w:color="auto"/>
          </w:divBdr>
        </w:div>
        <w:div w:id="1945841874">
          <w:marLeft w:val="640"/>
          <w:marRight w:val="0"/>
          <w:marTop w:val="0"/>
          <w:marBottom w:val="0"/>
          <w:divBdr>
            <w:top w:val="none" w:sz="0" w:space="0" w:color="auto"/>
            <w:left w:val="none" w:sz="0" w:space="0" w:color="auto"/>
            <w:bottom w:val="none" w:sz="0" w:space="0" w:color="auto"/>
            <w:right w:val="none" w:sz="0" w:space="0" w:color="auto"/>
          </w:divBdr>
        </w:div>
        <w:div w:id="2131243049">
          <w:marLeft w:val="640"/>
          <w:marRight w:val="0"/>
          <w:marTop w:val="0"/>
          <w:marBottom w:val="0"/>
          <w:divBdr>
            <w:top w:val="none" w:sz="0" w:space="0" w:color="auto"/>
            <w:left w:val="none" w:sz="0" w:space="0" w:color="auto"/>
            <w:bottom w:val="none" w:sz="0" w:space="0" w:color="auto"/>
            <w:right w:val="none" w:sz="0" w:space="0" w:color="auto"/>
          </w:divBdr>
        </w:div>
        <w:div w:id="831487672">
          <w:marLeft w:val="640"/>
          <w:marRight w:val="0"/>
          <w:marTop w:val="0"/>
          <w:marBottom w:val="0"/>
          <w:divBdr>
            <w:top w:val="none" w:sz="0" w:space="0" w:color="auto"/>
            <w:left w:val="none" w:sz="0" w:space="0" w:color="auto"/>
            <w:bottom w:val="none" w:sz="0" w:space="0" w:color="auto"/>
            <w:right w:val="none" w:sz="0" w:space="0" w:color="auto"/>
          </w:divBdr>
        </w:div>
        <w:div w:id="404884308">
          <w:marLeft w:val="640"/>
          <w:marRight w:val="0"/>
          <w:marTop w:val="0"/>
          <w:marBottom w:val="0"/>
          <w:divBdr>
            <w:top w:val="none" w:sz="0" w:space="0" w:color="auto"/>
            <w:left w:val="none" w:sz="0" w:space="0" w:color="auto"/>
            <w:bottom w:val="none" w:sz="0" w:space="0" w:color="auto"/>
            <w:right w:val="none" w:sz="0" w:space="0" w:color="auto"/>
          </w:divBdr>
        </w:div>
        <w:div w:id="730034174">
          <w:marLeft w:val="640"/>
          <w:marRight w:val="0"/>
          <w:marTop w:val="0"/>
          <w:marBottom w:val="0"/>
          <w:divBdr>
            <w:top w:val="none" w:sz="0" w:space="0" w:color="auto"/>
            <w:left w:val="none" w:sz="0" w:space="0" w:color="auto"/>
            <w:bottom w:val="none" w:sz="0" w:space="0" w:color="auto"/>
            <w:right w:val="none" w:sz="0" w:space="0" w:color="auto"/>
          </w:divBdr>
        </w:div>
        <w:div w:id="2125878184">
          <w:marLeft w:val="640"/>
          <w:marRight w:val="0"/>
          <w:marTop w:val="0"/>
          <w:marBottom w:val="0"/>
          <w:divBdr>
            <w:top w:val="none" w:sz="0" w:space="0" w:color="auto"/>
            <w:left w:val="none" w:sz="0" w:space="0" w:color="auto"/>
            <w:bottom w:val="none" w:sz="0" w:space="0" w:color="auto"/>
            <w:right w:val="none" w:sz="0" w:space="0" w:color="auto"/>
          </w:divBdr>
        </w:div>
        <w:div w:id="2097432750">
          <w:marLeft w:val="640"/>
          <w:marRight w:val="0"/>
          <w:marTop w:val="0"/>
          <w:marBottom w:val="0"/>
          <w:divBdr>
            <w:top w:val="none" w:sz="0" w:space="0" w:color="auto"/>
            <w:left w:val="none" w:sz="0" w:space="0" w:color="auto"/>
            <w:bottom w:val="none" w:sz="0" w:space="0" w:color="auto"/>
            <w:right w:val="none" w:sz="0" w:space="0" w:color="auto"/>
          </w:divBdr>
        </w:div>
        <w:div w:id="1476213795">
          <w:marLeft w:val="640"/>
          <w:marRight w:val="0"/>
          <w:marTop w:val="0"/>
          <w:marBottom w:val="0"/>
          <w:divBdr>
            <w:top w:val="none" w:sz="0" w:space="0" w:color="auto"/>
            <w:left w:val="none" w:sz="0" w:space="0" w:color="auto"/>
            <w:bottom w:val="none" w:sz="0" w:space="0" w:color="auto"/>
            <w:right w:val="none" w:sz="0" w:space="0" w:color="auto"/>
          </w:divBdr>
        </w:div>
        <w:div w:id="604776924">
          <w:marLeft w:val="640"/>
          <w:marRight w:val="0"/>
          <w:marTop w:val="0"/>
          <w:marBottom w:val="0"/>
          <w:divBdr>
            <w:top w:val="none" w:sz="0" w:space="0" w:color="auto"/>
            <w:left w:val="none" w:sz="0" w:space="0" w:color="auto"/>
            <w:bottom w:val="none" w:sz="0" w:space="0" w:color="auto"/>
            <w:right w:val="none" w:sz="0" w:space="0" w:color="auto"/>
          </w:divBdr>
        </w:div>
        <w:div w:id="1127232">
          <w:marLeft w:val="640"/>
          <w:marRight w:val="0"/>
          <w:marTop w:val="0"/>
          <w:marBottom w:val="0"/>
          <w:divBdr>
            <w:top w:val="none" w:sz="0" w:space="0" w:color="auto"/>
            <w:left w:val="none" w:sz="0" w:space="0" w:color="auto"/>
            <w:bottom w:val="none" w:sz="0" w:space="0" w:color="auto"/>
            <w:right w:val="none" w:sz="0" w:space="0" w:color="auto"/>
          </w:divBdr>
        </w:div>
        <w:div w:id="838812477">
          <w:marLeft w:val="640"/>
          <w:marRight w:val="0"/>
          <w:marTop w:val="0"/>
          <w:marBottom w:val="0"/>
          <w:divBdr>
            <w:top w:val="none" w:sz="0" w:space="0" w:color="auto"/>
            <w:left w:val="none" w:sz="0" w:space="0" w:color="auto"/>
            <w:bottom w:val="none" w:sz="0" w:space="0" w:color="auto"/>
            <w:right w:val="none" w:sz="0" w:space="0" w:color="auto"/>
          </w:divBdr>
        </w:div>
        <w:div w:id="619067249">
          <w:marLeft w:val="640"/>
          <w:marRight w:val="0"/>
          <w:marTop w:val="0"/>
          <w:marBottom w:val="0"/>
          <w:divBdr>
            <w:top w:val="none" w:sz="0" w:space="0" w:color="auto"/>
            <w:left w:val="none" w:sz="0" w:space="0" w:color="auto"/>
            <w:bottom w:val="none" w:sz="0" w:space="0" w:color="auto"/>
            <w:right w:val="none" w:sz="0" w:space="0" w:color="auto"/>
          </w:divBdr>
        </w:div>
        <w:div w:id="2144881141">
          <w:marLeft w:val="640"/>
          <w:marRight w:val="0"/>
          <w:marTop w:val="0"/>
          <w:marBottom w:val="0"/>
          <w:divBdr>
            <w:top w:val="none" w:sz="0" w:space="0" w:color="auto"/>
            <w:left w:val="none" w:sz="0" w:space="0" w:color="auto"/>
            <w:bottom w:val="none" w:sz="0" w:space="0" w:color="auto"/>
            <w:right w:val="none" w:sz="0" w:space="0" w:color="auto"/>
          </w:divBdr>
        </w:div>
        <w:div w:id="1626696750">
          <w:marLeft w:val="640"/>
          <w:marRight w:val="0"/>
          <w:marTop w:val="0"/>
          <w:marBottom w:val="0"/>
          <w:divBdr>
            <w:top w:val="none" w:sz="0" w:space="0" w:color="auto"/>
            <w:left w:val="none" w:sz="0" w:space="0" w:color="auto"/>
            <w:bottom w:val="none" w:sz="0" w:space="0" w:color="auto"/>
            <w:right w:val="none" w:sz="0" w:space="0" w:color="auto"/>
          </w:divBdr>
        </w:div>
        <w:div w:id="1388457205">
          <w:marLeft w:val="640"/>
          <w:marRight w:val="0"/>
          <w:marTop w:val="0"/>
          <w:marBottom w:val="0"/>
          <w:divBdr>
            <w:top w:val="none" w:sz="0" w:space="0" w:color="auto"/>
            <w:left w:val="none" w:sz="0" w:space="0" w:color="auto"/>
            <w:bottom w:val="none" w:sz="0" w:space="0" w:color="auto"/>
            <w:right w:val="none" w:sz="0" w:space="0" w:color="auto"/>
          </w:divBdr>
        </w:div>
        <w:div w:id="1325544433">
          <w:marLeft w:val="640"/>
          <w:marRight w:val="0"/>
          <w:marTop w:val="0"/>
          <w:marBottom w:val="0"/>
          <w:divBdr>
            <w:top w:val="none" w:sz="0" w:space="0" w:color="auto"/>
            <w:left w:val="none" w:sz="0" w:space="0" w:color="auto"/>
            <w:bottom w:val="none" w:sz="0" w:space="0" w:color="auto"/>
            <w:right w:val="none" w:sz="0" w:space="0" w:color="auto"/>
          </w:divBdr>
        </w:div>
        <w:div w:id="1203983353">
          <w:marLeft w:val="640"/>
          <w:marRight w:val="0"/>
          <w:marTop w:val="0"/>
          <w:marBottom w:val="0"/>
          <w:divBdr>
            <w:top w:val="none" w:sz="0" w:space="0" w:color="auto"/>
            <w:left w:val="none" w:sz="0" w:space="0" w:color="auto"/>
            <w:bottom w:val="none" w:sz="0" w:space="0" w:color="auto"/>
            <w:right w:val="none" w:sz="0" w:space="0" w:color="auto"/>
          </w:divBdr>
        </w:div>
        <w:div w:id="468473524">
          <w:marLeft w:val="640"/>
          <w:marRight w:val="0"/>
          <w:marTop w:val="0"/>
          <w:marBottom w:val="0"/>
          <w:divBdr>
            <w:top w:val="none" w:sz="0" w:space="0" w:color="auto"/>
            <w:left w:val="none" w:sz="0" w:space="0" w:color="auto"/>
            <w:bottom w:val="none" w:sz="0" w:space="0" w:color="auto"/>
            <w:right w:val="none" w:sz="0" w:space="0" w:color="auto"/>
          </w:divBdr>
        </w:div>
        <w:div w:id="1812941720">
          <w:marLeft w:val="640"/>
          <w:marRight w:val="0"/>
          <w:marTop w:val="0"/>
          <w:marBottom w:val="0"/>
          <w:divBdr>
            <w:top w:val="none" w:sz="0" w:space="0" w:color="auto"/>
            <w:left w:val="none" w:sz="0" w:space="0" w:color="auto"/>
            <w:bottom w:val="none" w:sz="0" w:space="0" w:color="auto"/>
            <w:right w:val="none" w:sz="0" w:space="0" w:color="auto"/>
          </w:divBdr>
        </w:div>
        <w:div w:id="733085761">
          <w:marLeft w:val="640"/>
          <w:marRight w:val="0"/>
          <w:marTop w:val="0"/>
          <w:marBottom w:val="0"/>
          <w:divBdr>
            <w:top w:val="none" w:sz="0" w:space="0" w:color="auto"/>
            <w:left w:val="none" w:sz="0" w:space="0" w:color="auto"/>
            <w:bottom w:val="none" w:sz="0" w:space="0" w:color="auto"/>
            <w:right w:val="none" w:sz="0" w:space="0" w:color="auto"/>
          </w:divBdr>
        </w:div>
        <w:div w:id="1186558395">
          <w:marLeft w:val="640"/>
          <w:marRight w:val="0"/>
          <w:marTop w:val="0"/>
          <w:marBottom w:val="0"/>
          <w:divBdr>
            <w:top w:val="none" w:sz="0" w:space="0" w:color="auto"/>
            <w:left w:val="none" w:sz="0" w:space="0" w:color="auto"/>
            <w:bottom w:val="none" w:sz="0" w:space="0" w:color="auto"/>
            <w:right w:val="none" w:sz="0" w:space="0" w:color="auto"/>
          </w:divBdr>
        </w:div>
        <w:div w:id="1076169513">
          <w:marLeft w:val="640"/>
          <w:marRight w:val="0"/>
          <w:marTop w:val="0"/>
          <w:marBottom w:val="0"/>
          <w:divBdr>
            <w:top w:val="none" w:sz="0" w:space="0" w:color="auto"/>
            <w:left w:val="none" w:sz="0" w:space="0" w:color="auto"/>
            <w:bottom w:val="none" w:sz="0" w:space="0" w:color="auto"/>
            <w:right w:val="none" w:sz="0" w:space="0" w:color="auto"/>
          </w:divBdr>
        </w:div>
        <w:div w:id="1095369296">
          <w:marLeft w:val="640"/>
          <w:marRight w:val="0"/>
          <w:marTop w:val="0"/>
          <w:marBottom w:val="0"/>
          <w:divBdr>
            <w:top w:val="none" w:sz="0" w:space="0" w:color="auto"/>
            <w:left w:val="none" w:sz="0" w:space="0" w:color="auto"/>
            <w:bottom w:val="none" w:sz="0" w:space="0" w:color="auto"/>
            <w:right w:val="none" w:sz="0" w:space="0" w:color="auto"/>
          </w:divBdr>
        </w:div>
        <w:div w:id="785002685">
          <w:marLeft w:val="640"/>
          <w:marRight w:val="0"/>
          <w:marTop w:val="0"/>
          <w:marBottom w:val="0"/>
          <w:divBdr>
            <w:top w:val="none" w:sz="0" w:space="0" w:color="auto"/>
            <w:left w:val="none" w:sz="0" w:space="0" w:color="auto"/>
            <w:bottom w:val="none" w:sz="0" w:space="0" w:color="auto"/>
            <w:right w:val="none" w:sz="0" w:space="0" w:color="auto"/>
          </w:divBdr>
        </w:div>
        <w:div w:id="1398438611">
          <w:marLeft w:val="640"/>
          <w:marRight w:val="0"/>
          <w:marTop w:val="0"/>
          <w:marBottom w:val="0"/>
          <w:divBdr>
            <w:top w:val="none" w:sz="0" w:space="0" w:color="auto"/>
            <w:left w:val="none" w:sz="0" w:space="0" w:color="auto"/>
            <w:bottom w:val="none" w:sz="0" w:space="0" w:color="auto"/>
            <w:right w:val="none" w:sz="0" w:space="0" w:color="auto"/>
          </w:divBdr>
        </w:div>
        <w:div w:id="678655807">
          <w:marLeft w:val="640"/>
          <w:marRight w:val="0"/>
          <w:marTop w:val="0"/>
          <w:marBottom w:val="0"/>
          <w:divBdr>
            <w:top w:val="none" w:sz="0" w:space="0" w:color="auto"/>
            <w:left w:val="none" w:sz="0" w:space="0" w:color="auto"/>
            <w:bottom w:val="none" w:sz="0" w:space="0" w:color="auto"/>
            <w:right w:val="none" w:sz="0" w:space="0" w:color="auto"/>
          </w:divBdr>
        </w:div>
        <w:div w:id="1296328336">
          <w:marLeft w:val="640"/>
          <w:marRight w:val="0"/>
          <w:marTop w:val="0"/>
          <w:marBottom w:val="0"/>
          <w:divBdr>
            <w:top w:val="none" w:sz="0" w:space="0" w:color="auto"/>
            <w:left w:val="none" w:sz="0" w:space="0" w:color="auto"/>
            <w:bottom w:val="none" w:sz="0" w:space="0" w:color="auto"/>
            <w:right w:val="none" w:sz="0" w:space="0" w:color="auto"/>
          </w:divBdr>
        </w:div>
        <w:div w:id="1257518210">
          <w:marLeft w:val="640"/>
          <w:marRight w:val="0"/>
          <w:marTop w:val="0"/>
          <w:marBottom w:val="0"/>
          <w:divBdr>
            <w:top w:val="none" w:sz="0" w:space="0" w:color="auto"/>
            <w:left w:val="none" w:sz="0" w:space="0" w:color="auto"/>
            <w:bottom w:val="none" w:sz="0" w:space="0" w:color="auto"/>
            <w:right w:val="none" w:sz="0" w:space="0" w:color="auto"/>
          </w:divBdr>
        </w:div>
        <w:div w:id="67308077">
          <w:marLeft w:val="640"/>
          <w:marRight w:val="0"/>
          <w:marTop w:val="0"/>
          <w:marBottom w:val="0"/>
          <w:divBdr>
            <w:top w:val="none" w:sz="0" w:space="0" w:color="auto"/>
            <w:left w:val="none" w:sz="0" w:space="0" w:color="auto"/>
            <w:bottom w:val="none" w:sz="0" w:space="0" w:color="auto"/>
            <w:right w:val="none" w:sz="0" w:space="0" w:color="auto"/>
          </w:divBdr>
        </w:div>
        <w:div w:id="2035495774">
          <w:marLeft w:val="640"/>
          <w:marRight w:val="0"/>
          <w:marTop w:val="0"/>
          <w:marBottom w:val="0"/>
          <w:divBdr>
            <w:top w:val="none" w:sz="0" w:space="0" w:color="auto"/>
            <w:left w:val="none" w:sz="0" w:space="0" w:color="auto"/>
            <w:bottom w:val="none" w:sz="0" w:space="0" w:color="auto"/>
            <w:right w:val="none" w:sz="0" w:space="0" w:color="auto"/>
          </w:divBdr>
        </w:div>
        <w:div w:id="582111598">
          <w:marLeft w:val="640"/>
          <w:marRight w:val="0"/>
          <w:marTop w:val="0"/>
          <w:marBottom w:val="0"/>
          <w:divBdr>
            <w:top w:val="none" w:sz="0" w:space="0" w:color="auto"/>
            <w:left w:val="none" w:sz="0" w:space="0" w:color="auto"/>
            <w:bottom w:val="none" w:sz="0" w:space="0" w:color="auto"/>
            <w:right w:val="none" w:sz="0" w:space="0" w:color="auto"/>
          </w:divBdr>
        </w:div>
        <w:div w:id="273445189">
          <w:marLeft w:val="640"/>
          <w:marRight w:val="0"/>
          <w:marTop w:val="0"/>
          <w:marBottom w:val="0"/>
          <w:divBdr>
            <w:top w:val="none" w:sz="0" w:space="0" w:color="auto"/>
            <w:left w:val="none" w:sz="0" w:space="0" w:color="auto"/>
            <w:bottom w:val="none" w:sz="0" w:space="0" w:color="auto"/>
            <w:right w:val="none" w:sz="0" w:space="0" w:color="auto"/>
          </w:divBdr>
        </w:div>
        <w:div w:id="500314362">
          <w:marLeft w:val="640"/>
          <w:marRight w:val="0"/>
          <w:marTop w:val="0"/>
          <w:marBottom w:val="0"/>
          <w:divBdr>
            <w:top w:val="none" w:sz="0" w:space="0" w:color="auto"/>
            <w:left w:val="none" w:sz="0" w:space="0" w:color="auto"/>
            <w:bottom w:val="none" w:sz="0" w:space="0" w:color="auto"/>
            <w:right w:val="none" w:sz="0" w:space="0" w:color="auto"/>
          </w:divBdr>
        </w:div>
        <w:div w:id="103154677">
          <w:marLeft w:val="640"/>
          <w:marRight w:val="0"/>
          <w:marTop w:val="0"/>
          <w:marBottom w:val="0"/>
          <w:divBdr>
            <w:top w:val="none" w:sz="0" w:space="0" w:color="auto"/>
            <w:left w:val="none" w:sz="0" w:space="0" w:color="auto"/>
            <w:bottom w:val="none" w:sz="0" w:space="0" w:color="auto"/>
            <w:right w:val="none" w:sz="0" w:space="0" w:color="auto"/>
          </w:divBdr>
        </w:div>
        <w:div w:id="1192062663">
          <w:marLeft w:val="640"/>
          <w:marRight w:val="0"/>
          <w:marTop w:val="0"/>
          <w:marBottom w:val="0"/>
          <w:divBdr>
            <w:top w:val="none" w:sz="0" w:space="0" w:color="auto"/>
            <w:left w:val="none" w:sz="0" w:space="0" w:color="auto"/>
            <w:bottom w:val="none" w:sz="0" w:space="0" w:color="auto"/>
            <w:right w:val="none" w:sz="0" w:space="0" w:color="auto"/>
          </w:divBdr>
        </w:div>
      </w:divsChild>
    </w:div>
    <w:div w:id="1690720905">
      <w:bodyDiv w:val="1"/>
      <w:marLeft w:val="0"/>
      <w:marRight w:val="0"/>
      <w:marTop w:val="0"/>
      <w:marBottom w:val="0"/>
      <w:divBdr>
        <w:top w:val="none" w:sz="0" w:space="0" w:color="auto"/>
        <w:left w:val="none" w:sz="0" w:space="0" w:color="auto"/>
        <w:bottom w:val="none" w:sz="0" w:space="0" w:color="auto"/>
        <w:right w:val="none" w:sz="0" w:space="0" w:color="auto"/>
      </w:divBdr>
    </w:div>
    <w:div w:id="1692141627">
      <w:bodyDiv w:val="1"/>
      <w:marLeft w:val="0"/>
      <w:marRight w:val="0"/>
      <w:marTop w:val="0"/>
      <w:marBottom w:val="0"/>
      <w:divBdr>
        <w:top w:val="none" w:sz="0" w:space="0" w:color="auto"/>
        <w:left w:val="none" w:sz="0" w:space="0" w:color="auto"/>
        <w:bottom w:val="none" w:sz="0" w:space="0" w:color="auto"/>
        <w:right w:val="none" w:sz="0" w:space="0" w:color="auto"/>
      </w:divBdr>
    </w:div>
    <w:div w:id="1692296769">
      <w:bodyDiv w:val="1"/>
      <w:marLeft w:val="0"/>
      <w:marRight w:val="0"/>
      <w:marTop w:val="0"/>
      <w:marBottom w:val="0"/>
      <w:divBdr>
        <w:top w:val="none" w:sz="0" w:space="0" w:color="auto"/>
        <w:left w:val="none" w:sz="0" w:space="0" w:color="auto"/>
        <w:bottom w:val="none" w:sz="0" w:space="0" w:color="auto"/>
        <w:right w:val="none" w:sz="0" w:space="0" w:color="auto"/>
      </w:divBdr>
    </w:div>
    <w:div w:id="1692409668">
      <w:bodyDiv w:val="1"/>
      <w:marLeft w:val="0"/>
      <w:marRight w:val="0"/>
      <w:marTop w:val="0"/>
      <w:marBottom w:val="0"/>
      <w:divBdr>
        <w:top w:val="none" w:sz="0" w:space="0" w:color="auto"/>
        <w:left w:val="none" w:sz="0" w:space="0" w:color="auto"/>
        <w:bottom w:val="none" w:sz="0" w:space="0" w:color="auto"/>
        <w:right w:val="none" w:sz="0" w:space="0" w:color="auto"/>
      </w:divBdr>
    </w:div>
    <w:div w:id="1692492507">
      <w:bodyDiv w:val="1"/>
      <w:marLeft w:val="0"/>
      <w:marRight w:val="0"/>
      <w:marTop w:val="0"/>
      <w:marBottom w:val="0"/>
      <w:divBdr>
        <w:top w:val="none" w:sz="0" w:space="0" w:color="auto"/>
        <w:left w:val="none" w:sz="0" w:space="0" w:color="auto"/>
        <w:bottom w:val="none" w:sz="0" w:space="0" w:color="auto"/>
        <w:right w:val="none" w:sz="0" w:space="0" w:color="auto"/>
      </w:divBdr>
      <w:divsChild>
        <w:div w:id="1155411876">
          <w:marLeft w:val="640"/>
          <w:marRight w:val="0"/>
          <w:marTop w:val="0"/>
          <w:marBottom w:val="0"/>
          <w:divBdr>
            <w:top w:val="none" w:sz="0" w:space="0" w:color="auto"/>
            <w:left w:val="none" w:sz="0" w:space="0" w:color="auto"/>
            <w:bottom w:val="none" w:sz="0" w:space="0" w:color="auto"/>
            <w:right w:val="none" w:sz="0" w:space="0" w:color="auto"/>
          </w:divBdr>
        </w:div>
        <w:div w:id="1310524257">
          <w:marLeft w:val="640"/>
          <w:marRight w:val="0"/>
          <w:marTop w:val="0"/>
          <w:marBottom w:val="0"/>
          <w:divBdr>
            <w:top w:val="none" w:sz="0" w:space="0" w:color="auto"/>
            <w:left w:val="none" w:sz="0" w:space="0" w:color="auto"/>
            <w:bottom w:val="none" w:sz="0" w:space="0" w:color="auto"/>
            <w:right w:val="none" w:sz="0" w:space="0" w:color="auto"/>
          </w:divBdr>
        </w:div>
        <w:div w:id="902449193">
          <w:marLeft w:val="640"/>
          <w:marRight w:val="0"/>
          <w:marTop w:val="0"/>
          <w:marBottom w:val="0"/>
          <w:divBdr>
            <w:top w:val="none" w:sz="0" w:space="0" w:color="auto"/>
            <w:left w:val="none" w:sz="0" w:space="0" w:color="auto"/>
            <w:bottom w:val="none" w:sz="0" w:space="0" w:color="auto"/>
            <w:right w:val="none" w:sz="0" w:space="0" w:color="auto"/>
          </w:divBdr>
        </w:div>
        <w:div w:id="1709719005">
          <w:marLeft w:val="640"/>
          <w:marRight w:val="0"/>
          <w:marTop w:val="0"/>
          <w:marBottom w:val="0"/>
          <w:divBdr>
            <w:top w:val="none" w:sz="0" w:space="0" w:color="auto"/>
            <w:left w:val="none" w:sz="0" w:space="0" w:color="auto"/>
            <w:bottom w:val="none" w:sz="0" w:space="0" w:color="auto"/>
            <w:right w:val="none" w:sz="0" w:space="0" w:color="auto"/>
          </w:divBdr>
        </w:div>
        <w:div w:id="1752039692">
          <w:marLeft w:val="640"/>
          <w:marRight w:val="0"/>
          <w:marTop w:val="0"/>
          <w:marBottom w:val="0"/>
          <w:divBdr>
            <w:top w:val="none" w:sz="0" w:space="0" w:color="auto"/>
            <w:left w:val="none" w:sz="0" w:space="0" w:color="auto"/>
            <w:bottom w:val="none" w:sz="0" w:space="0" w:color="auto"/>
            <w:right w:val="none" w:sz="0" w:space="0" w:color="auto"/>
          </w:divBdr>
        </w:div>
        <w:div w:id="1085877863">
          <w:marLeft w:val="640"/>
          <w:marRight w:val="0"/>
          <w:marTop w:val="0"/>
          <w:marBottom w:val="0"/>
          <w:divBdr>
            <w:top w:val="none" w:sz="0" w:space="0" w:color="auto"/>
            <w:left w:val="none" w:sz="0" w:space="0" w:color="auto"/>
            <w:bottom w:val="none" w:sz="0" w:space="0" w:color="auto"/>
            <w:right w:val="none" w:sz="0" w:space="0" w:color="auto"/>
          </w:divBdr>
        </w:div>
        <w:div w:id="1018001903">
          <w:marLeft w:val="640"/>
          <w:marRight w:val="0"/>
          <w:marTop w:val="0"/>
          <w:marBottom w:val="0"/>
          <w:divBdr>
            <w:top w:val="none" w:sz="0" w:space="0" w:color="auto"/>
            <w:left w:val="none" w:sz="0" w:space="0" w:color="auto"/>
            <w:bottom w:val="none" w:sz="0" w:space="0" w:color="auto"/>
            <w:right w:val="none" w:sz="0" w:space="0" w:color="auto"/>
          </w:divBdr>
        </w:div>
        <w:div w:id="2006928942">
          <w:marLeft w:val="640"/>
          <w:marRight w:val="0"/>
          <w:marTop w:val="0"/>
          <w:marBottom w:val="0"/>
          <w:divBdr>
            <w:top w:val="none" w:sz="0" w:space="0" w:color="auto"/>
            <w:left w:val="none" w:sz="0" w:space="0" w:color="auto"/>
            <w:bottom w:val="none" w:sz="0" w:space="0" w:color="auto"/>
            <w:right w:val="none" w:sz="0" w:space="0" w:color="auto"/>
          </w:divBdr>
        </w:div>
        <w:div w:id="1442803591">
          <w:marLeft w:val="640"/>
          <w:marRight w:val="0"/>
          <w:marTop w:val="0"/>
          <w:marBottom w:val="0"/>
          <w:divBdr>
            <w:top w:val="none" w:sz="0" w:space="0" w:color="auto"/>
            <w:left w:val="none" w:sz="0" w:space="0" w:color="auto"/>
            <w:bottom w:val="none" w:sz="0" w:space="0" w:color="auto"/>
            <w:right w:val="none" w:sz="0" w:space="0" w:color="auto"/>
          </w:divBdr>
        </w:div>
        <w:div w:id="1214463377">
          <w:marLeft w:val="640"/>
          <w:marRight w:val="0"/>
          <w:marTop w:val="0"/>
          <w:marBottom w:val="0"/>
          <w:divBdr>
            <w:top w:val="none" w:sz="0" w:space="0" w:color="auto"/>
            <w:left w:val="none" w:sz="0" w:space="0" w:color="auto"/>
            <w:bottom w:val="none" w:sz="0" w:space="0" w:color="auto"/>
            <w:right w:val="none" w:sz="0" w:space="0" w:color="auto"/>
          </w:divBdr>
        </w:div>
        <w:div w:id="152530815">
          <w:marLeft w:val="640"/>
          <w:marRight w:val="0"/>
          <w:marTop w:val="0"/>
          <w:marBottom w:val="0"/>
          <w:divBdr>
            <w:top w:val="none" w:sz="0" w:space="0" w:color="auto"/>
            <w:left w:val="none" w:sz="0" w:space="0" w:color="auto"/>
            <w:bottom w:val="none" w:sz="0" w:space="0" w:color="auto"/>
            <w:right w:val="none" w:sz="0" w:space="0" w:color="auto"/>
          </w:divBdr>
        </w:div>
        <w:div w:id="230194341">
          <w:marLeft w:val="640"/>
          <w:marRight w:val="0"/>
          <w:marTop w:val="0"/>
          <w:marBottom w:val="0"/>
          <w:divBdr>
            <w:top w:val="none" w:sz="0" w:space="0" w:color="auto"/>
            <w:left w:val="none" w:sz="0" w:space="0" w:color="auto"/>
            <w:bottom w:val="none" w:sz="0" w:space="0" w:color="auto"/>
            <w:right w:val="none" w:sz="0" w:space="0" w:color="auto"/>
          </w:divBdr>
        </w:div>
        <w:div w:id="1861509300">
          <w:marLeft w:val="640"/>
          <w:marRight w:val="0"/>
          <w:marTop w:val="0"/>
          <w:marBottom w:val="0"/>
          <w:divBdr>
            <w:top w:val="none" w:sz="0" w:space="0" w:color="auto"/>
            <w:left w:val="none" w:sz="0" w:space="0" w:color="auto"/>
            <w:bottom w:val="none" w:sz="0" w:space="0" w:color="auto"/>
            <w:right w:val="none" w:sz="0" w:space="0" w:color="auto"/>
          </w:divBdr>
        </w:div>
        <w:div w:id="254098252">
          <w:marLeft w:val="640"/>
          <w:marRight w:val="0"/>
          <w:marTop w:val="0"/>
          <w:marBottom w:val="0"/>
          <w:divBdr>
            <w:top w:val="none" w:sz="0" w:space="0" w:color="auto"/>
            <w:left w:val="none" w:sz="0" w:space="0" w:color="auto"/>
            <w:bottom w:val="none" w:sz="0" w:space="0" w:color="auto"/>
            <w:right w:val="none" w:sz="0" w:space="0" w:color="auto"/>
          </w:divBdr>
        </w:div>
        <w:div w:id="1960718289">
          <w:marLeft w:val="640"/>
          <w:marRight w:val="0"/>
          <w:marTop w:val="0"/>
          <w:marBottom w:val="0"/>
          <w:divBdr>
            <w:top w:val="none" w:sz="0" w:space="0" w:color="auto"/>
            <w:left w:val="none" w:sz="0" w:space="0" w:color="auto"/>
            <w:bottom w:val="none" w:sz="0" w:space="0" w:color="auto"/>
            <w:right w:val="none" w:sz="0" w:space="0" w:color="auto"/>
          </w:divBdr>
        </w:div>
        <w:div w:id="2093356482">
          <w:marLeft w:val="640"/>
          <w:marRight w:val="0"/>
          <w:marTop w:val="0"/>
          <w:marBottom w:val="0"/>
          <w:divBdr>
            <w:top w:val="none" w:sz="0" w:space="0" w:color="auto"/>
            <w:left w:val="none" w:sz="0" w:space="0" w:color="auto"/>
            <w:bottom w:val="none" w:sz="0" w:space="0" w:color="auto"/>
            <w:right w:val="none" w:sz="0" w:space="0" w:color="auto"/>
          </w:divBdr>
        </w:div>
        <w:div w:id="947198933">
          <w:marLeft w:val="640"/>
          <w:marRight w:val="0"/>
          <w:marTop w:val="0"/>
          <w:marBottom w:val="0"/>
          <w:divBdr>
            <w:top w:val="none" w:sz="0" w:space="0" w:color="auto"/>
            <w:left w:val="none" w:sz="0" w:space="0" w:color="auto"/>
            <w:bottom w:val="none" w:sz="0" w:space="0" w:color="auto"/>
            <w:right w:val="none" w:sz="0" w:space="0" w:color="auto"/>
          </w:divBdr>
        </w:div>
        <w:div w:id="1455250636">
          <w:marLeft w:val="640"/>
          <w:marRight w:val="0"/>
          <w:marTop w:val="0"/>
          <w:marBottom w:val="0"/>
          <w:divBdr>
            <w:top w:val="none" w:sz="0" w:space="0" w:color="auto"/>
            <w:left w:val="none" w:sz="0" w:space="0" w:color="auto"/>
            <w:bottom w:val="none" w:sz="0" w:space="0" w:color="auto"/>
            <w:right w:val="none" w:sz="0" w:space="0" w:color="auto"/>
          </w:divBdr>
        </w:div>
        <w:div w:id="387412222">
          <w:marLeft w:val="640"/>
          <w:marRight w:val="0"/>
          <w:marTop w:val="0"/>
          <w:marBottom w:val="0"/>
          <w:divBdr>
            <w:top w:val="none" w:sz="0" w:space="0" w:color="auto"/>
            <w:left w:val="none" w:sz="0" w:space="0" w:color="auto"/>
            <w:bottom w:val="none" w:sz="0" w:space="0" w:color="auto"/>
            <w:right w:val="none" w:sz="0" w:space="0" w:color="auto"/>
          </w:divBdr>
        </w:div>
        <w:div w:id="1856530801">
          <w:marLeft w:val="640"/>
          <w:marRight w:val="0"/>
          <w:marTop w:val="0"/>
          <w:marBottom w:val="0"/>
          <w:divBdr>
            <w:top w:val="none" w:sz="0" w:space="0" w:color="auto"/>
            <w:left w:val="none" w:sz="0" w:space="0" w:color="auto"/>
            <w:bottom w:val="none" w:sz="0" w:space="0" w:color="auto"/>
            <w:right w:val="none" w:sz="0" w:space="0" w:color="auto"/>
          </w:divBdr>
        </w:div>
        <w:div w:id="765464574">
          <w:marLeft w:val="640"/>
          <w:marRight w:val="0"/>
          <w:marTop w:val="0"/>
          <w:marBottom w:val="0"/>
          <w:divBdr>
            <w:top w:val="none" w:sz="0" w:space="0" w:color="auto"/>
            <w:left w:val="none" w:sz="0" w:space="0" w:color="auto"/>
            <w:bottom w:val="none" w:sz="0" w:space="0" w:color="auto"/>
            <w:right w:val="none" w:sz="0" w:space="0" w:color="auto"/>
          </w:divBdr>
        </w:div>
        <w:div w:id="359210122">
          <w:marLeft w:val="640"/>
          <w:marRight w:val="0"/>
          <w:marTop w:val="0"/>
          <w:marBottom w:val="0"/>
          <w:divBdr>
            <w:top w:val="none" w:sz="0" w:space="0" w:color="auto"/>
            <w:left w:val="none" w:sz="0" w:space="0" w:color="auto"/>
            <w:bottom w:val="none" w:sz="0" w:space="0" w:color="auto"/>
            <w:right w:val="none" w:sz="0" w:space="0" w:color="auto"/>
          </w:divBdr>
        </w:div>
        <w:div w:id="1772312407">
          <w:marLeft w:val="640"/>
          <w:marRight w:val="0"/>
          <w:marTop w:val="0"/>
          <w:marBottom w:val="0"/>
          <w:divBdr>
            <w:top w:val="none" w:sz="0" w:space="0" w:color="auto"/>
            <w:left w:val="none" w:sz="0" w:space="0" w:color="auto"/>
            <w:bottom w:val="none" w:sz="0" w:space="0" w:color="auto"/>
            <w:right w:val="none" w:sz="0" w:space="0" w:color="auto"/>
          </w:divBdr>
        </w:div>
        <w:div w:id="1397437782">
          <w:marLeft w:val="640"/>
          <w:marRight w:val="0"/>
          <w:marTop w:val="0"/>
          <w:marBottom w:val="0"/>
          <w:divBdr>
            <w:top w:val="none" w:sz="0" w:space="0" w:color="auto"/>
            <w:left w:val="none" w:sz="0" w:space="0" w:color="auto"/>
            <w:bottom w:val="none" w:sz="0" w:space="0" w:color="auto"/>
            <w:right w:val="none" w:sz="0" w:space="0" w:color="auto"/>
          </w:divBdr>
        </w:div>
        <w:div w:id="1128206003">
          <w:marLeft w:val="640"/>
          <w:marRight w:val="0"/>
          <w:marTop w:val="0"/>
          <w:marBottom w:val="0"/>
          <w:divBdr>
            <w:top w:val="none" w:sz="0" w:space="0" w:color="auto"/>
            <w:left w:val="none" w:sz="0" w:space="0" w:color="auto"/>
            <w:bottom w:val="none" w:sz="0" w:space="0" w:color="auto"/>
            <w:right w:val="none" w:sz="0" w:space="0" w:color="auto"/>
          </w:divBdr>
        </w:div>
      </w:divsChild>
    </w:div>
    <w:div w:id="1693991604">
      <w:bodyDiv w:val="1"/>
      <w:marLeft w:val="0"/>
      <w:marRight w:val="0"/>
      <w:marTop w:val="0"/>
      <w:marBottom w:val="0"/>
      <w:divBdr>
        <w:top w:val="none" w:sz="0" w:space="0" w:color="auto"/>
        <w:left w:val="none" w:sz="0" w:space="0" w:color="auto"/>
        <w:bottom w:val="none" w:sz="0" w:space="0" w:color="auto"/>
        <w:right w:val="none" w:sz="0" w:space="0" w:color="auto"/>
      </w:divBdr>
    </w:div>
    <w:div w:id="1695156353">
      <w:bodyDiv w:val="1"/>
      <w:marLeft w:val="0"/>
      <w:marRight w:val="0"/>
      <w:marTop w:val="0"/>
      <w:marBottom w:val="0"/>
      <w:divBdr>
        <w:top w:val="none" w:sz="0" w:space="0" w:color="auto"/>
        <w:left w:val="none" w:sz="0" w:space="0" w:color="auto"/>
        <w:bottom w:val="none" w:sz="0" w:space="0" w:color="auto"/>
        <w:right w:val="none" w:sz="0" w:space="0" w:color="auto"/>
      </w:divBdr>
    </w:div>
    <w:div w:id="1695382594">
      <w:bodyDiv w:val="1"/>
      <w:marLeft w:val="0"/>
      <w:marRight w:val="0"/>
      <w:marTop w:val="0"/>
      <w:marBottom w:val="0"/>
      <w:divBdr>
        <w:top w:val="none" w:sz="0" w:space="0" w:color="auto"/>
        <w:left w:val="none" w:sz="0" w:space="0" w:color="auto"/>
        <w:bottom w:val="none" w:sz="0" w:space="0" w:color="auto"/>
        <w:right w:val="none" w:sz="0" w:space="0" w:color="auto"/>
      </w:divBdr>
    </w:div>
    <w:div w:id="1695691613">
      <w:bodyDiv w:val="1"/>
      <w:marLeft w:val="0"/>
      <w:marRight w:val="0"/>
      <w:marTop w:val="0"/>
      <w:marBottom w:val="0"/>
      <w:divBdr>
        <w:top w:val="none" w:sz="0" w:space="0" w:color="auto"/>
        <w:left w:val="none" w:sz="0" w:space="0" w:color="auto"/>
        <w:bottom w:val="none" w:sz="0" w:space="0" w:color="auto"/>
        <w:right w:val="none" w:sz="0" w:space="0" w:color="auto"/>
      </w:divBdr>
    </w:div>
    <w:div w:id="1695767841">
      <w:bodyDiv w:val="1"/>
      <w:marLeft w:val="0"/>
      <w:marRight w:val="0"/>
      <w:marTop w:val="0"/>
      <w:marBottom w:val="0"/>
      <w:divBdr>
        <w:top w:val="none" w:sz="0" w:space="0" w:color="auto"/>
        <w:left w:val="none" w:sz="0" w:space="0" w:color="auto"/>
        <w:bottom w:val="none" w:sz="0" w:space="0" w:color="auto"/>
        <w:right w:val="none" w:sz="0" w:space="0" w:color="auto"/>
      </w:divBdr>
    </w:div>
    <w:div w:id="1696029919">
      <w:bodyDiv w:val="1"/>
      <w:marLeft w:val="0"/>
      <w:marRight w:val="0"/>
      <w:marTop w:val="0"/>
      <w:marBottom w:val="0"/>
      <w:divBdr>
        <w:top w:val="none" w:sz="0" w:space="0" w:color="auto"/>
        <w:left w:val="none" w:sz="0" w:space="0" w:color="auto"/>
        <w:bottom w:val="none" w:sz="0" w:space="0" w:color="auto"/>
        <w:right w:val="none" w:sz="0" w:space="0" w:color="auto"/>
      </w:divBdr>
    </w:div>
    <w:div w:id="1697850654">
      <w:bodyDiv w:val="1"/>
      <w:marLeft w:val="0"/>
      <w:marRight w:val="0"/>
      <w:marTop w:val="0"/>
      <w:marBottom w:val="0"/>
      <w:divBdr>
        <w:top w:val="none" w:sz="0" w:space="0" w:color="auto"/>
        <w:left w:val="none" w:sz="0" w:space="0" w:color="auto"/>
        <w:bottom w:val="none" w:sz="0" w:space="0" w:color="auto"/>
        <w:right w:val="none" w:sz="0" w:space="0" w:color="auto"/>
      </w:divBdr>
    </w:div>
    <w:div w:id="1698234845">
      <w:bodyDiv w:val="1"/>
      <w:marLeft w:val="0"/>
      <w:marRight w:val="0"/>
      <w:marTop w:val="0"/>
      <w:marBottom w:val="0"/>
      <w:divBdr>
        <w:top w:val="none" w:sz="0" w:space="0" w:color="auto"/>
        <w:left w:val="none" w:sz="0" w:space="0" w:color="auto"/>
        <w:bottom w:val="none" w:sz="0" w:space="0" w:color="auto"/>
        <w:right w:val="none" w:sz="0" w:space="0" w:color="auto"/>
      </w:divBdr>
    </w:div>
    <w:div w:id="1699046350">
      <w:bodyDiv w:val="1"/>
      <w:marLeft w:val="0"/>
      <w:marRight w:val="0"/>
      <w:marTop w:val="0"/>
      <w:marBottom w:val="0"/>
      <w:divBdr>
        <w:top w:val="none" w:sz="0" w:space="0" w:color="auto"/>
        <w:left w:val="none" w:sz="0" w:space="0" w:color="auto"/>
        <w:bottom w:val="none" w:sz="0" w:space="0" w:color="auto"/>
        <w:right w:val="none" w:sz="0" w:space="0" w:color="auto"/>
      </w:divBdr>
    </w:div>
    <w:div w:id="1699433462">
      <w:bodyDiv w:val="1"/>
      <w:marLeft w:val="0"/>
      <w:marRight w:val="0"/>
      <w:marTop w:val="0"/>
      <w:marBottom w:val="0"/>
      <w:divBdr>
        <w:top w:val="none" w:sz="0" w:space="0" w:color="auto"/>
        <w:left w:val="none" w:sz="0" w:space="0" w:color="auto"/>
        <w:bottom w:val="none" w:sz="0" w:space="0" w:color="auto"/>
        <w:right w:val="none" w:sz="0" w:space="0" w:color="auto"/>
      </w:divBdr>
    </w:div>
    <w:div w:id="1699619974">
      <w:bodyDiv w:val="1"/>
      <w:marLeft w:val="0"/>
      <w:marRight w:val="0"/>
      <w:marTop w:val="0"/>
      <w:marBottom w:val="0"/>
      <w:divBdr>
        <w:top w:val="none" w:sz="0" w:space="0" w:color="auto"/>
        <w:left w:val="none" w:sz="0" w:space="0" w:color="auto"/>
        <w:bottom w:val="none" w:sz="0" w:space="0" w:color="auto"/>
        <w:right w:val="none" w:sz="0" w:space="0" w:color="auto"/>
      </w:divBdr>
      <w:divsChild>
        <w:div w:id="1734500458">
          <w:marLeft w:val="640"/>
          <w:marRight w:val="0"/>
          <w:marTop w:val="0"/>
          <w:marBottom w:val="0"/>
          <w:divBdr>
            <w:top w:val="none" w:sz="0" w:space="0" w:color="auto"/>
            <w:left w:val="none" w:sz="0" w:space="0" w:color="auto"/>
            <w:bottom w:val="none" w:sz="0" w:space="0" w:color="auto"/>
            <w:right w:val="none" w:sz="0" w:space="0" w:color="auto"/>
          </w:divBdr>
        </w:div>
        <w:div w:id="1880195037">
          <w:marLeft w:val="640"/>
          <w:marRight w:val="0"/>
          <w:marTop w:val="0"/>
          <w:marBottom w:val="0"/>
          <w:divBdr>
            <w:top w:val="none" w:sz="0" w:space="0" w:color="auto"/>
            <w:left w:val="none" w:sz="0" w:space="0" w:color="auto"/>
            <w:bottom w:val="none" w:sz="0" w:space="0" w:color="auto"/>
            <w:right w:val="none" w:sz="0" w:space="0" w:color="auto"/>
          </w:divBdr>
        </w:div>
        <w:div w:id="1802528110">
          <w:marLeft w:val="640"/>
          <w:marRight w:val="0"/>
          <w:marTop w:val="0"/>
          <w:marBottom w:val="0"/>
          <w:divBdr>
            <w:top w:val="none" w:sz="0" w:space="0" w:color="auto"/>
            <w:left w:val="none" w:sz="0" w:space="0" w:color="auto"/>
            <w:bottom w:val="none" w:sz="0" w:space="0" w:color="auto"/>
            <w:right w:val="none" w:sz="0" w:space="0" w:color="auto"/>
          </w:divBdr>
        </w:div>
        <w:div w:id="1436244558">
          <w:marLeft w:val="640"/>
          <w:marRight w:val="0"/>
          <w:marTop w:val="0"/>
          <w:marBottom w:val="0"/>
          <w:divBdr>
            <w:top w:val="none" w:sz="0" w:space="0" w:color="auto"/>
            <w:left w:val="none" w:sz="0" w:space="0" w:color="auto"/>
            <w:bottom w:val="none" w:sz="0" w:space="0" w:color="auto"/>
            <w:right w:val="none" w:sz="0" w:space="0" w:color="auto"/>
          </w:divBdr>
        </w:div>
        <w:div w:id="298461365">
          <w:marLeft w:val="640"/>
          <w:marRight w:val="0"/>
          <w:marTop w:val="0"/>
          <w:marBottom w:val="0"/>
          <w:divBdr>
            <w:top w:val="none" w:sz="0" w:space="0" w:color="auto"/>
            <w:left w:val="none" w:sz="0" w:space="0" w:color="auto"/>
            <w:bottom w:val="none" w:sz="0" w:space="0" w:color="auto"/>
            <w:right w:val="none" w:sz="0" w:space="0" w:color="auto"/>
          </w:divBdr>
        </w:div>
        <w:div w:id="1289579963">
          <w:marLeft w:val="640"/>
          <w:marRight w:val="0"/>
          <w:marTop w:val="0"/>
          <w:marBottom w:val="0"/>
          <w:divBdr>
            <w:top w:val="none" w:sz="0" w:space="0" w:color="auto"/>
            <w:left w:val="none" w:sz="0" w:space="0" w:color="auto"/>
            <w:bottom w:val="none" w:sz="0" w:space="0" w:color="auto"/>
            <w:right w:val="none" w:sz="0" w:space="0" w:color="auto"/>
          </w:divBdr>
        </w:div>
        <w:div w:id="1344356248">
          <w:marLeft w:val="640"/>
          <w:marRight w:val="0"/>
          <w:marTop w:val="0"/>
          <w:marBottom w:val="0"/>
          <w:divBdr>
            <w:top w:val="none" w:sz="0" w:space="0" w:color="auto"/>
            <w:left w:val="none" w:sz="0" w:space="0" w:color="auto"/>
            <w:bottom w:val="none" w:sz="0" w:space="0" w:color="auto"/>
            <w:right w:val="none" w:sz="0" w:space="0" w:color="auto"/>
          </w:divBdr>
        </w:div>
        <w:div w:id="931161165">
          <w:marLeft w:val="640"/>
          <w:marRight w:val="0"/>
          <w:marTop w:val="0"/>
          <w:marBottom w:val="0"/>
          <w:divBdr>
            <w:top w:val="none" w:sz="0" w:space="0" w:color="auto"/>
            <w:left w:val="none" w:sz="0" w:space="0" w:color="auto"/>
            <w:bottom w:val="none" w:sz="0" w:space="0" w:color="auto"/>
            <w:right w:val="none" w:sz="0" w:space="0" w:color="auto"/>
          </w:divBdr>
        </w:div>
        <w:div w:id="328800010">
          <w:marLeft w:val="640"/>
          <w:marRight w:val="0"/>
          <w:marTop w:val="0"/>
          <w:marBottom w:val="0"/>
          <w:divBdr>
            <w:top w:val="none" w:sz="0" w:space="0" w:color="auto"/>
            <w:left w:val="none" w:sz="0" w:space="0" w:color="auto"/>
            <w:bottom w:val="none" w:sz="0" w:space="0" w:color="auto"/>
            <w:right w:val="none" w:sz="0" w:space="0" w:color="auto"/>
          </w:divBdr>
        </w:div>
        <w:div w:id="1986465392">
          <w:marLeft w:val="640"/>
          <w:marRight w:val="0"/>
          <w:marTop w:val="0"/>
          <w:marBottom w:val="0"/>
          <w:divBdr>
            <w:top w:val="none" w:sz="0" w:space="0" w:color="auto"/>
            <w:left w:val="none" w:sz="0" w:space="0" w:color="auto"/>
            <w:bottom w:val="none" w:sz="0" w:space="0" w:color="auto"/>
            <w:right w:val="none" w:sz="0" w:space="0" w:color="auto"/>
          </w:divBdr>
        </w:div>
        <w:div w:id="1525289191">
          <w:marLeft w:val="640"/>
          <w:marRight w:val="0"/>
          <w:marTop w:val="0"/>
          <w:marBottom w:val="0"/>
          <w:divBdr>
            <w:top w:val="none" w:sz="0" w:space="0" w:color="auto"/>
            <w:left w:val="none" w:sz="0" w:space="0" w:color="auto"/>
            <w:bottom w:val="none" w:sz="0" w:space="0" w:color="auto"/>
            <w:right w:val="none" w:sz="0" w:space="0" w:color="auto"/>
          </w:divBdr>
        </w:div>
        <w:div w:id="2075471376">
          <w:marLeft w:val="640"/>
          <w:marRight w:val="0"/>
          <w:marTop w:val="0"/>
          <w:marBottom w:val="0"/>
          <w:divBdr>
            <w:top w:val="none" w:sz="0" w:space="0" w:color="auto"/>
            <w:left w:val="none" w:sz="0" w:space="0" w:color="auto"/>
            <w:bottom w:val="none" w:sz="0" w:space="0" w:color="auto"/>
            <w:right w:val="none" w:sz="0" w:space="0" w:color="auto"/>
          </w:divBdr>
        </w:div>
        <w:div w:id="628248735">
          <w:marLeft w:val="640"/>
          <w:marRight w:val="0"/>
          <w:marTop w:val="0"/>
          <w:marBottom w:val="0"/>
          <w:divBdr>
            <w:top w:val="none" w:sz="0" w:space="0" w:color="auto"/>
            <w:left w:val="none" w:sz="0" w:space="0" w:color="auto"/>
            <w:bottom w:val="none" w:sz="0" w:space="0" w:color="auto"/>
            <w:right w:val="none" w:sz="0" w:space="0" w:color="auto"/>
          </w:divBdr>
        </w:div>
        <w:div w:id="1937250416">
          <w:marLeft w:val="640"/>
          <w:marRight w:val="0"/>
          <w:marTop w:val="0"/>
          <w:marBottom w:val="0"/>
          <w:divBdr>
            <w:top w:val="none" w:sz="0" w:space="0" w:color="auto"/>
            <w:left w:val="none" w:sz="0" w:space="0" w:color="auto"/>
            <w:bottom w:val="none" w:sz="0" w:space="0" w:color="auto"/>
            <w:right w:val="none" w:sz="0" w:space="0" w:color="auto"/>
          </w:divBdr>
        </w:div>
        <w:div w:id="470563450">
          <w:marLeft w:val="640"/>
          <w:marRight w:val="0"/>
          <w:marTop w:val="0"/>
          <w:marBottom w:val="0"/>
          <w:divBdr>
            <w:top w:val="none" w:sz="0" w:space="0" w:color="auto"/>
            <w:left w:val="none" w:sz="0" w:space="0" w:color="auto"/>
            <w:bottom w:val="none" w:sz="0" w:space="0" w:color="auto"/>
            <w:right w:val="none" w:sz="0" w:space="0" w:color="auto"/>
          </w:divBdr>
        </w:div>
        <w:div w:id="1970159749">
          <w:marLeft w:val="640"/>
          <w:marRight w:val="0"/>
          <w:marTop w:val="0"/>
          <w:marBottom w:val="0"/>
          <w:divBdr>
            <w:top w:val="none" w:sz="0" w:space="0" w:color="auto"/>
            <w:left w:val="none" w:sz="0" w:space="0" w:color="auto"/>
            <w:bottom w:val="none" w:sz="0" w:space="0" w:color="auto"/>
            <w:right w:val="none" w:sz="0" w:space="0" w:color="auto"/>
          </w:divBdr>
        </w:div>
        <w:div w:id="1327703542">
          <w:marLeft w:val="640"/>
          <w:marRight w:val="0"/>
          <w:marTop w:val="0"/>
          <w:marBottom w:val="0"/>
          <w:divBdr>
            <w:top w:val="none" w:sz="0" w:space="0" w:color="auto"/>
            <w:left w:val="none" w:sz="0" w:space="0" w:color="auto"/>
            <w:bottom w:val="none" w:sz="0" w:space="0" w:color="auto"/>
            <w:right w:val="none" w:sz="0" w:space="0" w:color="auto"/>
          </w:divBdr>
        </w:div>
        <w:div w:id="1887136177">
          <w:marLeft w:val="640"/>
          <w:marRight w:val="0"/>
          <w:marTop w:val="0"/>
          <w:marBottom w:val="0"/>
          <w:divBdr>
            <w:top w:val="none" w:sz="0" w:space="0" w:color="auto"/>
            <w:left w:val="none" w:sz="0" w:space="0" w:color="auto"/>
            <w:bottom w:val="none" w:sz="0" w:space="0" w:color="auto"/>
            <w:right w:val="none" w:sz="0" w:space="0" w:color="auto"/>
          </w:divBdr>
        </w:div>
        <w:div w:id="1570069154">
          <w:marLeft w:val="640"/>
          <w:marRight w:val="0"/>
          <w:marTop w:val="0"/>
          <w:marBottom w:val="0"/>
          <w:divBdr>
            <w:top w:val="none" w:sz="0" w:space="0" w:color="auto"/>
            <w:left w:val="none" w:sz="0" w:space="0" w:color="auto"/>
            <w:bottom w:val="none" w:sz="0" w:space="0" w:color="auto"/>
            <w:right w:val="none" w:sz="0" w:space="0" w:color="auto"/>
          </w:divBdr>
        </w:div>
        <w:div w:id="378088932">
          <w:marLeft w:val="640"/>
          <w:marRight w:val="0"/>
          <w:marTop w:val="0"/>
          <w:marBottom w:val="0"/>
          <w:divBdr>
            <w:top w:val="none" w:sz="0" w:space="0" w:color="auto"/>
            <w:left w:val="none" w:sz="0" w:space="0" w:color="auto"/>
            <w:bottom w:val="none" w:sz="0" w:space="0" w:color="auto"/>
            <w:right w:val="none" w:sz="0" w:space="0" w:color="auto"/>
          </w:divBdr>
        </w:div>
        <w:div w:id="488442735">
          <w:marLeft w:val="640"/>
          <w:marRight w:val="0"/>
          <w:marTop w:val="0"/>
          <w:marBottom w:val="0"/>
          <w:divBdr>
            <w:top w:val="none" w:sz="0" w:space="0" w:color="auto"/>
            <w:left w:val="none" w:sz="0" w:space="0" w:color="auto"/>
            <w:bottom w:val="none" w:sz="0" w:space="0" w:color="auto"/>
            <w:right w:val="none" w:sz="0" w:space="0" w:color="auto"/>
          </w:divBdr>
        </w:div>
        <w:div w:id="430391786">
          <w:marLeft w:val="640"/>
          <w:marRight w:val="0"/>
          <w:marTop w:val="0"/>
          <w:marBottom w:val="0"/>
          <w:divBdr>
            <w:top w:val="none" w:sz="0" w:space="0" w:color="auto"/>
            <w:left w:val="none" w:sz="0" w:space="0" w:color="auto"/>
            <w:bottom w:val="none" w:sz="0" w:space="0" w:color="auto"/>
            <w:right w:val="none" w:sz="0" w:space="0" w:color="auto"/>
          </w:divBdr>
        </w:div>
        <w:div w:id="1374691640">
          <w:marLeft w:val="640"/>
          <w:marRight w:val="0"/>
          <w:marTop w:val="0"/>
          <w:marBottom w:val="0"/>
          <w:divBdr>
            <w:top w:val="none" w:sz="0" w:space="0" w:color="auto"/>
            <w:left w:val="none" w:sz="0" w:space="0" w:color="auto"/>
            <w:bottom w:val="none" w:sz="0" w:space="0" w:color="auto"/>
            <w:right w:val="none" w:sz="0" w:space="0" w:color="auto"/>
          </w:divBdr>
        </w:div>
        <w:div w:id="1698698989">
          <w:marLeft w:val="640"/>
          <w:marRight w:val="0"/>
          <w:marTop w:val="0"/>
          <w:marBottom w:val="0"/>
          <w:divBdr>
            <w:top w:val="none" w:sz="0" w:space="0" w:color="auto"/>
            <w:left w:val="none" w:sz="0" w:space="0" w:color="auto"/>
            <w:bottom w:val="none" w:sz="0" w:space="0" w:color="auto"/>
            <w:right w:val="none" w:sz="0" w:space="0" w:color="auto"/>
          </w:divBdr>
        </w:div>
        <w:div w:id="529222287">
          <w:marLeft w:val="640"/>
          <w:marRight w:val="0"/>
          <w:marTop w:val="0"/>
          <w:marBottom w:val="0"/>
          <w:divBdr>
            <w:top w:val="none" w:sz="0" w:space="0" w:color="auto"/>
            <w:left w:val="none" w:sz="0" w:space="0" w:color="auto"/>
            <w:bottom w:val="none" w:sz="0" w:space="0" w:color="auto"/>
            <w:right w:val="none" w:sz="0" w:space="0" w:color="auto"/>
          </w:divBdr>
        </w:div>
        <w:div w:id="2115205796">
          <w:marLeft w:val="640"/>
          <w:marRight w:val="0"/>
          <w:marTop w:val="0"/>
          <w:marBottom w:val="0"/>
          <w:divBdr>
            <w:top w:val="none" w:sz="0" w:space="0" w:color="auto"/>
            <w:left w:val="none" w:sz="0" w:space="0" w:color="auto"/>
            <w:bottom w:val="none" w:sz="0" w:space="0" w:color="auto"/>
            <w:right w:val="none" w:sz="0" w:space="0" w:color="auto"/>
          </w:divBdr>
        </w:div>
        <w:div w:id="279148130">
          <w:marLeft w:val="640"/>
          <w:marRight w:val="0"/>
          <w:marTop w:val="0"/>
          <w:marBottom w:val="0"/>
          <w:divBdr>
            <w:top w:val="none" w:sz="0" w:space="0" w:color="auto"/>
            <w:left w:val="none" w:sz="0" w:space="0" w:color="auto"/>
            <w:bottom w:val="none" w:sz="0" w:space="0" w:color="auto"/>
            <w:right w:val="none" w:sz="0" w:space="0" w:color="auto"/>
          </w:divBdr>
        </w:div>
        <w:div w:id="1086999230">
          <w:marLeft w:val="640"/>
          <w:marRight w:val="0"/>
          <w:marTop w:val="0"/>
          <w:marBottom w:val="0"/>
          <w:divBdr>
            <w:top w:val="none" w:sz="0" w:space="0" w:color="auto"/>
            <w:left w:val="none" w:sz="0" w:space="0" w:color="auto"/>
            <w:bottom w:val="none" w:sz="0" w:space="0" w:color="auto"/>
            <w:right w:val="none" w:sz="0" w:space="0" w:color="auto"/>
          </w:divBdr>
        </w:div>
        <w:div w:id="97256429">
          <w:marLeft w:val="640"/>
          <w:marRight w:val="0"/>
          <w:marTop w:val="0"/>
          <w:marBottom w:val="0"/>
          <w:divBdr>
            <w:top w:val="none" w:sz="0" w:space="0" w:color="auto"/>
            <w:left w:val="none" w:sz="0" w:space="0" w:color="auto"/>
            <w:bottom w:val="none" w:sz="0" w:space="0" w:color="auto"/>
            <w:right w:val="none" w:sz="0" w:space="0" w:color="auto"/>
          </w:divBdr>
        </w:div>
        <w:div w:id="488443060">
          <w:marLeft w:val="640"/>
          <w:marRight w:val="0"/>
          <w:marTop w:val="0"/>
          <w:marBottom w:val="0"/>
          <w:divBdr>
            <w:top w:val="none" w:sz="0" w:space="0" w:color="auto"/>
            <w:left w:val="none" w:sz="0" w:space="0" w:color="auto"/>
            <w:bottom w:val="none" w:sz="0" w:space="0" w:color="auto"/>
            <w:right w:val="none" w:sz="0" w:space="0" w:color="auto"/>
          </w:divBdr>
        </w:div>
        <w:div w:id="1671912227">
          <w:marLeft w:val="640"/>
          <w:marRight w:val="0"/>
          <w:marTop w:val="0"/>
          <w:marBottom w:val="0"/>
          <w:divBdr>
            <w:top w:val="none" w:sz="0" w:space="0" w:color="auto"/>
            <w:left w:val="none" w:sz="0" w:space="0" w:color="auto"/>
            <w:bottom w:val="none" w:sz="0" w:space="0" w:color="auto"/>
            <w:right w:val="none" w:sz="0" w:space="0" w:color="auto"/>
          </w:divBdr>
        </w:div>
        <w:div w:id="1859537106">
          <w:marLeft w:val="640"/>
          <w:marRight w:val="0"/>
          <w:marTop w:val="0"/>
          <w:marBottom w:val="0"/>
          <w:divBdr>
            <w:top w:val="none" w:sz="0" w:space="0" w:color="auto"/>
            <w:left w:val="none" w:sz="0" w:space="0" w:color="auto"/>
            <w:bottom w:val="none" w:sz="0" w:space="0" w:color="auto"/>
            <w:right w:val="none" w:sz="0" w:space="0" w:color="auto"/>
          </w:divBdr>
        </w:div>
        <w:div w:id="1047148969">
          <w:marLeft w:val="640"/>
          <w:marRight w:val="0"/>
          <w:marTop w:val="0"/>
          <w:marBottom w:val="0"/>
          <w:divBdr>
            <w:top w:val="none" w:sz="0" w:space="0" w:color="auto"/>
            <w:left w:val="none" w:sz="0" w:space="0" w:color="auto"/>
            <w:bottom w:val="none" w:sz="0" w:space="0" w:color="auto"/>
            <w:right w:val="none" w:sz="0" w:space="0" w:color="auto"/>
          </w:divBdr>
        </w:div>
        <w:div w:id="479152297">
          <w:marLeft w:val="640"/>
          <w:marRight w:val="0"/>
          <w:marTop w:val="0"/>
          <w:marBottom w:val="0"/>
          <w:divBdr>
            <w:top w:val="none" w:sz="0" w:space="0" w:color="auto"/>
            <w:left w:val="none" w:sz="0" w:space="0" w:color="auto"/>
            <w:bottom w:val="none" w:sz="0" w:space="0" w:color="auto"/>
            <w:right w:val="none" w:sz="0" w:space="0" w:color="auto"/>
          </w:divBdr>
        </w:div>
        <w:div w:id="639186312">
          <w:marLeft w:val="640"/>
          <w:marRight w:val="0"/>
          <w:marTop w:val="0"/>
          <w:marBottom w:val="0"/>
          <w:divBdr>
            <w:top w:val="none" w:sz="0" w:space="0" w:color="auto"/>
            <w:left w:val="none" w:sz="0" w:space="0" w:color="auto"/>
            <w:bottom w:val="none" w:sz="0" w:space="0" w:color="auto"/>
            <w:right w:val="none" w:sz="0" w:space="0" w:color="auto"/>
          </w:divBdr>
        </w:div>
        <w:div w:id="675109756">
          <w:marLeft w:val="640"/>
          <w:marRight w:val="0"/>
          <w:marTop w:val="0"/>
          <w:marBottom w:val="0"/>
          <w:divBdr>
            <w:top w:val="none" w:sz="0" w:space="0" w:color="auto"/>
            <w:left w:val="none" w:sz="0" w:space="0" w:color="auto"/>
            <w:bottom w:val="none" w:sz="0" w:space="0" w:color="auto"/>
            <w:right w:val="none" w:sz="0" w:space="0" w:color="auto"/>
          </w:divBdr>
        </w:div>
        <w:div w:id="1417173101">
          <w:marLeft w:val="640"/>
          <w:marRight w:val="0"/>
          <w:marTop w:val="0"/>
          <w:marBottom w:val="0"/>
          <w:divBdr>
            <w:top w:val="none" w:sz="0" w:space="0" w:color="auto"/>
            <w:left w:val="none" w:sz="0" w:space="0" w:color="auto"/>
            <w:bottom w:val="none" w:sz="0" w:space="0" w:color="auto"/>
            <w:right w:val="none" w:sz="0" w:space="0" w:color="auto"/>
          </w:divBdr>
        </w:div>
      </w:divsChild>
    </w:div>
    <w:div w:id="1700084955">
      <w:bodyDiv w:val="1"/>
      <w:marLeft w:val="0"/>
      <w:marRight w:val="0"/>
      <w:marTop w:val="0"/>
      <w:marBottom w:val="0"/>
      <w:divBdr>
        <w:top w:val="none" w:sz="0" w:space="0" w:color="auto"/>
        <w:left w:val="none" w:sz="0" w:space="0" w:color="auto"/>
        <w:bottom w:val="none" w:sz="0" w:space="0" w:color="auto"/>
        <w:right w:val="none" w:sz="0" w:space="0" w:color="auto"/>
      </w:divBdr>
    </w:div>
    <w:div w:id="1700203011">
      <w:bodyDiv w:val="1"/>
      <w:marLeft w:val="0"/>
      <w:marRight w:val="0"/>
      <w:marTop w:val="0"/>
      <w:marBottom w:val="0"/>
      <w:divBdr>
        <w:top w:val="none" w:sz="0" w:space="0" w:color="auto"/>
        <w:left w:val="none" w:sz="0" w:space="0" w:color="auto"/>
        <w:bottom w:val="none" w:sz="0" w:space="0" w:color="auto"/>
        <w:right w:val="none" w:sz="0" w:space="0" w:color="auto"/>
      </w:divBdr>
    </w:div>
    <w:div w:id="1700351727">
      <w:bodyDiv w:val="1"/>
      <w:marLeft w:val="0"/>
      <w:marRight w:val="0"/>
      <w:marTop w:val="0"/>
      <w:marBottom w:val="0"/>
      <w:divBdr>
        <w:top w:val="none" w:sz="0" w:space="0" w:color="auto"/>
        <w:left w:val="none" w:sz="0" w:space="0" w:color="auto"/>
        <w:bottom w:val="none" w:sz="0" w:space="0" w:color="auto"/>
        <w:right w:val="none" w:sz="0" w:space="0" w:color="auto"/>
      </w:divBdr>
    </w:div>
    <w:div w:id="1701007225">
      <w:bodyDiv w:val="1"/>
      <w:marLeft w:val="0"/>
      <w:marRight w:val="0"/>
      <w:marTop w:val="0"/>
      <w:marBottom w:val="0"/>
      <w:divBdr>
        <w:top w:val="none" w:sz="0" w:space="0" w:color="auto"/>
        <w:left w:val="none" w:sz="0" w:space="0" w:color="auto"/>
        <w:bottom w:val="none" w:sz="0" w:space="0" w:color="auto"/>
        <w:right w:val="none" w:sz="0" w:space="0" w:color="auto"/>
      </w:divBdr>
    </w:div>
    <w:div w:id="1701392205">
      <w:bodyDiv w:val="1"/>
      <w:marLeft w:val="0"/>
      <w:marRight w:val="0"/>
      <w:marTop w:val="0"/>
      <w:marBottom w:val="0"/>
      <w:divBdr>
        <w:top w:val="none" w:sz="0" w:space="0" w:color="auto"/>
        <w:left w:val="none" w:sz="0" w:space="0" w:color="auto"/>
        <w:bottom w:val="none" w:sz="0" w:space="0" w:color="auto"/>
        <w:right w:val="none" w:sz="0" w:space="0" w:color="auto"/>
      </w:divBdr>
    </w:div>
    <w:div w:id="1701856877">
      <w:bodyDiv w:val="1"/>
      <w:marLeft w:val="0"/>
      <w:marRight w:val="0"/>
      <w:marTop w:val="0"/>
      <w:marBottom w:val="0"/>
      <w:divBdr>
        <w:top w:val="none" w:sz="0" w:space="0" w:color="auto"/>
        <w:left w:val="none" w:sz="0" w:space="0" w:color="auto"/>
        <w:bottom w:val="none" w:sz="0" w:space="0" w:color="auto"/>
        <w:right w:val="none" w:sz="0" w:space="0" w:color="auto"/>
      </w:divBdr>
    </w:div>
    <w:div w:id="1702170460">
      <w:bodyDiv w:val="1"/>
      <w:marLeft w:val="0"/>
      <w:marRight w:val="0"/>
      <w:marTop w:val="0"/>
      <w:marBottom w:val="0"/>
      <w:divBdr>
        <w:top w:val="none" w:sz="0" w:space="0" w:color="auto"/>
        <w:left w:val="none" w:sz="0" w:space="0" w:color="auto"/>
        <w:bottom w:val="none" w:sz="0" w:space="0" w:color="auto"/>
        <w:right w:val="none" w:sz="0" w:space="0" w:color="auto"/>
      </w:divBdr>
    </w:div>
    <w:div w:id="1702196785">
      <w:bodyDiv w:val="1"/>
      <w:marLeft w:val="0"/>
      <w:marRight w:val="0"/>
      <w:marTop w:val="0"/>
      <w:marBottom w:val="0"/>
      <w:divBdr>
        <w:top w:val="none" w:sz="0" w:space="0" w:color="auto"/>
        <w:left w:val="none" w:sz="0" w:space="0" w:color="auto"/>
        <w:bottom w:val="none" w:sz="0" w:space="0" w:color="auto"/>
        <w:right w:val="none" w:sz="0" w:space="0" w:color="auto"/>
      </w:divBdr>
    </w:div>
    <w:div w:id="1702198432">
      <w:bodyDiv w:val="1"/>
      <w:marLeft w:val="0"/>
      <w:marRight w:val="0"/>
      <w:marTop w:val="0"/>
      <w:marBottom w:val="0"/>
      <w:divBdr>
        <w:top w:val="none" w:sz="0" w:space="0" w:color="auto"/>
        <w:left w:val="none" w:sz="0" w:space="0" w:color="auto"/>
        <w:bottom w:val="none" w:sz="0" w:space="0" w:color="auto"/>
        <w:right w:val="none" w:sz="0" w:space="0" w:color="auto"/>
      </w:divBdr>
    </w:div>
    <w:div w:id="1702242811">
      <w:bodyDiv w:val="1"/>
      <w:marLeft w:val="0"/>
      <w:marRight w:val="0"/>
      <w:marTop w:val="0"/>
      <w:marBottom w:val="0"/>
      <w:divBdr>
        <w:top w:val="none" w:sz="0" w:space="0" w:color="auto"/>
        <w:left w:val="none" w:sz="0" w:space="0" w:color="auto"/>
        <w:bottom w:val="none" w:sz="0" w:space="0" w:color="auto"/>
        <w:right w:val="none" w:sz="0" w:space="0" w:color="auto"/>
      </w:divBdr>
      <w:divsChild>
        <w:div w:id="523248122">
          <w:marLeft w:val="640"/>
          <w:marRight w:val="0"/>
          <w:marTop w:val="0"/>
          <w:marBottom w:val="0"/>
          <w:divBdr>
            <w:top w:val="none" w:sz="0" w:space="0" w:color="auto"/>
            <w:left w:val="none" w:sz="0" w:space="0" w:color="auto"/>
            <w:bottom w:val="none" w:sz="0" w:space="0" w:color="auto"/>
            <w:right w:val="none" w:sz="0" w:space="0" w:color="auto"/>
          </w:divBdr>
        </w:div>
        <w:div w:id="210920645">
          <w:marLeft w:val="640"/>
          <w:marRight w:val="0"/>
          <w:marTop w:val="0"/>
          <w:marBottom w:val="0"/>
          <w:divBdr>
            <w:top w:val="none" w:sz="0" w:space="0" w:color="auto"/>
            <w:left w:val="none" w:sz="0" w:space="0" w:color="auto"/>
            <w:bottom w:val="none" w:sz="0" w:space="0" w:color="auto"/>
            <w:right w:val="none" w:sz="0" w:space="0" w:color="auto"/>
          </w:divBdr>
        </w:div>
        <w:div w:id="1974868748">
          <w:marLeft w:val="640"/>
          <w:marRight w:val="0"/>
          <w:marTop w:val="0"/>
          <w:marBottom w:val="0"/>
          <w:divBdr>
            <w:top w:val="none" w:sz="0" w:space="0" w:color="auto"/>
            <w:left w:val="none" w:sz="0" w:space="0" w:color="auto"/>
            <w:bottom w:val="none" w:sz="0" w:space="0" w:color="auto"/>
            <w:right w:val="none" w:sz="0" w:space="0" w:color="auto"/>
          </w:divBdr>
        </w:div>
        <w:div w:id="848564784">
          <w:marLeft w:val="640"/>
          <w:marRight w:val="0"/>
          <w:marTop w:val="0"/>
          <w:marBottom w:val="0"/>
          <w:divBdr>
            <w:top w:val="none" w:sz="0" w:space="0" w:color="auto"/>
            <w:left w:val="none" w:sz="0" w:space="0" w:color="auto"/>
            <w:bottom w:val="none" w:sz="0" w:space="0" w:color="auto"/>
            <w:right w:val="none" w:sz="0" w:space="0" w:color="auto"/>
          </w:divBdr>
        </w:div>
        <w:div w:id="905843193">
          <w:marLeft w:val="640"/>
          <w:marRight w:val="0"/>
          <w:marTop w:val="0"/>
          <w:marBottom w:val="0"/>
          <w:divBdr>
            <w:top w:val="none" w:sz="0" w:space="0" w:color="auto"/>
            <w:left w:val="none" w:sz="0" w:space="0" w:color="auto"/>
            <w:bottom w:val="none" w:sz="0" w:space="0" w:color="auto"/>
            <w:right w:val="none" w:sz="0" w:space="0" w:color="auto"/>
          </w:divBdr>
        </w:div>
        <w:div w:id="394473519">
          <w:marLeft w:val="640"/>
          <w:marRight w:val="0"/>
          <w:marTop w:val="0"/>
          <w:marBottom w:val="0"/>
          <w:divBdr>
            <w:top w:val="none" w:sz="0" w:space="0" w:color="auto"/>
            <w:left w:val="none" w:sz="0" w:space="0" w:color="auto"/>
            <w:bottom w:val="none" w:sz="0" w:space="0" w:color="auto"/>
            <w:right w:val="none" w:sz="0" w:space="0" w:color="auto"/>
          </w:divBdr>
        </w:div>
        <w:div w:id="298800889">
          <w:marLeft w:val="640"/>
          <w:marRight w:val="0"/>
          <w:marTop w:val="0"/>
          <w:marBottom w:val="0"/>
          <w:divBdr>
            <w:top w:val="none" w:sz="0" w:space="0" w:color="auto"/>
            <w:left w:val="none" w:sz="0" w:space="0" w:color="auto"/>
            <w:bottom w:val="none" w:sz="0" w:space="0" w:color="auto"/>
            <w:right w:val="none" w:sz="0" w:space="0" w:color="auto"/>
          </w:divBdr>
        </w:div>
        <w:div w:id="953974751">
          <w:marLeft w:val="640"/>
          <w:marRight w:val="0"/>
          <w:marTop w:val="0"/>
          <w:marBottom w:val="0"/>
          <w:divBdr>
            <w:top w:val="none" w:sz="0" w:space="0" w:color="auto"/>
            <w:left w:val="none" w:sz="0" w:space="0" w:color="auto"/>
            <w:bottom w:val="none" w:sz="0" w:space="0" w:color="auto"/>
            <w:right w:val="none" w:sz="0" w:space="0" w:color="auto"/>
          </w:divBdr>
        </w:div>
        <w:div w:id="856886450">
          <w:marLeft w:val="640"/>
          <w:marRight w:val="0"/>
          <w:marTop w:val="0"/>
          <w:marBottom w:val="0"/>
          <w:divBdr>
            <w:top w:val="none" w:sz="0" w:space="0" w:color="auto"/>
            <w:left w:val="none" w:sz="0" w:space="0" w:color="auto"/>
            <w:bottom w:val="none" w:sz="0" w:space="0" w:color="auto"/>
            <w:right w:val="none" w:sz="0" w:space="0" w:color="auto"/>
          </w:divBdr>
        </w:div>
        <w:div w:id="334653089">
          <w:marLeft w:val="640"/>
          <w:marRight w:val="0"/>
          <w:marTop w:val="0"/>
          <w:marBottom w:val="0"/>
          <w:divBdr>
            <w:top w:val="none" w:sz="0" w:space="0" w:color="auto"/>
            <w:left w:val="none" w:sz="0" w:space="0" w:color="auto"/>
            <w:bottom w:val="none" w:sz="0" w:space="0" w:color="auto"/>
            <w:right w:val="none" w:sz="0" w:space="0" w:color="auto"/>
          </w:divBdr>
        </w:div>
        <w:div w:id="1627158907">
          <w:marLeft w:val="640"/>
          <w:marRight w:val="0"/>
          <w:marTop w:val="0"/>
          <w:marBottom w:val="0"/>
          <w:divBdr>
            <w:top w:val="none" w:sz="0" w:space="0" w:color="auto"/>
            <w:left w:val="none" w:sz="0" w:space="0" w:color="auto"/>
            <w:bottom w:val="none" w:sz="0" w:space="0" w:color="auto"/>
            <w:right w:val="none" w:sz="0" w:space="0" w:color="auto"/>
          </w:divBdr>
        </w:div>
        <w:div w:id="567423521">
          <w:marLeft w:val="640"/>
          <w:marRight w:val="0"/>
          <w:marTop w:val="0"/>
          <w:marBottom w:val="0"/>
          <w:divBdr>
            <w:top w:val="none" w:sz="0" w:space="0" w:color="auto"/>
            <w:left w:val="none" w:sz="0" w:space="0" w:color="auto"/>
            <w:bottom w:val="none" w:sz="0" w:space="0" w:color="auto"/>
            <w:right w:val="none" w:sz="0" w:space="0" w:color="auto"/>
          </w:divBdr>
        </w:div>
        <w:div w:id="1134641169">
          <w:marLeft w:val="640"/>
          <w:marRight w:val="0"/>
          <w:marTop w:val="0"/>
          <w:marBottom w:val="0"/>
          <w:divBdr>
            <w:top w:val="none" w:sz="0" w:space="0" w:color="auto"/>
            <w:left w:val="none" w:sz="0" w:space="0" w:color="auto"/>
            <w:bottom w:val="none" w:sz="0" w:space="0" w:color="auto"/>
            <w:right w:val="none" w:sz="0" w:space="0" w:color="auto"/>
          </w:divBdr>
        </w:div>
        <w:div w:id="1929149620">
          <w:marLeft w:val="640"/>
          <w:marRight w:val="0"/>
          <w:marTop w:val="0"/>
          <w:marBottom w:val="0"/>
          <w:divBdr>
            <w:top w:val="none" w:sz="0" w:space="0" w:color="auto"/>
            <w:left w:val="none" w:sz="0" w:space="0" w:color="auto"/>
            <w:bottom w:val="none" w:sz="0" w:space="0" w:color="auto"/>
            <w:right w:val="none" w:sz="0" w:space="0" w:color="auto"/>
          </w:divBdr>
        </w:div>
        <w:div w:id="800221469">
          <w:marLeft w:val="640"/>
          <w:marRight w:val="0"/>
          <w:marTop w:val="0"/>
          <w:marBottom w:val="0"/>
          <w:divBdr>
            <w:top w:val="none" w:sz="0" w:space="0" w:color="auto"/>
            <w:left w:val="none" w:sz="0" w:space="0" w:color="auto"/>
            <w:bottom w:val="none" w:sz="0" w:space="0" w:color="auto"/>
            <w:right w:val="none" w:sz="0" w:space="0" w:color="auto"/>
          </w:divBdr>
        </w:div>
        <w:div w:id="382608622">
          <w:marLeft w:val="640"/>
          <w:marRight w:val="0"/>
          <w:marTop w:val="0"/>
          <w:marBottom w:val="0"/>
          <w:divBdr>
            <w:top w:val="none" w:sz="0" w:space="0" w:color="auto"/>
            <w:left w:val="none" w:sz="0" w:space="0" w:color="auto"/>
            <w:bottom w:val="none" w:sz="0" w:space="0" w:color="auto"/>
            <w:right w:val="none" w:sz="0" w:space="0" w:color="auto"/>
          </w:divBdr>
        </w:div>
        <w:div w:id="1350639416">
          <w:marLeft w:val="640"/>
          <w:marRight w:val="0"/>
          <w:marTop w:val="0"/>
          <w:marBottom w:val="0"/>
          <w:divBdr>
            <w:top w:val="none" w:sz="0" w:space="0" w:color="auto"/>
            <w:left w:val="none" w:sz="0" w:space="0" w:color="auto"/>
            <w:bottom w:val="none" w:sz="0" w:space="0" w:color="auto"/>
            <w:right w:val="none" w:sz="0" w:space="0" w:color="auto"/>
          </w:divBdr>
        </w:div>
        <w:div w:id="1258442989">
          <w:marLeft w:val="640"/>
          <w:marRight w:val="0"/>
          <w:marTop w:val="0"/>
          <w:marBottom w:val="0"/>
          <w:divBdr>
            <w:top w:val="none" w:sz="0" w:space="0" w:color="auto"/>
            <w:left w:val="none" w:sz="0" w:space="0" w:color="auto"/>
            <w:bottom w:val="none" w:sz="0" w:space="0" w:color="auto"/>
            <w:right w:val="none" w:sz="0" w:space="0" w:color="auto"/>
          </w:divBdr>
        </w:div>
        <w:div w:id="1126851232">
          <w:marLeft w:val="640"/>
          <w:marRight w:val="0"/>
          <w:marTop w:val="0"/>
          <w:marBottom w:val="0"/>
          <w:divBdr>
            <w:top w:val="none" w:sz="0" w:space="0" w:color="auto"/>
            <w:left w:val="none" w:sz="0" w:space="0" w:color="auto"/>
            <w:bottom w:val="none" w:sz="0" w:space="0" w:color="auto"/>
            <w:right w:val="none" w:sz="0" w:space="0" w:color="auto"/>
          </w:divBdr>
        </w:div>
        <w:div w:id="990256182">
          <w:marLeft w:val="640"/>
          <w:marRight w:val="0"/>
          <w:marTop w:val="0"/>
          <w:marBottom w:val="0"/>
          <w:divBdr>
            <w:top w:val="none" w:sz="0" w:space="0" w:color="auto"/>
            <w:left w:val="none" w:sz="0" w:space="0" w:color="auto"/>
            <w:bottom w:val="none" w:sz="0" w:space="0" w:color="auto"/>
            <w:right w:val="none" w:sz="0" w:space="0" w:color="auto"/>
          </w:divBdr>
        </w:div>
        <w:div w:id="1469397049">
          <w:marLeft w:val="640"/>
          <w:marRight w:val="0"/>
          <w:marTop w:val="0"/>
          <w:marBottom w:val="0"/>
          <w:divBdr>
            <w:top w:val="none" w:sz="0" w:space="0" w:color="auto"/>
            <w:left w:val="none" w:sz="0" w:space="0" w:color="auto"/>
            <w:bottom w:val="none" w:sz="0" w:space="0" w:color="auto"/>
            <w:right w:val="none" w:sz="0" w:space="0" w:color="auto"/>
          </w:divBdr>
        </w:div>
        <w:div w:id="201674842">
          <w:marLeft w:val="640"/>
          <w:marRight w:val="0"/>
          <w:marTop w:val="0"/>
          <w:marBottom w:val="0"/>
          <w:divBdr>
            <w:top w:val="none" w:sz="0" w:space="0" w:color="auto"/>
            <w:left w:val="none" w:sz="0" w:space="0" w:color="auto"/>
            <w:bottom w:val="none" w:sz="0" w:space="0" w:color="auto"/>
            <w:right w:val="none" w:sz="0" w:space="0" w:color="auto"/>
          </w:divBdr>
        </w:div>
        <w:div w:id="977226126">
          <w:marLeft w:val="640"/>
          <w:marRight w:val="0"/>
          <w:marTop w:val="0"/>
          <w:marBottom w:val="0"/>
          <w:divBdr>
            <w:top w:val="none" w:sz="0" w:space="0" w:color="auto"/>
            <w:left w:val="none" w:sz="0" w:space="0" w:color="auto"/>
            <w:bottom w:val="none" w:sz="0" w:space="0" w:color="auto"/>
            <w:right w:val="none" w:sz="0" w:space="0" w:color="auto"/>
          </w:divBdr>
        </w:div>
        <w:div w:id="1553152626">
          <w:marLeft w:val="640"/>
          <w:marRight w:val="0"/>
          <w:marTop w:val="0"/>
          <w:marBottom w:val="0"/>
          <w:divBdr>
            <w:top w:val="none" w:sz="0" w:space="0" w:color="auto"/>
            <w:left w:val="none" w:sz="0" w:space="0" w:color="auto"/>
            <w:bottom w:val="none" w:sz="0" w:space="0" w:color="auto"/>
            <w:right w:val="none" w:sz="0" w:space="0" w:color="auto"/>
          </w:divBdr>
        </w:div>
        <w:div w:id="971790212">
          <w:marLeft w:val="640"/>
          <w:marRight w:val="0"/>
          <w:marTop w:val="0"/>
          <w:marBottom w:val="0"/>
          <w:divBdr>
            <w:top w:val="none" w:sz="0" w:space="0" w:color="auto"/>
            <w:left w:val="none" w:sz="0" w:space="0" w:color="auto"/>
            <w:bottom w:val="none" w:sz="0" w:space="0" w:color="auto"/>
            <w:right w:val="none" w:sz="0" w:space="0" w:color="auto"/>
          </w:divBdr>
        </w:div>
        <w:div w:id="199586341">
          <w:marLeft w:val="640"/>
          <w:marRight w:val="0"/>
          <w:marTop w:val="0"/>
          <w:marBottom w:val="0"/>
          <w:divBdr>
            <w:top w:val="none" w:sz="0" w:space="0" w:color="auto"/>
            <w:left w:val="none" w:sz="0" w:space="0" w:color="auto"/>
            <w:bottom w:val="none" w:sz="0" w:space="0" w:color="auto"/>
            <w:right w:val="none" w:sz="0" w:space="0" w:color="auto"/>
          </w:divBdr>
        </w:div>
        <w:div w:id="461969771">
          <w:marLeft w:val="640"/>
          <w:marRight w:val="0"/>
          <w:marTop w:val="0"/>
          <w:marBottom w:val="0"/>
          <w:divBdr>
            <w:top w:val="none" w:sz="0" w:space="0" w:color="auto"/>
            <w:left w:val="none" w:sz="0" w:space="0" w:color="auto"/>
            <w:bottom w:val="none" w:sz="0" w:space="0" w:color="auto"/>
            <w:right w:val="none" w:sz="0" w:space="0" w:color="auto"/>
          </w:divBdr>
        </w:div>
        <w:div w:id="837577895">
          <w:marLeft w:val="640"/>
          <w:marRight w:val="0"/>
          <w:marTop w:val="0"/>
          <w:marBottom w:val="0"/>
          <w:divBdr>
            <w:top w:val="none" w:sz="0" w:space="0" w:color="auto"/>
            <w:left w:val="none" w:sz="0" w:space="0" w:color="auto"/>
            <w:bottom w:val="none" w:sz="0" w:space="0" w:color="auto"/>
            <w:right w:val="none" w:sz="0" w:space="0" w:color="auto"/>
          </w:divBdr>
        </w:div>
        <w:div w:id="1554808251">
          <w:marLeft w:val="640"/>
          <w:marRight w:val="0"/>
          <w:marTop w:val="0"/>
          <w:marBottom w:val="0"/>
          <w:divBdr>
            <w:top w:val="none" w:sz="0" w:space="0" w:color="auto"/>
            <w:left w:val="none" w:sz="0" w:space="0" w:color="auto"/>
            <w:bottom w:val="none" w:sz="0" w:space="0" w:color="auto"/>
            <w:right w:val="none" w:sz="0" w:space="0" w:color="auto"/>
          </w:divBdr>
        </w:div>
        <w:div w:id="737824196">
          <w:marLeft w:val="640"/>
          <w:marRight w:val="0"/>
          <w:marTop w:val="0"/>
          <w:marBottom w:val="0"/>
          <w:divBdr>
            <w:top w:val="none" w:sz="0" w:space="0" w:color="auto"/>
            <w:left w:val="none" w:sz="0" w:space="0" w:color="auto"/>
            <w:bottom w:val="none" w:sz="0" w:space="0" w:color="auto"/>
            <w:right w:val="none" w:sz="0" w:space="0" w:color="auto"/>
          </w:divBdr>
        </w:div>
        <w:div w:id="2144152251">
          <w:marLeft w:val="640"/>
          <w:marRight w:val="0"/>
          <w:marTop w:val="0"/>
          <w:marBottom w:val="0"/>
          <w:divBdr>
            <w:top w:val="none" w:sz="0" w:space="0" w:color="auto"/>
            <w:left w:val="none" w:sz="0" w:space="0" w:color="auto"/>
            <w:bottom w:val="none" w:sz="0" w:space="0" w:color="auto"/>
            <w:right w:val="none" w:sz="0" w:space="0" w:color="auto"/>
          </w:divBdr>
        </w:div>
        <w:div w:id="1333795767">
          <w:marLeft w:val="640"/>
          <w:marRight w:val="0"/>
          <w:marTop w:val="0"/>
          <w:marBottom w:val="0"/>
          <w:divBdr>
            <w:top w:val="none" w:sz="0" w:space="0" w:color="auto"/>
            <w:left w:val="none" w:sz="0" w:space="0" w:color="auto"/>
            <w:bottom w:val="none" w:sz="0" w:space="0" w:color="auto"/>
            <w:right w:val="none" w:sz="0" w:space="0" w:color="auto"/>
          </w:divBdr>
        </w:div>
        <w:div w:id="953251878">
          <w:marLeft w:val="640"/>
          <w:marRight w:val="0"/>
          <w:marTop w:val="0"/>
          <w:marBottom w:val="0"/>
          <w:divBdr>
            <w:top w:val="none" w:sz="0" w:space="0" w:color="auto"/>
            <w:left w:val="none" w:sz="0" w:space="0" w:color="auto"/>
            <w:bottom w:val="none" w:sz="0" w:space="0" w:color="auto"/>
            <w:right w:val="none" w:sz="0" w:space="0" w:color="auto"/>
          </w:divBdr>
        </w:div>
        <w:div w:id="1986082920">
          <w:marLeft w:val="640"/>
          <w:marRight w:val="0"/>
          <w:marTop w:val="0"/>
          <w:marBottom w:val="0"/>
          <w:divBdr>
            <w:top w:val="none" w:sz="0" w:space="0" w:color="auto"/>
            <w:left w:val="none" w:sz="0" w:space="0" w:color="auto"/>
            <w:bottom w:val="none" w:sz="0" w:space="0" w:color="auto"/>
            <w:right w:val="none" w:sz="0" w:space="0" w:color="auto"/>
          </w:divBdr>
        </w:div>
        <w:div w:id="2046826218">
          <w:marLeft w:val="640"/>
          <w:marRight w:val="0"/>
          <w:marTop w:val="0"/>
          <w:marBottom w:val="0"/>
          <w:divBdr>
            <w:top w:val="none" w:sz="0" w:space="0" w:color="auto"/>
            <w:left w:val="none" w:sz="0" w:space="0" w:color="auto"/>
            <w:bottom w:val="none" w:sz="0" w:space="0" w:color="auto"/>
            <w:right w:val="none" w:sz="0" w:space="0" w:color="auto"/>
          </w:divBdr>
        </w:div>
        <w:div w:id="437679221">
          <w:marLeft w:val="640"/>
          <w:marRight w:val="0"/>
          <w:marTop w:val="0"/>
          <w:marBottom w:val="0"/>
          <w:divBdr>
            <w:top w:val="none" w:sz="0" w:space="0" w:color="auto"/>
            <w:left w:val="none" w:sz="0" w:space="0" w:color="auto"/>
            <w:bottom w:val="none" w:sz="0" w:space="0" w:color="auto"/>
            <w:right w:val="none" w:sz="0" w:space="0" w:color="auto"/>
          </w:divBdr>
        </w:div>
        <w:div w:id="1183937424">
          <w:marLeft w:val="640"/>
          <w:marRight w:val="0"/>
          <w:marTop w:val="0"/>
          <w:marBottom w:val="0"/>
          <w:divBdr>
            <w:top w:val="none" w:sz="0" w:space="0" w:color="auto"/>
            <w:left w:val="none" w:sz="0" w:space="0" w:color="auto"/>
            <w:bottom w:val="none" w:sz="0" w:space="0" w:color="auto"/>
            <w:right w:val="none" w:sz="0" w:space="0" w:color="auto"/>
          </w:divBdr>
        </w:div>
        <w:div w:id="409621490">
          <w:marLeft w:val="640"/>
          <w:marRight w:val="0"/>
          <w:marTop w:val="0"/>
          <w:marBottom w:val="0"/>
          <w:divBdr>
            <w:top w:val="none" w:sz="0" w:space="0" w:color="auto"/>
            <w:left w:val="none" w:sz="0" w:space="0" w:color="auto"/>
            <w:bottom w:val="none" w:sz="0" w:space="0" w:color="auto"/>
            <w:right w:val="none" w:sz="0" w:space="0" w:color="auto"/>
          </w:divBdr>
        </w:div>
        <w:div w:id="498739964">
          <w:marLeft w:val="640"/>
          <w:marRight w:val="0"/>
          <w:marTop w:val="0"/>
          <w:marBottom w:val="0"/>
          <w:divBdr>
            <w:top w:val="none" w:sz="0" w:space="0" w:color="auto"/>
            <w:left w:val="none" w:sz="0" w:space="0" w:color="auto"/>
            <w:bottom w:val="none" w:sz="0" w:space="0" w:color="auto"/>
            <w:right w:val="none" w:sz="0" w:space="0" w:color="auto"/>
          </w:divBdr>
        </w:div>
        <w:div w:id="699628855">
          <w:marLeft w:val="640"/>
          <w:marRight w:val="0"/>
          <w:marTop w:val="0"/>
          <w:marBottom w:val="0"/>
          <w:divBdr>
            <w:top w:val="none" w:sz="0" w:space="0" w:color="auto"/>
            <w:left w:val="none" w:sz="0" w:space="0" w:color="auto"/>
            <w:bottom w:val="none" w:sz="0" w:space="0" w:color="auto"/>
            <w:right w:val="none" w:sz="0" w:space="0" w:color="auto"/>
          </w:divBdr>
        </w:div>
        <w:div w:id="1444376035">
          <w:marLeft w:val="640"/>
          <w:marRight w:val="0"/>
          <w:marTop w:val="0"/>
          <w:marBottom w:val="0"/>
          <w:divBdr>
            <w:top w:val="none" w:sz="0" w:space="0" w:color="auto"/>
            <w:left w:val="none" w:sz="0" w:space="0" w:color="auto"/>
            <w:bottom w:val="none" w:sz="0" w:space="0" w:color="auto"/>
            <w:right w:val="none" w:sz="0" w:space="0" w:color="auto"/>
          </w:divBdr>
        </w:div>
        <w:div w:id="1077630260">
          <w:marLeft w:val="640"/>
          <w:marRight w:val="0"/>
          <w:marTop w:val="0"/>
          <w:marBottom w:val="0"/>
          <w:divBdr>
            <w:top w:val="none" w:sz="0" w:space="0" w:color="auto"/>
            <w:left w:val="none" w:sz="0" w:space="0" w:color="auto"/>
            <w:bottom w:val="none" w:sz="0" w:space="0" w:color="auto"/>
            <w:right w:val="none" w:sz="0" w:space="0" w:color="auto"/>
          </w:divBdr>
        </w:div>
        <w:div w:id="1084450058">
          <w:marLeft w:val="640"/>
          <w:marRight w:val="0"/>
          <w:marTop w:val="0"/>
          <w:marBottom w:val="0"/>
          <w:divBdr>
            <w:top w:val="none" w:sz="0" w:space="0" w:color="auto"/>
            <w:left w:val="none" w:sz="0" w:space="0" w:color="auto"/>
            <w:bottom w:val="none" w:sz="0" w:space="0" w:color="auto"/>
            <w:right w:val="none" w:sz="0" w:space="0" w:color="auto"/>
          </w:divBdr>
        </w:div>
        <w:div w:id="1398280734">
          <w:marLeft w:val="640"/>
          <w:marRight w:val="0"/>
          <w:marTop w:val="0"/>
          <w:marBottom w:val="0"/>
          <w:divBdr>
            <w:top w:val="none" w:sz="0" w:space="0" w:color="auto"/>
            <w:left w:val="none" w:sz="0" w:space="0" w:color="auto"/>
            <w:bottom w:val="none" w:sz="0" w:space="0" w:color="auto"/>
            <w:right w:val="none" w:sz="0" w:space="0" w:color="auto"/>
          </w:divBdr>
        </w:div>
        <w:div w:id="195772906">
          <w:marLeft w:val="640"/>
          <w:marRight w:val="0"/>
          <w:marTop w:val="0"/>
          <w:marBottom w:val="0"/>
          <w:divBdr>
            <w:top w:val="none" w:sz="0" w:space="0" w:color="auto"/>
            <w:left w:val="none" w:sz="0" w:space="0" w:color="auto"/>
            <w:bottom w:val="none" w:sz="0" w:space="0" w:color="auto"/>
            <w:right w:val="none" w:sz="0" w:space="0" w:color="auto"/>
          </w:divBdr>
        </w:div>
        <w:div w:id="1017464652">
          <w:marLeft w:val="640"/>
          <w:marRight w:val="0"/>
          <w:marTop w:val="0"/>
          <w:marBottom w:val="0"/>
          <w:divBdr>
            <w:top w:val="none" w:sz="0" w:space="0" w:color="auto"/>
            <w:left w:val="none" w:sz="0" w:space="0" w:color="auto"/>
            <w:bottom w:val="none" w:sz="0" w:space="0" w:color="auto"/>
            <w:right w:val="none" w:sz="0" w:space="0" w:color="auto"/>
          </w:divBdr>
        </w:div>
        <w:div w:id="1543130645">
          <w:marLeft w:val="640"/>
          <w:marRight w:val="0"/>
          <w:marTop w:val="0"/>
          <w:marBottom w:val="0"/>
          <w:divBdr>
            <w:top w:val="none" w:sz="0" w:space="0" w:color="auto"/>
            <w:left w:val="none" w:sz="0" w:space="0" w:color="auto"/>
            <w:bottom w:val="none" w:sz="0" w:space="0" w:color="auto"/>
            <w:right w:val="none" w:sz="0" w:space="0" w:color="auto"/>
          </w:divBdr>
        </w:div>
        <w:div w:id="709771172">
          <w:marLeft w:val="640"/>
          <w:marRight w:val="0"/>
          <w:marTop w:val="0"/>
          <w:marBottom w:val="0"/>
          <w:divBdr>
            <w:top w:val="none" w:sz="0" w:space="0" w:color="auto"/>
            <w:left w:val="none" w:sz="0" w:space="0" w:color="auto"/>
            <w:bottom w:val="none" w:sz="0" w:space="0" w:color="auto"/>
            <w:right w:val="none" w:sz="0" w:space="0" w:color="auto"/>
          </w:divBdr>
        </w:div>
        <w:div w:id="184028376">
          <w:marLeft w:val="640"/>
          <w:marRight w:val="0"/>
          <w:marTop w:val="0"/>
          <w:marBottom w:val="0"/>
          <w:divBdr>
            <w:top w:val="none" w:sz="0" w:space="0" w:color="auto"/>
            <w:left w:val="none" w:sz="0" w:space="0" w:color="auto"/>
            <w:bottom w:val="none" w:sz="0" w:space="0" w:color="auto"/>
            <w:right w:val="none" w:sz="0" w:space="0" w:color="auto"/>
          </w:divBdr>
        </w:div>
        <w:div w:id="1025326681">
          <w:marLeft w:val="640"/>
          <w:marRight w:val="0"/>
          <w:marTop w:val="0"/>
          <w:marBottom w:val="0"/>
          <w:divBdr>
            <w:top w:val="none" w:sz="0" w:space="0" w:color="auto"/>
            <w:left w:val="none" w:sz="0" w:space="0" w:color="auto"/>
            <w:bottom w:val="none" w:sz="0" w:space="0" w:color="auto"/>
            <w:right w:val="none" w:sz="0" w:space="0" w:color="auto"/>
          </w:divBdr>
        </w:div>
        <w:div w:id="1673142376">
          <w:marLeft w:val="640"/>
          <w:marRight w:val="0"/>
          <w:marTop w:val="0"/>
          <w:marBottom w:val="0"/>
          <w:divBdr>
            <w:top w:val="none" w:sz="0" w:space="0" w:color="auto"/>
            <w:left w:val="none" w:sz="0" w:space="0" w:color="auto"/>
            <w:bottom w:val="none" w:sz="0" w:space="0" w:color="auto"/>
            <w:right w:val="none" w:sz="0" w:space="0" w:color="auto"/>
          </w:divBdr>
        </w:div>
        <w:div w:id="1254047387">
          <w:marLeft w:val="640"/>
          <w:marRight w:val="0"/>
          <w:marTop w:val="0"/>
          <w:marBottom w:val="0"/>
          <w:divBdr>
            <w:top w:val="none" w:sz="0" w:space="0" w:color="auto"/>
            <w:left w:val="none" w:sz="0" w:space="0" w:color="auto"/>
            <w:bottom w:val="none" w:sz="0" w:space="0" w:color="auto"/>
            <w:right w:val="none" w:sz="0" w:space="0" w:color="auto"/>
          </w:divBdr>
        </w:div>
        <w:div w:id="1565721574">
          <w:marLeft w:val="640"/>
          <w:marRight w:val="0"/>
          <w:marTop w:val="0"/>
          <w:marBottom w:val="0"/>
          <w:divBdr>
            <w:top w:val="none" w:sz="0" w:space="0" w:color="auto"/>
            <w:left w:val="none" w:sz="0" w:space="0" w:color="auto"/>
            <w:bottom w:val="none" w:sz="0" w:space="0" w:color="auto"/>
            <w:right w:val="none" w:sz="0" w:space="0" w:color="auto"/>
          </w:divBdr>
        </w:div>
        <w:div w:id="644167196">
          <w:marLeft w:val="640"/>
          <w:marRight w:val="0"/>
          <w:marTop w:val="0"/>
          <w:marBottom w:val="0"/>
          <w:divBdr>
            <w:top w:val="none" w:sz="0" w:space="0" w:color="auto"/>
            <w:left w:val="none" w:sz="0" w:space="0" w:color="auto"/>
            <w:bottom w:val="none" w:sz="0" w:space="0" w:color="auto"/>
            <w:right w:val="none" w:sz="0" w:space="0" w:color="auto"/>
          </w:divBdr>
        </w:div>
      </w:divsChild>
    </w:div>
    <w:div w:id="1702435861">
      <w:bodyDiv w:val="1"/>
      <w:marLeft w:val="0"/>
      <w:marRight w:val="0"/>
      <w:marTop w:val="0"/>
      <w:marBottom w:val="0"/>
      <w:divBdr>
        <w:top w:val="none" w:sz="0" w:space="0" w:color="auto"/>
        <w:left w:val="none" w:sz="0" w:space="0" w:color="auto"/>
        <w:bottom w:val="none" w:sz="0" w:space="0" w:color="auto"/>
        <w:right w:val="none" w:sz="0" w:space="0" w:color="auto"/>
      </w:divBdr>
    </w:div>
    <w:div w:id="1703239349">
      <w:bodyDiv w:val="1"/>
      <w:marLeft w:val="0"/>
      <w:marRight w:val="0"/>
      <w:marTop w:val="0"/>
      <w:marBottom w:val="0"/>
      <w:divBdr>
        <w:top w:val="none" w:sz="0" w:space="0" w:color="auto"/>
        <w:left w:val="none" w:sz="0" w:space="0" w:color="auto"/>
        <w:bottom w:val="none" w:sz="0" w:space="0" w:color="auto"/>
        <w:right w:val="none" w:sz="0" w:space="0" w:color="auto"/>
      </w:divBdr>
    </w:div>
    <w:div w:id="1704206680">
      <w:bodyDiv w:val="1"/>
      <w:marLeft w:val="0"/>
      <w:marRight w:val="0"/>
      <w:marTop w:val="0"/>
      <w:marBottom w:val="0"/>
      <w:divBdr>
        <w:top w:val="none" w:sz="0" w:space="0" w:color="auto"/>
        <w:left w:val="none" w:sz="0" w:space="0" w:color="auto"/>
        <w:bottom w:val="none" w:sz="0" w:space="0" w:color="auto"/>
        <w:right w:val="none" w:sz="0" w:space="0" w:color="auto"/>
      </w:divBdr>
    </w:div>
    <w:div w:id="1705011303">
      <w:bodyDiv w:val="1"/>
      <w:marLeft w:val="0"/>
      <w:marRight w:val="0"/>
      <w:marTop w:val="0"/>
      <w:marBottom w:val="0"/>
      <w:divBdr>
        <w:top w:val="none" w:sz="0" w:space="0" w:color="auto"/>
        <w:left w:val="none" w:sz="0" w:space="0" w:color="auto"/>
        <w:bottom w:val="none" w:sz="0" w:space="0" w:color="auto"/>
        <w:right w:val="none" w:sz="0" w:space="0" w:color="auto"/>
      </w:divBdr>
    </w:div>
    <w:div w:id="1705206181">
      <w:bodyDiv w:val="1"/>
      <w:marLeft w:val="0"/>
      <w:marRight w:val="0"/>
      <w:marTop w:val="0"/>
      <w:marBottom w:val="0"/>
      <w:divBdr>
        <w:top w:val="none" w:sz="0" w:space="0" w:color="auto"/>
        <w:left w:val="none" w:sz="0" w:space="0" w:color="auto"/>
        <w:bottom w:val="none" w:sz="0" w:space="0" w:color="auto"/>
        <w:right w:val="none" w:sz="0" w:space="0" w:color="auto"/>
      </w:divBdr>
    </w:div>
    <w:div w:id="1705323768">
      <w:bodyDiv w:val="1"/>
      <w:marLeft w:val="0"/>
      <w:marRight w:val="0"/>
      <w:marTop w:val="0"/>
      <w:marBottom w:val="0"/>
      <w:divBdr>
        <w:top w:val="none" w:sz="0" w:space="0" w:color="auto"/>
        <w:left w:val="none" w:sz="0" w:space="0" w:color="auto"/>
        <w:bottom w:val="none" w:sz="0" w:space="0" w:color="auto"/>
        <w:right w:val="none" w:sz="0" w:space="0" w:color="auto"/>
      </w:divBdr>
    </w:div>
    <w:div w:id="1705522557">
      <w:bodyDiv w:val="1"/>
      <w:marLeft w:val="0"/>
      <w:marRight w:val="0"/>
      <w:marTop w:val="0"/>
      <w:marBottom w:val="0"/>
      <w:divBdr>
        <w:top w:val="none" w:sz="0" w:space="0" w:color="auto"/>
        <w:left w:val="none" w:sz="0" w:space="0" w:color="auto"/>
        <w:bottom w:val="none" w:sz="0" w:space="0" w:color="auto"/>
        <w:right w:val="none" w:sz="0" w:space="0" w:color="auto"/>
      </w:divBdr>
    </w:div>
    <w:div w:id="1705902586">
      <w:bodyDiv w:val="1"/>
      <w:marLeft w:val="0"/>
      <w:marRight w:val="0"/>
      <w:marTop w:val="0"/>
      <w:marBottom w:val="0"/>
      <w:divBdr>
        <w:top w:val="none" w:sz="0" w:space="0" w:color="auto"/>
        <w:left w:val="none" w:sz="0" w:space="0" w:color="auto"/>
        <w:bottom w:val="none" w:sz="0" w:space="0" w:color="auto"/>
        <w:right w:val="none" w:sz="0" w:space="0" w:color="auto"/>
      </w:divBdr>
      <w:divsChild>
        <w:div w:id="986205205">
          <w:marLeft w:val="0"/>
          <w:marRight w:val="0"/>
          <w:marTop w:val="0"/>
          <w:marBottom w:val="0"/>
          <w:divBdr>
            <w:top w:val="none" w:sz="0" w:space="0" w:color="auto"/>
            <w:left w:val="none" w:sz="0" w:space="0" w:color="auto"/>
            <w:bottom w:val="none" w:sz="0" w:space="0" w:color="auto"/>
            <w:right w:val="none" w:sz="0" w:space="0" w:color="auto"/>
          </w:divBdr>
          <w:divsChild>
            <w:div w:id="1325472504">
              <w:marLeft w:val="0"/>
              <w:marRight w:val="0"/>
              <w:marTop w:val="0"/>
              <w:marBottom w:val="0"/>
              <w:divBdr>
                <w:top w:val="none" w:sz="0" w:space="0" w:color="auto"/>
                <w:left w:val="none" w:sz="0" w:space="0" w:color="auto"/>
                <w:bottom w:val="none" w:sz="0" w:space="0" w:color="auto"/>
                <w:right w:val="none" w:sz="0" w:space="0" w:color="auto"/>
              </w:divBdr>
              <w:divsChild>
                <w:div w:id="1033001675">
                  <w:marLeft w:val="0"/>
                  <w:marRight w:val="0"/>
                  <w:marTop w:val="0"/>
                  <w:marBottom w:val="0"/>
                  <w:divBdr>
                    <w:top w:val="none" w:sz="0" w:space="0" w:color="auto"/>
                    <w:left w:val="none" w:sz="0" w:space="0" w:color="auto"/>
                    <w:bottom w:val="none" w:sz="0" w:space="0" w:color="auto"/>
                    <w:right w:val="none" w:sz="0" w:space="0" w:color="auto"/>
                  </w:divBdr>
                  <w:divsChild>
                    <w:div w:id="124946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6325971">
      <w:bodyDiv w:val="1"/>
      <w:marLeft w:val="0"/>
      <w:marRight w:val="0"/>
      <w:marTop w:val="0"/>
      <w:marBottom w:val="0"/>
      <w:divBdr>
        <w:top w:val="none" w:sz="0" w:space="0" w:color="auto"/>
        <w:left w:val="none" w:sz="0" w:space="0" w:color="auto"/>
        <w:bottom w:val="none" w:sz="0" w:space="0" w:color="auto"/>
        <w:right w:val="none" w:sz="0" w:space="0" w:color="auto"/>
      </w:divBdr>
    </w:div>
    <w:div w:id="1706559095">
      <w:bodyDiv w:val="1"/>
      <w:marLeft w:val="0"/>
      <w:marRight w:val="0"/>
      <w:marTop w:val="0"/>
      <w:marBottom w:val="0"/>
      <w:divBdr>
        <w:top w:val="none" w:sz="0" w:space="0" w:color="auto"/>
        <w:left w:val="none" w:sz="0" w:space="0" w:color="auto"/>
        <w:bottom w:val="none" w:sz="0" w:space="0" w:color="auto"/>
        <w:right w:val="none" w:sz="0" w:space="0" w:color="auto"/>
      </w:divBdr>
    </w:div>
    <w:div w:id="1706907373">
      <w:bodyDiv w:val="1"/>
      <w:marLeft w:val="0"/>
      <w:marRight w:val="0"/>
      <w:marTop w:val="0"/>
      <w:marBottom w:val="0"/>
      <w:divBdr>
        <w:top w:val="none" w:sz="0" w:space="0" w:color="auto"/>
        <w:left w:val="none" w:sz="0" w:space="0" w:color="auto"/>
        <w:bottom w:val="none" w:sz="0" w:space="0" w:color="auto"/>
        <w:right w:val="none" w:sz="0" w:space="0" w:color="auto"/>
      </w:divBdr>
    </w:div>
    <w:div w:id="1707413699">
      <w:bodyDiv w:val="1"/>
      <w:marLeft w:val="0"/>
      <w:marRight w:val="0"/>
      <w:marTop w:val="0"/>
      <w:marBottom w:val="0"/>
      <w:divBdr>
        <w:top w:val="none" w:sz="0" w:space="0" w:color="auto"/>
        <w:left w:val="none" w:sz="0" w:space="0" w:color="auto"/>
        <w:bottom w:val="none" w:sz="0" w:space="0" w:color="auto"/>
        <w:right w:val="none" w:sz="0" w:space="0" w:color="auto"/>
      </w:divBdr>
    </w:div>
    <w:div w:id="1708606451">
      <w:bodyDiv w:val="1"/>
      <w:marLeft w:val="0"/>
      <w:marRight w:val="0"/>
      <w:marTop w:val="0"/>
      <w:marBottom w:val="0"/>
      <w:divBdr>
        <w:top w:val="none" w:sz="0" w:space="0" w:color="auto"/>
        <w:left w:val="none" w:sz="0" w:space="0" w:color="auto"/>
        <w:bottom w:val="none" w:sz="0" w:space="0" w:color="auto"/>
        <w:right w:val="none" w:sz="0" w:space="0" w:color="auto"/>
      </w:divBdr>
    </w:div>
    <w:div w:id="1708799109">
      <w:bodyDiv w:val="1"/>
      <w:marLeft w:val="0"/>
      <w:marRight w:val="0"/>
      <w:marTop w:val="0"/>
      <w:marBottom w:val="0"/>
      <w:divBdr>
        <w:top w:val="none" w:sz="0" w:space="0" w:color="auto"/>
        <w:left w:val="none" w:sz="0" w:space="0" w:color="auto"/>
        <w:bottom w:val="none" w:sz="0" w:space="0" w:color="auto"/>
        <w:right w:val="none" w:sz="0" w:space="0" w:color="auto"/>
      </w:divBdr>
    </w:div>
    <w:div w:id="1709144144">
      <w:bodyDiv w:val="1"/>
      <w:marLeft w:val="0"/>
      <w:marRight w:val="0"/>
      <w:marTop w:val="0"/>
      <w:marBottom w:val="0"/>
      <w:divBdr>
        <w:top w:val="none" w:sz="0" w:space="0" w:color="auto"/>
        <w:left w:val="none" w:sz="0" w:space="0" w:color="auto"/>
        <w:bottom w:val="none" w:sz="0" w:space="0" w:color="auto"/>
        <w:right w:val="none" w:sz="0" w:space="0" w:color="auto"/>
      </w:divBdr>
    </w:div>
    <w:div w:id="1710034882">
      <w:bodyDiv w:val="1"/>
      <w:marLeft w:val="0"/>
      <w:marRight w:val="0"/>
      <w:marTop w:val="0"/>
      <w:marBottom w:val="0"/>
      <w:divBdr>
        <w:top w:val="none" w:sz="0" w:space="0" w:color="auto"/>
        <w:left w:val="none" w:sz="0" w:space="0" w:color="auto"/>
        <w:bottom w:val="none" w:sz="0" w:space="0" w:color="auto"/>
        <w:right w:val="none" w:sz="0" w:space="0" w:color="auto"/>
      </w:divBdr>
    </w:div>
    <w:div w:id="1710841453">
      <w:bodyDiv w:val="1"/>
      <w:marLeft w:val="0"/>
      <w:marRight w:val="0"/>
      <w:marTop w:val="0"/>
      <w:marBottom w:val="0"/>
      <w:divBdr>
        <w:top w:val="none" w:sz="0" w:space="0" w:color="auto"/>
        <w:left w:val="none" w:sz="0" w:space="0" w:color="auto"/>
        <w:bottom w:val="none" w:sz="0" w:space="0" w:color="auto"/>
        <w:right w:val="none" w:sz="0" w:space="0" w:color="auto"/>
      </w:divBdr>
    </w:div>
    <w:div w:id="1711106184">
      <w:bodyDiv w:val="1"/>
      <w:marLeft w:val="0"/>
      <w:marRight w:val="0"/>
      <w:marTop w:val="0"/>
      <w:marBottom w:val="0"/>
      <w:divBdr>
        <w:top w:val="none" w:sz="0" w:space="0" w:color="auto"/>
        <w:left w:val="none" w:sz="0" w:space="0" w:color="auto"/>
        <w:bottom w:val="none" w:sz="0" w:space="0" w:color="auto"/>
        <w:right w:val="none" w:sz="0" w:space="0" w:color="auto"/>
      </w:divBdr>
      <w:divsChild>
        <w:div w:id="1200751028">
          <w:marLeft w:val="0"/>
          <w:marRight w:val="0"/>
          <w:marTop w:val="0"/>
          <w:marBottom w:val="0"/>
          <w:divBdr>
            <w:top w:val="none" w:sz="0" w:space="0" w:color="auto"/>
            <w:left w:val="none" w:sz="0" w:space="0" w:color="auto"/>
            <w:bottom w:val="none" w:sz="0" w:space="0" w:color="auto"/>
            <w:right w:val="none" w:sz="0" w:space="0" w:color="auto"/>
          </w:divBdr>
          <w:divsChild>
            <w:div w:id="682586936">
              <w:marLeft w:val="0"/>
              <w:marRight w:val="0"/>
              <w:marTop w:val="0"/>
              <w:marBottom w:val="0"/>
              <w:divBdr>
                <w:top w:val="none" w:sz="0" w:space="0" w:color="auto"/>
                <w:left w:val="none" w:sz="0" w:space="0" w:color="auto"/>
                <w:bottom w:val="none" w:sz="0" w:space="0" w:color="auto"/>
                <w:right w:val="none" w:sz="0" w:space="0" w:color="auto"/>
              </w:divBdr>
              <w:divsChild>
                <w:div w:id="1672223687">
                  <w:marLeft w:val="0"/>
                  <w:marRight w:val="0"/>
                  <w:marTop w:val="0"/>
                  <w:marBottom w:val="0"/>
                  <w:divBdr>
                    <w:top w:val="none" w:sz="0" w:space="0" w:color="auto"/>
                    <w:left w:val="none" w:sz="0" w:space="0" w:color="auto"/>
                    <w:bottom w:val="none" w:sz="0" w:space="0" w:color="auto"/>
                    <w:right w:val="none" w:sz="0" w:space="0" w:color="auto"/>
                  </w:divBdr>
                  <w:divsChild>
                    <w:div w:id="51965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303417">
      <w:bodyDiv w:val="1"/>
      <w:marLeft w:val="0"/>
      <w:marRight w:val="0"/>
      <w:marTop w:val="0"/>
      <w:marBottom w:val="0"/>
      <w:divBdr>
        <w:top w:val="none" w:sz="0" w:space="0" w:color="auto"/>
        <w:left w:val="none" w:sz="0" w:space="0" w:color="auto"/>
        <w:bottom w:val="none" w:sz="0" w:space="0" w:color="auto"/>
        <w:right w:val="none" w:sz="0" w:space="0" w:color="auto"/>
      </w:divBdr>
    </w:div>
    <w:div w:id="1711568705">
      <w:bodyDiv w:val="1"/>
      <w:marLeft w:val="0"/>
      <w:marRight w:val="0"/>
      <w:marTop w:val="0"/>
      <w:marBottom w:val="0"/>
      <w:divBdr>
        <w:top w:val="none" w:sz="0" w:space="0" w:color="auto"/>
        <w:left w:val="none" w:sz="0" w:space="0" w:color="auto"/>
        <w:bottom w:val="none" w:sz="0" w:space="0" w:color="auto"/>
        <w:right w:val="none" w:sz="0" w:space="0" w:color="auto"/>
      </w:divBdr>
    </w:div>
    <w:div w:id="1714575265">
      <w:bodyDiv w:val="1"/>
      <w:marLeft w:val="0"/>
      <w:marRight w:val="0"/>
      <w:marTop w:val="0"/>
      <w:marBottom w:val="0"/>
      <w:divBdr>
        <w:top w:val="none" w:sz="0" w:space="0" w:color="auto"/>
        <w:left w:val="none" w:sz="0" w:space="0" w:color="auto"/>
        <w:bottom w:val="none" w:sz="0" w:space="0" w:color="auto"/>
        <w:right w:val="none" w:sz="0" w:space="0" w:color="auto"/>
      </w:divBdr>
    </w:div>
    <w:div w:id="1714889420">
      <w:bodyDiv w:val="1"/>
      <w:marLeft w:val="0"/>
      <w:marRight w:val="0"/>
      <w:marTop w:val="0"/>
      <w:marBottom w:val="0"/>
      <w:divBdr>
        <w:top w:val="none" w:sz="0" w:space="0" w:color="auto"/>
        <w:left w:val="none" w:sz="0" w:space="0" w:color="auto"/>
        <w:bottom w:val="none" w:sz="0" w:space="0" w:color="auto"/>
        <w:right w:val="none" w:sz="0" w:space="0" w:color="auto"/>
      </w:divBdr>
    </w:div>
    <w:div w:id="1715230829">
      <w:bodyDiv w:val="1"/>
      <w:marLeft w:val="0"/>
      <w:marRight w:val="0"/>
      <w:marTop w:val="0"/>
      <w:marBottom w:val="0"/>
      <w:divBdr>
        <w:top w:val="none" w:sz="0" w:space="0" w:color="auto"/>
        <w:left w:val="none" w:sz="0" w:space="0" w:color="auto"/>
        <w:bottom w:val="none" w:sz="0" w:space="0" w:color="auto"/>
        <w:right w:val="none" w:sz="0" w:space="0" w:color="auto"/>
      </w:divBdr>
    </w:div>
    <w:div w:id="1715538696">
      <w:bodyDiv w:val="1"/>
      <w:marLeft w:val="0"/>
      <w:marRight w:val="0"/>
      <w:marTop w:val="0"/>
      <w:marBottom w:val="0"/>
      <w:divBdr>
        <w:top w:val="none" w:sz="0" w:space="0" w:color="auto"/>
        <w:left w:val="none" w:sz="0" w:space="0" w:color="auto"/>
        <w:bottom w:val="none" w:sz="0" w:space="0" w:color="auto"/>
        <w:right w:val="none" w:sz="0" w:space="0" w:color="auto"/>
      </w:divBdr>
    </w:div>
    <w:div w:id="1717193599">
      <w:bodyDiv w:val="1"/>
      <w:marLeft w:val="0"/>
      <w:marRight w:val="0"/>
      <w:marTop w:val="0"/>
      <w:marBottom w:val="0"/>
      <w:divBdr>
        <w:top w:val="none" w:sz="0" w:space="0" w:color="auto"/>
        <w:left w:val="none" w:sz="0" w:space="0" w:color="auto"/>
        <w:bottom w:val="none" w:sz="0" w:space="0" w:color="auto"/>
        <w:right w:val="none" w:sz="0" w:space="0" w:color="auto"/>
      </w:divBdr>
    </w:div>
    <w:div w:id="1718041147">
      <w:bodyDiv w:val="1"/>
      <w:marLeft w:val="0"/>
      <w:marRight w:val="0"/>
      <w:marTop w:val="0"/>
      <w:marBottom w:val="0"/>
      <w:divBdr>
        <w:top w:val="none" w:sz="0" w:space="0" w:color="auto"/>
        <w:left w:val="none" w:sz="0" w:space="0" w:color="auto"/>
        <w:bottom w:val="none" w:sz="0" w:space="0" w:color="auto"/>
        <w:right w:val="none" w:sz="0" w:space="0" w:color="auto"/>
      </w:divBdr>
    </w:div>
    <w:div w:id="1718581488">
      <w:bodyDiv w:val="1"/>
      <w:marLeft w:val="0"/>
      <w:marRight w:val="0"/>
      <w:marTop w:val="0"/>
      <w:marBottom w:val="0"/>
      <w:divBdr>
        <w:top w:val="none" w:sz="0" w:space="0" w:color="auto"/>
        <w:left w:val="none" w:sz="0" w:space="0" w:color="auto"/>
        <w:bottom w:val="none" w:sz="0" w:space="0" w:color="auto"/>
        <w:right w:val="none" w:sz="0" w:space="0" w:color="auto"/>
      </w:divBdr>
    </w:div>
    <w:div w:id="1718818128">
      <w:bodyDiv w:val="1"/>
      <w:marLeft w:val="0"/>
      <w:marRight w:val="0"/>
      <w:marTop w:val="0"/>
      <w:marBottom w:val="0"/>
      <w:divBdr>
        <w:top w:val="none" w:sz="0" w:space="0" w:color="auto"/>
        <w:left w:val="none" w:sz="0" w:space="0" w:color="auto"/>
        <w:bottom w:val="none" w:sz="0" w:space="0" w:color="auto"/>
        <w:right w:val="none" w:sz="0" w:space="0" w:color="auto"/>
      </w:divBdr>
    </w:div>
    <w:div w:id="1719357017">
      <w:bodyDiv w:val="1"/>
      <w:marLeft w:val="0"/>
      <w:marRight w:val="0"/>
      <w:marTop w:val="0"/>
      <w:marBottom w:val="0"/>
      <w:divBdr>
        <w:top w:val="none" w:sz="0" w:space="0" w:color="auto"/>
        <w:left w:val="none" w:sz="0" w:space="0" w:color="auto"/>
        <w:bottom w:val="none" w:sz="0" w:space="0" w:color="auto"/>
        <w:right w:val="none" w:sz="0" w:space="0" w:color="auto"/>
      </w:divBdr>
    </w:div>
    <w:div w:id="1719669127">
      <w:bodyDiv w:val="1"/>
      <w:marLeft w:val="0"/>
      <w:marRight w:val="0"/>
      <w:marTop w:val="0"/>
      <w:marBottom w:val="0"/>
      <w:divBdr>
        <w:top w:val="none" w:sz="0" w:space="0" w:color="auto"/>
        <w:left w:val="none" w:sz="0" w:space="0" w:color="auto"/>
        <w:bottom w:val="none" w:sz="0" w:space="0" w:color="auto"/>
        <w:right w:val="none" w:sz="0" w:space="0" w:color="auto"/>
      </w:divBdr>
    </w:div>
    <w:div w:id="1719741632">
      <w:bodyDiv w:val="1"/>
      <w:marLeft w:val="0"/>
      <w:marRight w:val="0"/>
      <w:marTop w:val="0"/>
      <w:marBottom w:val="0"/>
      <w:divBdr>
        <w:top w:val="none" w:sz="0" w:space="0" w:color="auto"/>
        <w:left w:val="none" w:sz="0" w:space="0" w:color="auto"/>
        <w:bottom w:val="none" w:sz="0" w:space="0" w:color="auto"/>
        <w:right w:val="none" w:sz="0" w:space="0" w:color="auto"/>
      </w:divBdr>
    </w:div>
    <w:div w:id="1720202127">
      <w:bodyDiv w:val="1"/>
      <w:marLeft w:val="0"/>
      <w:marRight w:val="0"/>
      <w:marTop w:val="0"/>
      <w:marBottom w:val="0"/>
      <w:divBdr>
        <w:top w:val="none" w:sz="0" w:space="0" w:color="auto"/>
        <w:left w:val="none" w:sz="0" w:space="0" w:color="auto"/>
        <w:bottom w:val="none" w:sz="0" w:space="0" w:color="auto"/>
        <w:right w:val="none" w:sz="0" w:space="0" w:color="auto"/>
      </w:divBdr>
    </w:div>
    <w:div w:id="1720320578">
      <w:bodyDiv w:val="1"/>
      <w:marLeft w:val="0"/>
      <w:marRight w:val="0"/>
      <w:marTop w:val="0"/>
      <w:marBottom w:val="0"/>
      <w:divBdr>
        <w:top w:val="none" w:sz="0" w:space="0" w:color="auto"/>
        <w:left w:val="none" w:sz="0" w:space="0" w:color="auto"/>
        <w:bottom w:val="none" w:sz="0" w:space="0" w:color="auto"/>
        <w:right w:val="none" w:sz="0" w:space="0" w:color="auto"/>
      </w:divBdr>
    </w:div>
    <w:div w:id="1720932403">
      <w:bodyDiv w:val="1"/>
      <w:marLeft w:val="0"/>
      <w:marRight w:val="0"/>
      <w:marTop w:val="0"/>
      <w:marBottom w:val="0"/>
      <w:divBdr>
        <w:top w:val="none" w:sz="0" w:space="0" w:color="auto"/>
        <w:left w:val="none" w:sz="0" w:space="0" w:color="auto"/>
        <w:bottom w:val="none" w:sz="0" w:space="0" w:color="auto"/>
        <w:right w:val="none" w:sz="0" w:space="0" w:color="auto"/>
      </w:divBdr>
    </w:div>
    <w:div w:id="1721511614">
      <w:bodyDiv w:val="1"/>
      <w:marLeft w:val="0"/>
      <w:marRight w:val="0"/>
      <w:marTop w:val="0"/>
      <w:marBottom w:val="0"/>
      <w:divBdr>
        <w:top w:val="none" w:sz="0" w:space="0" w:color="auto"/>
        <w:left w:val="none" w:sz="0" w:space="0" w:color="auto"/>
        <w:bottom w:val="none" w:sz="0" w:space="0" w:color="auto"/>
        <w:right w:val="none" w:sz="0" w:space="0" w:color="auto"/>
      </w:divBdr>
    </w:div>
    <w:div w:id="1722636137">
      <w:bodyDiv w:val="1"/>
      <w:marLeft w:val="0"/>
      <w:marRight w:val="0"/>
      <w:marTop w:val="0"/>
      <w:marBottom w:val="0"/>
      <w:divBdr>
        <w:top w:val="none" w:sz="0" w:space="0" w:color="auto"/>
        <w:left w:val="none" w:sz="0" w:space="0" w:color="auto"/>
        <w:bottom w:val="none" w:sz="0" w:space="0" w:color="auto"/>
        <w:right w:val="none" w:sz="0" w:space="0" w:color="auto"/>
      </w:divBdr>
    </w:div>
    <w:div w:id="1723289554">
      <w:bodyDiv w:val="1"/>
      <w:marLeft w:val="0"/>
      <w:marRight w:val="0"/>
      <w:marTop w:val="0"/>
      <w:marBottom w:val="0"/>
      <w:divBdr>
        <w:top w:val="none" w:sz="0" w:space="0" w:color="auto"/>
        <w:left w:val="none" w:sz="0" w:space="0" w:color="auto"/>
        <w:bottom w:val="none" w:sz="0" w:space="0" w:color="auto"/>
        <w:right w:val="none" w:sz="0" w:space="0" w:color="auto"/>
      </w:divBdr>
    </w:div>
    <w:div w:id="1723599563">
      <w:bodyDiv w:val="1"/>
      <w:marLeft w:val="0"/>
      <w:marRight w:val="0"/>
      <w:marTop w:val="0"/>
      <w:marBottom w:val="0"/>
      <w:divBdr>
        <w:top w:val="none" w:sz="0" w:space="0" w:color="auto"/>
        <w:left w:val="none" w:sz="0" w:space="0" w:color="auto"/>
        <w:bottom w:val="none" w:sz="0" w:space="0" w:color="auto"/>
        <w:right w:val="none" w:sz="0" w:space="0" w:color="auto"/>
      </w:divBdr>
    </w:div>
    <w:div w:id="1723674358">
      <w:bodyDiv w:val="1"/>
      <w:marLeft w:val="0"/>
      <w:marRight w:val="0"/>
      <w:marTop w:val="0"/>
      <w:marBottom w:val="0"/>
      <w:divBdr>
        <w:top w:val="none" w:sz="0" w:space="0" w:color="auto"/>
        <w:left w:val="none" w:sz="0" w:space="0" w:color="auto"/>
        <w:bottom w:val="none" w:sz="0" w:space="0" w:color="auto"/>
        <w:right w:val="none" w:sz="0" w:space="0" w:color="auto"/>
      </w:divBdr>
    </w:div>
    <w:div w:id="1723945430">
      <w:bodyDiv w:val="1"/>
      <w:marLeft w:val="0"/>
      <w:marRight w:val="0"/>
      <w:marTop w:val="0"/>
      <w:marBottom w:val="0"/>
      <w:divBdr>
        <w:top w:val="none" w:sz="0" w:space="0" w:color="auto"/>
        <w:left w:val="none" w:sz="0" w:space="0" w:color="auto"/>
        <w:bottom w:val="none" w:sz="0" w:space="0" w:color="auto"/>
        <w:right w:val="none" w:sz="0" w:space="0" w:color="auto"/>
      </w:divBdr>
    </w:div>
    <w:div w:id="1724131795">
      <w:bodyDiv w:val="1"/>
      <w:marLeft w:val="0"/>
      <w:marRight w:val="0"/>
      <w:marTop w:val="0"/>
      <w:marBottom w:val="0"/>
      <w:divBdr>
        <w:top w:val="none" w:sz="0" w:space="0" w:color="auto"/>
        <w:left w:val="none" w:sz="0" w:space="0" w:color="auto"/>
        <w:bottom w:val="none" w:sz="0" w:space="0" w:color="auto"/>
        <w:right w:val="none" w:sz="0" w:space="0" w:color="auto"/>
      </w:divBdr>
    </w:div>
    <w:div w:id="1724333483">
      <w:bodyDiv w:val="1"/>
      <w:marLeft w:val="0"/>
      <w:marRight w:val="0"/>
      <w:marTop w:val="0"/>
      <w:marBottom w:val="0"/>
      <w:divBdr>
        <w:top w:val="none" w:sz="0" w:space="0" w:color="auto"/>
        <w:left w:val="none" w:sz="0" w:space="0" w:color="auto"/>
        <w:bottom w:val="none" w:sz="0" w:space="0" w:color="auto"/>
        <w:right w:val="none" w:sz="0" w:space="0" w:color="auto"/>
      </w:divBdr>
    </w:div>
    <w:div w:id="1724717530">
      <w:bodyDiv w:val="1"/>
      <w:marLeft w:val="0"/>
      <w:marRight w:val="0"/>
      <w:marTop w:val="0"/>
      <w:marBottom w:val="0"/>
      <w:divBdr>
        <w:top w:val="none" w:sz="0" w:space="0" w:color="auto"/>
        <w:left w:val="none" w:sz="0" w:space="0" w:color="auto"/>
        <w:bottom w:val="none" w:sz="0" w:space="0" w:color="auto"/>
        <w:right w:val="none" w:sz="0" w:space="0" w:color="auto"/>
      </w:divBdr>
    </w:div>
    <w:div w:id="1724908492">
      <w:bodyDiv w:val="1"/>
      <w:marLeft w:val="0"/>
      <w:marRight w:val="0"/>
      <w:marTop w:val="0"/>
      <w:marBottom w:val="0"/>
      <w:divBdr>
        <w:top w:val="none" w:sz="0" w:space="0" w:color="auto"/>
        <w:left w:val="none" w:sz="0" w:space="0" w:color="auto"/>
        <w:bottom w:val="none" w:sz="0" w:space="0" w:color="auto"/>
        <w:right w:val="none" w:sz="0" w:space="0" w:color="auto"/>
      </w:divBdr>
    </w:div>
    <w:div w:id="1724912377">
      <w:bodyDiv w:val="1"/>
      <w:marLeft w:val="0"/>
      <w:marRight w:val="0"/>
      <w:marTop w:val="0"/>
      <w:marBottom w:val="0"/>
      <w:divBdr>
        <w:top w:val="none" w:sz="0" w:space="0" w:color="auto"/>
        <w:left w:val="none" w:sz="0" w:space="0" w:color="auto"/>
        <w:bottom w:val="none" w:sz="0" w:space="0" w:color="auto"/>
        <w:right w:val="none" w:sz="0" w:space="0" w:color="auto"/>
      </w:divBdr>
    </w:div>
    <w:div w:id="1726177702">
      <w:bodyDiv w:val="1"/>
      <w:marLeft w:val="0"/>
      <w:marRight w:val="0"/>
      <w:marTop w:val="0"/>
      <w:marBottom w:val="0"/>
      <w:divBdr>
        <w:top w:val="none" w:sz="0" w:space="0" w:color="auto"/>
        <w:left w:val="none" w:sz="0" w:space="0" w:color="auto"/>
        <w:bottom w:val="none" w:sz="0" w:space="0" w:color="auto"/>
        <w:right w:val="none" w:sz="0" w:space="0" w:color="auto"/>
      </w:divBdr>
    </w:div>
    <w:div w:id="1726223792">
      <w:bodyDiv w:val="1"/>
      <w:marLeft w:val="0"/>
      <w:marRight w:val="0"/>
      <w:marTop w:val="0"/>
      <w:marBottom w:val="0"/>
      <w:divBdr>
        <w:top w:val="none" w:sz="0" w:space="0" w:color="auto"/>
        <w:left w:val="none" w:sz="0" w:space="0" w:color="auto"/>
        <w:bottom w:val="none" w:sz="0" w:space="0" w:color="auto"/>
        <w:right w:val="none" w:sz="0" w:space="0" w:color="auto"/>
      </w:divBdr>
    </w:div>
    <w:div w:id="1726642959">
      <w:bodyDiv w:val="1"/>
      <w:marLeft w:val="0"/>
      <w:marRight w:val="0"/>
      <w:marTop w:val="0"/>
      <w:marBottom w:val="0"/>
      <w:divBdr>
        <w:top w:val="none" w:sz="0" w:space="0" w:color="auto"/>
        <w:left w:val="none" w:sz="0" w:space="0" w:color="auto"/>
        <w:bottom w:val="none" w:sz="0" w:space="0" w:color="auto"/>
        <w:right w:val="none" w:sz="0" w:space="0" w:color="auto"/>
      </w:divBdr>
    </w:div>
    <w:div w:id="1726947848">
      <w:bodyDiv w:val="1"/>
      <w:marLeft w:val="0"/>
      <w:marRight w:val="0"/>
      <w:marTop w:val="0"/>
      <w:marBottom w:val="0"/>
      <w:divBdr>
        <w:top w:val="none" w:sz="0" w:space="0" w:color="auto"/>
        <w:left w:val="none" w:sz="0" w:space="0" w:color="auto"/>
        <w:bottom w:val="none" w:sz="0" w:space="0" w:color="auto"/>
        <w:right w:val="none" w:sz="0" w:space="0" w:color="auto"/>
      </w:divBdr>
    </w:div>
    <w:div w:id="1727602314">
      <w:bodyDiv w:val="1"/>
      <w:marLeft w:val="0"/>
      <w:marRight w:val="0"/>
      <w:marTop w:val="0"/>
      <w:marBottom w:val="0"/>
      <w:divBdr>
        <w:top w:val="none" w:sz="0" w:space="0" w:color="auto"/>
        <w:left w:val="none" w:sz="0" w:space="0" w:color="auto"/>
        <w:bottom w:val="none" w:sz="0" w:space="0" w:color="auto"/>
        <w:right w:val="none" w:sz="0" w:space="0" w:color="auto"/>
      </w:divBdr>
    </w:div>
    <w:div w:id="1727996417">
      <w:bodyDiv w:val="1"/>
      <w:marLeft w:val="0"/>
      <w:marRight w:val="0"/>
      <w:marTop w:val="0"/>
      <w:marBottom w:val="0"/>
      <w:divBdr>
        <w:top w:val="none" w:sz="0" w:space="0" w:color="auto"/>
        <w:left w:val="none" w:sz="0" w:space="0" w:color="auto"/>
        <w:bottom w:val="none" w:sz="0" w:space="0" w:color="auto"/>
        <w:right w:val="none" w:sz="0" w:space="0" w:color="auto"/>
      </w:divBdr>
    </w:div>
    <w:div w:id="1728189181">
      <w:bodyDiv w:val="1"/>
      <w:marLeft w:val="0"/>
      <w:marRight w:val="0"/>
      <w:marTop w:val="0"/>
      <w:marBottom w:val="0"/>
      <w:divBdr>
        <w:top w:val="none" w:sz="0" w:space="0" w:color="auto"/>
        <w:left w:val="none" w:sz="0" w:space="0" w:color="auto"/>
        <w:bottom w:val="none" w:sz="0" w:space="0" w:color="auto"/>
        <w:right w:val="none" w:sz="0" w:space="0" w:color="auto"/>
      </w:divBdr>
    </w:div>
    <w:div w:id="1729305708">
      <w:bodyDiv w:val="1"/>
      <w:marLeft w:val="0"/>
      <w:marRight w:val="0"/>
      <w:marTop w:val="0"/>
      <w:marBottom w:val="0"/>
      <w:divBdr>
        <w:top w:val="none" w:sz="0" w:space="0" w:color="auto"/>
        <w:left w:val="none" w:sz="0" w:space="0" w:color="auto"/>
        <w:bottom w:val="none" w:sz="0" w:space="0" w:color="auto"/>
        <w:right w:val="none" w:sz="0" w:space="0" w:color="auto"/>
      </w:divBdr>
    </w:div>
    <w:div w:id="1729766362">
      <w:bodyDiv w:val="1"/>
      <w:marLeft w:val="0"/>
      <w:marRight w:val="0"/>
      <w:marTop w:val="0"/>
      <w:marBottom w:val="0"/>
      <w:divBdr>
        <w:top w:val="none" w:sz="0" w:space="0" w:color="auto"/>
        <w:left w:val="none" w:sz="0" w:space="0" w:color="auto"/>
        <w:bottom w:val="none" w:sz="0" w:space="0" w:color="auto"/>
        <w:right w:val="none" w:sz="0" w:space="0" w:color="auto"/>
      </w:divBdr>
    </w:div>
    <w:div w:id="1729912547">
      <w:bodyDiv w:val="1"/>
      <w:marLeft w:val="0"/>
      <w:marRight w:val="0"/>
      <w:marTop w:val="0"/>
      <w:marBottom w:val="0"/>
      <w:divBdr>
        <w:top w:val="none" w:sz="0" w:space="0" w:color="auto"/>
        <w:left w:val="none" w:sz="0" w:space="0" w:color="auto"/>
        <w:bottom w:val="none" w:sz="0" w:space="0" w:color="auto"/>
        <w:right w:val="none" w:sz="0" w:space="0" w:color="auto"/>
      </w:divBdr>
    </w:div>
    <w:div w:id="1730760273">
      <w:bodyDiv w:val="1"/>
      <w:marLeft w:val="0"/>
      <w:marRight w:val="0"/>
      <w:marTop w:val="0"/>
      <w:marBottom w:val="0"/>
      <w:divBdr>
        <w:top w:val="none" w:sz="0" w:space="0" w:color="auto"/>
        <w:left w:val="none" w:sz="0" w:space="0" w:color="auto"/>
        <w:bottom w:val="none" w:sz="0" w:space="0" w:color="auto"/>
        <w:right w:val="none" w:sz="0" w:space="0" w:color="auto"/>
      </w:divBdr>
    </w:div>
    <w:div w:id="1731003923">
      <w:bodyDiv w:val="1"/>
      <w:marLeft w:val="0"/>
      <w:marRight w:val="0"/>
      <w:marTop w:val="0"/>
      <w:marBottom w:val="0"/>
      <w:divBdr>
        <w:top w:val="none" w:sz="0" w:space="0" w:color="auto"/>
        <w:left w:val="none" w:sz="0" w:space="0" w:color="auto"/>
        <w:bottom w:val="none" w:sz="0" w:space="0" w:color="auto"/>
        <w:right w:val="none" w:sz="0" w:space="0" w:color="auto"/>
      </w:divBdr>
    </w:div>
    <w:div w:id="1731537237">
      <w:bodyDiv w:val="1"/>
      <w:marLeft w:val="0"/>
      <w:marRight w:val="0"/>
      <w:marTop w:val="0"/>
      <w:marBottom w:val="0"/>
      <w:divBdr>
        <w:top w:val="none" w:sz="0" w:space="0" w:color="auto"/>
        <w:left w:val="none" w:sz="0" w:space="0" w:color="auto"/>
        <w:bottom w:val="none" w:sz="0" w:space="0" w:color="auto"/>
        <w:right w:val="none" w:sz="0" w:space="0" w:color="auto"/>
      </w:divBdr>
    </w:div>
    <w:div w:id="1733655873">
      <w:bodyDiv w:val="1"/>
      <w:marLeft w:val="0"/>
      <w:marRight w:val="0"/>
      <w:marTop w:val="0"/>
      <w:marBottom w:val="0"/>
      <w:divBdr>
        <w:top w:val="none" w:sz="0" w:space="0" w:color="auto"/>
        <w:left w:val="none" w:sz="0" w:space="0" w:color="auto"/>
        <w:bottom w:val="none" w:sz="0" w:space="0" w:color="auto"/>
        <w:right w:val="none" w:sz="0" w:space="0" w:color="auto"/>
      </w:divBdr>
    </w:div>
    <w:div w:id="1734347962">
      <w:bodyDiv w:val="1"/>
      <w:marLeft w:val="0"/>
      <w:marRight w:val="0"/>
      <w:marTop w:val="0"/>
      <w:marBottom w:val="0"/>
      <w:divBdr>
        <w:top w:val="none" w:sz="0" w:space="0" w:color="auto"/>
        <w:left w:val="none" w:sz="0" w:space="0" w:color="auto"/>
        <w:bottom w:val="none" w:sz="0" w:space="0" w:color="auto"/>
        <w:right w:val="none" w:sz="0" w:space="0" w:color="auto"/>
      </w:divBdr>
    </w:div>
    <w:div w:id="1734812741">
      <w:bodyDiv w:val="1"/>
      <w:marLeft w:val="0"/>
      <w:marRight w:val="0"/>
      <w:marTop w:val="0"/>
      <w:marBottom w:val="0"/>
      <w:divBdr>
        <w:top w:val="none" w:sz="0" w:space="0" w:color="auto"/>
        <w:left w:val="none" w:sz="0" w:space="0" w:color="auto"/>
        <w:bottom w:val="none" w:sz="0" w:space="0" w:color="auto"/>
        <w:right w:val="none" w:sz="0" w:space="0" w:color="auto"/>
      </w:divBdr>
    </w:div>
    <w:div w:id="1735666370">
      <w:bodyDiv w:val="1"/>
      <w:marLeft w:val="0"/>
      <w:marRight w:val="0"/>
      <w:marTop w:val="0"/>
      <w:marBottom w:val="0"/>
      <w:divBdr>
        <w:top w:val="none" w:sz="0" w:space="0" w:color="auto"/>
        <w:left w:val="none" w:sz="0" w:space="0" w:color="auto"/>
        <w:bottom w:val="none" w:sz="0" w:space="0" w:color="auto"/>
        <w:right w:val="none" w:sz="0" w:space="0" w:color="auto"/>
      </w:divBdr>
    </w:div>
    <w:div w:id="1736277370">
      <w:bodyDiv w:val="1"/>
      <w:marLeft w:val="0"/>
      <w:marRight w:val="0"/>
      <w:marTop w:val="0"/>
      <w:marBottom w:val="0"/>
      <w:divBdr>
        <w:top w:val="none" w:sz="0" w:space="0" w:color="auto"/>
        <w:left w:val="none" w:sz="0" w:space="0" w:color="auto"/>
        <w:bottom w:val="none" w:sz="0" w:space="0" w:color="auto"/>
        <w:right w:val="none" w:sz="0" w:space="0" w:color="auto"/>
      </w:divBdr>
    </w:div>
    <w:div w:id="1736508921">
      <w:bodyDiv w:val="1"/>
      <w:marLeft w:val="0"/>
      <w:marRight w:val="0"/>
      <w:marTop w:val="0"/>
      <w:marBottom w:val="0"/>
      <w:divBdr>
        <w:top w:val="none" w:sz="0" w:space="0" w:color="auto"/>
        <w:left w:val="none" w:sz="0" w:space="0" w:color="auto"/>
        <w:bottom w:val="none" w:sz="0" w:space="0" w:color="auto"/>
        <w:right w:val="none" w:sz="0" w:space="0" w:color="auto"/>
      </w:divBdr>
    </w:div>
    <w:div w:id="1738047152">
      <w:bodyDiv w:val="1"/>
      <w:marLeft w:val="0"/>
      <w:marRight w:val="0"/>
      <w:marTop w:val="0"/>
      <w:marBottom w:val="0"/>
      <w:divBdr>
        <w:top w:val="none" w:sz="0" w:space="0" w:color="auto"/>
        <w:left w:val="none" w:sz="0" w:space="0" w:color="auto"/>
        <w:bottom w:val="none" w:sz="0" w:space="0" w:color="auto"/>
        <w:right w:val="none" w:sz="0" w:space="0" w:color="auto"/>
      </w:divBdr>
    </w:div>
    <w:div w:id="1738357176">
      <w:bodyDiv w:val="1"/>
      <w:marLeft w:val="0"/>
      <w:marRight w:val="0"/>
      <w:marTop w:val="0"/>
      <w:marBottom w:val="0"/>
      <w:divBdr>
        <w:top w:val="none" w:sz="0" w:space="0" w:color="auto"/>
        <w:left w:val="none" w:sz="0" w:space="0" w:color="auto"/>
        <w:bottom w:val="none" w:sz="0" w:space="0" w:color="auto"/>
        <w:right w:val="none" w:sz="0" w:space="0" w:color="auto"/>
      </w:divBdr>
    </w:div>
    <w:div w:id="1739592342">
      <w:bodyDiv w:val="1"/>
      <w:marLeft w:val="0"/>
      <w:marRight w:val="0"/>
      <w:marTop w:val="0"/>
      <w:marBottom w:val="0"/>
      <w:divBdr>
        <w:top w:val="none" w:sz="0" w:space="0" w:color="auto"/>
        <w:left w:val="none" w:sz="0" w:space="0" w:color="auto"/>
        <w:bottom w:val="none" w:sz="0" w:space="0" w:color="auto"/>
        <w:right w:val="none" w:sz="0" w:space="0" w:color="auto"/>
      </w:divBdr>
    </w:div>
    <w:div w:id="1739864137">
      <w:bodyDiv w:val="1"/>
      <w:marLeft w:val="0"/>
      <w:marRight w:val="0"/>
      <w:marTop w:val="0"/>
      <w:marBottom w:val="0"/>
      <w:divBdr>
        <w:top w:val="none" w:sz="0" w:space="0" w:color="auto"/>
        <w:left w:val="none" w:sz="0" w:space="0" w:color="auto"/>
        <w:bottom w:val="none" w:sz="0" w:space="0" w:color="auto"/>
        <w:right w:val="none" w:sz="0" w:space="0" w:color="auto"/>
      </w:divBdr>
    </w:div>
    <w:div w:id="1740051173">
      <w:bodyDiv w:val="1"/>
      <w:marLeft w:val="0"/>
      <w:marRight w:val="0"/>
      <w:marTop w:val="0"/>
      <w:marBottom w:val="0"/>
      <w:divBdr>
        <w:top w:val="none" w:sz="0" w:space="0" w:color="auto"/>
        <w:left w:val="none" w:sz="0" w:space="0" w:color="auto"/>
        <w:bottom w:val="none" w:sz="0" w:space="0" w:color="auto"/>
        <w:right w:val="none" w:sz="0" w:space="0" w:color="auto"/>
      </w:divBdr>
    </w:div>
    <w:div w:id="1740396608">
      <w:bodyDiv w:val="1"/>
      <w:marLeft w:val="0"/>
      <w:marRight w:val="0"/>
      <w:marTop w:val="0"/>
      <w:marBottom w:val="0"/>
      <w:divBdr>
        <w:top w:val="none" w:sz="0" w:space="0" w:color="auto"/>
        <w:left w:val="none" w:sz="0" w:space="0" w:color="auto"/>
        <w:bottom w:val="none" w:sz="0" w:space="0" w:color="auto"/>
        <w:right w:val="none" w:sz="0" w:space="0" w:color="auto"/>
      </w:divBdr>
    </w:div>
    <w:div w:id="1743335490">
      <w:bodyDiv w:val="1"/>
      <w:marLeft w:val="0"/>
      <w:marRight w:val="0"/>
      <w:marTop w:val="0"/>
      <w:marBottom w:val="0"/>
      <w:divBdr>
        <w:top w:val="none" w:sz="0" w:space="0" w:color="auto"/>
        <w:left w:val="none" w:sz="0" w:space="0" w:color="auto"/>
        <w:bottom w:val="none" w:sz="0" w:space="0" w:color="auto"/>
        <w:right w:val="none" w:sz="0" w:space="0" w:color="auto"/>
      </w:divBdr>
    </w:div>
    <w:div w:id="1744181927">
      <w:bodyDiv w:val="1"/>
      <w:marLeft w:val="0"/>
      <w:marRight w:val="0"/>
      <w:marTop w:val="0"/>
      <w:marBottom w:val="0"/>
      <w:divBdr>
        <w:top w:val="none" w:sz="0" w:space="0" w:color="auto"/>
        <w:left w:val="none" w:sz="0" w:space="0" w:color="auto"/>
        <w:bottom w:val="none" w:sz="0" w:space="0" w:color="auto"/>
        <w:right w:val="none" w:sz="0" w:space="0" w:color="auto"/>
      </w:divBdr>
    </w:div>
    <w:div w:id="1746031933">
      <w:bodyDiv w:val="1"/>
      <w:marLeft w:val="0"/>
      <w:marRight w:val="0"/>
      <w:marTop w:val="0"/>
      <w:marBottom w:val="0"/>
      <w:divBdr>
        <w:top w:val="none" w:sz="0" w:space="0" w:color="auto"/>
        <w:left w:val="none" w:sz="0" w:space="0" w:color="auto"/>
        <w:bottom w:val="none" w:sz="0" w:space="0" w:color="auto"/>
        <w:right w:val="none" w:sz="0" w:space="0" w:color="auto"/>
      </w:divBdr>
    </w:div>
    <w:div w:id="1746145596">
      <w:bodyDiv w:val="1"/>
      <w:marLeft w:val="0"/>
      <w:marRight w:val="0"/>
      <w:marTop w:val="0"/>
      <w:marBottom w:val="0"/>
      <w:divBdr>
        <w:top w:val="none" w:sz="0" w:space="0" w:color="auto"/>
        <w:left w:val="none" w:sz="0" w:space="0" w:color="auto"/>
        <w:bottom w:val="none" w:sz="0" w:space="0" w:color="auto"/>
        <w:right w:val="none" w:sz="0" w:space="0" w:color="auto"/>
      </w:divBdr>
      <w:divsChild>
        <w:div w:id="874847750">
          <w:marLeft w:val="0"/>
          <w:marRight w:val="0"/>
          <w:marTop w:val="0"/>
          <w:marBottom w:val="0"/>
          <w:divBdr>
            <w:top w:val="none" w:sz="0" w:space="0" w:color="auto"/>
            <w:left w:val="none" w:sz="0" w:space="0" w:color="auto"/>
            <w:bottom w:val="none" w:sz="0" w:space="0" w:color="auto"/>
            <w:right w:val="none" w:sz="0" w:space="0" w:color="auto"/>
          </w:divBdr>
          <w:divsChild>
            <w:div w:id="916673660">
              <w:marLeft w:val="0"/>
              <w:marRight w:val="0"/>
              <w:marTop w:val="0"/>
              <w:marBottom w:val="0"/>
              <w:divBdr>
                <w:top w:val="none" w:sz="0" w:space="0" w:color="auto"/>
                <w:left w:val="none" w:sz="0" w:space="0" w:color="auto"/>
                <w:bottom w:val="none" w:sz="0" w:space="0" w:color="auto"/>
                <w:right w:val="none" w:sz="0" w:space="0" w:color="auto"/>
              </w:divBdr>
              <w:divsChild>
                <w:div w:id="122540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333688">
      <w:bodyDiv w:val="1"/>
      <w:marLeft w:val="0"/>
      <w:marRight w:val="0"/>
      <w:marTop w:val="0"/>
      <w:marBottom w:val="0"/>
      <w:divBdr>
        <w:top w:val="none" w:sz="0" w:space="0" w:color="auto"/>
        <w:left w:val="none" w:sz="0" w:space="0" w:color="auto"/>
        <w:bottom w:val="none" w:sz="0" w:space="0" w:color="auto"/>
        <w:right w:val="none" w:sz="0" w:space="0" w:color="auto"/>
      </w:divBdr>
    </w:div>
    <w:div w:id="1748377680">
      <w:bodyDiv w:val="1"/>
      <w:marLeft w:val="0"/>
      <w:marRight w:val="0"/>
      <w:marTop w:val="0"/>
      <w:marBottom w:val="0"/>
      <w:divBdr>
        <w:top w:val="none" w:sz="0" w:space="0" w:color="auto"/>
        <w:left w:val="none" w:sz="0" w:space="0" w:color="auto"/>
        <w:bottom w:val="none" w:sz="0" w:space="0" w:color="auto"/>
        <w:right w:val="none" w:sz="0" w:space="0" w:color="auto"/>
      </w:divBdr>
    </w:div>
    <w:div w:id="1750931271">
      <w:bodyDiv w:val="1"/>
      <w:marLeft w:val="0"/>
      <w:marRight w:val="0"/>
      <w:marTop w:val="0"/>
      <w:marBottom w:val="0"/>
      <w:divBdr>
        <w:top w:val="none" w:sz="0" w:space="0" w:color="auto"/>
        <w:left w:val="none" w:sz="0" w:space="0" w:color="auto"/>
        <w:bottom w:val="none" w:sz="0" w:space="0" w:color="auto"/>
        <w:right w:val="none" w:sz="0" w:space="0" w:color="auto"/>
      </w:divBdr>
    </w:div>
    <w:div w:id="1751267446">
      <w:bodyDiv w:val="1"/>
      <w:marLeft w:val="0"/>
      <w:marRight w:val="0"/>
      <w:marTop w:val="0"/>
      <w:marBottom w:val="0"/>
      <w:divBdr>
        <w:top w:val="none" w:sz="0" w:space="0" w:color="auto"/>
        <w:left w:val="none" w:sz="0" w:space="0" w:color="auto"/>
        <w:bottom w:val="none" w:sz="0" w:space="0" w:color="auto"/>
        <w:right w:val="none" w:sz="0" w:space="0" w:color="auto"/>
      </w:divBdr>
    </w:div>
    <w:div w:id="1751805728">
      <w:bodyDiv w:val="1"/>
      <w:marLeft w:val="0"/>
      <w:marRight w:val="0"/>
      <w:marTop w:val="0"/>
      <w:marBottom w:val="0"/>
      <w:divBdr>
        <w:top w:val="none" w:sz="0" w:space="0" w:color="auto"/>
        <w:left w:val="none" w:sz="0" w:space="0" w:color="auto"/>
        <w:bottom w:val="none" w:sz="0" w:space="0" w:color="auto"/>
        <w:right w:val="none" w:sz="0" w:space="0" w:color="auto"/>
      </w:divBdr>
      <w:divsChild>
        <w:div w:id="1106852217">
          <w:marLeft w:val="0"/>
          <w:marRight w:val="0"/>
          <w:marTop w:val="0"/>
          <w:marBottom w:val="0"/>
          <w:divBdr>
            <w:top w:val="none" w:sz="0" w:space="0" w:color="auto"/>
            <w:left w:val="none" w:sz="0" w:space="0" w:color="auto"/>
            <w:bottom w:val="none" w:sz="0" w:space="0" w:color="auto"/>
            <w:right w:val="none" w:sz="0" w:space="0" w:color="auto"/>
          </w:divBdr>
        </w:div>
        <w:div w:id="1707244979">
          <w:marLeft w:val="0"/>
          <w:marRight w:val="0"/>
          <w:marTop w:val="0"/>
          <w:marBottom w:val="0"/>
          <w:divBdr>
            <w:top w:val="none" w:sz="0" w:space="0" w:color="auto"/>
            <w:left w:val="none" w:sz="0" w:space="0" w:color="auto"/>
            <w:bottom w:val="none" w:sz="0" w:space="0" w:color="auto"/>
            <w:right w:val="none" w:sz="0" w:space="0" w:color="auto"/>
          </w:divBdr>
        </w:div>
        <w:div w:id="1819178962">
          <w:marLeft w:val="0"/>
          <w:marRight w:val="0"/>
          <w:marTop w:val="0"/>
          <w:marBottom w:val="0"/>
          <w:divBdr>
            <w:top w:val="none" w:sz="0" w:space="0" w:color="auto"/>
            <w:left w:val="none" w:sz="0" w:space="0" w:color="auto"/>
            <w:bottom w:val="none" w:sz="0" w:space="0" w:color="auto"/>
            <w:right w:val="none" w:sz="0" w:space="0" w:color="auto"/>
          </w:divBdr>
        </w:div>
        <w:div w:id="1340962827">
          <w:marLeft w:val="0"/>
          <w:marRight w:val="0"/>
          <w:marTop w:val="0"/>
          <w:marBottom w:val="0"/>
          <w:divBdr>
            <w:top w:val="none" w:sz="0" w:space="0" w:color="auto"/>
            <w:left w:val="none" w:sz="0" w:space="0" w:color="auto"/>
            <w:bottom w:val="none" w:sz="0" w:space="0" w:color="auto"/>
            <w:right w:val="none" w:sz="0" w:space="0" w:color="auto"/>
          </w:divBdr>
        </w:div>
        <w:div w:id="1593122080">
          <w:marLeft w:val="0"/>
          <w:marRight w:val="0"/>
          <w:marTop w:val="0"/>
          <w:marBottom w:val="0"/>
          <w:divBdr>
            <w:top w:val="none" w:sz="0" w:space="0" w:color="auto"/>
            <w:left w:val="none" w:sz="0" w:space="0" w:color="auto"/>
            <w:bottom w:val="none" w:sz="0" w:space="0" w:color="auto"/>
            <w:right w:val="none" w:sz="0" w:space="0" w:color="auto"/>
          </w:divBdr>
        </w:div>
        <w:div w:id="1641692746">
          <w:marLeft w:val="0"/>
          <w:marRight w:val="0"/>
          <w:marTop w:val="0"/>
          <w:marBottom w:val="0"/>
          <w:divBdr>
            <w:top w:val="none" w:sz="0" w:space="0" w:color="auto"/>
            <w:left w:val="none" w:sz="0" w:space="0" w:color="auto"/>
            <w:bottom w:val="none" w:sz="0" w:space="0" w:color="auto"/>
            <w:right w:val="none" w:sz="0" w:space="0" w:color="auto"/>
          </w:divBdr>
        </w:div>
        <w:div w:id="860438218">
          <w:marLeft w:val="0"/>
          <w:marRight w:val="0"/>
          <w:marTop w:val="0"/>
          <w:marBottom w:val="0"/>
          <w:divBdr>
            <w:top w:val="none" w:sz="0" w:space="0" w:color="auto"/>
            <w:left w:val="none" w:sz="0" w:space="0" w:color="auto"/>
            <w:bottom w:val="none" w:sz="0" w:space="0" w:color="auto"/>
            <w:right w:val="none" w:sz="0" w:space="0" w:color="auto"/>
          </w:divBdr>
        </w:div>
        <w:div w:id="1675298946">
          <w:marLeft w:val="0"/>
          <w:marRight w:val="0"/>
          <w:marTop w:val="0"/>
          <w:marBottom w:val="0"/>
          <w:divBdr>
            <w:top w:val="none" w:sz="0" w:space="0" w:color="auto"/>
            <w:left w:val="none" w:sz="0" w:space="0" w:color="auto"/>
            <w:bottom w:val="none" w:sz="0" w:space="0" w:color="auto"/>
            <w:right w:val="none" w:sz="0" w:space="0" w:color="auto"/>
          </w:divBdr>
        </w:div>
        <w:div w:id="1626040665">
          <w:marLeft w:val="0"/>
          <w:marRight w:val="0"/>
          <w:marTop w:val="0"/>
          <w:marBottom w:val="0"/>
          <w:divBdr>
            <w:top w:val="none" w:sz="0" w:space="0" w:color="auto"/>
            <w:left w:val="none" w:sz="0" w:space="0" w:color="auto"/>
            <w:bottom w:val="none" w:sz="0" w:space="0" w:color="auto"/>
            <w:right w:val="none" w:sz="0" w:space="0" w:color="auto"/>
          </w:divBdr>
        </w:div>
        <w:div w:id="760024038">
          <w:marLeft w:val="0"/>
          <w:marRight w:val="0"/>
          <w:marTop w:val="0"/>
          <w:marBottom w:val="0"/>
          <w:divBdr>
            <w:top w:val="none" w:sz="0" w:space="0" w:color="auto"/>
            <w:left w:val="none" w:sz="0" w:space="0" w:color="auto"/>
            <w:bottom w:val="none" w:sz="0" w:space="0" w:color="auto"/>
            <w:right w:val="none" w:sz="0" w:space="0" w:color="auto"/>
          </w:divBdr>
        </w:div>
        <w:div w:id="1927416291">
          <w:marLeft w:val="0"/>
          <w:marRight w:val="0"/>
          <w:marTop w:val="0"/>
          <w:marBottom w:val="0"/>
          <w:divBdr>
            <w:top w:val="none" w:sz="0" w:space="0" w:color="auto"/>
            <w:left w:val="none" w:sz="0" w:space="0" w:color="auto"/>
            <w:bottom w:val="none" w:sz="0" w:space="0" w:color="auto"/>
            <w:right w:val="none" w:sz="0" w:space="0" w:color="auto"/>
          </w:divBdr>
        </w:div>
        <w:div w:id="1170415481">
          <w:marLeft w:val="0"/>
          <w:marRight w:val="0"/>
          <w:marTop w:val="0"/>
          <w:marBottom w:val="0"/>
          <w:divBdr>
            <w:top w:val="none" w:sz="0" w:space="0" w:color="auto"/>
            <w:left w:val="none" w:sz="0" w:space="0" w:color="auto"/>
            <w:bottom w:val="none" w:sz="0" w:space="0" w:color="auto"/>
            <w:right w:val="none" w:sz="0" w:space="0" w:color="auto"/>
          </w:divBdr>
        </w:div>
        <w:div w:id="1979214365">
          <w:marLeft w:val="0"/>
          <w:marRight w:val="0"/>
          <w:marTop w:val="0"/>
          <w:marBottom w:val="0"/>
          <w:divBdr>
            <w:top w:val="none" w:sz="0" w:space="0" w:color="auto"/>
            <w:left w:val="none" w:sz="0" w:space="0" w:color="auto"/>
            <w:bottom w:val="none" w:sz="0" w:space="0" w:color="auto"/>
            <w:right w:val="none" w:sz="0" w:space="0" w:color="auto"/>
          </w:divBdr>
        </w:div>
        <w:div w:id="180828255">
          <w:marLeft w:val="0"/>
          <w:marRight w:val="0"/>
          <w:marTop w:val="0"/>
          <w:marBottom w:val="0"/>
          <w:divBdr>
            <w:top w:val="none" w:sz="0" w:space="0" w:color="auto"/>
            <w:left w:val="none" w:sz="0" w:space="0" w:color="auto"/>
            <w:bottom w:val="none" w:sz="0" w:space="0" w:color="auto"/>
            <w:right w:val="none" w:sz="0" w:space="0" w:color="auto"/>
          </w:divBdr>
        </w:div>
        <w:div w:id="632178606">
          <w:marLeft w:val="0"/>
          <w:marRight w:val="0"/>
          <w:marTop w:val="0"/>
          <w:marBottom w:val="0"/>
          <w:divBdr>
            <w:top w:val="none" w:sz="0" w:space="0" w:color="auto"/>
            <w:left w:val="none" w:sz="0" w:space="0" w:color="auto"/>
            <w:bottom w:val="none" w:sz="0" w:space="0" w:color="auto"/>
            <w:right w:val="none" w:sz="0" w:space="0" w:color="auto"/>
          </w:divBdr>
        </w:div>
        <w:div w:id="1913805712">
          <w:marLeft w:val="0"/>
          <w:marRight w:val="0"/>
          <w:marTop w:val="0"/>
          <w:marBottom w:val="0"/>
          <w:divBdr>
            <w:top w:val="none" w:sz="0" w:space="0" w:color="auto"/>
            <w:left w:val="none" w:sz="0" w:space="0" w:color="auto"/>
            <w:bottom w:val="none" w:sz="0" w:space="0" w:color="auto"/>
            <w:right w:val="none" w:sz="0" w:space="0" w:color="auto"/>
          </w:divBdr>
        </w:div>
        <w:div w:id="1401295855">
          <w:marLeft w:val="0"/>
          <w:marRight w:val="0"/>
          <w:marTop w:val="0"/>
          <w:marBottom w:val="0"/>
          <w:divBdr>
            <w:top w:val="none" w:sz="0" w:space="0" w:color="auto"/>
            <w:left w:val="none" w:sz="0" w:space="0" w:color="auto"/>
            <w:bottom w:val="none" w:sz="0" w:space="0" w:color="auto"/>
            <w:right w:val="none" w:sz="0" w:space="0" w:color="auto"/>
          </w:divBdr>
        </w:div>
        <w:div w:id="1160392529">
          <w:marLeft w:val="0"/>
          <w:marRight w:val="0"/>
          <w:marTop w:val="0"/>
          <w:marBottom w:val="0"/>
          <w:divBdr>
            <w:top w:val="none" w:sz="0" w:space="0" w:color="auto"/>
            <w:left w:val="none" w:sz="0" w:space="0" w:color="auto"/>
            <w:bottom w:val="none" w:sz="0" w:space="0" w:color="auto"/>
            <w:right w:val="none" w:sz="0" w:space="0" w:color="auto"/>
          </w:divBdr>
        </w:div>
        <w:div w:id="1100875578">
          <w:marLeft w:val="0"/>
          <w:marRight w:val="0"/>
          <w:marTop w:val="0"/>
          <w:marBottom w:val="0"/>
          <w:divBdr>
            <w:top w:val="none" w:sz="0" w:space="0" w:color="auto"/>
            <w:left w:val="none" w:sz="0" w:space="0" w:color="auto"/>
            <w:bottom w:val="none" w:sz="0" w:space="0" w:color="auto"/>
            <w:right w:val="none" w:sz="0" w:space="0" w:color="auto"/>
          </w:divBdr>
        </w:div>
        <w:div w:id="1226185115">
          <w:marLeft w:val="0"/>
          <w:marRight w:val="0"/>
          <w:marTop w:val="0"/>
          <w:marBottom w:val="0"/>
          <w:divBdr>
            <w:top w:val="none" w:sz="0" w:space="0" w:color="auto"/>
            <w:left w:val="none" w:sz="0" w:space="0" w:color="auto"/>
            <w:bottom w:val="none" w:sz="0" w:space="0" w:color="auto"/>
            <w:right w:val="none" w:sz="0" w:space="0" w:color="auto"/>
          </w:divBdr>
        </w:div>
        <w:div w:id="1664775414">
          <w:marLeft w:val="0"/>
          <w:marRight w:val="0"/>
          <w:marTop w:val="0"/>
          <w:marBottom w:val="0"/>
          <w:divBdr>
            <w:top w:val="none" w:sz="0" w:space="0" w:color="auto"/>
            <w:left w:val="none" w:sz="0" w:space="0" w:color="auto"/>
            <w:bottom w:val="none" w:sz="0" w:space="0" w:color="auto"/>
            <w:right w:val="none" w:sz="0" w:space="0" w:color="auto"/>
          </w:divBdr>
        </w:div>
        <w:div w:id="822966992">
          <w:marLeft w:val="0"/>
          <w:marRight w:val="0"/>
          <w:marTop w:val="0"/>
          <w:marBottom w:val="0"/>
          <w:divBdr>
            <w:top w:val="none" w:sz="0" w:space="0" w:color="auto"/>
            <w:left w:val="none" w:sz="0" w:space="0" w:color="auto"/>
            <w:bottom w:val="none" w:sz="0" w:space="0" w:color="auto"/>
            <w:right w:val="none" w:sz="0" w:space="0" w:color="auto"/>
          </w:divBdr>
        </w:div>
        <w:div w:id="872688720">
          <w:marLeft w:val="0"/>
          <w:marRight w:val="0"/>
          <w:marTop w:val="0"/>
          <w:marBottom w:val="0"/>
          <w:divBdr>
            <w:top w:val="none" w:sz="0" w:space="0" w:color="auto"/>
            <w:left w:val="none" w:sz="0" w:space="0" w:color="auto"/>
            <w:bottom w:val="none" w:sz="0" w:space="0" w:color="auto"/>
            <w:right w:val="none" w:sz="0" w:space="0" w:color="auto"/>
          </w:divBdr>
        </w:div>
        <w:div w:id="491533523">
          <w:marLeft w:val="0"/>
          <w:marRight w:val="0"/>
          <w:marTop w:val="0"/>
          <w:marBottom w:val="0"/>
          <w:divBdr>
            <w:top w:val="none" w:sz="0" w:space="0" w:color="auto"/>
            <w:left w:val="none" w:sz="0" w:space="0" w:color="auto"/>
            <w:bottom w:val="none" w:sz="0" w:space="0" w:color="auto"/>
            <w:right w:val="none" w:sz="0" w:space="0" w:color="auto"/>
          </w:divBdr>
        </w:div>
        <w:div w:id="428089842">
          <w:marLeft w:val="0"/>
          <w:marRight w:val="0"/>
          <w:marTop w:val="0"/>
          <w:marBottom w:val="0"/>
          <w:divBdr>
            <w:top w:val="none" w:sz="0" w:space="0" w:color="auto"/>
            <w:left w:val="none" w:sz="0" w:space="0" w:color="auto"/>
            <w:bottom w:val="none" w:sz="0" w:space="0" w:color="auto"/>
            <w:right w:val="none" w:sz="0" w:space="0" w:color="auto"/>
          </w:divBdr>
        </w:div>
        <w:div w:id="1457867277">
          <w:marLeft w:val="0"/>
          <w:marRight w:val="0"/>
          <w:marTop w:val="0"/>
          <w:marBottom w:val="0"/>
          <w:divBdr>
            <w:top w:val="none" w:sz="0" w:space="0" w:color="auto"/>
            <w:left w:val="none" w:sz="0" w:space="0" w:color="auto"/>
            <w:bottom w:val="none" w:sz="0" w:space="0" w:color="auto"/>
            <w:right w:val="none" w:sz="0" w:space="0" w:color="auto"/>
          </w:divBdr>
        </w:div>
        <w:div w:id="1970893028">
          <w:marLeft w:val="0"/>
          <w:marRight w:val="0"/>
          <w:marTop w:val="0"/>
          <w:marBottom w:val="0"/>
          <w:divBdr>
            <w:top w:val="none" w:sz="0" w:space="0" w:color="auto"/>
            <w:left w:val="none" w:sz="0" w:space="0" w:color="auto"/>
            <w:bottom w:val="none" w:sz="0" w:space="0" w:color="auto"/>
            <w:right w:val="none" w:sz="0" w:space="0" w:color="auto"/>
          </w:divBdr>
        </w:div>
        <w:div w:id="133568002">
          <w:marLeft w:val="0"/>
          <w:marRight w:val="0"/>
          <w:marTop w:val="0"/>
          <w:marBottom w:val="0"/>
          <w:divBdr>
            <w:top w:val="none" w:sz="0" w:space="0" w:color="auto"/>
            <w:left w:val="none" w:sz="0" w:space="0" w:color="auto"/>
            <w:bottom w:val="none" w:sz="0" w:space="0" w:color="auto"/>
            <w:right w:val="none" w:sz="0" w:space="0" w:color="auto"/>
          </w:divBdr>
        </w:div>
        <w:div w:id="1800486440">
          <w:marLeft w:val="0"/>
          <w:marRight w:val="0"/>
          <w:marTop w:val="0"/>
          <w:marBottom w:val="0"/>
          <w:divBdr>
            <w:top w:val="none" w:sz="0" w:space="0" w:color="auto"/>
            <w:left w:val="none" w:sz="0" w:space="0" w:color="auto"/>
            <w:bottom w:val="none" w:sz="0" w:space="0" w:color="auto"/>
            <w:right w:val="none" w:sz="0" w:space="0" w:color="auto"/>
          </w:divBdr>
        </w:div>
        <w:div w:id="405149909">
          <w:marLeft w:val="0"/>
          <w:marRight w:val="0"/>
          <w:marTop w:val="0"/>
          <w:marBottom w:val="0"/>
          <w:divBdr>
            <w:top w:val="none" w:sz="0" w:space="0" w:color="auto"/>
            <w:left w:val="none" w:sz="0" w:space="0" w:color="auto"/>
            <w:bottom w:val="none" w:sz="0" w:space="0" w:color="auto"/>
            <w:right w:val="none" w:sz="0" w:space="0" w:color="auto"/>
          </w:divBdr>
        </w:div>
        <w:div w:id="1068728000">
          <w:marLeft w:val="0"/>
          <w:marRight w:val="0"/>
          <w:marTop w:val="0"/>
          <w:marBottom w:val="0"/>
          <w:divBdr>
            <w:top w:val="none" w:sz="0" w:space="0" w:color="auto"/>
            <w:left w:val="none" w:sz="0" w:space="0" w:color="auto"/>
            <w:bottom w:val="none" w:sz="0" w:space="0" w:color="auto"/>
            <w:right w:val="none" w:sz="0" w:space="0" w:color="auto"/>
          </w:divBdr>
        </w:div>
        <w:div w:id="721447047">
          <w:marLeft w:val="0"/>
          <w:marRight w:val="0"/>
          <w:marTop w:val="0"/>
          <w:marBottom w:val="0"/>
          <w:divBdr>
            <w:top w:val="none" w:sz="0" w:space="0" w:color="auto"/>
            <w:left w:val="none" w:sz="0" w:space="0" w:color="auto"/>
            <w:bottom w:val="none" w:sz="0" w:space="0" w:color="auto"/>
            <w:right w:val="none" w:sz="0" w:space="0" w:color="auto"/>
          </w:divBdr>
        </w:div>
        <w:div w:id="715395939">
          <w:marLeft w:val="0"/>
          <w:marRight w:val="0"/>
          <w:marTop w:val="0"/>
          <w:marBottom w:val="0"/>
          <w:divBdr>
            <w:top w:val="none" w:sz="0" w:space="0" w:color="auto"/>
            <w:left w:val="none" w:sz="0" w:space="0" w:color="auto"/>
            <w:bottom w:val="none" w:sz="0" w:space="0" w:color="auto"/>
            <w:right w:val="none" w:sz="0" w:space="0" w:color="auto"/>
          </w:divBdr>
        </w:div>
        <w:div w:id="1172333735">
          <w:marLeft w:val="0"/>
          <w:marRight w:val="0"/>
          <w:marTop w:val="0"/>
          <w:marBottom w:val="0"/>
          <w:divBdr>
            <w:top w:val="none" w:sz="0" w:space="0" w:color="auto"/>
            <w:left w:val="none" w:sz="0" w:space="0" w:color="auto"/>
            <w:bottom w:val="none" w:sz="0" w:space="0" w:color="auto"/>
            <w:right w:val="none" w:sz="0" w:space="0" w:color="auto"/>
          </w:divBdr>
        </w:div>
        <w:div w:id="146212131">
          <w:marLeft w:val="0"/>
          <w:marRight w:val="0"/>
          <w:marTop w:val="0"/>
          <w:marBottom w:val="0"/>
          <w:divBdr>
            <w:top w:val="none" w:sz="0" w:space="0" w:color="auto"/>
            <w:left w:val="none" w:sz="0" w:space="0" w:color="auto"/>
            <w:bottom w:val="none" w:sz="0" w:space="0" w:color="auto"/>
            <w:right w:val="none" w:sz="0" w:space="0" w:color="auto"/>
          </w:divBdr>
        </w:div>
        <w:div w:id="717825917">
          <w:marLeft w:val="0"/>
          <w:marRight w:val="0"/>
          <w:marTop w:val="0"/>
          <w:marBottom w:val="0"/>
          <w:divBdr>
            <w:top w:val="none" w:sz="0" w:space="0" w:color="auto"/>
            <w:left w:val="none" w:sz="0" w:space="0" w:color="auto"/>
            <w:bottom w:val="none" w:sz="0" w:space="0" w:color="auto"/>
            <w:right w:val="none" w:sz="0" w:space="0" w:color="auto"/>
          </w:divBdr>
        </w:div>
        <w:div w:id="1949582412">
          <w:marLeft w:val="0"/>
          <w:marRight w:val="0"/>
          <w:marTop w:val="0"/>
          <w:marBottom w:val="0"/>
          <w:divBdr>
            <w:top w:val="none" w:sz="0" w:space="0" w:color="auto"/>
            <w:left w:val="none" w:sz="0" w:space="0" w:color="auto"/>
            <w:bottom w:val="none" w:sz="0" w:space="0" w:color="auto"/>
            <w:right w:val="none" w:sz="0" w:space="0" w:color="auto"/>
          </w:divBdr>
        </w:div>
        <w:div w:id="1101218758">
          <w:marLeft w:val="0"/>
          <w:marRight w:val="0"/>
          <w:marTop w:val="0"/>
          <w:marBottom w:val="0"/>
          <w:divBdr>
            <w:top w:val="none" w:sz="0" w:space="0" w:color="auto"/>
            <w:left w:val="none" w:sz="0" w:space="0" w:color="auto"/>
            <w:bottom w:val="none" w:sz="0" w:space="0" w:color="auto"/>
            <w:right w:val="none" w:sz="0" w:space="0" w:color="auto"/>
          </w:divBdr>
        </w:div>
        <w:div w:id="357702915">
          <w:marLeft w:val="0"/>
          <w:marRight w:val="0"/>
          <w:marTop w:val="0"/>
          <w:marBottom w:val="0"/>
          <w:divBdr>
            <w:top w:val="none" w:sz="0" w:space="0" w:color="auto"/>
            <w:left w:val="none" w:sz="0" w:space="0" w:color="auto"/>
            <w:bottom w:val="none" w:sz="0" w:space="0" w:color="auto"/>
            <w:right w:val="none" w:sz="0" w:space="0" w:color="auto"/>
          </w:divBdr>
        </w:div>
        <w:div w:id="292949872">
          <w:marLeft w:val="0"/>
          <w:marRight w:val="0"/>
          <w:marTop w:val="0"/>
          <w:marBottom w:val="0"/>
          <w:divBdr>
            <w:top w:val="none" w:sz="0" w:space="0" w:color="auto"/>
            <w:left w:val="none" w:sz="0" w:space="0" w:color="auto"/>
            <w:bottom w:val="none" w:sz="0" w:space="0" w:color="auto"/>
            <w:right w:val="none" w:sz="0" w:space="0" w:color="auto"/>
          </w:divBdr>
        </w:div>
        <w:div w:id="1202210465">
          <w:marLeft w:val="0"/>
          <w:marRight w:val="0"/>
          <w:marTop w:val="0"/>
          <w:marBottom w:val="0"/>
          <w:divBdr>
            <w:top w:val="none" w:sz="0" w:space="0" w:color="auto"/>
            <w:left w:val="none" w:sz="0" w:space="0" w:color="auto"/>
            <w:bottom w:val="none" w:sz="0" w:space="0" w:color="auto"/>
            <w:right w:val="none" w:sz="0" w:space="0" w:color="auto"/>
          </w:divBdr>
        </w:div>
        <w:div w:id="446972946">
          <w:marLeft w:val="0"/>
          <w:marRight w:val="0"/>
          <w:marTop w:val="0"/>
          <w:marBottom w:val="0"/>
          <w:divBdr>
            <w:top w:val="none" w:sz="0" w:space="0" w:color="auto"/>
            <w:left w:val="none" w:sz="0" w:space="0" w:color="auto"/>
            <w:bottom w:val="none" w:sz="0" w:space="0" w:color="auto"/>
            <w:right w:val="none" w:sz="0" w:space="0" w:color="auto"/>
          </w:divBdr>
        </w:div>
        <w:div w:id="3823950">
          <w:marLeft w:val="0"/>
          <w:marRight w:val="0"/>
          <w:marTop w:val="0"/>
          <w:marBottom w:val="0"/>
          <w:divBdr>
            <w:top w:val="none" w:sz="0" w:space="0" w:color="auto"/>
            <w:left w:val="none" w:sz="0" w:space="0" w:color="auto"/>
            <w:bottom w:val="none" w:sz="0" w:space="0" w:color="auto"/>
            <w:right w:val="none" w:sz="0" w:space="0" w:color="auto"/>
          </w:divBdr>
        </w:div>
        <w:div w:id="634794317">
          <w:marLeft w:val="0"/>
          <w:marRight w:val="0"/>
          <w:marTop w:val="0"/>
          <w:marBottom w:val="0"/>
          <w:divBdr>
            <w:top w:val="none" w:sz="0" w:space="0" w:color="auto"/>
            <w:left w:val="none" w:sz="0" w:space="0" w:color="auto"/>
            <w:bottom w:val="none" w:sz="0" w:space="0" w:color="auto"/>
            <w:right w:val="none" w:sz="0" w:space="0" w:color="auto"/>
          </w:divBdr>
        </w:div>
        <w:div w:id="1609192143">
          <w:marLeft w:val="0"/>
          <w:marRight w:val="0"/>
          <w:marTop w:val="0"/>
          <w:marBottom w:val="0"/>
          <w:divBdr>
            <w:top w:val="none" w:sz="0" w:space="0" w:color="auto"/>
            <w:left w:val="none" w:sz="0" w:space="0" w:color="auto"/>
            <w:bottom w:val="none" w:sz="0" w:space="0" w:color="auto"/>
            <w:right w:val="none" w:sz="0" w:space="0" w:color="auto"/>
          </w:divBdr>
        </w:div>
        <w:div w:id="1762409395">
          <w:marLeft w:val="0"/>
          <w:marRight w:val="0"/>
          <w:marTop w:val="0"/>
          <w:marBottom w:val="0"/>
          <w:divBdr>
            <w:top w:val="none" w:sz="0" w:space="0" w:color="auto"/>
            <w:left w:val="none" w:sz="0" w:space="0" w:color="auto"/>
            <w:bottom w:val="none" w:sz="0" w:space="0" w:color="auto"/>
            <w:right w:val="none" w:sz="0" w:space="0" w:color="auto"/>
          </w:divBdr>
        </w:div>
        <w:div w:id="1620645352">
          <w:marLeft w:val="0"/>
          <w:marRight w:val="0"/>
          <w:marTop w:val="0"/>
          <w:marBottom w:val="0"/>
          <w:divBdr>
            <w:top w:val="none" w:sz="0" w:space="0" w:color="auto"/>
            <w:left w:val="none" w:sz="0" w:space="0" w:color="auto"/>
            <w:bottom w:val="none" w:sz="0" w:space="0" w:color="auto"/>
            <w:right w:val="none" w:sz="0" w:space="0" w:color="auto"/>
          </w:divBdr>
        </w:div>
        <w:div w:id="1640914981">
          <w:marLeft w:val="0"/>
          <w:marRight w:val="0"/>
          <w:marTop w:val="0"/>
          <w:marBottom w:val="0"/>
          <w:divBdr>
            <w:top w:val="none" w:sz="0" w:space="0" w:color="auto"/>
            <w:left w:val="none" w:sz="0" w:space="0" w:color="auto"/>
            <w:bottom w:val="none" w:sz="0" w:space="0" w:color="auto"/>
            <w:right w:val="none" w:sz="0" w:space="0" w:color="auto"/>
          </w:divBdr>
        </w:div>
        <w:div w:id="51008866">
          <w:marLeft w:val="0"/>
          <w:marRight w:val="0"/>
          <w:marTop w:val="0"/>
          <w:marBottom w:val="0"/>
          <w:divBdr>
            <w:top w:val="none" w:sz="0" w:space="0" w:color="auto"/>
            <w:left w:val="none" w:sz="0" w:space="0" w:color="auto"/>
            <w:bottom w:val="none" w:sz="0" w:space="0" w:color="auto"/>
            <w:right w:val="none" w:sz="0" w:space="0" w:color="auto"/>
          </w:divBdr>
        </w:div>
        <w:div w:id="755901023">
          <w:marLeft w:val="0"/>
          <w:marRight w:val="0"/>
          <w:marTop w:val="0"/>
          <w:marBottom w:val="0"/>
          <w:divBdr>
            <w:top w:val="none" w:sz="0" w:space="0" w:color="auto"/>
            <w:left w:val="none" w:sz="0" w:space="0" w:color="auto"/>
            <w:bottom w:val="none" w:sz="0" w:space="0" w:color="auto"/>
            <w:right w:val="none" w:sz="0" w:space="0" w:color="auto"/>
          </w:divBdr>
        </w:div>
        <w:div w:id="905533637">
          <w:marLeft w:val="0"/>
          <w:marRight w:val="0"/>
          <w:marTop w:val="0"/>
          <w:marBottom w:val="0"/>
          <w:divBdr>
            <w:top w:val="none" w:sz="0" w:space="0" w:color="auto"/>
            <w:left w:val="none" w:sz="0" w:space="0" w:color="auto"/>
            <w:bottom w:val="none" w:sz="0" w:space="0" w:color="auto"/>
            <w:right w:val="none" w:sz="0" w:space="0" w:color="auto"/>
          </w:divBdr>
        </w:div>
        <w:div w:id="315035451">
          <w:marLeft w:val="0"/>
          <w:marRight w:val="0"/>
          <w:marTop w:val="0"/>
          <w:marBottom w:val="0"/>
          <w:divBdr>
            <w:top w:val="none" w:sz="0" w:space="0" w:color="auto"/>
            <w:left w:val="none" w:sz="0" w:space="0" w:color="auto"/>
            <w:bottom w:val="none" w:sz="0" w:space="0" w:color="auto"/>
            <w:right w:val="none" w:sz="0" w:space="0" w:color="auto"/>
          </w:divBdr>
        </w:div>
        <w:div w:id="1397699671">
          <w:marLeft w:val="0"/>
          <w:marRight w:val="0"/>
          <w:marTop w:val="0"/>
          <w:marBottom w:val="0"/>
          <w:divBdr>
            <w:top w:val="none" w:sz="0" w:space="0" w:color="auto"/>
            <w:left w:val="none" w:sz="0" w:space="0" w:color="auto"/>
            <w:bottom w:val="none" w:sz="0" w:space="0" w:color="auto"/>
            <w:right w:val="none" w:sz="0" w:space="0" w:color="auto"/>
          </w:divBdr>
        </w:div>
        <w:div w:id="18286365">
          <w:marLeft w:val="0"/>
          <w:marRight w:val="0"/>
          <w:marTop w:val="0"/>
          <w:marBottom w:val="0"/>
          <w:divBdr>
            <w:top w:val="none" w:sz="0" w:space="0" w:color="auto"/>
            <w:left w:val="none" w:sz="0" w:space="0" w:color="auto"/>
            <w:bottom w:val="none" w:sz="0" w:space="0" w:color="auto"/>
            <w:right w:val="none" w:sz="0" w:space="0" w:color="auto"/>
          </w:divBdr>
        </w:div>
        <w:div w:id="1930188389">
          <w:marLeft w:val="0"/>
          <w:marRight w:val="0"/>
          <w:marTop w:val="0"/>
          <w:marBottom w:val="0"/>
          <w:divBdr>
            <w:top w:val="none" w:sz="0" w:space="0" w:color="auto"/>
            <w:left w:val="none" w:sz="0" w:space="0" w:color="auto"/>
            <w:bottom w:val="none" w:sz="0" w:space="0" w:color="auto"/>
            <w:right w:val="none" w:sz="0" w:space="0" w:color="auto"/>
          </w:divBdr>
        </w:div>
        <w:div w:id="137109005">
          <w:marLeft w:val="0"/>
          <w:marRight w:val="0"/>
          <w:marTop w:val="0"/>
          <w:marBottom w:val="0"/>
          <w:divBdr>
            <w:top w:val="none" w:sz="0" w:space="0" w:color="auto"/>
            <w:left w:val="none" w:sz="0" w:space="0" w:color="auto"/>
            <w:bottom w:val="none" w:sz="0" w:space="0" w:color="auto"/>
            <w:right w:val="none" w:sz="0" w:space="0" w:color="auto"/>
          </w:divBdr>
        </w:div>
        <w:div w:id="1530559652">
          <w:marLeft w:val="0"/>
          <w:marRight w:val="0"/>
          <w:marTop w:val="0"/>
          <w:marBottom w:val="0"/>
          <w:divBdr>
            <w:top w:val="none" w:sz="0" w:space="0" w:color="auto"/>
            <w:left w:val="none" w:sz="0" w:space="0" w:color="auto"/>
            <w:bottom w:val="none" w:sz="0" w:space="0" w:color="auto"/>
            <w:right w:val="none" w:sz="0" w:space="0" w:color="auto"/>
          </w:divBdr>
        </w:div>
        <w:div w:id="989601500">
          <w:marLeft w:val="0"/>
          <w:marRight w:val="0"/>
          <w:marTop w:val="0"/>
          <w:marBottom w:val="0"/>
          <w:divBdr>
            <w:top w:val="none" w:sz="0" w:space="0" w:color="auto"/>
            <w:left w:val="none" w:sz="0" w:space="0" w:color="auto"/>
            <w:bottom w:val="none" w:sz="0" w:space="0" w:color="auto"/>
            <w:right w:val="none" w:sz="0" w:space="0" w:color="auto"/>
          </w:divBdr>
        </w:div>
        <w:div w:id="2007784981">
          <w:marLeft w:val="0"/>
          <w:marRight w:val="0"/>
          <w:marTop w:val="0"/>
          <w:marBottom w:val="0"/>
          <w:divBdr>
            <w:top w:val="none" w:sz="0" w:space="0" w:color="auto"/>
            <w:left w:val="none" w:sz="0" w:space="0" w:color="auto"/>
            <w:bottom w:val="none" w:sz="0" w:space="0" w:color="auto"/>
            <w:right w:val="none" w:sz="0" w:space="0" w:color="auto"/>
          </w:divBdr>
        </w:div>
      </w:divsChild>
    </w:div>
    <w:div w:id="1752238156">
      <w:bodyDiv w:val="1"/>
      <w:marLeft w:val="0"/>
      <w:marRight w:val="0"/>
      <w:marTop w:val="0"/>
      <w:marBottom w:val="0"/>
      <w:divBdr>
        <w:top w:val="none" w:sz="0" w:space="0" w:color="auto"/>
        <w:left w:val="none" w:sz="0" w:space="0" w:color="auto"/>
        <w:bottom w:val="none" w:sz="0" w:space="0" w:color="auto"/>
        <w:right w:val="none" w:sz="0" w:space="0" w:color="auto"/>
      </w:divBdr>
    </w:div>
    <w:div w:id="1752240393">
      <w:bodyDiv w:val="1"/>
      <w:marLeft w:val="0"/>
      <w:marRight w:val="0"/>
      <w:marTop w:val="0"/>
      <w:marBottom w:val="0"/>
      <w:divBdr>
        <w:top w:val="none" w:sz="0" w:space="0" w:color="auto"/>
        <w:left w:val="none" w:sz="0" w:space="0" w:color="auto"/>
        <w:bottom w:val="none" w:sz="0" w:space="0" w:color="auto"/>
        <w:right w:val="none" w:sz="0" w:space="0" w:color="auto"/>
      </w:divBdr>
      <w:divsChild>
        <w:div w:id="2116096749">
          <w:marLeft w:val="640"/>
          <w:marRight w:val="0"/>
          <w:marTop w:val="0"/>
          <w:marBottom w:val="0"/>
          <w:divBdr>
            <w:top w:val="none" w:sz="0" w:space="0" w:color="auto"/>
            <w:left w:val="none" w:sz="0" w:space="0" w:color="auto"/>
            <w:bottom w:val="none" w:sz="0" w:space="0" w:color="auto"/>
            <w:right w:val="none" w:sz="0" w:space="0" w:color="auto"/>
          </w:divBdr>
        </w:div>
        <w:div w:id="239366614">
          <w:marLeft w:val="640"/>
          <w:marRight w:val="0"/>
          <w:marTop w:val="0"/>
          <w:marBottom w:val="0"/>
          <w:divBdr>
            <w:top w:val="none" w:sz="0" w:space="0" w:color="auto"/>
            <w:left w:val="none" w:sz="0" w:space="0" w:color="auto"/>
            <w:bottom w:val="none" w:sz="0" w:space="0" w:color="auto"/>
            <w:right w:val="none" w:sz="0" w:space="0" w:color="auto"/>
          </w:divBdr>
        </w:div>
        <w:div w:id="930358550">
          <w:marLeft w:val="640"/>
          <w:marRight w:val="0"/>
          <w:marTop w:val="0"/>
          <w:marBottom w:val="0"/>
          <w:divBdr>
            <w:top w:val="none" w:sz="0" w:space="0" w:color="auto"/>
            <w:left w:val="none" w:sz="0" w:space="0" w:color="auto"/>
            <w:bottom w:val="none" w:sz="0" w:space="0" w:color="auto"/>
            <w:right w:val="none" w:sz="0" w:space="0" w:color="auto"/>
          </w:divBdr>
        </w:div>
        <w:div w:id="1454246742">
          <w:marLeft w:val="640"/>
          <w:marRight w:val="0"/>
          <w:marTop w:val="0"/>
          <w:marBottom w:val="0"/>
          <w:divBdr>
            <w:top w:val="none" w:sz="0" w:space="0" w:color="auto"/>
            <w:left w:val="none" w:sz="0" w:space="0" w:color="auto"/>
            <w:bottom w:val="none" w:sz="0" w:space="0" w:color="auto"/>
            <w:right w:val="none" w:sz="0" w:space="0" w:color="auto"/>
          </w:divBdr>
        </w:div>
        <w:div w:id="1595017072">
          <w:marLeft w:val="640"/>
          <w:marRight w:val="0"/>
          <w:marTop w:val="0"/>
          <w:marBottom w:val="0"/>
          <w:divBdr>
            <w:top w:val="none" w:sz="0" w:space="0" w:color="auto"/>
            <w:left w:val="none" w:sz="0" w:space="0" w:color="auto"/>
            <w:bottom w:val="none" w:sz="0" w:space="0" w:color="auto"/>
            <w:right w:val="none" w:sz="0" w:space="0" w:color="auto"/>
          </w:divBdr>
        </w:div>
        <w:div w:id="1565678522">
          <w:marLeft w:val="640"/>
          <w:marRight w:val="0"/>
          <w:marTop w:val="0"/>
          <w:marBottom w:val="0"/>
          <w:divBdr>
            <w:top w:val="none" w:sz="0" w:space="0" w:color="auto"/>
            <w:left w:val="none" w:sz="0" w:space="0" w:color="auto"/>
            <w:bottom w:val="none" w:sz="0" w:space="0" w:color="auto"/>
            <w:right w:val="none" w:sz="0" w:space="0" w:color="auto"/>
          </w:divBdr>
        </w:div>
        <w:div w:id="88357665">
          <w:marLeft w:val="640"/>
          <w:marRight w:val="0"/>
          <w:marTop w:val="0"/>
          <w:marBottom w:val="0"/>
          <w:divBdr>
            <w:top w:val="none" w:sz="0" w:space="0" w:color="auto"/>
            <w:left w:val="none" w:sz="0" w:space="0" w:color="auto"/>
            <w:bottom w:val="none" w:sz="0" w:space="0" w:color="auto"/>
            <w:right w:val="none" w:sz="0" w:space="0" w:color="auto"/>
          </w:divBdr>
        </w:div>
        <w:div w:id="1827504054">
          <w:marLeft w:val="640"/>
          <w:marRight w:val="0"/>
          <w:marTop w:val="0"/>
          <w:marBottom w:val="0"/>
          <w:divBdr>
            <w:top w:val="none" w:sz="0" w:space="0" w:color="auto"/>
            <w:left w:val="none" w:sz="0" w:space="0" w:color="auto"/>
            <w:bottom w:val="none" w:sz="0" w:space="0" w:color="auto"/>
            <w:right w:val="none" w:sz="0" w:space="0" w:color="auto"/>
          </w:divBdr>
        </w:div>
        <w:div w:id="371610621">
          <w:marLeft w:val="640"/>
          <w:marRight w:val="0"/>
          <w:marTop w:val="0"/>
          <w:marBottom w:val="0"/>
          <w:divBdr>
            <w:top w:val="none" w:sz="0" w:space="0" w:color="auto"/>
            <w:left w:val="none" w:sz="0" w:space="0" w:color="auto"/>
            <w:bottom w:val="none" w:sz="0" w:space="0" w:color="auto"/>
            <w:right w:val="none" w:sz="0" w:space="0" w:color="auto"/>
          </w:divBdr>
        </w:div>
        <w:div w:id="541789156">
          <w:marLeft w:val="640"/>
          <w:marRight w:val="0"/>
          <w:marTop w:val="0"/>
          <w:marBottom w:val="0"/>
          <w:divBdr>
            <w:top w:val="none" w:sz="0" w:space="0" w:color="auto"/>
            <w:left w:val="none" w:sz="0" w:space="0" w:color="auto"/>
            <w:bottom w:val="none" w:sz="0" w:space="0" w:color="auto"/>
            <w:right w:val="none" w:sz="0" w:space="0" w:color="auto"/>
          </w:divBdr>
        </w:div>
        <w:div w:id="933129803">
          <w:marLeft w:val="640"/>
          <w:marRight w:val="0"/>
          <w:marTop w:val="0"/>
          <w:marBottom w:val="0"/>
          <w:divBdr>
            <w:top w:val="none" w:sz="0" w:space="0" w:color="auto"/>
            <w:left w:val="none" w:sz="0" w:space="0" w:color="auto"/>
            <w:bottom w:val="none" w:sz="0" w:space="0" w:color="auto"/>
            <w:right w:val="none" w:sz="0" w:space="0" w:color="auto"/>
          </w:divBdr>
        </w:div>
        <w:div w:id="1676762259">
          <w:marLeft w:val="640"/>
          <w:marRight w:val="0"/>
          <w:marTop w:val="0"/>
          <w:marBottom w:val="0"/>
          <w:divBdr>
            <w:top w:val="none" w:sz="0" w:space="0" w:color="auto"/>
            <w:left w:val="none" w:sz="0" w:space="0" w:color="auto"/>
            <w:bottom w:val="none" w:sz="0" w:space="0" w:color="auto"/>
            <w:right w:val="none" w:sz="0" w:space="0" w:color="auto"/>
          </w:divBdr>
        </w:div>
        <w:div w:id="65153836">
          <w:marLeft w:val="640"/>
          <w:marRight w:val="0"/>
          <w:marTop w:val="0"/>
          <w:marBottom w:val="0"/>
          <w:divBdr>
            <w:top w:val="none" w:sz="0" w:space="0" w:color="auto"/>
            <w:left w:val="none" w:sz="0" w:space="0" w:color="auto"/>
            <w:bottom w:val="none" w:sz="0" w:space="0" w:color="auto"/>
            <w:right w:val="none" w:sz="0" w:space="0" w:color="auto"/>
          </w:divBdr>
        </w:div>
        <w:div w:id="1096680454">
          <w:marLeft w:val="640"/>
          <w:marRight w:val="0"/>
          <w:marTop w:val="0"/>
          <w:marBottom w:val="0"/>
          <w:divBdr>
            <w:top w:val="none" w:sz="0" w:space="0" w:color="auto"/>
            <w:left w:val="none" w:sz="0" w:space="0" w:color="auto"/>
            <w:bottom w:val="none" w:sz="0" w:space="0" w:color="auto"/>
            <w:right w:val="none" w:sz="0" w:space="0" w:color="auto"/>
          </w:divBdr>
        </w:div>
        <w:div w:id="1573084493">
          <w:marLeft w:val="640"/>
          <w:marRight w:val="0"/>
          <w:marTop w:val="0"/>
          <w:marBottom w:val="0"/>
          <w:divBdr>
            <w:top w:val="none" w:sz="0" w:space="0" w:color="auto"/>
            <w:left w:val="none" w:sz="0" w:space="0" w:color="auto"/>
            <w:bottom w:val="none" w:sz="0" w:space="0" w:color="auto"/>
            <w:right w:val="none" w:sz="0" w:space="0" w:color="auto"/>
          </w:divBdr>
        </w:div>
        <w:div w:id="97263364">
          <w:marLeft w:val="640"/>
          <w:marRight w:val="0"/>
          <w:marTop w:val="0"/>
          <w:marBottom w:val="0"/>
          <w:divBdr>
            <w:top w:val="none" w:sz="0" w:space="0" w:color="auto"/>
            <w:left w:val="none" w:sz="0" w:space="0" w:color="auto"/>
            <w:bottom w:val="none" w:sz="0" w:space="0" w:color="auto"/>
            <w:right w:val="none" w:sz="0" w:space="0" w:color="auto"/>
          </w:divBdr>
        </w:div>
        <w:div w:id="1748914720">
          <w:marLeft w:val="640"/>
          <w:marRight w:val="0"/>
          <w:marTop w:val="0"/>
          <w:marBottom w:val="0"/>
          <w:divBdr>
            <w:top w:val="none" w:sz="0" w:space="0" w:color="auto"/>
            <w:left w:val="none" w:sz="0" w:space="0" w:color="auto"/>
            <w:bottom w:val="none" w:sz="0" w:space="0" w:color="auto"/>
            <w:right w:val="none" w:sz="0" w:space="0" w:color="auto"/>
          </w:divBdr>
        </w:div>
        <w:div w:id="853347978">
          <w:marLeft w:val="640"/>
          <w:marRight w:val="0"/>
          <w:marTop w:val="0"/>
          <w:marBottom w:val="0"/>
          <w:divBdr>
            <w:top w:val="none" w:sz="0" w:space="0" w:color="auto"/>
            <w:left w:val="none" w:sz="0" w:space="0" w:color="auto"/>
            <w:bottom w:val="none" w:sz="0" w:space="0" w:color="auto"/>
            <w:right w:val="none" w:sz="0" w:space="0" w:color="auto"/>
          </w:divBdr>
        </w:div>
        <w:div w:id="1266578687">
          <w:marLeft w:val="640"/>
          <w:marRight w:val="0"/>
          <w:marTop w:val="0"/>
          <w:marBottom w:val="0"/>
          <w:divBdr>
            <w:top w:val="none" w:sz="0" w:space="0" w:color="auto"/>
            <w:left w:val="none" w:sz="0" w:space="0" w:color="auto"/>
            <w:bottom w:val="none" w:sz="0" w:space="0" w:color="auto"/>
            <w:right w:val="none" w:sz="0" w:space="0" w:color="auto"/>
          </w:divBdr>
        </w:div>
        <w:div w:id="411317021">
          <w:marLeft w:val="640"/>
          <w:marRight w:val="0"/>
          <w:marTop w:val="0"/>
          <w:marBottom w:val="0"/>
          <w:divBdr>
            <w:top w:val="none" w:sz="0" w:space="0" w:color="auto"/>
            <w:left w:val="none" w:sz="0" w:space="0" w:color="auto"/>
            <w:bottom w:val="none" w:sz="0" w:space="0" w:color="auto"/>
            <w:right w:val="none" w:sz="0" w:space="0" w:color="auto"/>
          </w:divBdr>
        </w:div>
        <w:div w:id="1689067325">
          <w:marLeft w:val="640"/>
          <w:marRight w:val="0"/>
          <w:marTop w:val="0"/>
          <w:marBottom w:val="0"/>
          <w:divBdr>
            <w:top w:val="none" w:sz="0" w:space="0" w:color="auto"/>
            <w:left w:val="none" w:sz="0" w:space="0" w:color="auto"/>
            <w:bottom w:val="none" w:sz="0" w:space="0" w:color="auto"/>
            <w:right w:val="none" w:sz="0" w:space="0" w:color="auto"/>
          </w:divBdr>
        </w:div>
        <w:div w:id="1744329403">
          <w:marLeft w:val="640"/>
          <w:marRight w:val="0"/>
          <w:marTop w:val="0"/>
          <w:marBottom w:val="0"/>
          <w:divBdr>
            <w:top w:val="none" w:sz="0" w:space="0" w:color="auto"/>
            <w:left w:val="none" w:sz="0" w:space="0" w:color="auto"/>
            <w:bottom w:val="none" w:sz="0" w:space="0" w:color="auto"/>
            <w:right w:val="none" w:sz="0" w:space="0" w:color="auto"/>
          </w:divBdr>
        </w:div>
        <w:div w:id="1590692486">
          <w:marLeft w:val="640"/>
          <w:marRight w:val="0"/>
          <w:marTop w:val="0"/>
          <w:marBottom w:val="0"/>
          <w:divBdr>
            <w:top w:val="none" w:sz="0" w:space="0" w:color="auto"/>
            <w:left w:val="none" w:sz="0" w:space="0" w:color="auto"/>
            <w:bottom w:val="none" w:sz="0" w:space="0" w:color="auto"/>
            <w:right w:val="none" w:sz="0" w:space="0" w:color="auto"/>
          </w:divBdr>
        </w:div>
        <w:div w:id="1421633876">
          <w:marLeft w:val="640"/>
          <w:marRight w:val="0"/>
          <w:marTop w:val="0"/>
          <w:marBottom w:val="0"/>
          <w:divBdr>
            <w:top w:val="none" w:sz="0" w:space="0" w:color="auto"/>
            <w:left w:val="none" w:sz="0" w:space="0" w:color="auto"/>
            <w:bottom w:val="none" w:sz="0" w:space="0" w:color="auto"/>
            <w:right w:val="none" w:sz="0" w:space="0" w:color="auto"/>
          </w:divBdr>
        </w:div>
        <w:div w:id="1354915461">
          <w:marLeft w:val="640"/>
          <w:marRight w:val="0"/>
          <w:marTop w:val="0"/>
          <w:marBottom w:val="0"/>
          <w:divBdr>
            <w:top w:val="none" w:sz="0" w:space="0" w:color="auto"/>
            <w:left w:val="none" w:sz="0" w:space="0" w:color="auto"/>
            <w:bottom w:val="none" w:sz="0" w:space="0" w:color="auto"/>
            <w:right w:val="none" w:sz="0" w:space="0" w:color="auto"/>
          </w:divBdr>
        </w:div>
        <w:div w:id="993220551">
          <w:marLeft w:val="640"/>
          <w:marRight w:val="0"/>
          <w:marTop w:val="0"/>
          <w:marBottom w:val="0"/>
          <w:divBdr>
            <w:top w:val="none" w:sz="0" w:space="0" w:color="auto"/>
            <w:left w:val="none" w:sz="0" w:space="0" w:color="auto"/>
            <w:bottom w:val="none" w:sz="0" w:space="0" w:color="auto"/>
            <w:right w:val="none" w:sz="0" w:space="0" w:color="auto"/>
          </w:divBdr>
        </w:div>
        <w:div w:id="200753007">
          <w:marLeft w:val="640"/>
          <w:marRight w:val="0"/>
          <w:marTop w:val="0"/>
          <w:marBottom w:val="0"/>
          <w:divBdr>
            <w:top w:val="none" w:sz="0" w:space="0" w:color="auto"/>
            <w:left w:val="none" w:sz="0" w:space="0" w:color="auto"/>
            <w:bottom w:val="none" w:sz="0" w:space="0" w:color="auto"/>
            <w:right w:val="none" w:sz="0" w:space="0" w:color="auto"/>
          </w:divBdr>
        </w:div>
        <w:div w:id="688681895">
          <w:marLeft w:val="640"/>
          <w:marRight w:val="0"/>
          <w:marTop w:val="0"/>
          <w:marBottom w:val="0"/>
          <w:divBdr>
            <w:top w:val="none" w:sz="0" w:space="0" w:color="auto"/>
            <w:left w:val="none" w:sz="0" w:space="0" w:color="auto"/>
            <w:bottom w:val="none" w:sz="0" w:space="0" w:color="auto"/>
            <w:right w:val="none" w:sz="0" w:space="0" w:color="auto"/>
          </w:divBdr>
        </w:div>
        <w:div w:id="1765030550">
          <w:marLeft w:val="640"/>
          <w:marRight w:val="0"/>
          <w:marTop w:val="0"/>
          <w:marBottom w:val="0"/>
          <w:divBdr>
            <w:top w:val="none" w:sz="0" w:space="0" w:color="auto"/>
            <w:left w:val="none" w:sz="0" w:space="0" w:color="auto"/>
            <w:bottom w:val="none" w:sz="0" w:space="0" w:color="auto"/>
            <w:right w:val="none" w:sz="0" w:space="0" w:color="auto"/>
          </w:divBdr>
        </w:div>
        <w:div w:id="709381764">
          <w:marLeft w:val="640"/>
          <w:marRight w:val="0"/>
          <w:marTop w:val="0"/>
          <w:marBottom w:val="0"/>
          <w:divBdr>
            <w:top w:val="none" w:sz="0" w:space="0" w:color="auto"/>
            <w:left w:val="none" w:sz="0" w:space="0" w:color="auto"/>
            <w:bottom w:val="none" w:sz="0" w:space="0" w:color="auto"/>
            <w:right w:val="none" w:sz="0" w:space="0" w:color="auto"/>
          </w:divBdr>
        </w:div>
        <w:div w:id="986324047">
          <w:marLeft w:val="640"/>
          <w:marRight w:val="0"/>
          <w:marTop w:val="0"/>
          <w:marBottom w:val="0"/>
          <w:divBdr>
            <w:top w:val="none" w:sz="0" w:space="0" w:color="auto"/>
            <w:left w:val="none" w:sz="0" w:space="0" w:color="auto"/>
            <w:bottom w:val="none" w:sz="0" w:space="0" w:color="auto"/>
            <w:right w:val="none" w:sz="0" w:space="0" w:color="auto"/>
          </w:divBdr>
        </w:div>
        <w:div w:id="385908612">
          <w:marLeft w:val="640"/>
          <w:marRight w:val="0"/>
          <w:marTop w:val="0"/>
          <w:marBottom w:val="0"/>
          <w:divBdr>
            <w:top w:val="none" w:sz="0" w:space="0" w:color="auto"/>
            <w:left w:val="none" w:sz="0" w:space="0" w:color="auto"/>
            <w:bottom w:val="none" w:sz="0" w:space="0" w:color="auto"/>
            <w:right w:val="none" w:sz="0" w:space="0" w:color="auto"/>
          </w:divBdr>
        </w:div>
        <w:div w:id="314338388">
          <w:marLeft w:val="640"/>
          <w:marRight w:val="0"/>
          <w:marTop w:val="0"/>
          <w:marBottom w:val="0"/>
          <w:divBdr>
            <w:top w:val="none" w:sz="0" w:space="0" w:color="auto"/>
            <w:left w:val="none" w:sz="0" w:space="0" w:color="auto"/>
            <w:bottom w:val="none" w:sz="0" w:space="0" w:color="auto"/>
            <w:right w:val="none" w:sz="0" w:space="0" w:color="auto"/>
          </w:divBdr>
        </w:div>
        <w:div w:id="176771744">
          <w:marLeft w:val="640"/>
          <w:marRight w:val="0"/>
          <w:marTop w:val="0"/>
          <w:marBottom w:val="0"/>
          <w:divBdr>
            <w:top w:val="none" w:sz="0" w:space="0" w:color="auto"/>
            <w:left w:val="none" w:sz="0" w:space="0" w:color="auto"/>
            <w:bottom w:val="none" w:sz="0" w:space="0" w:color="auto"/>
            <w:right w:val="none" w:sz="0" w:space="0" w:color="auto"/>
          </w:divBdr>
        </w:div>
        <w:div w:id="1684286720">
          <w:marLeft w:val="640"/>
          <w:marRight w:val="0"/>
          <w:marTop w:val="0"/>
          <w:marBottom w:val="0"/>
          <w:divBdr>
            <w:top w:val="none" w:sz="0" w:space="0" w:color="auto"/>
            <w:left w:val="none" w:sz="0" w:space="0" w:color="auto"/>
            <w:bottom w:val="none" w:sz="0" w:space="0" w:color="auto"/>
            <w:right w:val="none" w:sz="0" w:space="0" w:color="auto"/>
          </w:divBdr>
        </w:div>
        <w:div w:id="1999573037">
          <w:marLeft w:val="640"/>
          <w:marRight w:val="0"/>
          <w:marTop w:val="0"/>
          <w:marBottom w:val="0"/>
          <w:divBdr>
            <w:top w:val="none" w:sz="0" w:space="0" w:color="auto"/>
            <w:left w:val="none" w:sz="0" w:space="0" w:color="auto"/>
            <w:bottom w:val="none" w:sz="0" w:space="0" w:color="auto"/>
            <w:right w:val="none" w:sz="0" w:space="0" w:color="auto"/>
          </w:divBdr>
        </w:div>
        <w:div w:id="451755337">
          <w:marLeft w:val="640"/>
          <w:marRight w:val="0"/>
          <w:marTop w:val="0"/>
          <w:marBottom w:val="0"/>
          <w:divBdr>
            <w:top w:val="none" w:sz="0" w:space="0" w:color="auto"/>
            <w:left w:val="none" w:sz="0" w:space="0" w:color="auto"/>
            <w:bottom w:val="none" w:sz="0" w:space="0" w:color="auto"/>
            <w:right w:val="none" w:sz="0" w:space="0" w:color="auto"/>
          </w:divBdr>
        </w:div>
        <w:div w:id="1164904014">
          <w:marLeft w:val="640"/>
          <w:marRight w:val="0"/>
          <w:marTop w:val="0"/>
          <w:marBottom w:val="0"/>
          <w:divBdr>
            <w:top w:val="none" w:sz="0" w:space="0" w:color="auto"/>
            <w:left w:val="none" w:sz="0" w:space="0" w:color="auto"/>
            <w:bottom w:val="none" w:sz="0" w:space="0" w:color="auto"/>
            <w:right w:val="none" w:sz="0" w:space="0" w:color="auto"/>
          </w:divBdr>
        </w:div>
        <w:div w:id="1859350389">
          <w:marLeft w:val="640"/>
          <w:marRight w:val="0"/>
          <w:marTop w:val="0"/>
          <w:marBottom w:val="0"/>
          <w:divBdr>
            <w:top w:val="none" w:sz="0" w:space="0" w:color="auto"/>
            <w:left w:val="none" w:sz="0" w:space="0" w:color="auto"/>
            <w:bottom w:val="none" w:sz="0" w:space="0" w:color="auto"/>
            <w:right w:val="none" w:sz="0" w:space="0" w:color="auto"/>
          </w:divBdr>
        </w:div>
        <w:div w:id="57672192">
          <w:marLeft w:val="640"/>
          <w:marRight w:val="0"/>
          <w:marTop w:val="0"/>
          <w:marBottom w:val="0"/>
          <w:divBdr>
            <w:top w:val="none" w:sz="0" w:space="0" w:color="auto"/>
            <w:left w:val="none" w:sz="0" w:space="0" w:color="auto"/>
            <w:bottom w:val="none" w:sz="0" w:space="0" w:color="auto"/>
            <w:right w:val="none" w:sz="0" w:space="0" w:color="auto"/>
          </w:divBdr>
        </w:div>
        <w:div w:id="1397170679">
          <w:marLeft w:val="640"/>
          <w:marRight w:val="0"/>
          <w:marTop w:val="0"/>
          <w:marBottom w:val="0"/>
          <w:divBdr>
            <w:top w:val="none" w:sz="0" w:space="0" w:color="auto"/>
            <w:left w:val="none" w:sz="0" w:space="0" w:color="auto"/>
            <w:bottom w:val="none" w:sz="0" w:space="0" w:color="auto"/>
            <w:right w:val="none" w:sz="0" w:space="0" w:color="auto"/>
          </w:divBdr>
        </w:div>
        <w:div w:id="231087679">
          <w:marLeft w:val="640"/>
          <w:marRight w:val="0"/>
          <w:marTop w:val="0"/>
          <w:marBottom w:val="0"/>
          <w:divBdr>
            <w:top w:val="none" w:sz="0" w:space="0" w:color="auto"/>
            <w:left w:val="none" w:sz="0" w:space="0" w:color="auto"/>
            <w:bottom w:val="none" w:sz="0" w:space="0" w:color="auto"/>
            <w:right w:val="none" w:sz="0" w:space="0" w:color="auto"/>
          </w:divBdr>
        </w:div>
        <w:div w:id="2021156245">
          <w:marLeft w:val="640"/>
          <w:marRight w:val="0"/>
          <w:marTop w:val="0"/>
          <w:marBottom w:val="0"/>
          <w:divBdr>
            <w:top w:val="none" w:sz="0" w:space="0" w:color="auto"/>
            <w:left w:val="none" w:sz="0" w:space="0" w:color="auto"/>
            <w:bottom w:val="none" w:sz="0" w:space="0" w:color="auto"/>
            <w:right w:val="none" w:sz="0" w:space="0" w:color="auto"/>
          </w:divBdr>
        </w:div>
        <w:div w:id="878979240">
          <w:marLeft w:val="640"/>
          <w:marRight w:val="0"/>
          <w:marTop w:val="0"/>
          <w:marBottom w:val="0"/>
          <w:divBdr>
            <w:top w:val="none" w:sz="0" w:space="0" w:color="auto"/>
            <w:left w:val="none" w:sz="0" w:space="0" w:color="auto"/>
            <w:bottom w:val="none" w:sz="0" w:space="0" w:color="auto"/>
            <w:right w:val="none" w:sz="0" w:space="0" w:color="auto"/>
          </w:divBdr>
        </w:div>
        <w:div w:id="1521158640">
          <w:marLeft w:val="640"/>
          <w:marRight w:val="0"/>
          <w:marTop w:val="0"/>
          <w:marBottom w:val="0"/>
          <w:divBdr>
            <w:top w:val="none" w:sz="0" w:space="0" w:color="auto"/>
            <w:left w:val="none" w:sz="0" w:space="0" w:color="auto"/>
            <w:bottom w:val="none" w:sz="0" w:space="0" w:color="auto"/>
            <w:right w:val="none" w:sz="0" w:space="0" w:color="auto"/>
          </w:divBdr>
        </w:div>
        <w:div w:id="1219903316">
          <w:marLeft w:val="640"/>
          <w:marRight w:val="0"/>
          <w:marTop w:val="0"/>
          <w:marBottom w:val="0"/>
          <w:divBdr>
            <w:top w:val="none" w:sz="0" w:space="0" w:color="auto"/>
            <w:left w:val="none" w:sz="0" w:space="0" w:color="auto"/>
            <w:bottom w:val="none" w:sz="0" w:space="0" w:color="auto"/>
            <w:right w:val="none" w:sz="0" w:space="0" w:color="auto"/>
          </w:divBdr>
        </w:div>
        <w:div w:id="121579199">
          <w:marLeft w:val="640"/>
          <w:marRight w:val="0"/>
          <w:marTop w:val="0"/>
          <w:marBottom w:val="0"/>
          <w:divBdr>
            <w:top w:val="none" w:sz="0" w:space="0" w:color="auto"/>
            <w:left w:val="none" w:sz="0" w:space="0" w:color="auto"/>
            <w:bottom w:val="none" w:sz="0" w:space="0" w:color="auto"/>
            <w:right w:val="none" w:sz="0" w:space="0" w:color="auto"/>
          </w:divBdr>
        </w:div>
        <w:div w:id="10036461">
          <w:marLeft w:val="640"/>
          <w:marRight w:val="0"/>
          <w:marTop w:val="0"/>
          <w:marBottom w:val="0"/>
          <w:divBdr>
            <w:top w:val="none" w:sz="0" w:space="0" w:color="auto"/>
            <w:left w:val="none" w:sz="0" w:space="0" w:color="auto"/>
            <w:bottom w:val="none" w:sz="0" w:space="0" w:color="auto"/>
            <w:right w:val="none" w:sz="0" w:space="0" w:color="auto"/>
          </w:divBdr>
        </w:div>
        <w:div w:id="480079710">
          <w:marLeft w:val="640"/>
          <w:marRight w:val="0"/>
          <w:marTop w:val="0"/>
          <w:marBottom w:val="0"/>
          <w:divBdr>
            <w:top w:val="none" w:sz="0" w:space="0" w:color="auto"/>
            <w:left w:val="none" w:sz="0" w:space="0" w:color="auto"/>
            <w:bottom w:val="none" w:sz="0" w:space="0" w:color="auto"/>
            <w:right w:val="none" w:sz="0" w:space="0" w:color="auto"/>
          </w:divBdr>
        </w:div>
        <w:div w:id="184636450">
          <w:marLeft w:val="640"/>
          <w:marRight w:val="0"/>
          <w:marTop w:val="0"/>
          <w:marBottom w:val="0"/>
          <w:divBdr>
            <w:top w:val="none" w:sz="0" w:space="0" w:color="auto"/>
            <w:left w:val="none" w:sz="0" w:space="0" w:color="auto"/>
            <w:bottom w:val="none" w:sz="0" w:space="0" w:color="auto"/>
            <w:right w:val="none" w:sz="0" w:space="0" w:color="auto"/>
          </w:divBdr>
        </w:div>
        <w:div w:id="1318651084">
          <w:marLeft w:val="640"/>
          <w:marRight w:val="0"/>
          <w:marTop w:val="0"/>
          <w:marBottom w:val="0"/>
          <w:divBdr>
            <w:top w:val="none" w:sz="0" w:space="0" w:color="auto"/>
            <w:left w:val="none" w:sz="0" w:space="0" w:color="auto"/>
            <w:bottom w:val="none" w:sz="0" w:space="0" w:color="auto"/>
            <w:right w:val="none" w:sz="0" w:space="0" w:color="auto"/>
          </w:divBdr>
        </w:div>
        <w:div w:id="434447943">
          <w:marLeft w:val="640"/>
          <w:marRight w:val="0"/>
          <w:marTop w:val="0"/>
          <w:marBottom w:val="0"/>
          <w:divBdr>
            <w:top w:val="none" w:sz="0" w:space="0" w:color="auto"/>
            <w:left w:val="none" w:sz="0" w:space="0" w:color="auto"/>
            <w:bottom w:val="none" w:sz="0" w:space="0" w:color="auto"/>
            <w:right w:val="none" w:sz="0" w:space="0" w:color="auto"/>
          </w:divBdr>
        </w:div>
        <w:div w:id="165900631">
          <w:marLeft w:val="640"/>
          <w:marRight w:val="0"/>
          <w:marTop w:val="0"/>
          <w:marBottom w:val="0"/>
          <w:divBdr>
            <w:top w:val="none" w:sz="0" w:space="0" w:color="auto"/>
            <w:left w:val="none" w:sz="0" w:space="0" w:color="auto"/>
            <w:bottom w:val="none" w:sz="0" w:space="0" w:color="auto"/>
            <w:right w:val="none" w:sz="0" w:space="0" w:color="auto"/>
          </w:divBdr>
        </w:div>
        <w:div w:id="826241882">
          <w:marLeft w:val="640"/>
          <w:marRight w:val="0"/>
          <w:marTop w:val="0"/>
          <w:marBottom w:val="0"/>
          <w:divBdr>
            <w:top w:val="none" w:sz="0" w:space="0" w:color="auto"/>
            <w:left w:val="none" w:sz="0" w:space="0" w:color="auto"/>
            <w:bottom w:val="none" w:sz="0" w:space="0" w:color="auto"/>
            <w:right w:val="none" w:sz="0" w:space="0" w:color="auto"/>
          </w:divBdr>
        </w:div>
        <w:div w:id="2091190964">
          <w:marLeft w:val="640"/>
          <w:marRight w:val="0"/>
          <w:marTop w:val="0"/>
          <w:marBottom w:val="0"/>
          <w:divBdr>
            <w:top w:val="none" w:sz="0" w:space="0" w:color="auto"/>
            <w:left w:val="none" w:sz="0" w:space="0" w:color="auto"/>
            <w:bottom w:val="none" w:sz="0" w:space="0" w:color="auto"/>
            <w:right w:val="none" w:sz="0" w:space="0" w:color="auto"/>
          </w:divBdr>
        </w:div>
        <w:div w:id="651907845">
          <w:marLeft w:val="640"/>
          <w:marRight w:val="0"/>
          <w:marTop w:val="0"/>
          <w:marBottom w:val="0"/>
          <w:divBdr>
            <w:top w:val="none" w:sz="0" w:space="0" w:color="auto"/>
            <w:left w:val="none" w:sz="0" w:space="0" w:color="auto"/>
            <w:bottom w:val="none" w:sz="0" w:space="0" w:color="auto"/>
            <w:right w:val="none" w:sz="0" w:space="0" w:color="auto"/>
          </w:divBdr>
        </w:div>
        <w:div w:id="183203768">
          <w:marLeft w:val="640"/>
          <w:marRight w:val="0"/>
          <w:marTop w:val="0"/>
          <w:marBottom w:val="0"/>
          <w:divBdr>
            <w:top w:val="none" w:sz="0" w:space="0" w:color="auto"/>
            <w:left w:val="none" w:sz="0" w:space="0" w:color="auto"/>
            <w:bottom w:val="none" w:sz="0" w:space="0" w:color="auto"/>
            <w:right w:val="none" w:sz="0" w:space="0" w:color="auto"/>
          </w:divBdr>
        </w:div>
        <w:div w:id="1813476289">
          <w:marLeft w:val="640"/>
          <w:marRight w:val="0"/>
          <w:marTop w:val="0"/>
          <w:marBottom w:val="0"/>
          <w:divBdr>
            <w:top w:val="none" w:sz="0" w:space="0" w:color="auto"/>
            <w:left w:val="none" w:sz="0" w:space="0" w:color="auto"/>
            <w:bottom w:val="none" w:sz="0" w:space="0" w:color="auto"/>
            <w:right w:val="none" w:sz="0" w:space="0" w:color="auto"/>
          </w:divBdr>
        </w:div>
        <w:div w:id="1532498879">
          <w:marLeft w:val="640"/>
          <w:marRight w:val="0"/>
          <w:marTop w:val="0"/>
          <w:marBottom w:val="0"/>
          <w:divBdr>
            <w:top w:val="none" w:sz="0" w:space="0" w:color="auto"/>
            <w:left w:val="none" w:sz="0" w:space="0" w:color="auto"/>
            <w:bottom w:val="none" w:sz="0" w:space="0" w:color="auto"/>
            <w:right w:val="none" w:sz="0" w:space="0" w:color="auto"/>
          </w:divBdr>
        </w:div>
        <w:div w:id="565994648">
          <w:marLeft w:val="640"/>
          <w:marRight w:val="0"/>
          <w:marTop w:val="0"/>
          <w:marBottom w:val="0"/>
          <w:divBdr>
            <w:top w:val="none" w:sz="0" w:space="0" w:color="auto"/>
            <w:left w:val="none" w:sz="0" w:space="0" w:color="auto"/>
            <w:bottom w:val="none" w:sz="0" w:space="0" w:color="auto"/>
            <w:right w:val="none" w:sz="0" w:space="0" w:color="auto"/>
          </w:divBdr>
        </w:div>
        <w:div w:id="1303926159">
          <w:marLeft w:val="640"/>
          <w:marRight w:val="0"/>
          <w:marTop w:val="0"/>
          <w:marBottom w:val="0"/>
          <w:divBdr>
            <w:top w:val="none" w:sz="0" w:space="0" w:color="auto"/>
            <w:left w:val="none" w:sz="0" w:space="0" w:color="auto"/>
            <w:bottom w:val="none" w:sz="0" w:space="0" w:color="auto"/>
            <w:right w:val="none" w:sz="0" w:space="0" w:color="auto"/>
          </w:divBdr>
        </w:div>
        <w:div w:id="1610115009">
          <w:marLeft w:val="640"/>
          <w:marRight w:val="0"/>
          <w:marTop w:val="0"/>
          <w:marBottom w:val="0"/>
          <w:divBdr>
            <w:top w:val="none" w:sz="0" w:space="0" w:color="auto"/>
            <w:left w:val="none" w:sz="0" w:space="0" w:color="auto"/>
            <w:bottom w:val="none" w:sz="0" w:space="0" w:color="auto"/>
            <w:right w:val="none" w:sz="0" w:space="0" w:color="auto"/>
          </w:divBdr>
        </w:div>
        <w:div w:id="200098452">
          <w:marLeft w:val="640"/>
          <w:marRight w:val="0"/>
          <w:marTop w:val="0"/>
          <w:marBottom w:val="0"/>
          <w:divBdr>
            <w:top w:val="none" w:sz="0" w:space="0" w:color="auto"/>
            <w:left w:val="none" w:sz="0" w:space="0" w:color="auto"/>
            <w:bottom w:val="none" w:sz="0" w:space="0" w:color="auto"/>
            <w:right w:val="none" w:sz="0" w:space="0" w:color="auto"/>
          </w:divBdr>
        </w:div>
        <w:div w:id="1062872662">
          <w:marLeft w:val="640"/>
          <w:marRight w:val="0"/>
          <w:marTop w:val="0"/>
          <w:marBottom w:val="0"/>
          <w:divBdr>
            <w:top w:val="none" w:sz="0" w:space="0" w:color="auto"/>
            <w:left w:val="none" w:sz="0" w:space="0" w:color="auto"/>
            <w:bottom w:val="none" w:sz="0" w:space="0" w:color="auto"/>
            <w:right w:val="none" w:sz="0" w:space="0" w:color="auto"/>
          </w:divBdr>
        </w:div>
        <w:div w:id="1430857995">
          <w:marLeft w:val="640"/>
          <w:marRight w:val="0"/>
          <w:marTop w:val="0"/>
          <w:marBottom w:val="0"/>
          <w:divBdr>
            <w:top w:val="none" w:sz="0" w:space="0" w:color="auto"/>
            <w:left w:val="none" w:sz="0" w:space="0" w:color="auto"/>
            <w:bottom w:val="none" w:sz="0" w:space="0" w:color="auto"/>
            <w:right w:val="none" w:sz="0" w:space="0" w:color="auto"/>
          </w:divBdr>
        </w:div>
        <w:div w:id="654993801">
          <w:marLeft w:val="640"/>
          <w:marRight w:val="0"/>
          <w:marTop w:val="0"/>
          <w:marBottom w:val="0"/>
          <w:divBdr>
            <w:top w:val="none" w:sz="0" w:space="0" w:color="auto"/>
            <w:left w:val="none" w:sz="0" w:space="0" w:color="auto"/>
            <w:bottom w:val="none" w:sz="0" w:space="0" w:color="auto"/>
            <w:right w:val="none" w:sz="0" w:space="0" w:color="auto"/>
          </w:divBdr>
        </w:div>
        <w:div w:id="1669556881">
          <w:marLeft w:val="640"/>
          <w:marRight w:val="0"/>
          <w:marTop w:val="0"/>
          <w:marBottom w:val="0"/>
          <w:divBdr>
            <w:top w:val="none" w:sz="0" w:space="0" w:color="auto"/>
            <w:left w:val="none" w:sz="0" w:space="0" w:color="auto"/>
            <w:bottom w:val="none" w:sz="0" w:space="0" w:color="auto"/>
            <w:right w:val="none" w:sz="0" w:space="0" w:color="auto"/>
          </w:divBdr>
        </w:div>
      </w:divsChild>
    </w:div>
    <w:div w:id="1754424923">
      <w:bodyDiv w:val="1"/>
      <w:marLeft w:val="0"/>
      <w:marRight w:val="0"/>
      <w:marTop w:val="0"/>
      <w:marBottom w:val="0"/>
      <w:divBdr>
        <w:top w:val="none" w:sz="0" w:space="0" w:color="auto"/>
        <w:left w:val="none" w:sz="0" w:space="0" w:color="auto"/>
        <w:bottom w:val="none" w:sz="0" w:space="0" w:color="auto"/>
        <w:right w:val="none" w:sz="0" w:space="0" w:color="auto"/>
      </w:divBdr>
      <w:divsChild>
        <w:div w:id="1623265339">
          <w:marLeft w:val="0"/>
          <w:marRight w:val="0"/>
          <w:marTop w:val="0"/>
          <w:marBottom w:val="0"/>
          <w:divBdr>
            <w:top w:val="none" w:sz="0" w:space="0" w:color="auto"/>
            <w:left w:val="none" w:sz="0" w:space="0" w:color="auto"/>
            <w:bottom w:val="none" w:sz="0" w:space="0" w:color="auto"/>
            <w:right w:val="none" w:sz="0" w:space="0" w:color="auto"/>
          </w:divBdr>
        </w:div>
        <w:div w:id="945309365">
          <w:marLeft w:val="0"/>
          <w:marRight w:val="0"/>
          <w:marTop w:val="0"/>
          <w:marBottom w:val="0"/>
          <w:divBdr>
            <w:top w:val="none" w:sz="0" w:space="0" w:color="auto"/>
            <w:left w:val="none" w:sz="0" w:space="0" w:color="auto"/>
            <w:bottom w:val="none" w:sz="0" w:space="0" w:color="auto"/>
            <w:right w:val="none" w:sz="0" w:space="0" w:color="auto"/>
          </w:divBdr>
        </w:div>
        <w:div w:id="405344663">
          <w:marLeft w:val="0"/>
          <w:marRight w:val="0"/>
          <w:marTop w:val="0"/>
          <w:marBottom w:val="0"/>
          <w:divBdr>
            <w:top w:val="none" w:sz="0" w:space="0" w:color="auto"/>
            <w:left w:val="none" w:sz="0" w:space="0" w:color="auto"/>
            <w:bottom w:val="none" w:sz="0" w:space="0" w:color="auto"/>
            <w:right w:val="none" w:sz="0" w:space="0" w:color="auto"/>
          </w:divBdr>
        </w:div>
        <w:div w:id="1470512115">
          <w:marLeft w:val="0"/>
          <w:marRight w:val="0"/>
          <w:marTop w:val="0"/>
          <w:marBottom w:val="0"/>
          <w:divBdr>
            <w:top w:val="none" w:sz="0" w:space="0" w:color="auto"/>
            <w:left w:val="none" w:sz="0" w:space="0" w:color="auto"/>
            <w:bottom w:val="none" w:sz="0" w:space="0" w:color="auto"/>
            <w:right w:val="none" w:sz="0" w:space="0" w:color="auto"/>
          </w:divBdr>
        </w:div>
        <w:div w:id="1786732966">
          <w:marLeft w:val="0"/>
          <w:marRight w:val="0"/>
          <w:marTop w:val="0"/>
          <w:marBottom w:val="0"/>
          <w:divBdr>
            <w:top w:val="none" w:sz="0" w:space="0" w:color="auto"/>
            <w:left w:val="none" w:sz="0" w:space="0" w:color="auto"/>
            <w:bottom w:val="none" w:sz="0" w:space="0" w:color="auto"/>
            <w:right w:val="none" w:sz="0" w:space="0" w:color="auto"/>
          </w:divBdr>
        </w:div>
        <w:div w:id="1169296091">
          <w:marLeft w:val="0"/>
          <w:marRight w:val="0"/>
          <w:marTop w:val="0"/>
          <w:marBottom w:val="0"/>
          <w:divBdr>
            <w:top w:val="none" w:sz="0" w:space="0" w:color="auto"/>
            <w:left w:val="none" w:sz="0" w:space="0" w:color="auto"/>
            <w:bottom w:val="none" w:sz="0" w:space="0" w:color="auto"/>
            <w:right w:val="none" w:sz="0" w:space="0" w:color="auto"/>
          </w:divBdr>
        </w:div>
        <w:div w:id="218057918">
          <w:marLeft w:val="0"/>
          <w:marRight w:val="0"/>
          <w:marTop w:val="0"/>
          <w:marBottom w:val="0"/>
          <w:divBdr>
            <w:top w:val="none" w:sz="0" w:space="0" w:color="auto"/>
            <w:left w:val="none" w:sz="0" w:space="0" w:color="auto"/>
            <w:bottom w:val="none" w:sz="0" w:space="0" w:color="auto"/>
            <w:right w:val="none" w:sz="0" w:space="0" w:color="auto"/>
          </w:divBdr>
        </w:div>
        <w:div w:id="598493387">
          <w:marLeft w:val="0"/>
          <w:marRight w:val="0"/>
          <w:marTop w:val="0"/>
          <w:marBottom w:val="0"/>
          <w:divBdr>
            <w:top w:val="none" w:sz="0" w:space="0" w:color="auto"/>
            <w:left w:val="none" w:sz="0" w:space="0" w:color="auto"/>
            <w:bottom w:val="none" w:sz="0" w:space="0" w:color="auto"/>
            <w:right w:val="none" w:sz="0" w:space="0" w:color="auto"/>
          </w:divBdr>
        </w:div>
        <w:div w:id="689793226">
          <w:marLeft w:val="0"/>
          <w:marRight w:val="0"/>
          <w:marTop w:val="0"/>
          <w:marBottom w:val="0"/>
          <w:divBdr>
            <w:top w:val="none" w:sz="0" w:space="0" w:color="auto"/>
            <w:left w:val="none" w:sz="0" w:space="0" w:color="auto"/>
            <w:bottom w:val="none" w:sz="0" w:space="0" w:color="auto"/>
            <w:right w:val="none" w:sz="0" w:space="0" w:color="auto"/>
          </w:divBdr>
        </w:div>
        <w:div w:id="892038838">
          <w:marLeft w:val="0"/>
          <w:marRight w:val="0"/>
          <w:marTop w:val="0"/>
          <w:marBottom w:val="0"/>
          <w:divBdr>
            <w:top w:val="none" w:sz="0" w:space="0" w:color="auto"/>
            <w:left w:val="none" w:sz="0" w:space="0" w:color="auto"/>
            <w:bottom w:val="none" w:sz="0" w:space="0" w:color="auto"/>
            <w:right w:val="none" w:sz="0" w:space="0" w:color="auto"/>
          </w:divBdr>
        </w:div>
        <w:div w:id="1627547149">
          <w:marLeft w:val="0"/>
          <w:marRight w:val="0"/>
          <w:marTop w:val="0"/>
          <w:marBottom w:val="0"/>
          <w:divBdr>
            <w:top w:val="none" w:sz="0" w:space="0" w:color="auto"/>
            <w:left w:val="none" w:sz="0" w:space="0" w:color="auto"/>
            <w:bottom w:val="none" w:sz="0" w:space="0" w:color="auto"/>
            <w:right w:val="none" w:sz="0" w:space="0" w:color="auto"/>
          </w:divBdr>
        </w:div>
        <w:div w:id="800268568">
          <w:marLeft w:val="0"/>
          <w:marRight w:val="0"/>
          <w:marTop w:val="0"/>
          <w:marBottom w:val="0"/>
          <w:divBdr>
            <w:top w:val="none" w:sz="0" w:space="0" w:color="auto"/>
            <w:left w:val="none" w:sz="0" w:space="0" w:color="auto"/>
            <w:bottom w:val="none" w:sz="0" w:space="0" w:color="auto"/>
            <w:right w:val="none" w:sz="0" w:space="0" w:color="auto"/>
          </w:divBdr>
        </w:div>
        <w:div w:id="815219567">
          <w:marLeft w:val="0"/>
          <w:marRight w:val="0"/>
          <w:marTop w:val="0"/>
          <w:marBottom w:val="0"/>
          <w:divBdr>
            <w:top w:val="none" w:sz="0" w:space="0" w:color="auto"/>
            <w:left w:val="none" w:sz="0" w:space="0" w:color="auto"/>
            <w:bottom w:val="none" w:sz="0" w:space="0" w:color="auto"/>
            <w:right w:val="none" w:sz="0" w:space="0" w:color="auto"/>
          </w:divBdr>
        </w:div>
        <w:div w:id="229342608">
          <w:marLeft w:val="0"/>
          <w:marRight w:val="0"/>
          <w:marTop w:val="0"/>
          <w:marBottom w:val="0"/>
          <w:divBdr>
            <w:top w:val="none" w:sz="0" w:space="0" w:color="auto"/>
            <w:left w:val="none" w:sz="0" w:space="0" w:color="auto"/>
            <w:bottom w:val="none" w:sz="0" w:space="0" w:color="auto"/>
            <w:right w:val="none" w:sz="0" w:space="0" w:color="auto"/>
          </w:divBdr>
        </w:div>
        <w:div w:id="633558737">
          <w:marLeft w:val="0"/>
          <w:marRight w:val="0"/>
          <w:marTop w:val="0"/>
          <w:marBottom w:val="0"/>
          <w:divBdr>
            <w:top w:val="none" w:sz="0" w:space="0" w:color="auto"/>
            <w:left w:val="none" w:sz="0" w:space="0" w:color="auto"/>
            <w:bottom w:val="none" w:sz="0" w:space="0" w:color="auto"/>
            <w:right w:val="none" w:sz="0" w:space="0" w:color="auto"/>
          </w:divBdr>
        </w:div>
        <w:div w:id="732235469">
          <w:marLeft w:val="0"/>
          <w:marRight w:val="0"/>
          <w:marTop w:val="0"/>
          <w:marBottom w:val="0"/>
          <w:divBdr>
            <w:top w:val="none" w:sz="0" w:space="0" w:color="auto"/>
            <w:left w:val="none" w:sz="0" w:space="0" w:color="auto"/>
            <w:bottom w:val="none" w:sz="0" w:space="0" w:color="auto"/>
            <w:right w:val="none" w:sz="0" w:space="0" w:color="auto"/>
          </w:divBdr>
        </w:div>
        <w:div w:id="2009792626">
          <w:marLeft w:val="0"/>
          <w:marRight w:val="0"/>
          <w:marTop w:val="0"/>
          <w:marBottom w:val="0"/>
          <w:divBdr>
            <w:top w:val="none" w:sz="0" w:space="0" w:color="auto"/>
            <w:left w:val="none" w:sz="0" w:space="0" w:color="auto"/>
            <w:bottom w:val="none" w:sz="0" w:space="0" w:color="auto"/>
            <w:right w:val="none" w:sz="0" w:space="0" w:color="auto"/>
          </w:divBdr>
        </w:div>
        <w:div w:id="249122147">
          <w:marLeft w:val="0"/>
          <w:marRight w:val="0"/>
          <w:marTop w:val="0"/>
          <w:marBottom w:val="0"/>
          <w:divBdr>
            <w:top w:val="none" w:sz="0" w:space="0" w:color="auto"/>
            <w:left w:val="none" w:sz="0" w:space="0" w:color="auto"/>
            <w:bottom w:val="none" w:sz="0" w:space="0" w:color="auto"/>
            <w:right w:val="none" w:sz="0" w:space="0" w:color="auto"/>
          </w:divBdr>
        </w:div>
        <w:div w:id="1759984444">
          <w:marLeft w:val="0"/>
          <w:marRight w:val="0"/>
          <w:marTop w:val="0"/>
          <w:marBottom w:val="0"/>
          <w:divBdr>
            <w:top w:val="none" w:sz="0" w:space="0" w:color="auto"/>
            <w:left w:val="none" w:sz="0" w:space="0" w:color="auto"/>
            <w:bottom w:val="none" w:sz="0" w:space="0" w:color="auto"/>
            <w:right w:val="none" w:sz="0" w:space="0" w:color="auto"/>
          </w:divBdr>
        </w:div>
        <w:div w:id="429467382">
          <w:marLeft w:val="0"/>
          <w:marRight w:val="0"/>
          <w:marTop w:val="0"/>
          <w:marBottom w:val="0"/>
          <w:divBdr>
            <w:top w:val="none" w:sz="0" w:space="0" w:color="auto"/>
            <w:left w:val="none" w:sz="0" w:space="0" w:color="auto"/>
            <w:bottom w:val="none" w:sz="0" w:space="0" w:color="auto"/>
            <w:right w:val="none" w:sz="0" w:space="0" w:color="auto"/>
          </w:divBdr>
        </w:div>
        <w:div w:id="1033657503">
          <w:marLeft w:val="0"/>
          <w:marRight w:val="0"/>
          <w:marTop w:val="0"/>
          <w:marBottom w:val="0"/>
          <w:divBdr>
            <w:top w:val="none" w:sz="0" w:space="0" w:color="auto"/>
            <w:left w:val="none" w:sz="0" w:space="0" w:color="auto"/>
            <w:bottom w:val="none" w:sz="0" w:space="0" w:color="auto"/>
            <w:right w:val="none" w:sz="0" w:space="0" w:color="auto"/>
          </w:divBdr>
        </w:div>
        <w:div w:id="1824277534">
          <w:marLeft w:val="0"/>
          <w:marRight w:val="0"/>
          <w:marTop w:val="0"/>
          <w:marBottom w:val="0"/>
          <w:divBdr>
            <w:top w:val="none" w:sz="0" w:space="0" w:color="auto"/>
            <w:left w:val="none" w:sz="0" w:space="0" w:color="auto"/>
            <w:bottom w:val="none" w:sz="0" w:space="0" w:color="auto"/>
            <w:right w:val="none" w:sz="0" w:space="0" w:color="auto"/>
          </w:divBdr>
        </w:div>
        <w:div w:id="1199852716">
          <w:marLeft w:val="0"/>
          <w:marRight w:val="0"/>
          <w:marTop w:val="0"/>
          <w:marBottom w:val="0"/>
          <w:divBdr>
            <w:top w:val="none" w:sz="0" w:space="0" w:color="auto"/>
            <w:left w:val="none" w:sz="0" w:space="0" w:color="auto"/>
            <w:bottom w:val="none" w:sz="0" w:space="0" w:color="auto"/>
            <w:right w:val="none" w:sz="0" w:space="0" w:color="auto"/>
          </w:divBdr>
        </w:div>
        <w:div w:id="246572157">
          <w:marLeft w:val="0"/>
          <w:marRight w:val="0"/>
          <w:marTop w:val="0"/>
          <w:marBottom w:val="0"/>
          <w:divBdr>
            <w:top w:val="none" w:sz="0" w:space="0" w:color="auto"/>
            <w:left w:val="none" w:sz="0" w:space="0" w:color="auto"/>
            <w:bottom w:val="none" w:sz="0" w:space="0" w:color="auto"/>
            <w:right w:val="none" w:sz="0" w:space="0" w:color="auto"/>
          </w:divBdr>
        </w:div>
        <w:div w:id="880096291">
          <w:marLeft w:val="0"/>
          <w:marRight w:val="0"/>
          <w:marTop w:val="0"/>
          <w:marBottom w:val="0"/>
          <w:divBdr>
            <w:top w:val="none" w:sz="0" w:space="0" w:color="auto"/>
            <w:left w:val="none" w:sz="0" w:space="0" w:color="auto"/>
            <w:bottom w:val="none" w:sz="0" w:space="0" w:color="auto"/>
            <w:right w:val="none" w:sz="0" w:space="0" w:color="auto"/>
          </w:divBdr>
        </w:div>
        <w:div w:id="897935868">
          <w:marLeft w:val="0"/>
          <w:marRight w:val="0"/>
          <w:marTop w:val="0"/>
          <w:marBottom w:val="0"/>
          <w:divBdr>
            <w:top w:val="none" w:sz="0" w:space="0" w:color="auto"/>
            <w:left w:val="none" w:sz="0" w:space="0" w:color="auto"/>
            <w:bottom w:val="none" w:sz="0" w:space="0" w:color="auto"/>
            <w:right w:val="none" w:sz="0" w:space="0" w:color="auto"/>
          </w:divBdr>
        </w:div>
        <w:div w:id="392703486">
          <w:marLeft w:val="0"/>
          <w:marRight w:val="0"/>
          <w:marTop w:val="0"/>
          <w:marBottom w:val="0"/>
          <w:divBdr>
            <w:top w:val="none" w:sz="0" w:space="0" w:color="auto"/>
            <w:left w:val="none" w:sz="0" w:space="0" w:color="auto"/>
            <w:bottom w:val="none" w:sz="0" w:space="0" w:color="auto"/>
            <w:right w:val="none" w:sz="0" w:space="0" w:color="auto"/>
          </w:divBdr>
        </w:div>
        <w:div w:id="107091958">
          <w:marLeft w:val="0"/>
          <w:marRight w:val="0"/>
          <w:marTop w:val="0"/>
          <w:marBottom w:val="0"/>
          <w:divBdr>
            <w:top w:val="none" w:sz="0" w:space="0" w:color="auto"/>
            <w:left w:val="none" w:sz="0" w:space="0" w:color="auto"/>
            <w:bottom w:val="none" w:sz="0" w:space="0" w:color="auto"/>
            <w:right w:val="none" w:sz="0" w:space="0" w:color="auto"/>
          </w:divBdr>
        </w:div>
        <w:div w:id="1306006659">
          <w:marLeft w:val="0"/>
          <w:marRight w:val="0"/>
          <w:marTop w:val="0"/>
          <w:marBottom w:val="0"/>
          <w:divBdr>
            <w:top w:val="none" w:sz="0" w:space="0" w:color="auto"/>
            <w:left w:val="none" w:sz="0" w:space="0" w:color="auto"/>
            <w:bottom w:val="none" w:sz="0" w:space="0" w:color="auto"/>
            <w:right w:val="none" w:sz="0" w:space="0" w:color="auto"/>
          </w:divBdr>
        </w:div>
        <w:div w:id="61488801">
          <w:marLeft w:val="0"/>
          <w:marRight w:val="0"/>
          <w:marTop w:val="0"/>
          <w:marBottom w:val="0"/>
          <w:divBdr>
            <w:top w:val="none" w:sz="0" w:space="0" w:color="auto"/>
            <w:left w:val="none" w:sz="0" w:space="0" w:color="auto"/>
            <w:bottom w:val="none" w:sz="0" w:space="0" w:color="auto"/>
            <w:right w:val="none" w:sz="0" w:space="0" w:color="auto"/>
          </w:divBdr>
        </w:div>
        <w:div w:id="839391279">
          <w:marLeft w:val="0"/>
          <w:marRight w:val="0"/>
          <w:marTop w:val="0"/>
          <w:marBottom w:val="0"/>
          <w:divBdr>
            <w:top w:val="none" w:sz="0" w:space="0" w:color="auto"/>
            <w:left w:val="none" w:sz="0" w:space="0" w:color="auto"/>
            <w:bottom w:val="none" w:sz="0" w:space="0" w:color="auto"/>
            <w:right w:val="none" w:sz="0" w:space="0" w:color="auto"/>
          </w:divBdr>
        </w:div>
        <w:div w:id="1491797087">
          <w:marLeft w:val="0"/>
          <w:marRight w:val="0"/>
          <w:marTop w:val="0"/>
          <w:marBottom w:val="0"/>
          <w:divBdr>
            <w:top w:val="none" w:sz="0" w:space="0" w:color="auto"/>
            <w:left w:val="none" w:sz="0" w:space="0" w:color="auto"/>
            <w:bottom w:val="none" w:sz="0" w:space="0" w:color="auto"/>
            <w:right w:val="none" w:sz="0" w:space="0" w:color="auto"/>
          </w:divBdr>
        </w:div>
        <w:div w:id="1272474551">
          <w:marLeft w:val="0"/>
          <w:marRight w:val="0"/>
          <w:marTop w:val="0"/>
          <w:marBottom w:val="0"/>
          <w:divBdr>
            <w:top w:val="none" w:sz="0" w:space="0" w:color="auto"/>
            <w:left w:val="none" w:sz="0" w:space="0" w:color="auto"/>
            <w:bottom w:val="none" w:sz="0" w:space="0" w:color="auto"/>
            <w:right w:val="none" w:sz="0" w:space="0" w:color="auto"/>
          </w:divBdr>
        </w:div>
        <w:div w:id="1744524354">
          <w:marLeft w:val="0"/>
          <w:marRight w:val="0"/>
          <w:marTop w:val="0"/>
          <w:marBottom w:val="0"/>
          <w:divBdr>
            <w:top w:val="none" w:sz="0" w:space="0" w:color="auto"/>
            <w:left w:val="none" w:sz="0" w:space="0" w:color="auto"/>
            <w:bottom w:val="none" w:sz="0" w:space="0" w:color="auto"/>
            <w:right w:val="none" w:sz="0" w:space="0" w:color="auto"/>
          </w:divBdr>
        </w:div>
        <w:div w:id="2078018700">
          <w:marLeft w:val="0"/>
          <w:marRight w:val="0"/>
          <w:marTop w:val="0"/>
          <w:marBottom w:val="0"/>
          <w:divBdr>
            <w:top w:val="none" w:sz="0" w:space="0" w:color="auto"/>
            <w:left w:val="none" w:sz="0" w:space="0" w:color="auto"/>
            <w:bottom w:val="none" w:sz="0" w:space="0" w:color="auto"/>
            <w:right w:val="none" w:sz="0" w:space="0" w:color="auto"/>
          </w:divBdr>
        </w:div>
        <w:div w:id="1482573655">
          <w:marLeft w:val="0"/>
          <w:marRight w:val="0"/>
          <w:marTop w:val="0"/>
          <w:marBottom w:val="0"/>
          <w:divBdr>
            <w:top w:val="none" w:sz="0" w:space="0" w:color="auto"/>
            <w:left w:val="none" w:sz="0" w:space="0" w:color="auto"/>
            <w:bottom w:val="none" w:sz="0" w:space="0" w:color="auto"/>
            <w:right w:val="none" w:sz="0" w:space="0" w:color="auto"/>
          </w:divBdr>
        </w:div>
        <w:div w:id="1899120718">
          <w:marLeft w:val="0"/>
          <w:marRight w:val="0"/>
          <w:marTop w:val="0"/>
          <w:marBottom w:val="0"/>
          <w:divBdr>
            <w:top w:val="none" w:sz="0" w:space="0" w:color="auto"/>
            <w:left w:val="none" w:sz="0" w:space="0" w:color="auto"/>
            <w:bottom w:val="none" w:sz="0" w:space="0" w:color="auto"/>
            <w:right w:val="none" w:sz="0" w:space="0" w:color="auto"/>
          </w:divBdr>
        </w:div>
        <w:div w:id="2120486048">
          <w:marLeft w:val="0"/>
          <w:marRight w:val="0"/>
          <w:marTop w:val="0"/>
          <w:marBottom w:val="0"/>
          <w:divBdr>
            <w:top w:val="none" w:sz="0" w:space="0" w:color="auto"/>
            <w:left w:val="none" w:sz="0" w:space="0" w:color="auto"/>
            <w:bottom w:val="none" w:sz="0" w:space="0" w:color="auto"/>
            <w:right w:val="none" w:sz="0" w:space="0" w:color="auto"/>
          </w:divBdr>
        </w:div>
        <w:div w:id="1485856335">
          <w:marLeft w:val="0"/>
          <w:marRight w:val="0"/>
          <w:marTop w:val="0"/>
          <w:marBottom w:val="0"/>
          <w:divBdr>
            <w:top w:val="none" w:sz="0" w:space="0" w:color="auto"/>
            <w:left w:val="none" w:sz="0" w:space="0" w:color="auto"/>
            <w:bottom w:val="none" w:sz="0" w:space="0" w:color="auto"/>
            <w:right w:val="none" w:sz="0" w:space="0" w:color="auto"/>
          </w:divBdr>
        </w:div>
        <w:div w:id="486823544">
          <w:marLeft w:val="0"/>
          <w:marRight w:val="0"/>
          <w:marTop w:val="0"/>
          <w:marBottom w:val="0"/>
          <w:divBdr>
            <w:top w:val="none" w:sz="0" w:space="0" w:color="auto"/>
            <w:left w:val="none" w:sz="0" w:space="0" w:color="auto"/>
            <w:bottom w:val="none" w:sz="0" w:space="0" w:color="auto"/>
            <w:right w:val="none" w:sz="0" w:space="0" w:color="auto"/>
          </w:divBdr>
        </w:div>
        <w:div w:id="1483085053">
          <w:marLeft w:val="0"/>
          <w:marRight w:val="0"/>
          <w:marTop w:val="0"/>
          <w:marBottom w:val="0"/>
          <w:divBdr>
            <w:top w:val="none" w:sz="0" w:space="0" w:color="auto"/>
            <w:left w:val="none" w:sz="0" w:space="0" w:color="auto"/>
            <w:bottom w:val="none" w:sz="0" w:space="0" w:color="auto"/>
            <w:right w:val="none" w:sz="0" w:space="0" w:color="auto"/>
          </w:divBdr>
        </w:div>
        <w:div w:id="820007237">
          <w:marLeft w:val="0"/>
          <w:marRight w:val="0"/>
          <w:marTop w:val="0"/>
          <w:marBottom w:val="0"/>
          <w:divBdr>
            <w:top w:val="none" w:sz="0" w:space="0" w:color="auto"/>
            <w:left w:val="none" w:sz="0" w:space="0" w:color="auto"/>
            <w:bottom w:val="none" w:sz="0" w:space="0" w:color="auto"/>
            <w:right w:val="none" w:sz="0" w:space="0" w:color="auto"/>
          </w:divBdr>
        </w:div>
        <w:div w:id="1899851529">
          <w:marLeft w:val="0"/>
          <w:marRight w:val="0"/>
          <w:marTop w:val="0"/>
          <w:marBottom w:val="0"/>
          <w:divBdr>
            <w:top w:val="none" w:sz="0" w:space="0" w:color="auto"/>
            <w:left w:val="none" w:sz="0" w:space="0" w:color="auto"/>
            <w:bottom w:val="none" w:sz="0" w:space="0" w:color="auto"/>
            <w:right w:val="none" w:sz="0" w:space="0" w:color="auto"/>
          </w:divBdr>
        </w:div>
        <w:div w:id="1617252861">
          <w:marLeft w:val="0"/>
          <w:marRight w:val="0"/>
          <w:marTop w:val="0"/>
          <w:marBottom w:val="0"/>
          <w:divBdr>
            <w:top w:val="none" w:sz="0" w:space="0" w:color="auto"/>
            <w:left w:val="none" w:sz="0" w:space="0" w:color="auto"/>
            <w:bottom w:val="none" w:sz="0" w:space="0" w:color="auto"/>
            <w:right w:val="none" w:sz="0" w:space="0" w:color="auto"/>
          </w:divBdr>
        </w:div>
        <w:div w:id="1975333389">
          <w:marLeft w:val="0"/>
          <w:marRight w:val="0"/>
          <w:marTop w:val="0"/>
          <w:marBottom w:val="0"/>
          <w:divBdr>
            <w:top w:val="none" w:sz="0" w:space="0" w:color="auto"/>
            <w:left w:val="none" w:sz="0" w:space="0" w:color="auto"/>
            <w:bottom w:val="none" w:sz="0" w:space="0" w:color="auto"/>
            <w:right w:val="none" w:sz="0" w:space="0" w:color="auto"/>
          </w:divBdr>
        </w:div>
        <w:div w:id="723797355">
          <w:marLeft w:val="0"/>
          <w:marRight w:val="0"/>
          <w:marTop w:val="0"/>
          <w:marBottom w:val="0"/>
          <w:divBdr>
            <w:top w:val="none" w:sz="0" w:space="0" w:color="auto"/>
            <w:left w:val="none" w:sz="0" w:space="0" w:color="auto"/>
            <w:bottom w:val="none" w:sz="0" w:space="0" w:color="auto"/>
            <w:right w:val="none" w:sz="0" w:space="0" w:color="auto"/>
          </w:divBdr>
        </w:div>
        <w:div w:id="1215462174">
          <w:marLeft w:val="0"/>
          <w:marRight w:val="0"/>
          <w:marTop w:val="0"/>
          <w:marBottom w:val="0"/>
          <w:divBdr>
            <w:top w:val="none" w:sz="0" w:space="0" w:color="auto"/>
            <w:left w:val="none" w:sz="0" w:space="0" w:color="auto"/>
            <w:bottom w:val="none" w:sz="0" w:space="0" w:color="auto"/>
            <w:right w:val="none" w:sz="0" w:space="0" w:color="auto"/>
          </w:divBdr>
        </w:div>
        <w:div w:id="1242644040">
          <w:marLeft w:val="0"/>
          <w:marRight w:val="0"/>
          <w:marTop w:val="0"/>
          <w:marBottom w:val="0"/>
          <w:divBdr>
            <w:top w:val="none" w:sz="0" w:space="0" w:color="auto"/>
            <w:left w:val="none" w:sz="0" w:space="0" w:color="auto"/>
            <w:bottom w:val="none" w:sz="0" w:space="0" w:color="auto"/>
            <w:right w:val="none" w:sz="0" w:space="0" w:color="auto"/>
          </w:divBdr>
        </w:div>
        <w:div w:id="1696613499">
          <w:marLeft w:val="0"/>
          <w:marRight w:val="0"/>
          <w:marTop w:val="0"/>
          <w:marBottom w:val="0"/>
          <w:divBdr>
            <w:top w:val="none" w:sz="0" w:space="0" w:color="auto"/>
            <w:left w:val="none" w:sz="0" w:space="0" w:color="auto"/>
            <w:bottom w:val="none" w:sz="0" w:space="0" w:color="auto"/>
            <w:right w:val="none" w:sz="0" w:space="0" w:color="auto"/>
          </w:divBdr>
        </w:div>
        <w:div w:id="1258832045">
          <w:marLeft w:val="0"/>
          <w:marRight w:val="0"/>
          <w:marTop w:val="0"/>
          <w:marBottom w:val="0"/>
          <w:divBdr>
            <w:top w:val="none" w:sz="0" w:space="0" w:color="auto"/>
            <w:left w:val="none" w:sz="0" w:space="0" w:color="auto"/>
            <w:bottom w:val="none" w:sz="0" w:space="0" w:color="auto"/>
            <w:right w:val="none" w:sz="0" w:space="0" w:color="auto"/>
          </w:divBdr>
        </w:div>
        <w:div w:id="1285312568">
          <w:marLeft w:val="0"/>
          <w:marRight w:val="0"/>
          <w:marTop w:val="0"/>
          <w:marBottom w:val="0"/>
          <w:divBdr>
            <w:top w:val="none" w:sz="0" w:space="0" w:color="auto"/>
            <w:left w:val="none" w:sz="0" w:space="0" w:color="auto"/>
            <w:bottom w:val="none" w:sz="0" w:space="0" w:color="auto"/>
            <w:right w:val="none" w:sz="0" w:space="0" w:color="auto"/>
          </w:divBdr>
        </w:div>
        <w:div w:id="512885523">
          <w:marLeft w:val="0"/>
          <w:marRight w:val="0"/>
          <w:marTop w:val="0"/>
          <w:marBottom w:val="0"/>
          <w:divBdr>
            <w:top w:val="none" w:sz="0" w:space="0" w:color="auto"/>
            <w:left w:val="none" w:sz="0" w:space="0" w:color="auto"/>
            <w:bottom w:val="none" w:sz="0" w:space="0" w:color="auto"/>
            <w:right w:val="none" w:sz="0" w:space="0" w:color="auto"/>
          </w:divBdr>
        </w:div>
        <w:div w:id="1856339477">
          <w:marLeft w:val="0"/>
          <w:marRight w:val="0"/>
          <w:marTop w:val="0"/>
          <w:marBottom w:val="0"/>
          <w:divBdr>
            <w:top w:val="none" w:sz="0" w:space="0" w:color="auto"/>
            <w:left w:val="none" w:sz="0" w:space="0" w:color="auto"/>
            <w:bottom w:val="none" w:sz="0" w:space="0" w:color="auto"/>
            <w:right w:val="none" w:sz="0" w:space="0" w:color="auto"/>
          </w:divBdr>
        </w:div>
        <w:div w:id="740954430">
          <w:marLeft w:val="0"/>
          <w:marRight w:val="0"/>
          <w:marTop w:val="0"/>
          <w:marBottom w:val="0"/>
          <w:divBdr>
            <w:top w:val="none" w:sz="0" w:space="0" w:color="auto"/>
            <w:left w:val="none" w:sz="0" w:space="0" w:color="auto"/>
            <w:bottom w:val="none" w:sz="0" w:space="0" w:color="auto"/>
            <w:right w:val="none" w:sz="0" w:space="0" w:color="auto"/>
          </w:divBdr>
        </w:div>
        <w:div w:id="54551773">
          <w:marLeft w:val="0"/>
          <w:marRight w:val="0"/>
          <w:marTop w:val="0"/>
          <w:marBottom w:val="0"/>
          <w:divBdr>
            <w:top w:val="none" w:sz="0" w:space="0" w:color="auto"/>
            <w:left w:val="none" w:sz="0" w:space="0" w:color="auto"/>
            <w:bottom w:val="none" w:sz="0" w:space="0" w:color="auto"/>
            <w:right w:val="none" w:sz="0" w:space="0" w:color="auto"/>
          </w:divBdr>
        </w:div>
        <w:div w:id="434442635">
          <w:marLeft w:val="0"/>
          <w:marRight w:val="0"/>
          <w:marTop w:val="0"/>
          <w:marBottom w:val="0"/>
          <w:divBdr>
            <w:top w:val="none" w:sz="0" w:space="0" w:color="auto"/>
            <w:left w:val="none" w:sz="0" w:space="0" w:color="auto"/>
            <w:bottom w:val="none" w:sz="0" w:space="0" w:color="auto"/>
            <w:right w:val="none" w:sz="0" w:space="0" w:color="auto"/>
          </w:divBdr>
        </w:div>
        <w:div w:id="169680575">
          <w:marLeft w:val="0"/>
          <w:marRight w:val="0"/>
          <w:marTop w:val="0"/>
          <w:marBottom w:val="0"/>
          <w:divBdr>
            <w:top w:val="none" w:sz="0" w:space="0" w:color="auto"/>
            <w:left w:val="none" w:sz="0" w:space="0" w:color="auto"/>
            <w:bottom w:val="none" w:sz="0" w:space="0" w:color="auto"/>
            <w:right w:val="none" w:sz="0" w:space="0" w:color="auto"/>
          </w:divBdr>
        </w:div>
        <w:div w:id="333535784">
          <w:marLeft w:val="0"/>
          <w:marRight w:val="0"/>
          <w:marTop w:val="0"/>
          <w:marBottom w:val="0"/>
          <w:divBdr>
            <w:top w:val="none" w:sz="0" w:space="0" w:color="auto"/>
            <w:left w:val="none" w:sz="0" w:space="0" w:color="auto"/>
            <w:bottom w:val="none" w:sz="0" w:space="0" w:color="auto"/>
            <w:right w:val="none" w:sz="0" w:space="0" w:color="auto"/>
          </w:divBdr>
        </w:div>
        <w:div w:id="1577933932">
          <w:marLeft w:val="0"/>
          <w:marRight w:val="0"/>
          <w:marTop w:val="0"/>
          <w:marBottom w:val="0"/>
          <w:divBdr>
            <w:top w:val="none" w:sz="0" w:space="0" w:color="auto"/>
            <w:left w:val="none" w:sz="0" w:space="0" w:color="auto"/>
            <w:bottom w:val="none" w:sz="0" w:space="0" w:color="auto"/>
            <w:right w:val="none" w:sz="0" w:space="0" w:color="auto"/>
          </w:divBdr>
        </w:div>
        <w:div w:id="1089737726">
          <w:marLeft w:val="0"/>
          <w:marRight w:val="0"/>
          <w:marTop w:val="0"/>
          <w:marBottom w:val="0"/>
          <w:divBdr>
            <w:top w:val="none" w:sz="0" w:space="0" w:color="auto"/>
            <w:left w:val="none" w:sz="0" w:space="0" w:color="auto"/>
            <w:bottom w:val="none" w:sz="0" w:space="0" w:color="auto"/>
            <w:right w:val="none" w:sz="0" w:space="0" w:color="auto"/>
          </w:divBdr>
        </w:div>
        <w:div w:id="215119047">
          <w:marLeft w:val="0"/>
          <w:marRight w:val="0"/>
          <w:marTop w:val="0"/>
          <w:marBottom w:val="0"/>
          <w:divBdr>
            <w:top w:val="none" w:sz="0" w:space="0" w:color="auto"/>
            <w:left w:val="none" w:sz="0" w:space="0" w:color="auto"/>
            <w:bottom w:val="none" w:sz="0" w:space="0" w:color="auto"/>
            <w:right w:val="none" w:sz="0" w:space="0" w:color="auto"/>
          </w:divBdr>
        </w:div>
        <w:div w:id="802964447">
          <w:marLeft w:val="0"/>
          <w:marRight w:val="0"/>
          <w:marTop w:val="0"/>
          <w:marBottom w:val="0"/>
          <w:divBdr>
            <w:top w:val="none" w:sz="0" w:space="0" w:color="auto"/>
            <w:left w:val="none" w:sz="0" w:space="0" w:color="auto"/>
            <w:bottom w:val="none" w:sz="0" w:space="0" w:color="auto"/>
            <w:right w:val="none" w:sz="0" w:space="0" w:color="auto"/>
          </w:divBdr>
        </w:div>
        <w:div w:id="1588658614">
          <w:marLeft w:val="0"/>
          <w:marRight w:val="0"/>
          <w:marTop w:val="0"/>
          <w:marBottom w:val="0"/>
          <w:divBdr>
            <w:top w:val="none" w:sz="0" w:space="0" w:color="auto"/>
            <w:left w:val="none" w:sz="0" w:space="0" w:color="auto"/>
            <w:bottom w:val="none" w:sz="0" w:space="0" w:color="auto"/>
            <w:right w:val="none" w:sz="0" w:space="0" w:color="auto"/>
          </w:divBdr>
        </w:div>
        <w:div w:id="799877644">
          <w:marLeft w:val="0"/>
          <w:marRight w:val="0"/>
          <w:marTop w:val="0"/>
          <w:marBottom w:val="0"/>
          <w:divBdr>
            <w:top w:val="none" w:sz="0" w:space="0" w:color="auto"/>
            <w:left w:val="none" w:sz="0" w:space="0" w:color="auto"/>
            <w:bottom w:val="none" w:sz="0" w:space="0" w:color="auto"/>
            <w:right w:val="none" w:sz="0" w:space="0" w:color="auto"/>
          </w:divBdr>
        </w:div>
        <w:div w:id="372310141">
          <w:marLeft w:val="0"/>
          <w:marRight w:val="0"/>
          <w:marTop w:val="0"/>
          <w:marBottom w:val="0"/>
          <w:divBdr>
            <w:top w:val="none" w:sz="0" w:space="0" w:color="auto"/>
            <w:left w:val="none" w:sz="0" w:space="0" w:color="auto"/>
            <w:bottom w:val="none" w:sz="0" w:space="0" w:color="auto"/>
            <w:right w:val="none" w:sz="0" w:space="0" w:color="auto"/>
          </w:divBdr>
        </w:div>
        <w:div w:id="1004163841">
          <w:marLeft w:val="0"/>
          <w:marRight w:val="0"/>
          <w:marTop w:val="0"/>
          <w:marBottom w:val="0"/>
          <w:divBdr>
            <w:top w:val="none" w:sz="0" w:space="0" w:color="auto"/>
            <w:left w:val="none" w:sz="0" w:space="0" w:color="auto"/>
            <w:bottom w:val="none" w:sz="0" w:space="0" w:color="auto"/>
            <w:right w:val="none" w:sz="0" w:space="0" w:color="auto"/>
          </w:divBdr>
        </w:div>
      </w:divsChild>
    </w:div>
    <w:div w:id="1755591233">
      <w:bodyDiv w:val="1"/>
      <w:marLeft w:val="0"/>
      <w:marRight w:val="0"/>
      <w:marTop w:val="0"/>
      <w:marBottom w:val="0"/>
      <w:divBdr>
        <w:top w:val="none" w:sz="0" w:space="0" w:color="auto"/>
        <w:left w:val="none" w:sz="0" w:space="0" w:color="auto"/>
        <w:bottom w:val="none" w:sz="0" w:space="0" w:color="auto"/>
        <w:right w:val="none" w:sz="0" w:space="0" w:color="auto"/>
      </w:divBdr>
    </w:div>
    <w:div w:id="1756591869">
      <w:bodyDiv w:val="1"/>
      <w:marLeft w:val="0"/>
      <w:marRight w:val="0"/>
      <w:marTop w:val="0"/>
      <w:marBottom w:val="0"/>
      <w:divBdr>
        <w:top w:val="none" w:sz="0" w:space="0" w:color="auto"/>
        <w:left w:val="none" w:sz="0" w:space="0" w:color="auto"/>
        <w:bottom w:val="none" w:sz="0" w:space="0" w:color="auto"/>
        <w:right w:val="none" w:sz="0" w:space="0" w:color="auto"/>
      </w:divBdr>
    </w:div>
    <w:div w:id="1757170198">
      <w:bodyDiv w:val="1"/>
      <w:marLeft w:val="0"/>
      <w:marRight w:val="0"/>
      <w:marTop w:val="0"/>
      <w:marBottom w:val="0"/>
      <w:divBdr>
        <w:top w:val="none" w:sz="0" w:space="0" w:color="auto"/>
        <w:left w:val="none" w:sz="0" w:space="0" w:color="auto"/>
        <w:bottom w:val="none" w:sz="0" w:space="0" w:color="auto"/>
        <w:right w:val="none" w:sz="0" w:space="0" w:color="auto"/>
      </w:divBdr>
    </w:div>
    <w:div w:id="1757511475">
      <w:bodyDiv w:val="1"/>
      <w:marLeft w:val="0"/>
      <w:marRight w:val="0"/>
      <w:marTop w:val="0"/>
      <w:marBottom w:val="0"/>
      <w:divBdr>
        <w:top w:val="none" w:sz="0" w:space="0" w:color="auto"/>
        <w:left w:val="none" w:sz="0" w:space="0" w:color="auto"/>
        <w:bottom w:val="none" w:sz="0" w:space="0" w:color="auto"/>
        <w:right w:val="none" w:sz="0" w:space="0" w:color="auto"/>
      </w:divBdr>
    </w:div>
    <w:div w:id="1758557582">
      <w:bodyDiv w:val="1"/>
      <w:marLeft w:val="0"/>
      <w:marRight w:val="0"/>
      <w:marTop w:val="0"/>
      <w:marBottom w:val="0"/>
      <w:divBdr>
        <w:top w:val="none" w:sz="0" w:space="0" w:color="auto"/>
        <w:left w:val="none" w:sz="0" w:space="0" w:color="auto"/>
        <w:bottom w:val="none" w:sz="0" w:space="0" w:color="auto"/>
        <w:right w:val="none" w:sz="0" w:space="0" w:color="auto"/>
      </w:divBdr>
    </w:div>
    <w:div w:id="1758792643">
      <w:bodyDiv w:val="1"/>
      <w:marLeft w:val="0"/>
      <w:marRight w:val="0"/>
      <w:marTop w:val="0"/>
      <w:marBottom w:val="0"/>
      <w:divBdr>
        <w:top w:val="none" w:sz="0" w:space="0" w:color="auto"/>
        <w:left w:val="none" w:sz="0" w:space="0" w:color="auto"/>
        <w:bottom w:val="none" w:sz="0" w:space="0" w:color="auto"/>
        <w:right w:val="none" w:sz="0" w:space="0" w:color="auto"/>
      </w:divBdr>
    </w:div>
    <w:div w:id="1759474040">
      <w:bodyDiv w:val="1"/>
      <w:marLeft w:val="0"/>
      <w:marRight w:val="0"/>
      <w:marTop w:val="0"/>
      <w:marBottom w:val="0"/>
      <w:divBdr>
        <w:top w:val="none" w:sz="0" w:space="0" w:color="auto"/>
        <w:left w:val="none" w:sz="0" w:space="0" w:color="auto"/>
        <w:bottom w:val="none" w:sz="0" w:space="0" w:color="auto"/>
        <w:right w:val="none" w:sz="0" w:space="0" w:color="auto"/>
      </w:divBdr>
    </w:div>
    <w:div w:id="1759674174">
      <w:bodyDiv w:val="1"/>
      <w:marLeft w:val="0"/>
      <w:marRight w:val="0"/>
      <w:marTop w:val="0"/>
      <w:marBottom w:val="0"/>
      <w:divBdr>
        <w:top w:val="none" w:sz="0" w:space="0" w:color="auto"/>
        <w:left w:val="none" w:sz="0" w:space="0" w:color="auto"/>
        <w:bottom w:val="none" w:sz="0" w:space="0" w:color="auto"/>
        <w:right w:val="none" w:sz="0" w:space="0" w:color="auto"/>
      </w:divBdr>
    </w:div>
    <w:div w:id="1759713051">
      <w:bodyDiv w:val="1"/>
      <w:marLeft w:val="0"/>
      <w:marRight w:val="0"/>
      <w:marTop w:val="0"/>
      <w:marBottom w:val="0"/>
      <w:divBdr>
        <w:top w:val="none" w:sz="0" w:space="0" w:color="auto"/>
        <w:left w:val="none" w:sz="0" w:space="0" w:color="auto"/>
        <w:bottom w:val="none" w:sz="0" w:space="0" w:color="auto"/>
        <w:right w:val="none" w:sz="0" w:space="0" w:color="auto"/>
      </w:divBdr>
    </w:div>
    <w:div w:id="1759864628">
      <w:bodyDiv w:val="1"/>
      <w:marLeft w:val="0"/>
      <w:marRight w:val="0"/>
      <w:marTop w:val="0"/>
      <w:marBottom w:val="0"/>
      <w:divBdr>
        <w:top w:val="none" w:sz="0" w:space="0" w:color="auto"/>
        <w:left w:val="none" w:sz="0" w:space="0" w:color="auto"/>
        <w:bottom w:val="none" w:sz="0" w:space="0" w:color="auto"/>
        <w:right w:val="none" w:sz="0" w:space="0" w:color="auto"/>
      </w:divBdr>
    </w:div>
    <w:div w:id="1760448517">
      <w:bodyDiv w:val="1"/>
      <w:marLeft w:val="0"/>
      <w:marRight w:val="0"/>
      <w:marTop w:val="0"/>
      <w:marBottom w:val="0"/>
      <w:divBdr>
        <w:top w:val="none" w:sz="0" w:space="0" w:color="auto"/>
        <w:left w:val="none" w:sz="0" w:space="0" w:color="auto"/>
        <w:bottom w:val="none" w:sz="0" w:space="0" w:color="auto"/>
        <w:right w:val="none" w:sz="0" w:space="0" w:color="auto"/>
      </w:divBdr>
    </w:div>
    <w:div w:id="1760716045">
      <w:bodyDiv w:val="1"/>
      <w:marLeft w:val="0"/>
      <w:marRight w:val="0"/>
      <w:marTop w:val="0"/>
      <w:marBottom w:val="0"/>
      <w:divBdr>
        <w:top w:val="none" w:sz="0" w:space="0" w:color="auto"/>
        <w:left w:val="none" w:sz="0" w:space="0" w:color="auto"/>
        <w:bottom w:val="none" w:sz="0" w:space="0" w:color="auto"/>
        <w:right w:val="none" w:sz="0" w:space="0" w:color="auto"/>
      </w:divBdr>
    </w:div>
    <w:div w:id="1760760134">
      <w:bodyDiv w:val="1"/>
      <w:marLeft w:val="0"/>
      <w:marRight w:val="0"/>
      <w:marTop w:val="0"/>
      <w:marBottom w:val="0"/>
      <w:divBdr>
        <w:top w:val="none" w:sz="0" w:space="0" w:color="auto"/>
        <w:left w:val="none" w:sz="0" w:space="0" w:color="auto"/>
        <w:bottom w:val="none" w:sz="0" w:space="0" w:color="auto"/>
        <w:right w:val="none" w:sz="0" w:space="0" w:color="auto"/>
      </w:divBdr>
    </w:div>
    <w:div w:id="1760906097">
      <w:bodyDiv w:val="1"/>
      <w:marLeft w:val="0"/>
      <w:marRight w:val="0"/>
      <w:marTop w:val="0"/>
      <w:marBottom w:val="0"/>
      <w:divBdr>
        <w:top w:val="none" w:sz="0" w:space="0" w:color="auto"/>
        <w:left w:val="none" w:sz="0" w:space="0" w:color="auto"/>
        <w:bottom w:val="none" w:sz="0" w:space="0" w:color="auto"/>
        <w:right w:val="none" w:sz="0" w:space="0" w:color="auto"/>
      </w:divBdr>
    </w:div>
    <w:div w:id="1761095837">
      <w:bodyDiv w:val="1"/>
      <w:marLeft w:val="0"/>
      <w:marRight w:val="0"/>
      <w:marTop w:val="0"/>
      <w:marBottom w:val="0"/>
      <w:divBdr>
        <w:top w:val="none" w:sz="0" w:space="0" w:color="auto"/>
        <w:left w:val="none" w:sz="0" w:space="0" w:color="auto"/>
        <w:bottom w:val="none" w:sz="0" w:space="0" w:color="auto"/>
        <w:right w:val="none" w:sz="0" w:space="0" w:color="auto"/>
      </w:divBdr>
    </w:div>
    <w:div w:id="1761367707">
      <w:bodyDiv w:val="1"/>
      <w:marLeft w:val="0"/>
      <w:marRight w:val="0"/>
      <w:marTop w:val="0"/>
      <w:marBottom w:val="0"/>
      <w:divBdr>
        <w:top w:val="none" w:sz="0" w:space="0" w:color="auto"/>
        <w:left w:val="none" w:sz="0" w:space="0" w:color="auto"/>
        <w:bottom w:val="none" w:sz="0" w:space="0" w:color="auto"/>
        <w:right w:val="none" w:sz="0" w:space="0" w:color="auto"/>
      </w:divBdr>
    </w:div>
    <w:div w:id="1763329329">
      <w:bodyDiv w:val="1"/>
      <w:marLeft w:val="0"/>
      <w:marRight w:val="0"/>
      <w:marTop w:val="0"/>
      <w:marBottom w:val="0"/>
      <w:divBdr>
        <w:top w:val="none" w:sz="0" w:space="0" w:color="auto"/>
        <w:left w:val="none" w:sz="0" w:space="0" w:color="auto"/>
        <w:bottom w:val="none" w:sz="0" w:space="0" w:color="auto"/>
        <w:right w:val="none" w:sz="0" w:space="0" w:color="auto"/>
      </w:divBdr>
    </w:div>
    <w:div w:id="1763915219">
      <w:bodyDiv w:val="1"/>
      <w:marLeft w:val="0"/>
      <w:marRight w:val="0"/>
      <w:marTop w:val="0"/>
      <w:marBottom w:val="0"/>
      <w:divBdr>
        <w:top w:val="none" w:sz="0" w:space="0" w:color="auto"/>
        <w:left w:val="none" w:sz="0" w:space="0" w:color="auto"/>
        <w:bottom w:val="none" w:sz="0" w:space="0" w:color="auto"/>
        <w:right w:val="none" w:sz="0" w:space="0" w:color="auto"/>
      </w:divBdr>
    </w:div>
    <w:div w:id="1765295746">
      <w:bodyDiv w:val="1"/>
      <w:marLeft w:val="0"/>
      <w:marRight w:val="0"/>
      <w:marTop w:val="0"/>
      <w:marBottom w:val="0"/>
      <w:divBdr>
        <w:top w:val="none" w:sz="0" w:space="0" w:color="auto"/>
        <w:left w:val="none" w:sz="0" w:space="0" w:color="auto"/>
        <w:bottom w:val="none" w:sz="0" w:space="0" w:color="auto"/>
        <w:right w:val="none" w:sz="0" w:space="0" w:color="auto"/>
      </w:divBdr>
    </w:div>
    <w:div w:id="1766263379">
      <w:bodyDiv w:val="1"/>
      <w:marLeft w:val="0"/>
      <w:marRight w:val="0"/>
      <w:marTop w:val="0"/>
      <w:marBottom w:val="0"/>
      <w:divBdr>
        <w:top w:val="none" w:sz="0" w:space="0" w:color="auto"/>
        <w:left w:val="none" w:sz="0" w:space="0" w:color="auto"/>
        <w:bottom w:val="none" w:sz="0" w:space="0" w:color="auto"/>
        <w:right w:val="none" w:sz="0" w:space="0" w:color="auto"/>
      </w:divBdr>
    </w:div>
    <w:div w:id="1766538355">
      <w:bodyDiv w:val="1"/>
      <w:marLeft w:val="0"/>
      <w:marRight w:val="0"/>
      <w:marTop w:val="0"/>
      <w:marBottom w:val="0"/>
      <w:divBdr>
        <w:top w:val="none" w:sz="0" w:space="0" w:color="auto"/>
        <w:left w:val="none" w:sz="0" w:space="0" w:color="auto"/>
        <w:bottom w:val="none" w:sz="0" w:space="0" w:color="auto"/>
        <w:right w:val="none" w:sz="0" w:space="0" w:color="auto"/>
      </w:divBdr>
    </w:div>
    <w:div w:id="1766879308">
      <w:bodyDiv w:val="1"/>
      <w:marLeft w:val="0"/>
      <w:marRight w:val="0"/>
      <w:marTop w:val="0"/>
      <w:marBottom w:val="0"/>
      <w:divBdr>
        <w:top w:val="none" w:sz="0" w:space="0" w:color="auto"/>
        <w:left w:val="none" w:sz="0" w:space="0" w:color="auto"/>
        <w:bottom w:val="none" w:sz="0" w:space="0" w:color="auto"/>
        <w:right w:val="none" w:sz="0" w:space="0" w:color="auto"/>
      </w:divBdr>
    </w:div>
    <w:div w:id="1766998718">
      <w:bodyDiv w:val="1"/>
      <w:marLeft w:val="0"/>
      <w:marRight w:val="0"/>
      <w:marTop w:val="0"/>
      <w:marBottom w:val="0"/>
      <w:divBdr>
        <w:top w:val="none" w:sz="0" w:space="0" w:color="auto"/>
        <w:left w:val="none" w:sz="0" w:space="0" w:color="auto"/>
        <w:bottom w:val="none" w:sz="0" w:space="0" w:color="auto"/>
        <w:right w:val="none" w:sz="0" w:space="0" w:color="auto"/>
      </w:divBdr>
    </w:div>
    <w:div w:id="1767070958">
      <w:bodyDiv w:val="1"/>
      <w:marLeft w:val="0"/>
      <w:marRight w:val="0"/>
      <w:marTop w:val="0"/>
      <w:marBottom w:val="0"/>
      <w:divBdr>
        <w:top w:val="none" w:sz="0" w:space="0" w:color="auto"/>
        <w:left w:val="none" w:sz="0" w:space="0" w:color="auto"/>
        <w:bottom w:val="none" w:sz="0" w:space="0" w:color="auto"/>
        <w:right w:val="none" w:sz="0" w:space="0" w:color="auto"/>
      </w:divBdr>
    </w:div>
    <w:div w:id="1768227953">
      <w:bodyDiv w:val="1"/>
      <w:marLeft w:val="0"/>
      <w:marRight w:val="0"/>
      <w:marTop w:val="0"/>
      <w:marBottom w:val="0"/>
      <w:divBdr>
        <w:top w:val="none" w:sz="0" w:space="0" w:color="auto"/>
        <w:left w:val="none" w:sz="0" w:space="0" w:color="auto"/>
        <w:bottom w:val="none" w:sz="0" w:space="0" w:color="auto"/>
        <w:right w:val="none" w:sz="0" w:space="0" w:color="auto"/>
      </w:divBdr>
    </w:div>
    <w:div w:id="1768234186">
      <w:bodyDiv w:val="1"/>
      <w:marLeft w:val="0"/>
      <w:marRight w:val="0"/>
      <w:marTop w:val="0"/>
      <w:marBottom w:val="0"/>
      <w:divBdr>
        <w:top w:val="none" w:sz="0" w:space="0" w:color="auto"/>
        <w:left w:val="none" w:sz="0" w:space="0" w:color="auto"/>
        <w:bottom w:val="none" w:sz="0" w:space="0" w:color="auto"/>
        <w:right w:val="none" w:sz="0" w:space="0" w:color="auto"/>
      </w:divBdr>
    </w:div>
    <w:div w:id="1768309638">
      <w:bodyDiv w:val="1"/>
      <w:marLeft w:val="0"/>
      <w:marRight w:val="0"/>
      <w:marTop w:val="0"/>
      <w:marBottom w:val="0"/>
      <w:divBdr>
        <w:top w:val="none" w:sz="0" w:space="0" w:color="auto"/>
        <w:left w:val="none" w:sz="0" w:space="0" w:color="auto"/>
        <w:bottom w:val="none" w:sz="0" w:space="0" w:color="auto"/>
        <w:right w:val="none" w:sz="0" w:space="0" w:color="auto"/>
      </w:divBdr>
    </w:div>
    <w:div w:id="1768692916">
      <w:bodyDiv w:val="1"/>
      <w:marLeft w:val="0"/>
      <w:marRight w:val="0"/>
      <w:marTop w:val="0"/>
      <w:marBottom w:val="0"/>
      <w:divBdr>
        <w:top w:val="none" w:sz="0" w:space="0" w:color="auto"/>
        <w:left w:val="none" w:sz="0" w:space="0" w:color="auto"/>
        <w:bottom w:val="none" w:sz="0" w:space="0" w:color="auto"/>
        <w:right w:val="none" w:sz="0" w:space="0" w:color="auto"/>
      </w:divBdr>
    </w:div>
    <w:div w:id="1769621387">
      <w:bodyDiv w:val="1"/>
      <w:marLeft w:val="0"/>
      <w:marRight w:val="0"/>
      <w:marTop w:val="0"/>
      <w:marBottom w:val="0"/>
      <w:divBdr>
        <w:top w:val="none" w:sz="0" w:space="0" w:color="auto"/>
        <w:left w:val="none" w:sz="0" w:space="0" w:color="auto"/>
        <w:bottom w:val="none" w:sz="0" w:space="0" w:color="auto"/>
        <w:right w:val="none" w:sz="0" w:space="0" w:color="auto"/>
      </w:divBdr>
    </w:div>
    <w:div w:id="1770589640">
      <w:bodyDiv w:val="1"/>
      <w:marLeft w:val="0"/>
      <w:marRight w:val="0"/>
      <w:marTop w:val="0"/>
      <w:marBottom w:val="0"/>
      <w:divBdr>
        <w:top w:val="none" w:sz="0" w:space="0" w:color="auto"/>
        <w:left w:val="none" w:sz="0" w:space="0" w:color="auto"/>
        <w:bottom w:val="none" w:sz="0" w:space="0" w:color="auto"/>
        <w:right w:val="none" w:sz="0" w:space="0" w:color="auto"/>
      </w:divBdr>
    </w:div>
    <w:div w:id="1772044475">
      <w:bodyDiv w:val="1"/>
      <w:marLeft w:val="0"/>
      <w:marRight w:val="0"/>
      <w:marTop w:val="0"/>
      <w:marBottom w:val="0"/>
      <w:divBdr>
        <w:top w:val="none" w:sz="0" w:space="0" w:color="auto"/>
        <w:left w:val="none" w:sz="0" w:space="0" w:color="auto"/>
        <w:bottom w:val="none" w:sz="0" w:space="0" w:color="auto"/>
        <w:right w:val="none" w:sz="0" w:space="0" w:color="auto"/>
      </w:divBdr>
    </w:div>
    <w:div w:id="1772242466">
      <w:bodyDiv w:val="1"/>
      <w:marLeft w:val="0"/>
      <w:marRight w:val="0"/>
      <w:marTop w:val="0"/>
      <w:marBottom w:val="0"/>
      <w:divBdr>
        <w:top w:val="none" w:sz="0" w:space="0" w:color="auto"/>
        <w:left w:val="none" w:sz="0" w:space="0" w:color="auto"/>
        <w:bottom w:val="none" w:sz="0" w:space="0" w:color="auto"/>
        <w:right w:val="none" w:sz="0" w:space="0" w:color="auto"/>
      </w:divBdr>
    </w:div>
    <w:div w:id="1772318273">
      <w:bodyDiv w:val="1"/>
      <w:marLeft w:val="0"/>
      <w:marRight w:val="0"/>
      <w:marTop w:val="0"/>
      <w:marBottom w:val="0"/>
      <w:divBdr>
        <w:top w:val="none" w:sz="0" w:space="0" w:color="auto"/>
        <w:left w:val="none" w:sz="0" w:space="0" w:color="auto"/>
        <w:bottom w:val="none" w:sz="0" w:space="0" w:color="auto"/>
        <w:right w:val="none" w:sz="0" w:space="0" w:color="auto"/>
      </w:divBdr>
    </w:div>
    <w:div w:id="1772553315">
      <w:bodyDiv w:val="1"/>
      <w:marLeft w:val="0"/>
      <w:marRight w:val="0"/>
      <w:marTop w:val="0"/>
      <w:marBottom w:val="0"/>
      <w:divBdr>
        <w:top w:val="none" w:sz="0" w:space="0" w:color="auto"/>
        <w:left w:val="none" w:sz="0" w:space="0" w:color="auto"/>
        <w:bottom w:val="none" w:sz="0" w:space="0" w:color="auto"/>
        <w:right w:val="none" w:sz="0" w:space="0" w:color="auto"/>
      </w:divBdr>
      <w:divsChild>
        <w:div w:id="708916677">
          <w:marLeft w:val="640"/>
          <w:marRight w:val="0"/>
          <w:marTop w:val="0"/>
          <w:marBottom w:val="0"/>
          <w:divBdr>
            <w:top w:val="none" w:sz="0" w:space="0" w:color="auto"/>
            <w:left w:val="none" w:sz="0" w:space="0" w:color="auto"/>
            <w:bottom w:val="none" w:sz="0" w:space="0" w:color="auto"/>
            <w:right w:val="none" w:sz="0" w:space="0" w:color="auto"/>
          </w:divBdr>
        </w:div>
        <w:div w:id="1716004571">
          <w:marLeft w:val="640"/>
          <w:marRight w:val="0"/>
          <w:marTop w:val="0"/>
          <w:marBottom w:val="0"/>
          <w:divBdr>
            <w:top w:val="none" w:sz="0" w:space="0" w:color="auto"/>
            <w:left w:val="none" w:sz="0" w:space="0" w:color="auto"/>
            <w:bottom w:val="none" w:sz="0" w:space="0" w:color="auto"/>
            <w:right w:val="none" w:sz="0" w:space="0" w:color="auto"/>
          </w:divBdr>
        </w:div>
        <w:div w:id="1112473635">
          <w:marLeft w:val="640"/>
          <w:marRight w:val="0"/>
          <w:marTop w:val="0"/>
          <w:marBottom w:val="0"/>
          <w:divBdr>
            <w:top w:val="none" w:sz="0" w:space="0" w:color="auto"/>
            <w:left w:val="none" w:sz="0" w:space="0" w:color="auto"/>
            <w:bottom w:val="none" w:sz="0" w:space="0" w:color="auto"/>
            <w:right w:val="none" w:sz="0" w:space="0" w:color="auto"/>
          </w:divBdr>
        </w:div>
        <w:div w:id="1029066616">
          <w:marLeft w:val="640"/>
          <w:marRight w:val="0"/>
          <w:marTop w:val="0"/>
          <w:marBottom w:val="0"/>
          <w:divBdr>
            <w:top w:val="none" w:sz="0" w:space="0" w:color="auto"/>
            <w:left w:val="none" w:sz="0" w:space="0" w:color="auto"/>
            <w:bottom w:val="none" w:sz="0" w:space="0" w:color="auto"/>
            <w:right w:val="none" w:sz="0" w:space="0" w:color="auto"/>
          </w:divBdr>
        </w:div>
        <w:div w:id="1138495009">
          <w:marLeft w:val="640"/>
          <w:marRight w:val="0"/>
          <w:marTop w:val="0"/>
          <w:marBottom w:val="0"/>
          <w:divBdr>
            <w:top w:val="none" w:sz="0" w:space="0" w:color="auto"/>
            <w:left w:val="none" w:sz="0" w:space="0" w:color="auto"/>
            <w:bottom w:val="none" w:sz="0" w:space="0" w:color="auto"/>
            <w:right w:val="none" w:sz="0" w:space="0" w:color="auto"/>
          </w:divBdr>
        </w:div>
        <w:div w:id="63533301">
          <w:marLeft w:val="640"/>
          <w:marRight w:val="0"/>
          <w:marTop w:val="0"/>
          <w:marBottom w:val="0"/>
          <w:divBdr>
            <w:top w:val="none" w:sz="0" w:space="0" w:color="auto"/>
            <w:left w:val="none" w:sz="0" w:space="0" w:color="auto"/>
            <w:bottom w:val="none" w:sz="0" w:space="0" w:color="auto"/>
            <w:right w:val="none" w:sz="0" w:space="0" w:color="auto"/>
          </w:divBdr>
        </w:div>
        <w:div w:id="431361561">
          <w:marLeft w:val="640"/>
          <w:marRight w:val="0"/>
          <w:marTop w:val="0"/>
          <w:marBottom w:val="0"/>
          <w:divBdr>
            <w:top w:val="none" w:sz="0" w:space="0" w:color="auto"/>
            <w:left w:val="none" w:sz="0" w:space="0" w:color="auto"/>
            <w:bottom w:val="none" w:sz="0" w:space="0" w:color="auto"/>
            <w:right w:val="none" w:sz="0" w:space="0" w:color="auto"/>
          </w:divBdr>
        </w:div>
        <w:div w:id="1500849674">
          <w:marLeft w:val="640"/>
          <w:marRight w:val="0"/>
          <w:marTop w:val="0"/>
          <w:marBottom w:val="0"/>
          <w:divBdr>
            <w:top w:val="none" w:sz="0" w:space="0" w:color="auto"/>
            <w:left w:val="none" w:sz="0" w:space="0" w:color="auto"/>
            <w:bottom w:val="none" w:sz="0" w:space="0" w:color="auto"/>
            <w:right w:val="none" w:sz="0" w:space="0" w:color="auto"/>
          </w:divBdr>
        </w:div>
        <w:div w:id="1495149393">
          <w:marLeft w:val="640"/>
          <w:marRight w:val="0"/>
          <w:marTop w:val="0"/>
          <w:marBottom w:val="0"/>
          <w:divBdr>
            <w:top w:val="none" w:sz="0" w:space="0" w:color="auto"/>
            <w:left w:val="none" w:sz="0" w:space="0" w:color="auto"/>
            <w:bottom w:val="none" w:sz="0" w:space="0" w:color="auto"/>
            <w:right w:val="none" w:sz="0" w:space="0" w:color="auto"/>
          </w:divBdr>
        </w:div>
        <w:div w:id="1158494429">
          <w:marLeft w:val="640"/>
          <w:marRight w:val="0"/>
          <w:marTop w:val="0"/>
          <w:marBottom w:val="0"/>
          <w:divBdr>
            <w:top w:val="none" w:sz="0" w:space="0" w:color="auto"/>
            <w:left w:val="none" w:sz="0" w:space="0" w:color="auto"/>
            <w:bottom w:val="none" w:sz="0" w:space="0" w:color="auto"/>
            <w:right w:val="none" w:sz="0" w:space="0" w:color="auto"/>
          </w:divBdr>
        </w:div>
        <w:div w:id="427773483">
          <w:marLeft w:val="640"/>
          <w:marRight w:val="0"/>
          <w:marTop w:val="0"/>
          <w:marBottom w:val="0"/>
          <w:divBdr>
            <w:top w:val="none" w:sz="0" w:space="0" w:color="auto"/>
            <w:left w:val="none" w:sz="0" w:space="0" w:color="auto"/>
            <w:bottom w:val="none" w:sz="0" w:space="0" w:color="auto"/>
            <w:right w:val="none" w:sz="0" w:space="0" w:color="auto"/>
          </w:divBdr>
        </w:div>
        <w:div w:id="1587617701">
          <w:marLeft w:val="640"/>
          <w:marRight w:val="0"/>
          <w:marTop w:val="0"/>
          <w:marBottom w:val="0"/>
          <w:divBdr>
            <w:top w:val="none" w:sz="0" w:space="0" w:color="auto"/>
            <w:left w:val="none" w:sz="0" w:space="0" w:color="auto"/>
            <w:bottom w:val="none" w:sz="0" w:space="0" w:color="auto"/>
            <w:right w:val="none" w:sz="0" w:space="0" w:color="auto"/>
          </w:divBdr>
        </w:div>
        <w:div w:id="305210405">
          <w:marLeft w:val="640"/>
          <w:marRight w:val="0"/>
          <w:marTop w:val="0"/>
          <w:marBottom w:val="0"/>
          <w:divBdr>
            <w:top w:val="none" w:sz="0" w:space="0" w:color="auto"/>
            <w:left w:val="none" w:sz="0" w:space="0" w:color="auto"/>
            <w:bottom w:val="none" w:sz="0" w:space="0" w:color="auto"/>
            <w:right w:val="none" w:sz="0" w:space="0" w:color="auto"/>
          </w:divBdr>
        </w:div>
        <w:div w:id="545720589">
          <w:marLeft w:val="640"/>
          <w:marRight w:val="0"/>
          <w:marTop w:val="0"/>
          <w:marBottom w:val="0"/>
          <w:divBdr>
            <w:top w:val="none" w:sz="0" w:space="0" w:color="auto"/>
            <w:left w:val="none" w:sz="0" w:space="0" w:color="auto"/>
            <w:bottom w:val="none" w:sz="0" w:space="0" w:color="auto"/>
            <w:right w:val="none" w:sz="0" w:space="0" w:color="auto"/>
          </w:divBdr>
        </w:div>
        <w:div w:id="1115715312">
          <w:marLeft w:val="640"/>
          <w:marRight w:val="0"/>
          <w:marTop w:val="0"/>
          <w:marBottom w:val="0"/>
          <w:divBdr>
            <w:top w:val="none" w:sz="0" w:space="0" w:color="auto"/>
            <w:left w:val="none" w:sz="0" w:space="0" w:color="auto"/>
            <w:bottom w:val="none" w:sz="0" w:space="0" w:color="auto"/>
            <w:right w:val="none" w:sz="0" w:space="0" w:color="auto"/>
          </w:divBdr>
        </w:div>
        <w:div w:id="168259416">
          <w:marLeft w:val="640"/>
          <w:marRight w:val="0"/>
          <w:marTop w:val="0"/>
          <w:marBottom w:val="0"/>
          <w:divBdr>
            <w:top w:val="none" w:sz="0" w:space="0" w:color="auto"/>
            <w:left w:val="none" w:sz="0" w:space="0" w:color="auto"/>
            <w:bottom w:val="none" w:sz="0" w:space="0" w:color="auto"/>
            <w:right w:val="none" w:sz="0" w:space="0" w:color="auto"/>
          </w:divBdr>
        </w:div>
        <w:div w:id="837579715">
          <w:marLeft w:val="640"/>
          <w:marRight w:val="0"/>
          <w:marTop w:val="0"/>
          <w:marBottom w:val="0"/>
          <w:divBdr>
            <w:top w:val="none" w:sz="0" w:space="0" w:color="auto"/>
            <w:left w:val="none" w:sz="0" w:space="0" w:color="auto"/>
            <w:bottom w:val="none" w:sz="0" w:space="0" w:color="auto"/>
            <w:right w:val="none" w:sz="0" w:space="0" w:color="auto"/>
          </w:divBdr>
        </w:div>
        <w:div w:id="916868870">
          <w:marLeft w:val="640"/>
          <w:marRight w:val="0"/>
          <w:marTop w:val="0"/>
          <w:marBottom w:val="0"/>
          <w:divBdr>
            <w:top w:val="none" w:sz="0" w:space="0" w:color="auto"/>
            <w:left w:val="none" w:sz="0" w:space="0" w:color="auto"/>
            <w:bottom w:val="none" w:sz="0" w:space="0" w:color="auto"/>
            <w:right w:val="none" w:sz="0" w:space="0" w:color="auto"/>
          </w:divBdr>
        </w:div>
        <w:div w:id="812676025">
          <w:marLeft w:val="640"/>
          <w:marRight w:val="0"/>
          <w:marTop w:val="0"/>
          <w:marBottom w:val="0"/>
          <w:divBdr>
            <w:top w:val="none" w:sz="0" w:space="0" w:color="auto"/>
            <w:left w:val="none" w:sz="0" w:space="0" w:color="auto"/>
            <w:bottom w:val="none" w:sz="0" w:space="0" w:color="auto"/>
            <w:right w:val="none" w:sz="0" w:space="0" w:color="auto"/>
          </w:divBdr>
        </w:div>
        <w:div w:id="611940176">
          <w:marLeft w:val="640"/>
          <w:marRight w:val="0"/>
          <w:marTop w:val="0"/>
          <w:marBottom w:val="0"/>
          <w:divBdr>
            <w:top w:val="none" w:sz="0" w:space="0" w:color="auto"/>
            <w:left w:val="none" w:sz="0" w:space="0" w:color="auto"/>
            <w:bottom w:val="none" w:sz="0" w:space="0" w:color="auto"/>
            <w:right w:val="none" w:sz="0" w:space="0" w:color="auto"/>
          </w:divBdr>
        </w:div>
        <w:div w:id="1485468022">
          <w:marLeft w:val="640"/>
          <w:marRight w:val="0"/>
          <w:marTop w:val="0"/>
          <w:marBottom w:val="0"/>
          <w:divBdr>
            <w:top w:val="none" w:sz="0" w:space="0" w:color="auto"/>
            <w:left w:val="none" w:sz="0" w:space="0" w:color="auto"/>
            <w:bottom w:val="none" w:sz="0" w:space="0" w:color="auto"/>
            <w:right w:val="none" w:sz="0" w:space="0" w:color="auto"/>
          </w:divBdr>
        </w:div>
        <w:div w:id="1882206767">
          <w:marLeft w:val="640"/>
          <w:marRight w:val="0"/>
          <w:marTop w:val="0"/>
          <w:marBottom w:val="0"/>
          <w:divBdr>
            <w:top w:val="none" w:sz="0" w:space="0" w:color="auto"/>
            <w:left w:val="none" w:sz="0" w:space="0" w:color="auto"/>
            <w:bottom w:val="none" w:sz="0" w:space="0" w:color="auto"/>
            <w:right w:val="none" w:sz="0" w:space="0" w:color="auto"/>
          </w:divBdr>
        </w:div>
        <w:div w:id="1253471743">
          <w:marLeft w:val="640"/>
          <w:marRight w:val="0"/>
          <w:marTop w:val="0"/>
          <w:marBottom w:val="0"/>
          <w:divBdr>
            <w:top w:val="none" w:sz="0" w:space="0" w:color="auto"/>
            <w:left w:val="none" w:sz="0" w:space="0" w:color="auto"/>
            <w:bottom w:val="none" w:sz="0" w:space="0" w:color="auto"/>
            <w:right w:val="none" w:sz="0" w:space="0" w:color="auto"/>
          </w:divBdr>
        </w:div>
        <w:div w:id="1422989054">
          <w:marLeft w:val="640"/>
          <w:marRight w:val="0"/>
          <w:marTop w:val="0"/>
          <w:marBottom w:val="0"/>
          <w:divBdr>
            <w:top w:val="none" w:sz="0" w:space="0" w:color="auto"/>
            <w:left w:val="none" w:sz="0" w:space="0" w:color="auto"/>
            <w:bottom w:val="none" w:sz="0" w:space="0" w:color="auto"/>
            <w:right w:val="none" w:sz="0" w:space="0" w:color="auto"/>
          </w:divBdr>
        </w:div>
        <w:div w:id="362099033">
          <w:marLeft w:val="640"/>
          <w:marRight w:val="0"/>
          <w:marTop w:val="0"/>
          <w:marBottom w:val="0"/>
          <w:divBdr>
            <w:top w:val="none" w:sz="0" w:space="0" w:color="auto"/>
            <w:left w:val="none" w:sz="0" w:space="0" w:color="auto"/>
            <w:bottom w:val="none" w:sz="0" w:space="0" w:color="auto"/>
            <w:right w:val="none" w:sz="0" w:space="0" w:color="auto"/>
          </w:divBdr>
        </w:div>
        <w:div w:id="838009376">
          <w:marLeft w:val="640"/>
          <w:marRight w:val="0"/>
          <w:marTop w:val="0"/>
          <w:marBottom w:val="0"/>
          <w:divBdr>
            <w:top w:val="none" w:sz="0" w:space="0" w:color="auto"/>
            <w:left w:val="none" w:sz="0" w:space="0" w:color="auto"/>
            <w:bottom w:val="none" w:sz="0" w:space="0" w:color="auto"/>
            <w:right w:val="none" w:sz="0" w:space="0" w:color="auto"/>
          </w:divBdr>
        </w:div>
        <w:div w:id="181747245">
          <w:marLeft w:val="640"/>
          <w:marRight w:val="0"/>
          <w:marTop w:val="0"/>
          <w:marBottom w:val="0"/>
          <w:divBdr>
            <w:top w:val="none" w:sz="0" w:space="0" w:color="auto"/>
            <w:left w:val="none" w:sz="0" w:space="0" w:color="auto"/>
            <w:bottom w:val="none" w:sz="0" w:space="0" w:color="auto"/>
            <w:right w:val="none" w:sz="0" w:space="0" w:color="auto"/>
          </w:divBdr>
        </w:div>
        <w:div w:id="1777602181">
          <w:marLeft w:val="640"/>
          <w:marRight w:val="0"/>
          <w:marTop w:val="0"/>
          <w:marBottom w:val="0"/>
          <w:divBdr>
            <w:top w:val="none" w:sz="0" w:space="0" w:color="auto"/>
            <w:left w:val="none" w:sz="0" w:space="0" w:color="auto"/>
            <w:bottom w:val="none" w:sz="0" w:space="0" w:color="auto"/>
            <w:right w:val="none" w:sz="0" w:space="0" w:color="auto"/>
          </w:divBdr>
        </w:div>
        <w:div w:id="579217436">
          <w:marLeft w:val="640"/>
          <w:marRight w:val="0"/>
          <w:marTop w:val="0"/>
          <w:marBottom w:val="0"/>
          <w:divBdr>
            <w:top w:val="none" w:sz="0" w:space="0" w:color="auto"/>
            <w:left w:val="none" w:sz="0" w:space="0" w:color="auto"/>
            <w:bottom w:val="none" w:sz="0" w:space="0" w:color="auto"/>
            <w:right w:val="none" w:sz="0" w:space="0" w:color="auto"/>
          </w:divBdr>
        </w:div>
        <w:div w:id="1521047349">
          <w:marLeft w:val="640"/>
          <w:marRight w:val="0"/>
          <w:marTop w:val="0"/>
          <w:marBottom w:val="0"/>
          <w:divBdr>
            <w:top w:val="none" w:sz="0" w:space="0" w:color="auto"/>
            <w:left w:val="none" w:sz="0" w:space="0" w:color="auto"/>
            <w:bottom w:val="none" w:sz="0" w:space="0" w:color="auto"/>
            <w:right w:val="none" w:sz="0" w:space="0" w:color="auto"/>
          </w:divBdr>
        </w:div>
        <w:div w:id="539442354">
          <w:marLeft w:val="640"/>
          <w:marRight w:val="0"/>
          <w:marTop w:val="0"/>
          <w:marBottom w:val="0"/>
          <w:divBdr>
            <w:top w:val="none" w:sz="0" w:space="0" w:color="auto"/>
            <w:left w:val="none" w:sz="0" w:space="0" w:color="auto"/>
            <w:bottom w:val="none" w:sz="0" w:space="0" w:color="auto"/>
            <w:right w:val="none" w:sz="0" w:space="0" w:color="auto"/>
          </w:divBdr>
        </w:div>
        <w:div w:id="359206154">
          <w:marLeft w:val="640"/>
          <w:marRight w:val="0"/>
          <w:marTop w:val="0"/>
          <w:marBottom w:val="0"/>
          <w:divBdr>
            <w:top w:val="none" w:sz="0" w:space="0" w:color="auto"/>
            <w:left w:val="none" w:sz="0" w:space="0" w:color="auto"/>
            <w:bottom w:val="none" w:sz="0" w:space="0" w:color="auto"/>
            <w:right w:val="none" w:sz="0" w:space="0" w:color="auto"/>
          </w:divBdr>
        </w:div>
        <w:div w:id="981233800">
          <w:marLeft w:val="640"/>
          <w:marRight w:val="0"/>
          <w:marTop w:val="0"/>
          <w:marBottom w:val="0"/>
          <w:divBdr>
            <w:top w:val="none" w:sz="0" w:space="0" w:color="auto"/>
            <w:left w:val="none" w:sz="0" w:space="0" w:color="auto"/>
            <w:bottom w:val="none" w:sz="0" w:space="0" w:color="auto"/>
            <w:right w:val="none" w:sz="0" w:space="0" w:color="auto"/>
          </w:divBdr>
        </w:div>
        <w:div w:id="1015811174">
          <w:marLeft w:val="640"/>
          <w:marRight w:val="0"/>
          <w:marTop w:val="0"/>
          <w:marBottom w:val="0"/>
          <w:divBdr>
            <w:top w:val="none" w:sz="0" w:space="0" w:color="auto"/>
            <w:left w:val="none" w:sz="0" w:space="0" w:color="auto"/>
            <w:bottom w:val="none" w:sz="0" w:space="0" w:color="auto"/>
            <w:right w:val="none" w:sz="0" w:space="0" w:color="auto"/>
          </w:divBdr>
        </w:div>
        <w:div w:id="803229794">
          <w:marLeft w:val="640"/>
          <w:marRight w:val="0"/>
          <w:marTop w:val="0"/>
          <w:marBottom w:val="0"/>
          <w:divBdr>
            <w:top w:val="none" w:sz="0" w:space="0" w:color="auto"/>
            <w:left w:val="none" w:sz="0" w:space="0" w:color="auto"/>
            <w:bottom w:val="none" w:sz="0" w:space="0" w:color="auto"/>
            <w:right w:val="none" w:sz="0" w:space="0" w:color="auto"/>
          </w:divBdr>
        </w:div>
        <w:div w:id="1350641455">
          <w:marLeft w:val="640"/>
          <w:marRight w:val="0"/>
          <w:marTop w:val="0"/>
          <w:marBottom w:val="0"/>
          <w:divBdr>
            <w:top w:val="none" w:sz="0" w:space="0" w:color="auto"/>
            <w:left w:val="none" w:sz="0" w:space="0" w:color="auto"/>
            <w:bottom w:val="none" w:sz="0" w:space="0" w:color="auto"/>
            <w:right w:val="none" w:sz="0" w:space="0" w:color="auto"/>
          </w:divBdr>
        </w:div>
        <w:div w:id="1429812893">
          <w:marLeft w:val="640"/>
          <w:marRight w:val="0"/>
          <w:marTop w:val="0"/>
          <w:marBottom w:val="0"/>
          <w:divBdr>
            <w:top w:val="none" w:sz="0" w:space="0" w:color="auto"/>
            <w:left w:val="none" w:sz="0" w:space="0" w:color="auto"/>
            <w:bottom w:val="none" w:sz="0" w:space="0" w:color="auto"/>
            <w:right w:val="none" w:sz="0" w:space="0" w:color="auto"/>
          </w:divBdr>
        </w:div>
        <w:div w:id="924415407">
          <w:marLeft w:val="640"/>
          <w:marRight w:val="0"/>
          <w:marTop w:val="0"/>
          <w:marBottom w:val="0"/>
          <w:divBdr>
            <w:top w:val="none" w:sz="0" w:space="0" w:color="auto"/>
            <w:left w:val="none" w:sz="0" w:space="0" w:color="auto"/>
            <w:bottom w:val="none" w:sz="0" w:space="0" w:color="auto"/>
            <w:right w:val="none" w:sz="0" w:space="0" w:color="auto"/>
          </w:divBdr>
        </w:div>
        <w:div w:id="1622224207">
          <w:marLeft w:val="640"/>
          <w:marRight w:val="0"/>
          <w:marTop w:val="0"/>
          <w:marBottom w:val="0"/>
          <w:divBdr>
            <w:top w:val="none" w:sz="0" w:space="0" w:color="auto"/>
            <w:left w:val="none" w:sz="0" w:space="0" w:color="auto"/>
            <w:bottom w:val="none" w:sz="0" w:space="0" w:color="auto"/>
            <w:right w:val="none" w:sz="0" w:space="0" w:color="auto"/>
          </w:divBdr>
        </w:div>
        <w:div w:id="1424912641">
          <w:marLeft w:val="640"/>
          <w:marRight w:val="0"/>
          <w:marTop w:val="0"/>
          <w:marBottom w:val="0"/>
          <w:divBdr>
            <w:top w:val="none" w:sz="0" w:space="0" w:color="auto"/>
            <w:left w:val="none" w:sz="0" w:space="0" w:color="auto"/>
            <w:bottom w:val="none" w:sz="0" w:space="0" w:color="auto"/>
            <w:right w:val="none" w:sz="0" w:space="0" w:color="auto"/>
          </w:divBdr>
        </w:div>
        <w:div w:id="1326665241">
          <w:marLeft w:val="640"/>
          <w:marRight w:val="0"/>
          <w:marTop w:val="0"/>
          <w:marBottom w:val="0"/>
          <w:divBdr>
            <w:top w:val="none" w:sz="0" w:space="0" w:color="auto"/>
            <w:left w:val="none" w:sz="0" w:space="0" w:color="auto"/>
            <w:bottom w:val="none" w:sz="0" w:space="0" w:color="auto"/>
            <w:right w:val="none" w:sz="0" w:space="0" w:color="auto"/>
          </w:divBdr>
        </w:div>
        <w:div w:id="829062803">
          <w:marLeft w:val="640"/>
          <w:marRight w:val="0"/>
          <w:marTop w:val="0"/>
          <w:marBottom w:val="0"/>
          <w:divBdr>
            <w:top w:val="none" w:sz="0" w:space="0" w:color="auto"/>
            <w:left w:val="none" w:sz="0" w:space="0" w:color="auto"/>
            <w:bottom w:val="none" w:sz="0" w:space="0" w:color="auto"/>
            <w:right w:val="none" w:sz="0" w:space="0" w:color="auto"/>
          </w:divBdr>
        </w:div>
        <w:div w:id="101193212">
          <w:marLeft w:val="640"/>
          <w:marRight w:val="0"/>
          <w:marTop w:val="0"/>
          <w:marBottom w:val="0"/>
          <w:divBdr>
            <w:top w:val="none" w:sz="0" w:space="0" w:color="auto"/>
            <w:left w:val="none" w:sz="0" w:space="0" w:color="auto"/>
            <w:bottom w:val="none" w:sz="0" w:space="0" w:color="auto"/>
            <w:right w:val="none" w:sz="0" w:space="0" w:color="auto"/>
          </w:divBdr>
        </w:div>
        <w:div w:id="1870606565">
          <w:marLeft w:val="640"/>
          <w:marRight w:val="0"/>
          <w:marTop w:val="0"/>
          <w:marBottom w:val="0"/>
          <w:divBdr>
            <w:top w:val="none" w:sz="0" w:space="0" w:color="auto"/>
            <w:left w:val="none" w:sz="0" w:space="0" w:color="auto"/>
            <w:bottom w:val="none" w:sz="0" w:space="0" w:color="auto"/>
            <w:right w:val="none" w:sz="0" w:space="0" w:color="auto"/>
          </w:divBdr>
        </w:div>
        <w:div w:id="1321814280">
          <w:marLeft w:val="640"/>
          <w:marRight w:val="0"/>
          <w:marTop w:val="0"/>
          <w:marBottom w:val="0"/>
          <w:divBdr>
            <w:top w:val="none" w:sz="0" w:space="0" w:color="auto"/>
            <w:left w:val="none" w:sz="0" w:space="0" w:color="auto"/>
            <w:bottom w:val="none" w:sz="0" w:space="0" w:color="auto"/>
            <w:right w:val="none" w:sz="0" w:space="0" w:color="auto"/>
          </w:divBdr>
        </w:div>
        <w:div w:id="1297831138">
          <w:marLeft w:val="640"/>
          <w:marRight w:val="0"/>
          <w:marTop w:val="0"/>
          <w:marBottom w:val="0"/>
          <w:divBdr>
            <w:top w:val="none" w:sz="0" w:space="0" w:color="auto"/>
            <w:left w:val="none" w:sz="0" w:space="0" w:color="auto"/>
            <w:bottom w:val="none" w:sz="0" w:space="0" w:color="auto"/>
            <w:right w:val="none" w:sz="0" w:space="0" w:color="auto"/>
          </w:divBdr>
        </w:div>
        <w:div w:id="2003506920">
          <w:marLeft w:val="640"/>
          <w:marRight w:val="0"/>
          <w:marTop w:val="0"/>
          <w:marBottom w:val="0"/>
          <w:divBdr>
            <w:top w:val="none" w:sz="0" w:space="0" w:color="auto"/>
            <w:left w:val="none" w:sz="0" w:space="0" w:color="auto"/>
            <w:bottom w:val="none" w:sz="0" w:space="0" w:color="auto"/>
            <w:right w:val="none" w:sz="0" w:space="0" w:color="auto"/>
          </w:divBdr>
        </w:div>
        <w:div w:id="1633516364">
          <w:marLeft w:val="640"/>
          <w:marRight w:val="0"/>
          <w:marTop w:val="0"/>
          <w:marBottom w:val="0"/>
          <w:divBdr>
            <w:top w:val="none" w:sz="0" w:space="0" w:color="auto"/>
            <w:left w:val="none" w:sz="0" w:space="0" w:color="auto"/>
            <w:bottom w:val="none" w:sz="0" w:space="0" w:color="auto"/>
            <w:right w:val="none" w:sz="0" w:space="0" w:color="auto"/>
          </w:divBdr>
        </w:div>
        <w:div w:id="811365692">
          <w:marLeft w:val="640"/>
          <w:marRight w:val="0"/>
          <w:marTop w:val="0"/>
          <w:marBottom w:val="0"/>
          <w:divBdr>
            <w:top w:val="none" w:sz="0" w:space="0" w:color="auto"/>
            <w:left w:val="none" w:sz="0" w:space="0" w:color="auto"/>
            <w:bottom w:val="none" w:sz="0" w:space="0" w:color="auto"/>
            <w:right w:val="none" w:sz="0" w:space="0" w:color="auto"/>
          </w:divBdr>
        </w:div>
        <w:div w:id="579365768">
          <w:marLeft w:val="640"/>
          <w:marRight w:val="0"/>
          <w:marTop w:val="0"/>
          <w:marBottom w:val="0"/>
          <w:divBdr>
            <w:top w:val="none" w:sz="0" w:space="0" w:color="auto"/>
            <w:left w:val="none" w:sz="0" w:space="0" w:color="auto"/>
            <w:bottom w:val="none" w:sz="0" w:space="0" w:color="auto"/>
            <w:right w:val="none" w:sz="0" w:space="0" w:color="auto"/>
          </w:divBdr>
        </w:div>
        <w:div w:id="1953978147">
          <w:marLeft w:val="640"/>
          <w:marRight w:val="0"/>
          <w:marTop w:val="0"/>
          <w:marBottom w:val="0"/>
          <w:divBdr>
            <w:top w:val="none" w:sz="0" w:space="0" w:color="auto"/>
            <w:left w:val="none" w:sz="0" w:space="0" w:color="auto"/>
            <w:bottom w:val="none" w:sz="0" w:space="0" w:color="auto"/>
            <w:right w:val="none" w:sz="0" w:space="0" w:color="auto"/>
          </w:divBdr>
        </w:div>
        <w:div w:id="74405804">
          <w:marLeft w:val="640"/>
          <w:marRight w:val="0"/>
          <w:marTop w:val="0"/>
          <w:marBottom w:val="0"/>
          <w:divBdr>
            <w:top w:val="none" w:sz="0" w:space="0" w:color="auto"/>
            <w:left w:val="none" w:sz="0" w:space="0" w:color="auto"/>
            <w:bottom w:val="none" w:sz="0" w:space="0" w:color="auto"/>
            <w:right w:val="none" w:sz="0" w:space="0" w:color="auto"/>
          </w:divBdr>
        </w:div>
        <w:div w:id="2039506455">
          <w:marLeft w:val="640"/>
          <w:marRight w:val="0"/>
          <w:marTop w:val="0"/>
          <w:marBottom w:val="0"/>
          <w:divBdr>
            <w:top w:val="none" w:sz="0" w:space="0" w:color="auto"/>
            <w:left w:val="none" w:sz="0" w:space="0" w:color="auto"/>
            <w:bottom w:val="none" w:sz="0" w:space="0" w:color="auto"/>
            <w:right w:val="none" w:sz="0" w:space="0" w:color="auto"/>
          </w:divBdr>
        </w:div>
        <w:div w:id="387844951">
          <w:marLeft w:val="640"/>
          <w:marRight w:val="0"/>
          <w:marTop w:val="0"/>
          <w:marBottom w:val="0"/>
          <w:divBdr>
            <w:top w:val="none" w:sz="0" w:space="0" w:color="auto"/>
            <w:left w:val="none" w:sz="0" w:space="0" w:color="auto"/>
            <w:bottom w:val="none" w:sz="0" w:space="0" w:color="auto"/>
            <w:right w:val="none" w:sz="0" w:space="0" w:color="auto"/>
          </w:divBdr>
        </w:div>
        <w:div w:id="114524125">
          <w:marLeft w:val="640"/>
          <w:marRight w:val="0"/>
          <w:marTop w:val="0"/>
          <w:marBottom w:val="0"/>
          <w:divBdr>
            <w:top w:val="none" w:sz="0" w:space="0" w:color="auto"/>
            <w:left w:val="none" w:sz="0" w:space="0" w:color="auto"/>
            <w:bottom w:val="none" w:sz="0" w:space="0" w:color="auto"/>
            <w:right w:val="none" w:sz="0" w:space="0" w:color="auto"/>
          </w:divBdr>
        </w:div>
      </w:divsChild>
    </w:div>
    <w:div w:id="1772774440">
      <w:bodyDiv w:val="1"/>
      <w:marLeft w:val="0"/>
      <w:marRight w:val="0"/>
      <w:marTop w:val="0"/>
      <w:marBottom w:val="0"/>
      <w:divBdr>
        <w:top w:val="none" w:sz="0" w:space="0" w:color="auto"/>
        <w:left w:val="none" w:sz="0" w:space="0" w:color="auto"/>
        <w:bottom w:val="none" w:sz="0" w:space="0" w:color="auto"/>
        <w:right w:val="none" w:sz="0" w:space="0" w:color="auto"/>
      </w:divBdr>
    </w:div>
    <w:div w:id="1772814479">
      <w:bodyDiv w:val="1"/>
      <w:marLeft w:val="0"/>
      <w:marRight w:val="0"/>
      <w:marTop w:val="0"/>
      <w:marBottom w:val="0"/>
      <w:divBdr>
        <w:top w:val="none" w:sz="0" w:space="0" w:color="auto"/>
        <w:left w:val="none" w:sz="0" w:space="0" w:color="auto"/>
        <w:bottom w:val="none" w:sz="0" w:space="0" w:color="auto"/>
        <w:right w:val="none" w:sz="0" w:space="0" w:color="auto"/>
      </w:divBdr>
    </w:div>
    <w:div w:id="1773545293">
      <w:bodyDiv w:val="1"/>
      <w:marLeft w:val="0"/>
      <w:marRight w:val="0"/>
      <w:marTop w:val="0"/>
      <w:marBottom w:val="0"/>
      <w:divBdr>
        <w:top w:val="none" w:sz="0" w:space="0" w:color="auto"/>
        <w:left w:val="none" w:sz="0" w:space="0" w:color="auto"/>
        <w:bottom w:val="none" w:sz="0" w:space="0" w:color="auto"/>
        <w:right w:val="none" w:sz="0" w:space="0" w:color="auto"/>
      </w:divBdr>
    </w:div>
    <w:div w:id="1773744197">
      <w:bodyDiv w:val="1"/>
      <w:marLeft w:val="0"/>
      <w:marRight w:val="0"/>
      <w:marTop w:val="0"/>
      <w:marBottom w:val="0"/>
      <w:divBdr>
        <w:top w:val="none" w:sz="0" w:space="0" w:color="auto"/>
        <w:left w:val="none" w:sz="0" w:space="0" w:color="auto"/>
        <w:bottom w:val="none" w:sz="0" w:space="0" w:color="auto"/>
        <w:right w:val="none" w:sz="0" w:space="0" w:color="auto"/>
      </w:divBdr>
      <w:divsChild>
        <w:div w:id="1425493860">
          <w:marLeft w:val="0"/>
          <w:marRight w:val="0"/>
          <w:marTop w:val="0"/>
          <w:marBottom w:val="0"/>
          <w:divBdr>
            <w:top w:val="none" w:sz="0" w:space="0" w:color="auto"/>
            <w:left w:val="none" w:sz="0" w:space="0" w:color="auto"/>
            <w:bottom w:val="none" w:sz="0" w:space="0" w:color="auto"/>
            <w:right w:val="none" w:sz="0" w:space="0" w:color="auto"/>
          </w:divBdr>
        </w:div>
        <w:div w:id="1175419639">
          <w:marLeft w:val="0"/>
          <w:marRight w:val="0"/>
          <w:marTop w:val="0"/>
          <w:marBottom w:val="0"/>
          <w:divBdr>
            <w:top w:val="none" w:sz="0" w:space="0" w:color="auto"/>
            <w:left w:val="none" w:sz="0" w:space="0" w:color="auto"/>
            <w:bottom w:val="none" w:sz="0" w:space="0" w:color="auto"/>
            <w:right w:val="none" w:sz="0" w:space="0" w:color="auto"/>
          </w:divBdr>
        </w:div>
        <w:div w:id="255133783">
          <w:marLeft w:val="0"/>
          <w:marRight w:val="0"/>
          <w:marTop w:val="0"/>
          <w:marBottom w:val="0"/>
          <w:divBdr>
            <w:top w:val="none" w:sz="0" w:space="0" w:color="auto"/>
            <w:left w:val="none" w:sz="0" w:space="0" w:color="auto"/>
            <w:bottom w:val="none" w:sz="0" w:space="0" w:color="auto"/>
            <w:right w:val="none" w:sz="0" w:space="0" w:color="auto"/>
          </w:divBdr>
        </w:div>
        <w:div w:id="5835733">
          <w:marLeft w:val="0"/>
          <w:marRight w:val="0"/>
          <w:marTop w:val="0"/>
          <w:marBottom w:val="0"/>
          <w:divBdr>
            <w:top w:val="none" w:sz="0" w:space="0" w:color="auto"/>
            <w:left w:val="none" w:sz="0" w:space="0" w:color="auto"/>
            <w:bottom w:val="none" w:sz="0" w:space="0" w:color="auto"/>
            <w:right w:val="none" w:sz="0" w:space="0" w:color="auto"/>
          </w:divBdr>
        </w:div>
        <w:div w:id="1858273357">
          <w:marLeft w:val="0"/>
          <w:marRight w:val="0"/>
          <w:marTop w:val="0"/>
          <w:marBottom w:val="0"/>
          <w:divBdr>
            <w:top w:val="none" w:sz="0" w:space="0" w:color="auto"/>
            <w:left w:val="none" w:sz="0" w:space="0" w:color="auto"/>
            <w:bottom w:val="none" w:sz="0" w:space="0" w:color="auto"/>
            <w:right w:val="none" w:sz="0" w:space="0" w:color="auto"/>
          </w:divBdr>
        </w:div>
        <w:div w:id="168714938">
          <w:marLeft w:val="0"/>
          <w:marRight w:val="0"/>
          <w:marTop w:val="0"/>
          <w:marBottom w:val="0"/>
          <w:divBdr>
            <w:top w:val="none" w:sz="0" w:space="0" w:color="auto"/>
            <w:left w:val="none" w:sz="0" w:space="0" w:color="auto"/>
            <w:bottom w:val="none" w:sz="0" w:space="0" w:color="auto"/>
            <w:right w:val="none" w:sz="0" w:space="0" w:color="auto"/>
          </w:divBdr>
        </w:div>
        <w:div w:id="711537488">
          <w:marLeft w:val="0"/>
          <w:marRight w:val="0"/>
          <w:marTop w:val="0"/>
          <w:marBottom w:val="0"/>
          <w:divBdr>
            <w:top w:val="none" w:sz="0" w:space="0" w:color="auto"/>
            <w:left w:val="none" w:sz="0" w:space="0" w:color="auto"/>
            <w:bottom w:val="none" w:sz="0" w:space="0" w:color="auto"/>
            <w:right w:val="none" w:sz="0" w:space="0" w:color="auto"/>
          </w:divBdr>
        </w:div>
        <w:div w:id="185099617">
          <w:marLeft w:val="0"/>
          <w:marRight w:val="0"/>
          <w:marTop w:val="0"/>
          <w:marBottom w:val="0"/>
          <w:divBdr>
            <w:top w:val="none" w:sz="0" w:space="0" w:color="auto"/>
            <w:left w:val="none" w:sz="0" w:space="0" w:color="auto"/>
            <w:bottom w:val="none" w:sz="0" w:space="0" w:color="auto"/>
            <w:right w:val="none" w:sz="0" w:space="0" w:color="auto"/>
          </w:divBdr>
        </w:div>
        <w:div w:id="1499079109">
          <w:marLeft w:val="0"/>
          <w:marRight w:val="0"/>
          <w:marTop w:val="0"/>
          <w:marBottom w:val="0"/>
          <w:divBdr>
            <w:top w:val="none" w:sz="0" w:space="0" w:color="auto"/>
            <w:left w:val="none" w:sz="0" w:space="0" w:color="auto"/>
            <w:bottom w:val="none" w:sz="0" w:space="0" w:color="auto"/>
            <w:right w:val="none" w:sz="0" w:space="0" w:color="auto"/>
          </w:divBdr>
        </w:div>
        <w:div w:id="620503652">
          <w:marLeft w:val="0"/>
          <w:marRight w:val="0"/>
          <w:marTop w:val="0"/>
          <w:marBottom w:val="0"/>
          <w:divBdr>
            <w:top w:val="none" w:sz="0" w:space="0" w:color="auto"/>
            <w:left w:val="none" w:sz="0" w:space="0" w:color="auto"/>
            <w:bottom w:val="none" w:sz="0" w:space="0" w:color="auto"/>
            <w:right w:val="none" w:sz="0" w:space="0" w:color="auto"/>
          </w:divBdr>
        </w:div>
        <w:div w:id="1892766975">
          <w:marLeft w:val="0"/>
          <w:marRight w:val="0"/>
          <w:marTop w:val="0"/>
          <w:marBottom w:val="0"/>
          <w:divBdr>
            <w:top w:val="none" w:sz="0" w:space="0" w:color="auto"/>
            <w:left w:val="none" w:sz="0" w:space="0" w:color="auto"/>
            <w:bottom w:val="none" w:sz="0" w:space="0" w:color="auto"/>
            <w:right w:val="none" w:sz="0" w:space="0" w:color="auto"/>
          </w:divBdr>
        </w:div>
        <w:div w:id="1524974798">
          <w:marLeft w:val="0"/>
          <w:marRight w:val="0"/>
          <w:marTop w:val="0"/>
          <w:marBottom w:val="0"/>
          <w:divBdr>
            <w:top w:val="none" w:sz="0" w:space="0" w:color="auto"/>
            <w:left w:val="none" w:sz="0" w:space="0" w:color="auto"/>
            <w:bottom w:val="none" w:sz="0" w:space="0" w:color="auto"/>
            <w:right w:val="none" w:sz="0" w:space="0" w:color="auto"/>
          </w:divBdr>
        </w:div>
        <w:div w:id="850994280">
          <w:marLeft w:val="0"/>
          <w:marRight w:val="0"/>
          <w:marTop w:val="0"/>
          <w:marBottom w:val="0"/>
          <w:divBdr>
            <w:top w:val="none" w:sz="0" w:space="0" w:color="auto"/>
            <w:left w:val="none" w:sz="0" w:space="0" w:color="auto"/>
            <w:bottom w:val="none" w:sz="0" w:space="0" w:color="auto"/>
            <w:right w:val="none" w:sz="0" w:space="0" w:color="auto"/>
          </w:divBdr>
        </w:div>
        <w:div w:id="1067459676">
          <w:marLeft w:val="0"/>
          <w:marRight w:val="0"/>
          <w:marTop w:val="0"/>
          <w:marBottom w:val="0"/>
          <w:divBdr>
            <w:top w:val="none" w:sz="0" w:space="0" w:color="auto"/>
            <w:left w:val="none" w:sz="0" w:space="0" w:color="auto"/>
            <w:bottom w:val="none" w:sz="0" w:space="0" w:color="auto"/>
            <w:right w:val="none" w:sz="0" w:space="0" w:color="auto"/>
          </w:divBdr>
        </w:div>
        <w:div w:id="1941834184">
          <w:marLeft w:val="0"/>
          <w:marRight w:val="0"/>
          <w:marTop w:val="0"/>
          <w:marBottom w:val="0"/>
          <w:divBdr>
            <w:top w:val="none" w:sz="0" w:space="0" w:color="auto"/>
            <w:left w:val="none" w:sz="0" w:space="0" w:color="auto"/>
            <w:bottom w:val="none" w:sz="0" w:space="0" w:color="auto"/>
            <w:right w:val="none" w:sz="0" w:space="0" w:color="auto"/>
          </w:divBdr>
        </w:div>
        <w:div w:id="1450777623">
          <w:marLeft w:val="0"/>
          <w:marRight w:val="0"/>
          <w:marTop w:val="0"/>
          <w:marBottom w:val="0"/>
          <w:divBdr>
            <w:top w:val="none" w:sz="0" w:space="0" w:color="auto"/>
            <w:left w:val="none" w:sz="0" w:space="0" w:color="auto"/>
            <w:bottom w:val="none" w:sz="0" w:space="0" w:color="auto"/>
            <w:right w:val="none" w:sz="0" w:space="0" w:color="auto"/>
          </w:divBdr>
        </w:div>
        <w:div w:id="573009163">
          <w:marLeft w:val="0"/>
          <w:marRight w:val="0"/>
          <w:marTop w:val="0"/>
          <w:marBottom w:val="0"/>
          <w:divBdr>
            <w:top w:val="none" w:sz="0" w:space="0" w:color="auto"/>
            <w:left w:val="none" w:sz="0" w:space="0" w:color="auto"/>
            <w:bottom w:val="none" w:sz="0" w:space="0" w:color="auto"/>
            <w:right w:val="none" w:sz="0" w:space="0" w:color="auto"/>
          </w:divBdr>
        </w:div>
        <w:div w:id="2013406323">
          <w:marLeft w:val="0"/>
          <w:marRight w:val="0"/>
          <w:marTop w:val="0"/>
          <w:marBottom w:val="0"/>
          <w:divBdr>
            <w:top w:val="none" w:sz="0" w:space="0" w:color="auto"/>
            <w:left w:val="none" w:sz="0" w:space="0" w:color="auto"/>
            <w:bottom w:val="none" w:sz="0" w:space="0" w:color="auto"/>
            <w:right w:val="none" w:sz="0" w:space="0" w:color="auto"/>
          </w:divBdr>
        </w:div>
        <w:div w:id="1843163717">
          <w:marLeft w:val="0"/>
          <w:marRight w:val="0"/>
          <w:marTop w:val="0"/>
          <w:marBottom w:val="0"/>
          <w:divBdr>
            <w:top w:val="none" w:sz="0" w:space="0" w:color="auto"/>
            <w:left w:val="none" w:sz="0" w:space="0" w:color="auto"/>
            <w:bottom w:val="none" w:sz="0" w:space="0" w:color="auto"/>
            <w:right w:val="none" w:sz="0" w:space="0" w:color="auto"/>
          </w:divBdr>
        </w:div>
        <w:div w:id="1917207766">
          <w:marLeft w:val="0"/>
          <w:marRight w:val="0"/>
          <w:marTop w:val="0"/>
          <w:marBottom w:val="0"/>
          <w:divBdr>
            <w:top w:val="none" w:sz="0" w:space="0" w:color="auto"/>
            <w:left w:val="none" w:sz="0" w:space="0" w:color="auto"/>
            <w:bottom w:val="none" w:sz="0" w:space="0" w:color="auto"/>
            <w:right w:val="none" w:sz="0" w:space="0" w:color="auto"/>
          </w:divBdr>
        </w:div>
        <w:div w:id="1483810997">
          <w:marLeft w:val="0"/>
          <w:marRight w:val="0"/>
          <w:marTop w:val="0"/>
          <w:marBottom w:val="0"/>
          <w:divBdr>
            <w:top w:val="none" w:sz="0" w:space="0" w:color="auto"/>
            <w:left w:val="none" w:sz="0" w:space="0" w:color="auto"/>
            <w:bottom w:val="none" w:sz="0" w:space="0" w:color="auto"/>
            <w:right w:val="none" w:sz="0" w:space="0" w:color="auto"/>
          </w:divBdr>
        </w:div>
        <w:div w:id="1155491207">
          <w:marLeft w:val="0"/>
          <w:marRight w:val="0"/>
          <w:marTop w:val="0"/>
          <w:marBottom w:val="0"/>
          <w:divBdr>
            <w:top w:val="none" w:sz="0" w:space="0" w:color="auto"/>
            <w:left w:val="none" w:sz="0" w:space="0" w:color="auto"/>
            <w:bottom w:val="none" w:sz="0" w:space="0" w:color="auto"/>
            <w:right w:val="none" w:sz="0" w:space="0" w:color="auto"/>
          </w:divBdr>
        </w:div>
        <w:div w:id="348020906">
          <w:marLeft w:val="0"/>
          <w:marRight w:val="0"/>
          <w:marTop w:val="0"/>
          <w:marBottom w:val="0"/>
          <w:divBdr>
            <w:top w:val="none" w:sz="0" w:space="0" w:color="auto"/>
            <w:left w:val="none" w:sz="0" w:space="0" w:color="auto"/>
            <w:bottom w:val="none" w:sz="0" w:space="0" w:color="auto"/>
            <w:right w:val="none" w:sz="0" w:space="0" w:color="auto"/>
          </w:divBdr>
        </w:div>
        <w:div w:id="2023236765">
          <w:marLeft w:val="0"/>
          <w:marRight w:val="0"/>
          <w:marTop w:val="0"/>
          <w:marBottom w:val="0"/>
          <w:divBdr>
            <w:top w:val="none" w:sz="0" w:space="0" w:color="auto"/>
            <w:left w:val="none" w:sz="0" w:space="0" w:color="auto"/>
            <w:bottom w:val="none" w:sz="0" w:space="0" w:color="auto"/>
            <w:right w:val="none" w:sz="0" w:space="0" w:color="auto"/>
          </w:divBdr>
        </w:div>
        <w:div w:id="565261821">
          <w:marLeft w:val="0"/>
          <w:marRight w:val="0"/>
          <w:marTop w:val="0"/>
          <w:marBottom w:val="0"/>
          <w:divBdr>
            <w:top w:val="none" w:sz="0" w:space="0" w:color="auto"/>
            <w:left w:val="none" w:sz="0" w:space="0" w:color="auto"/>
            <w:bottom w:val="none" w:sz="0" w:space="0" w:color="auto"/>
            <w:right w:val="none" w:sz="0" w:space="0" w:color="auto"/>
          </w:divBdr>
        </w:div>
        <w:div w:id="1155030789">
          <w:marLeft w:val="0"/>
          <w:marRight w:val="0"/>
          <w:marTop w:val="0"/>
          <w:marBottom w:val="0"/>
          <w:divBdr>
            <w:top w:val="none" w:sz="0" w:space="0" w:color="auto"/>
            <w:left w:val="none" w:sz="0" w:space="0" w:color="auto"/>
            <w:bottom w:val="none" w:sz="0" w:space="0" w:color="auto"/>
            <w:right w:val="none" w:sz="0" w:space="0" w:color="auto"/>
          </w:divBdr>
        </w:div>
        <w:div w:id="1427077063">
          <w:marLeft w:val="0"/>
          <w:marRight w:val="0"/>
          <w:marTop w:val="0"/>
          <w:marBottom w:val="0"/>
          <w:divBdr>
            <w:top w:val="none" w:sz="0" w:space="0" w:color="auto"/>
            <w:left w:val="none" w:sz="0" w:space="0" w:color="auto"/>
            <w:bottom w:val="none" w:sz="0" w:space="0" w:color="auto"/>
            <w:right w:val="none" w:sz="0" w:space="0" w:color="auto"/>
          </w:divBdr>
        </w:div>
        <w:div w:id="1011685279">
          <w:marLeft w:val="0"/>
          <w:marRight w:val="0"/>
          <w:marTop w:val="0"/>
          <w:marBottom w:val="0"/>
          <w:divBdr>
            <w:top w:val="none" w:sz="0" w:space="0" w:color="auto"/>
            <w:left w:val="none" w:sz="0" w:space="0" w:color="auto"/>
            <w:bottom w:val="none" w:sz="0" w:space="0" w:color="auto"/>
            <w:right w:val="none" w:sz="0" w:space="0" w:color="auto"/>
          </w:divBdr>
        </w:div>
        <w:div w:id="1248997422">
          <w:marLeft w:val="0"/>
          <w:marRight w:val="0"/>
          <w:marTop w:val="0"/>
          <w:marBottom w:val="0"/>
          <w:divBdr>
            <w:top w:val="none" w:sz="0" w:space="0" w:color="auto"/>
            <w:left w:val="none" w:sz="0" w:space="0" w:color="auto"/>
            <w:bottom w:val="none" w:sz="0" w:space="0" w:color="auto"/>
            <w:right w:val="none" w:sz="0" w:space="0" w:color="auto"/>
          </w:divBdr>
        </w:div>
        <w:div w:id="1900554198">
          <w:marLeft w:val="0"/>
          <w:marRight w:val="0"/>
          <w:marTop w:val="0"/>
          <w:marBottom w:val="0"/>
          <w:divBdr>
            <w:top w:val="none" w:sz="0" w:space="0" w:color="auto"/>
            <w:left w:val="none" w:sz="0" w:space="0" w:color="auto"/>
            <w:bottom w:val="none" w:sz="0" w:space="0" w:color="auto"/>
            <w:right w:val="none" w:sz="0" w:space="0" w:color="auto"/>
          </w:divBdr>
        </w:div>
        <w:div w:id="1416854126">
          <w:marLeft w:val="0"/>
          <w:marRight w:val="0"/>
          <w:marTop w:val="0"/>
          <w:marBottom w:val="0"/>
          <w:divBdr>
            <w:top w:val="none" w:sz="0" w:space="0" w:color="auto"/>
            <w:left w:val="none" w:sz="0" w:space="0" w:color="auto"/>
            <w:bottom w:val="none" w:sz="0" w:space="0" w:color="auto"/>
            <w:right w:val="none" w:sz="0" w:space="0" w:color="auto"/>
          </w:divBdr>
        </w:div>
        <w:div w:id="2014717361">
          <w:marLeft w:val="0"/>
          <w:marRight w:val="0"/>
          <w:marTop w:val="0"/>
          <w:marBottom w:val="0"/>
          <w:divBdr>
            <w:top w:val="none" w:sz="0" w:space="0" w:color="auto"/>
            <w:left w:val="none" w:sz="0" w:space="0" w:color="auto"/>
            <w:bottom w:val="none" w:sz="0" w:space="0" w:color="auto"/>
            <w:right w:val="none" w:sz="0" w:space="0" w:color="auto"/>
          </w:divBdr>
        </w:div>
        <w:div w:id="152382793">
          <w:marLeft w:val="0"/>
          <w:marRight w:val="0"/>
          <w:marTop w:val="0"/>
          <w:marBottom w:val="0"/>
          <w:divBdr>
            <w:top w:val="none" w:sz="0" w:space="0" w:color="auto"/>
            <w:left w:val="none" w:sz="0" w:space="0" w:color="auto"/>
            <w:bottom w:val="none" w:sz="0" w:space="0" w:color="auto"/>
            <w:right w:val="none" w:sz="0" w:space="0" w:color="auto"/>
          </w:divBdr>
        </w:div>
        <w:div w:id="1763068936">
          <w:marLeft w:val="0"/>
          <w:marRight w:val="0"/>
          <w:marTop w:val="0"/>
          <w:marBottom w:val="0"/>
          <w:divBdr>
            <w:top w:val="none" w:sz="0" w:space="0" w:color="auto"/>
            <w:left w:val="none" w:sz="0" w:space="0" w:color="auto"/>
            <w:bottom w:val="none" w:sz="0" w:space="0" w:color="auto"/>
            <w:right w:val="none" w:sz="0" w:space="0" w:color="auto"/>
          </w:divBdr>
        </w:div>
        <w:div w:id="1606038540">
          <w:marLeft w:val="0"/>
          <w:marRight w:val="0"/>
          <w:marTop w:val="0"/>
          <w:marBottom w:val="0"/>
          <w:divBdr>
            <w:top w:val="none" w:sz="0" w:space="0" w:color="auto"/>
            <w:left w:val="none" w:sz="0" w:space="0" w:color="auto"/>
            <w:bottom w:val="none" w:sz="0" w:space="0" w:color="auto"/>
            <w:right w:val="none" w:sz="0" w:space="0" w:color="auto"/>
          </w:divBdr>
        </w:div>
        <w:div w:id="972979271">
          <w:marLeft w:val="0"/>
          <w:marRight w:val="0"/>
          <w:marTop w:val="0"/>
          <w:marBottom w:val="0"/>
          <w:divBdr>
            <w:top w:val="none" w:sz="0" w:space="0" w:color="auto"/>
            <w:left w:val="none" w:sz="0" w:space="0" w:color="auto"/>
            <w:bottom w:val="none" w:sz="0" w:space="0" w:color="auto"/>
            <w:right w:val="none" w:sz="0" w:space="0" w:color="auto"/>
          </w:divBdr>
        </w:div>
        <w:div w:id="1460492140">
          <w:marLeft w:val="0"/>
          <w:marRight w:val="0"/>
          <w:marTop w:val="0"/>
          <w:marBottom w:val="0"/>
          <w:divBdr>
            <w:top w:val="none" w:sz="0" w:space="0" w:color="auto"/>
            <w:left w:val="none" w:sz="0" w:space="0" w:color="auto"/>
            <w:bottom w:val="none" w:sz="0" w:space="0" w:color="auto"/>
            <w:right w:val="none" w:sz="0" w:space="0" w:color="auto"/>
          </w:divBdr>
        </w:div>
        <w:div w:id="1878811465">
          <w:marLeft w:val="0"/>
          <w:marRight w:val="0"/>
          <w:marTop w:val="0"/>
          <w:marBottom w:val="0"/>
          <w:divBdr>
            <w:top w:val="none" w:sz="0" w:space="0" w:color="auto"/>
            <w:left w:val="none" w:sz="0" w:space="0" w:color="auto"/>
            <w:bottom w:val="none" w:sz="0" w:space="0" w:color="auto"/>
            <w:right w:val="none" w:sz="0" w:space="0" w:color="auto"/>
          </w:divBdr>
        </w:div>
        <w:div w:id="365643760">
          <w:marLeft w:val="0"/>
          <w:marRight w:val="0"/>
          <w:marTop w:val="0"/>
          <w:marBottom w:val="0"/>
          <w:divBdr>
            <w:top w:val="none" w:sz="0" w:space="0" w:color="auto"/>
            <w:left w:val="none" w:sz="0" w:space="0" w:color="auto"/>
            <w:bottom w:val="none" w:sz="0" w:space="0" w:color="auto"/>
            <w:right w:val="none" w:sz="0" w:space="0" w:color="auto"/>
          </w:divBdr>
        </w:div>
        <w:div w:id="1431586435">
          <w:marLeft w:val="0"/>
          <w:marRight w:val="0"/>
          <w:marTop w:val="0"/>
          <w:marBottom w:val="0"/>
          <w:divBdr>
            <w:top w:val="none" w:sz="0" w:space="0" w:color="auto"/>
            <w:left w:val="none" w:sz="0" w:space="0" w:color="auto"/>
            <w:bottom w:val="none" w:sz="0" w:space="0" w:color="auto"/>
            <w:right w:val="none" w:sz="0" w:space="0" w:color="auto"/>
          </w:divBdr>
        </w:div>
        <w:div w:id="983242416">
          <w:marLeft w:val="0"/>
          <w:marRight w:val="0"/>
          <w:marTop w:val="0"/>
          <w:marBottom w:val="0"/>
          <w:divBdr>
            <w:top w:val="none" w:sz="0" w:space="0" w:color="auto"/>
            <w:left w:val="none" w:sz="0" w:space="0" w:color="auto"/>
            <w:bottom w:val="none" w:sz="0" w:space="0" w:color="auto"/>
            <w:right w:val="none" w:sz="0" w:space="0" w:color="auto"/>
          </w:divBdr>
        </w:div>
        <w:div w:id="2088113681">
          <w:marLeft w:val="0"/>
          <w:marRight w:val="0"/>
          <w:marTop w:val="0"/>
          <w:marBottom w:val="0"/>
          <w:divBdr>
            <w:top w:val="none" w:sz="0" w:space="0" w:color="auto"/>
            <w:left w:val="none" w:sz="0" w:space="0" w:color="auto"/>
            <w:bottom w:val="none" w:sz="0" w:space="0" w:color="auto"/>
            <w:right w:val="none" w:sz="0" w:space="0" w:color="auto"/>
          </w:divBdr>
        </w:div>
        <w:div w:id="506751249">
          <w:marLeft w:val="0"/>
          <w:marRight w:val="0"/>
          <w:marTop w:val="0"/>
          <w:marBottom w:val="0"/>
          <w:divBdr>
            <w:top w:val="none" w:sz="0" w:space="0" w:color="auto"/>
            <w:left w:val="none" w:sz="0" w:space="0" w:color="auto"/>
            <w:bottom w:val="none" w:sz="0" w:space="0" w:color="auto"/>
            <w:right w:val="none" w:sz="0" w:space="0" w:color="auto"/>
          </w:divBdr>
        </w:div>
        <w:div w:id="1692026056">
          <w:marLeft w:val="0"/>
          <w:marRight w:val="0"/>
          <w:marTop w:val="0"/>
          <w:marBottom w:val="0"/>
          <w:divBdr>
            <w:top w:val="none" w:sz="0" w:space="0" w:color="auto"/>
            <w:left w:val="none" w:sz="0" w:space="0" w:color="auto"/>
            <w:bottom w:val="none" w:sz="0" w:space="0" w:color="auto"/>
            <w:right w:val="none" w:sz="0" w:space="0" w:color="auto"/>
          </w:divBdr>
        </w:div>
        <w:div w:id="1058015936">
          <w:marLeft w:val="0"/>
          <w:marRight w:val="0"/>
          <w:marTop w:val="0"/>
          <w:marBottom w:val="0"/>
          <w:divBdr>
            <w:top w:val="none" w:sz="0" w:space="0" w:color="auto"/>
            <w:left w:val="none" w:sz="0" w:space="0" w:color="auto"/>
            <w:bottom w:val="none" w:sz="0" w:space="0" w:color="auto"/>
            <w:right w:val="none" w:sz="0" w:space="0" w:color="auto"/>
          </w:divBdr>
        </w:div>
        <w:div w:id="41175354">
          <w:marLeft w:val="0"/>
          <w:marRight w:val="0"/>
          <w:marTop w:val="0"/>
          <w:marBottom w:val="0"/>
          <w:divBdr>
            <w:top w:val="none" w:sz="0" w:space="0" w:color="auto"/>
            <w:left w:val="none" w:sz="0" w:space="0" w:color="auto"/>
            <w:bottom w:val="none" w:sz="0" w:space="0" w:color="auto"/>
            <w:right w:val="none" w:sz="0" w:space="0" w:color="auto"/>
          </w:divBdr>
        </w:div>
        <w:div w:id="1145393680">
          <w:marLeft w:val="0"/>
          <w:marRight w:val="0"/>
          <w:marTop w:val="0"/>
          <w:marBottom w:val="0"/>
          <w:divBdr>
            <w:top w:val="none" w:sz="0" w:space="0" w:color="auto"/>
            <w:left w:val="none" w:sz="0" w:space="0" w:color="auto"/>
            <w:bottom w:val="none" w:sz="0" w:space="0" w:color="auto"/>
            <w:right w:val="none" w:sz="0" w:space="0" w:color="auto"/>
          </w:divBdr>
        </w:div>
        <w:div w:id="1416973644">
          <w:marLeft w:val="0"/>
          <w:marRight w:val="0"/>
          <w:marTop w:val="0"/>
          <w:marBottom w:val="0"/>
          <w:divBdr>
            <w:top w:val="none" w:sz="0" w:space="0" w:color="auto"/>
            <w:left w:val="none" w:sz="0" w:space="0" w:color="auto"/>
            <w:bottom w:val="none" w:sz="0" w:space="0" w:color="auto"/>
            <w:right w:val="none" w:sz="0" w:space="0" w:color="auto"/>
          </w:divBdr>
        </w:div>
        <w:div w:id="1843622274">
          <w:marLeft w:val="0"/>
          <w:marRight w:val="0"/>
          <w:marTop w:val="0"/>
          <w:marBottom w:val="0"/>
          <w:divBdr>
            <w:top w:val="none" w:sz="0" w:space="0" w:color="auto"/>
            <w:left w:val="none" w:sz="0" w:space="0" w:color="auto"/>
            <w:bottom w:val="none" w:sz="0" w:space="0" w:color="auto"/>
            <w:right w:val="none" w:sz="0" w:space="0" w:color="auto"/>
          </w:divBdr>
        </w:div>
        <w:div w:id="665209006">
          <w:marLeft w:val="0"/>
          <w:marRight w:val="0"/>
          <w:marTop w:val="0"/>
          <w:marBottom w:val="0"/>
          <w:divBdr>
            <w:top w:val="none" w:sz="0" w:space="0" w:color="auto"/>
            <w:left w:val="none" w:sz="0" w:space="0" w:color="auto"/>
            <w:bottom w:val="none" w:sz="0" w:space="0" w:color="auto"/>
            <w:right w:val="none" w:sz="0" w:space="0" w:color="auto"/>
          </w:divBdr>
        </w:div>
        <w:div w:id="1402215531">
          <w:marLeft w:val="0"/>
          <w:marRight w:val="0"/>
          <w:marTop w:val="0"/>
          <w:marBottom w:val="0"/>
          <w:divBdr>
            <w:top w:val="none" w:sz="0" w:space="0" w:color="auto"/>
            <w:left w:val="none" w:sz="0" w:space="0" w:color="auto"/>
            <w:bottom w:val="none" w:sz="0" w:space="0" w:color="auto"/>
            <w:right w:val="none" w:sz="0" w:space="0" w:color="auto"/>
          </w:divBdr>
        </w:div>
        <w:div w:id="1173494776">
          <w:marLeft w:val="0"/>
          <w:marRight w:val="0"/>
          <w:marTop w:val="0"/>
          <w:marBottom w:val="0"/>
          <w:divBdr>
            <w:top w:val="none" w:sz="0" w:space="0" w:color="auto"/>
            <w:left w:val="none" w:sz="0" w:space="0" w:color="auto"/>
            <w:bottom w:val="none" w:sz="0" w:space="0" w:color="auto"/>
            <w:right w:val="none" w:sz="0" w:space="0" w:color="auto"/>
          </w:divBdr>
        </w:div>
        <w:div w:id="305861620">
          <w:marLeft w:val="0"/>
          <w:marRight w:val="0"/>
          <w:marTop w:val="0"/>
          <w:marBottom w:val="0"/>
          <w:divBdr>
            <w:top w:val="none" w:sz="0" w:space="0" w:color="auto"/>
            <w:left w:val="none" w:sz="0" w:space="0" w:color="auto"/>
            <w:bottom w:val="none" w:sz="0" w:space="0" w:color="auto"/>
            <w:right w:val="none" w:sz="0" w:space="0" w:color="auto"/>
          </w:divBdr>
        </w:div>
        <w:div w:id="1926720951">
          <w:marLeft w:val="0"/>
          <w:marRight w:val="0"/>
          <w:marTop w:val="0"/>
          <w:marBottom w:val="0"/>
          <w:divBdr>
            <w:top w:val="none" w:sz="0" w:space="0" w:color="auto"/>
            <w:left w:val="none" w:sz="0" w:space="0" w:color="auto"/>
            <w:bottom w:val="none" w:sz="0" w:space="0" w:color="auto"/>
            <w:right w:val="none" w:sz="0" w:space="0" w:color="auto"/>
          </w:divBdr>
        </w:div>
        <w:div w:id="1072776673">
          <w:marLeft w:val="0"/>
          <w:marRight w:val="0"/>
          <w:marTop w:val="0"/>
          <w:marBottom w:val="0"/>
          <w:divBdr>
            <w:top w:val="none" w:sz="0" w:space="0" w:color="auto"/>
            <w:left w:val="none" w:sz="0" w:space="0" w:color="auto"/>
            <w:bottom w:val="none" w:sz="0" w:space="0" w:color="auto"/>
            <w:right w:val="none" w:sz="0" w:space="0" w:color="auto"/>
          </w:divBdr>
        </w:div>
        <w:div w:id="1823889215">
          <w:marLeft w:val="0"/>
          <w:marRight w:val="0"/>
          <w:marTop w:val="0"/>
          <w:marBottom w:val="0"/>
          <w:divBdr>
            <w:top w:val="none" w:sz="0" w:space="0" w:color="auto"/>
            <w:left w:val="none" w:sz="0" w:space="0" w:color="auto"/>
            <w:bottom w:val="none" w:sz="0" w:space="0" w:color="auto"/>
            <w:right w:val="none" w:sz="0" w:space="0" w:color="auto"/>
          </w:divBdr>
        </w:div>
        <w:div w:id="782961346">
          <w:marLeft w:val="0"/>
          <w:marRight w:val="0"/>
          <w:marTop w:val="0"/>
          <w:marBottom w:val="0"/>
          <w:divBdr>
            <w:top w:val="none" w:sz="0" w:space="0" w:color="auto"/>
            <w:left w:val="none" w:sz="0" w:space="0" w:color="auto"/>
            <w:bottom w:val="none" w:sz="0" w:space="0" w:color="auto"/>
            <w:right w:val="none" w:sz="0" w:space="0" w:color="auto"/>
          </w:divBdr>
        </w:div>
        <w:div w:id="1152067344">
          <w:marLeft w:val="0"/>
          <w:marRight w:val="0"/>
          <w:marTop w:val="0"/>
          <w:marBottom w:val="0"/>
          <w:divBdr>
            <w:top w:val="none" w:sz="0" w:space="0" w:color="auto"/>
            <w:left w:val="none" w:sz="0" w:space="0" w:color="auto"/>
            <w:bottom w:val="none" w:sz="0" w:space="0" w:color="auto"/>
            <w:right w:val="none" w:sz="0" w:space="0" w:color="auto"/>
          </w:divBdr>
        </w:div>
        <w:div w:id="810026261">
          <w:marLeft w:val="0"/>
          <w:marRight w:val="0"/>
          <w:marTop w:val="0"/>
          <w:marBottom w:val="0"/>
          <w:divBdr>
            <w:top w:val="none" w:sz="0" w:space="0" w:color="auto"/>
            <w:left w:val="none" w:sz="0" w:space="0" w:color="auto"/>
            <w:bottom w:val="none" w:sz="0" w:space="0" w:color="auto"/>
            <w:right w:val="none" w:sz="0" w:space="0" w:color="auto"/>
          </w:divBdr>
        </w:div>
        <w:div w:id="205408417">
          <w:marLeft w:val="0"/>
          <w:marRight w:val="0"/>
          <w:marTop w:val="0"/>
          <w:marBottom w:val="0"/>
          <w:divBdr>
            <w:top w:val="none" w:sz="0" w:space="0" w:color="auto"/>
            <w:left w:val="none" w:sz="0" w:space="0" w:color="auto"/>
            <w:bottom w:val="none" w:sz="0" w:space="0" w:color="auto"/>
            <w:right w:val="none" w:sz="0" w:space="0" w:color="auto"/>
          </w:divBdr>
        </w:div>
        <w:div w:id="1754233791">
          <w:marLeft w:val="0"/>
          <w:marRight w:val="0"/>
          <w:marTop w:val="0"/>
          <w:marBottom w:val="0"/>
          <w:divBdr>
            <w:top w:val="none" w:sz="0" w:space="0" w:color="auto"/>
            <w:left w:val="none" w:sz="0" w:space="0" w:color="auto"/>
            <w:bottom w:val="none" w:sz="0" w:space="0" w:color="auto"/>
            <w:right w:val="none" w:sz="0" w:space="0" w:color="auto"/>
          </w:divBdr>
        </w:div>
        <w:div w:id="127089036">
          <w:marLeft w:val="0"/>
          <w:marRight w:val="0"/>
          <w:marTop w:val="0"/>
          <w:marBottom w:val="0"/>
          <w:divBdr>
            <w:top w:val="none" w:sz="0" w:space="0" w:color="auto"/>
            <w:left w:val="none" w:sz="0" w:space="0" w:color="auto"/>
            <w:bottom w:val="none" w:sz="0" w:space="0" w:color="auto"/>
            <w:right w:val="none" w:sz="0" w:space="0" w:color="auto"/>
          </w:divBdr>
        </w:div>
        <w:div w:id="1105685624">
          <w:marLeft w:val="0"/>
          <w:marRight w:val="0"/>
          <w:marTop w:val="0"/>
          <w:marBottom w:val="0"/>
          <w:divBdr>
            <w:top w:val="none" w:sz="0" w:space="0" w:color="auto"/>
            <w:left w:val="none" w:sz="0" w:space="0" w:color="auto"/>
            <w:bottom w:val="none" w:sz="0" w:space="0" w:color="auto"/>
            <w:right w:val="none" w:sz="0" w:space="0" w:color="auto"/>
          </w:divBdr>
        </w:div>
        <w:div w:id="1785929270">
          <w:marLeft w:val="0"/>
          <w:marRight w:val="0"/>
          <w:marTop w:val="0"/>
          <w:marBottom w:val="0"/>
          <w:divBdr>
            <w:top w:val="none" w:sz="0" w:space="0" w:color="auto"/>
            <w:left w:val="none" w:sz="0" w:space="0" w:color="auto"/>
            <w:bottom w:val="none" w:sz="0" w:space="0" w:color="auto"/>
            <w:right w:val="none" w:sz="0" w:space="0" w:color="auto"/>
          </w:divBdr>
        </w:div>
        <w:div w:id="350382446">
          <w:marLeft w:val="0"/>
          <w:marRight w:val="0"/>
          <w:marTop w:val="0"/>
          <w:marBottom w:val="0"/>
          <w:divBdr>
            <w:top w:val="none" w:sz="0" w:space="0" w:color="auto"/>
            <w:left w:val="none" w:sz="0" w:space="0" w:color="auto"/>
            <w:bottom w:val="none" w:sz="0" w:space="0" w:color="auto"/>
            <w:right w:val="none" w:sz="0" w:space="0" w:color="auto"/>
          </w:divBdr>
        </w:div>
        <w:div w:id="1158156500">
          <w:marLeft w:val="0"/>
          <w:marRight w:val="0"/>
          <w:marTop w:val="0"/>
          <w:marBottom w:val="0"/>
          <w:divBdr>
            <w:top w:val="none" w:sz="0" w:space="0" w:color="auto"/>
            <w:left w:val="none" w:sz="0" w:space="0" w:color="auto"/>
            <w:bottom w:val="none" w:sz="0" w:space="0" w:color="auto"/>
            <w:right w:val="none" w:sz="0" w:space="0" w:color="auto"/>
          </w:divBdr>
        </w:div>
        <w:div w:id="755518479">
          <w:marLeft w:val="0"/>
          <w:marRight w:val="0"/>
          <w:marTop w:val="0"/>
          <w:marBottom w:val="0"/>
          <w:divBdr>
            <w:top w:val="none" w:sz="0" w:space="0" w:color="auto"/>
            <w:left w:val="none" w:sz="0" w:space="0" w:color="auto"/>
            <w:bottom w:val="none" w:sz="0" w:space="0" w:color="auto"/>
            <w:right w:val="none" w:sz="0" w:space="0" w:color="auto"/>
          </w:divBdr>
        </w:div>
      </w:divsChild>
    </w:div>
    <w:div w:id="1774396077">
      <w:bodyDiv w:val="1"/>
      <w:marLeft w:val="0"/>
      <w:marRight w:val="0"/>
      <w:marTop w:val="0"/>
      <w:marBottom w:val="0"/>
      <w:divBdr>
        <w:top w:val="none" w:sz="0" w:space="0" w:color="auto"/>
        <w:left w:val="none" w:sz="0" w:space="0" w:color="auto"/>
        <w:bottom w:val="none" w:sz="0" w:space="0" w:color="auto"/>
        <w:right w:val="none" w:sz="0" w:space="0" w:color="auto"/>
      </w:divBdr>
    </w:div>
    <w:div w:id="1775129488">
      <w:bodyDiv w:val="1"/>
      <w:marLeft w:val="0"/>
      <w:marRight w:val="0"/>
      <w:marTop w:val="0"/>
      <w:marBottom w:val="0"/>
      <w:divBdr>
        <w:top w:val="none" w:sz="0" w:space="0" w:color="auto"/>
        <w:left w:val="none" w:sz="0" w:space="0" w:color="auto"/>
        <w:bottom w:val="none" w:sz="0" w:space="0" w:color="auto"/>
        <w:right w:val="none" w:sz="0" w:space="0" w:color="auto"/>
      </w:divBdr>
      <w:divsChild>
        <w:div w:id="1007754662">
          <w:marLeft w:val="0"/>
          <w:marRight w:val="0"/>
          <w:marTop w:val="0"/>
          <w:marBottom w:val="0"/>
          <w:divBdr>
            <w:top w:val="none" w:sz="0" w:space="0" w:color="auto"/>
            <w:left w:val="none" w:sz="0" w:space="0" w:color="auto"/>
            <w:bottom w:val="none" w:sz="0" w:space="0" w:color="auto"/>
            <w:right w:val="none" w:sz="0" w:space="0" w:color="auto"/>
          </w:divBdr>
          <w:divsChild>
            <w:div w:id="1016537522">
              <w:marLeft w:val="0"/>
              <w:marRight w:val="0"/>
              <w:marTop w:val="0"/>
              <w:marBottom w:val="0"/>
              <w:divBdr>
                <w:top w:val="none" w:sz="0" w:space="0" w:color="auto"/>
                <w:left w:val="none" w:sz="0" w:space="0" w:color="auto"/>
                <w:bottom w:val="none" w:sz="0" w:space="0" w:color="auto"/>
                <w:right w:val="none" w:sz="0" w:space="0" w:color="auto"/>
              </w:divBdr>
              <w:divsChild>
                <w:div w:id="110959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394862">
      <w:bodyDiv w:val="1"/>
      <w:marLeft w:val="0"/>
      <w:marRight w:val="0"/>
      <w:marTop w:val="0"/>
      <w:marBottom w:val="0"/>
      <w:divBdr>
        <w:top w:val="none" w:sz="0" w:space="0" w:color="auto"/>
        <w:left w:val="none" w:sz="0" w:space="0" w:color="auto"/>
        <w:bottom w:val="none" w:sz="0" w:space="0" w:color="auto"/>
        <w:right w:val="none" w:sz="0" w:space="0" w:color="auto"/>
      </w:divBdr>
    </w:div>
    <w:div w:id="1775442080">
      <w:bodyDiv w:val="1"/>
      <w:marLeft w:val="0"/>
      <w:marRight w:val="0"/>
      <w:marTop w:val="0"/>
      <w:marBottom w:val="0"/>
      <w:divBdr>
        <w:top w:val="none" w:sz="0" w:space="0" w:color="auto"/>
        <w:left w:val="none" w:sz="0" w:space="0" w:color="auto"/>
        <w:bottom w:val="none" w:sz="0" w:space="0" w:color="auto"/>
        <w:right w:val="none" w:sz="0" w:space="0" w:color="auto"/>
      </w:divBdr>
    </w:div>
    <w:div w:id="1775709525">
      <w:bodyDiv w:val="1"/>
      <w:marLeft w:val="0"/>
      <w:marRight w:val="0"/>
      <w:marTop w:val="0"/>
      <w:marBottom w:val="0"/>
      <w:divBdr>
        <w:top w:val="none" w:sz="0" w:space="0" w:color="auto"/>
        <w:left w:val="none" w:sz="0" w:space="0" w:color="auto"/>
        <w:bottom w:val="none" w:sz="0" w:space="0" w:color="auto"/>
        <w:right w:val="none" w:sz="0" w:space="0" w:color="auto"/>
      </w:divBdr>
    </w:div>
    <w:div w:id="1777670705">
      <w:bodyDiv w:val="1"/>
      <w:marLeft w:val="0"/>
      <w:marRight w:val="0"/>
      <w:marTop w:val="0"/>
      <w:marBottom w:val="0"/>
      <w:divBdr>
        <w:top w:val="none" w:sz="0" w:space="0" w:color="auto"/>
        <w:left w:val="none" w:sz="0" w:space="0" w:color="auto"/>
        <w:bottom w:val="none" w:sz="0" w:space="0" w:color="auto"/>
        <w:right w:val="none" w:sz="0" w:space="0" w:color="auto"/>
      </w:divBdr>
    </w:div>
    <w:div w:id="1778018719">
      <w:bodyDiv w:val="1"/>
      <w:marLeft w:val="0"/>
      <w:marRight w:val="0"/>
      <w:marTop w:val="0"/>
      <w:marBottom w:val="0"/>
      <w:divBdr>
        <w:top w:val="none" w:sz="0" w:space="0" w:color="auto"/>
        <w:left w:val="none" w:sz="0" w:space="0" w:color="auto"/>
        <w:bottom w:val="none" w:sz="0" w:space="0" w:color="auto"/>
        <w:right w:val="none" w:sz="0" w:space="0" w:color="auto"/>
      </w:divBdr>
    </w:div>
    <w:div w:id="1779369508">
      <w:bodyDiv w:val="1"/>
      <w:marLeft w:val="0"/>
      <w:marRight w:val="0"/>
      <w:marTop w:val="0"/>
      <w:marBottom w:val="0"/>
      <w:divBdr>
        <w:top w:val="none" w:sz="0" w:space="0" w:color="auto"/>
        <w:left w:val="none" w:sz="0" w:space="0" w:color="auto"/>
        <w:bottom w:val="none" w:sz="0" w:space="0" w:color="auto"/>
        <w:right w:val="none" w:sz="0" w:space="0" w:color="auto"/>
      </w:divBdr>
    </w:div>
    <w:div w:id="1781414813">
      <w:bodyDiv w:val="1"/>
      <w:marLeft w:val="0"/>
      <w:marRight w:val="0"/>
      <w:marTop w:val="0"/>
      <w:marBottom w:val="0"/>
      <w:divBdr>
        <w:top w:val="none" w:sz="0" w:space="0" w:color="auto"/>
        <w:left w:val="none" w:sz="0" w:space="0" w:color="auto"/>
        <w:bottom w:val="none" w:sz="0" w:space="0" w:color="auto"/>
        <w:right w:val="none" w:sz="0" w:space="0" w:color="auto"/>
      </w:divBdr>
    </w:div>
    <w:div w:id="1781560225">
      <w:bodyDiv w:val="1"/>
      <w:marLeft w:val="0"/>
      <w:marRight w:val="0"/>
      <w:marTop w:val="0"/>
      <w:marBottom w:val="0"/>
      <w:divBdr>
        <w:top w:val="none" w:sz="0" w:space="0" w:color="auto"/>
        <w:left w:val="none" w:sz="0" w:space="0" w:color="auto"/>
        <w:bottom w:val="none" w:sz="0" w:space="0" w:color="auto"/>
        <w:right w:val="none" w:sz="0" w:space="0" w:color="auto"/>
      </w:divBdr>
      <w:divsChild>
        <w:div w:id="1041052834">
          <w:marLeft w:val="640"/>
          <w:marRight w:val="0"/>
          <w:marTop w:val="0"/>
          <w:marBottom w:val="0"/>
          <w:divBdr>
            <w:top w:val="none" w:sz="0" w:space="0" w:color="auto"/>
            <w:left w:val="none" w:sz="0" w:space="0" w:color="auto"/>
            <w:bottom w:val="none" w:sz="0" w:space="0" w:color="auto"/>
            <w:right w:val="none" w:sz="0" w:space="0" w:color="auto"/>
          </w:divBdr>
        </w:div>
        <w:div w:id="1224028125">
          <w:marLeft w:val="640"/>
          <w:marRight w:val="0"/>
          <w:marTop w:val="0"/>
          <w:marBottom w:val="0"/>
          <w:divBdr>
            <w:top w:val="none" w:sz="0" w:space="0" w:color="auto"/>
            <w:left w:val="none" w:sz="0" w:space="0" w:color="auto"/>
            <w:bottom w:val="none" w:sz="0" w:space="0" w:color="auto"/>
            <w:right w:val="none" w:sz="0" w:space="0" w:color="auto"/>
          </w:divBdr>
        </w:div>
        <w:div w:id="1337725518">
          <w:marLeft w:val="640"/>
          <w:marRight w:val="0"/>
          <w:marTop w:val="0"/>
          <w:marBottom w:val="0"/>
          <w:divBdr>
            <w:top w:val="none" w:sz="0" w:space="0" w:color="auto"/>
            <w:left w:val="none" w:sz="0" w:space="0" w:color="auto"/>
            <w:bottom w:val="none" w:sz="0" w:space="0" w:color="auto"/>
            <w:right w:val="none" w:sz="0" w:space="0" w:color="auto"/>
          </w:divBdr>
        </w:div>
        <w:div w:id="978264706">
          <w:marLeft w:val="640"/>
          <w:marRight w:val="0"/>
          <w:marTop w:val="0"/>
          <w:marBottom w:val="0"/>
          <w:divBdr>
            <w:top w:val="none" w:sz="0" w:space="0" w:color="auto"/>
            <w:left w:val="none" w:sz="0" w:space="0" w:color="auto"/>
            <w:bottom w:val="none" w:sz="0" w:space="0" w:color="auto"/>
            <w:right w:val="none" w:sz="0" w:space="0" w:color="auto"/>
          </w:divBdr>
        </w:div>
        <w:div w:id="1853762221">
          <w:marLeft w:val="640"/>
          <w:marRight w:val="0"/>
          <w:marTop w:val="0"/>
          <w:marBottom w:val="0"/>
          <w:divBdr>
            <w:top w:val="none" w:sz="0" w:space="0" w:color="auto"/>
            <w:left w:val="none" w:sz="0" w:space="0" w:color="auto"/>
            <w:bottom w:val="none" w:sz="0" w:space="0" w:color="auto"/>
            <w:right w:val="none" w:sz="0" w:space="0" w:color="auto"/>
          </w:divBdr>
        </w:div>
        <w:div w:id="1082064936">
          <w:marLeft w:val="640"/>
          <w:marRight w:val="0"/>
          <w:marTop w:val="0"/>
          <w:marBottom w:val="0"/>
          <w:divBdr>
            <w:top w:val="none" w:sz="0" w:space="0" w:color="auto"/>
            <w:left w:val="none" w:sz="0" w:space="0" w:color="auto"/>
            <w:bottom w:val="none" w:sz="0" w:space="0" w:color="auto"/>
            <w:right w:val="none" w:sz="0" w:space="0" w:color="auto"/>
          </w:divBdr>
        </w:div>
        <w:div w:id="2113501905">
          <w:marLeft w:val="640"/>
          <w:marRight w:val="0"/>
          <w:marTop w:val="0"/>
          <w:marBottom w:val="0"/>
          <w:divBdr>
            <w:top w:val="none" w:sz="0" w:space="0" w:color="auto"/>
            <w:left w:val="none" w:sz="0" w:space="0" w:color="auto"/>
            <w:bottom w:val="none" w:sz="0" w:space="0" w:color="auto"/>
            <w:right w:val="none" w:sz="0" w:space="0" w:color="auto"/>
          </w:divBdr>
        </w:div>
        <w:div w:id="1361737071">
          <w:marLeft w:val="640"/>
          <w:marRight w:val="0"/>
          <w:marTop w:val="0"/>
          <w:marBottom w:val="0"/>
          <w:divBdr>
            <w:top w:val="none" w:sz="0" w:space="0" w:color="auto"/>
            <w:left w:val="none" w:sz="0" w:space="0" w:color="auto"/>
            <w:bottom w:val="none" w:sz="0" w:space="0" w:color="auto"/>
            <w:right w:val="none" w:sz="0" w:space="0" w:color="auto"/>
          </w:divBdr>
        </w:div>
        <w:div w:id="1589345083">
          <w:marLeft w:val="640"/>
          <w:marRight w:val="0"/>
          <w:marTop w:val="0"/>
          <w:marBottom w:val="0"/>
          <w:divBdr>
            <w:top w:val="none" w:sz="0" w:space="0" w:color="auto"/>
            <w:left w:val="none" w:sz="0" w:space="0" w:color="auto"/>
            <w:bottom w:val="none" w:sz="0" w:space="0" w:color="auto"/>
            <w:right w:val="none" w:sz="0" w:space="0" w:color="auto"/>
          </w:divBdr>
        </w:div>
        <w:div w:id="541595547">
          <w:marLeft w:val="640"/>
          <w:marRight w:val="0"/>
          <w:marTop w:val="0"/>
          <w:marBottom w:val="0"/>
          <w:divBdr>
            <w:top w:val="none" w:sz="0" w:space="0" w:color="auto"/>
            <w:left w:val="none" w:sz="0" w:space="0" w:color="auto"/>
            <w:bottom w:val="none" w:sz="0" w:space="0" w:color="auto"/>
            <w:right w:val="none" w:sz="0" w:space="0" w:color="auto"/>
          </w:divBdr>
        </w:div>
        <w:div w:id="822427806">
          <w:marLeft w:val="640"/>
          <w:marRight w:val="0"/>
          <w:marTop w:val="0"/>
          <w:marBottom w:val="0"/>
          <w:divBdr>
            <w:top w:val="none" w:sz="0" w:space="0" w:color="auto"/>
            <w:left w:val="none" w:sz="0" w:space="0" w:color="auto"/>
            <w:bottom w:val="none" w:sz="0" w:space="0" w:color="auto"/>
            <w:right w:val="none" w:sz="0" w:space="0" w:color="auto"/>
          </w:divBdr>
        </w:div>
        <w:div w:id="97481764">
          <w:marLeft w:val="640"/>
          <w:marRight w:val="0"/>
          <w:marTop w:val="0"/>
          <w:marBottom w:val="0"/>
          <w:divBdr>
            <w:top w:val="none" w:sz="0" w:space="0" w:color="auto"/>
            <w:left w:val="none" w:sz="0" w:space="0" w:color="auto"/>
            <w:bottom w:val="none" w:sz="0" w:space="0" w:color="auto"/>
            <w:right w:val="none" w:sz="0" w:space="0" w:color="auto"/>
          </w:divBdr>
        </w:div>
        <w:div w:id="690186986">
          <w:marLeft w:val="640"/>
          <w:marRight w:val="0"/>
          <w:marTop w:val="0"/>
          <w:marBottom w:val="0"/>
          <w:divBdr>
            <w:top w:val="none" w:sz="0" w:space="0" w:color="auto"/>
            <w:left w:val="none" w:sz="0" w:space="0" w:color="auto"/>
            <w:bottom w:val="none" w:sz="0" w:space="0" w:color="auto"/>
            <w:right w:val="none" w:sz="0" w:space="0" w:color="auto"/>
          </w:divBdr>
        </w:div>
        <w:div w:id="1111318475">
          <w:marLeft w:val="640"/>
          <w:marRight w:val="0"/>
          <w:marTop w:val="0"/>
          <w:marBottom w:val="0"/>
          <w:divBdr>
            <w:top w:val="none" w:sz="0" w:space="0" w:color="auto"/>
            <w:left w:val="none" w:sz="0" w:space="0" w:color="auto"/>
            <w:bottom w:val="none" w:sz="0" w:space="0" w:color="auto"/>
            <w:right w:val="none" w:sz="0" w:space="0" w:color="auto"/>
          </w:divBdr>
        </w:div>
        <w:div w:id="493036360">
          <w:marLeft w:val="640"/>
          <w:marRight w:val="0"/>
          <w:marTop w:val="0"/>
          <w:marBottom w:val="0"/>
          <w:divBdr>
            <w:top w:val="none" w:sz="0" w:space="0" w:color="auto"/>
            <w:left w:val="none" w:sz="0" w:space="0" w:color="auto"/>
            <w:bottom w:val="none" w:sz="0" w:space="0" w:color="auto"/>
            <w:right w:val="none" w:sz="0" w:space="0" w:color="auto"/>
          </w:divBdr>
        </w:div>
        <w:div w:id="160974185">
          <w:marLeft w:val="640"/>
          <w:marRight w:val="0"/>
          <w:marTop w:val="0"/>
          <w:marBottom w:val="0"/>
          <w:divBdr>
            <w:top w:val="none" w:sz="0" w:space="0" w:color="auto"/>
            <w:left w:val="none" w:sz="0" w:space="0" w:color="auto"/>
            <w:bottom w:val="none" w:sz="0" w:space="0" w:color="auto"/>
            <w:right w:val="none" w:sz="0" w:space="0" w:color="auto"/>
          </w:divBdr>
        </w:div>
        <w:div w:id="1747725877">
          <w:marLeft w:val="640"/>
          <w:marRight w:val="0"/>
          <w:marTop w:val="0"/>
          <w:marBottom w:val="0"/>
          <w:divBdr>
            <w:top w:val="none" w:sz="0" w:space="0" w:color="auto"/>
            <w:left w:val="none" w:sz="0" w:space="0" w:color="auto"/>
            <w:bottom w:val="none" w:sz="0" w:space="0" w:color="auto"/>
            <w:right w:val="none" w:sz="0" w:space="0" w:color="auto"/>
          </w:divBdr>
        </w:div>
        <w:div w:id="978263549">
          <w:marLeft w:val="640"/>
          <w:marRight w:val="0"/>
          <w:marTop w:val="0"/>
          <w:marBottom w:val="0"/>
          <w:divBdr>
            <w:top w:val="none" w:sz="0" w:space="0" w:color="auto"/>
            <w:left w:val="none" w:sz="0" w:space="0" w:color="auto"/>
            <w:bottom w:val="none" w:sz="0" w:space="0" w:color="auto"/>
            <w:right w:val="none" w:sz="0" w:space="0" w:color="auto"/>
          </w:divBdr>
        </w:div>
        <w:div w:id="2008316359">
          <w:marLeft w:val="640"/>
          <w:marRight w:val="0"/>
          <w:marTop w:val="0"/>
          <w:marBottom w:val="0"/>
          <w:divBdr>
            <w:top w:val="none" w:sz="0" w:space="0" w:color="auto"/>
            <w:left w:val="none" w:sz="0" w:space="0" w:color="auto"/>
            <w:bottom w:val="none" w:sz="0" w:space="0" w:color="auto"/>
            <w:right w:val="none" w:sz="0" w:space="0" w:color="auto"/>
          </w:divBdr>
        </w:div>
        <w:div w:id="1684934340">
          <w:marLeft w:val="640"/>
          <w:marRight w:val="0"/>
          <w:marTop w:val="0"/>
          <w:marBottom w:val="0"/>
          <w:divBdr>
            <w:top w:val="none" w:sz="0" w:space="0" w:color="auto"/>
            <w:left w:val="none" w:sz="0" w:space="0" w:color="auto"/>
            <w:bottom w:val="none" w:sz="0" w:space="0" w:color="auto"/>
            <w:right w:val="none" w:sz="0" w:space="0" w:color="auto"/>
          </w:divBdr>
        </w:div>
        <w:div w:id="2145417283">
          <w:marLeft w:val="640"/>
          <w:marRight w:val="0"/>
          <w:marTop w:val="0"/>
          <w:marBottom w:val="0"/>
          <w:divBdr>
            <w:top w:val="none" w:sz="0" w:space="0" w:color="auto"/>
            <w:left w:val="none" w:sz="0" w:space="0" w:color="auto"/>
            <w:bottom w:val="none" w:sz="0" w:space="0" w:color="auto"/>
            <w:right w:val="none" w:sz="0" w:space="0" w:color="auto"/>
          </w:divBdr>
        </w:div>
        <w:div w:id="1190144903">
          <w:marLeft w:val="640"/>
          <w:marRight w:val="0"/>
          <w:marTop w:val="0"/>
          <w:marBottom w:val="0"/>
          <w:divBdr>
            <w:top w:val="none" w:sz="0" w:space="0" w:color="auto"/>
            <w:left w:val="none" w:sz="0" w:space="0" w:color="auto"/>
            <w:bottom w:val="none" w:sz="0" w:space="0" w:color="auto"/>
            <w:right w:val="none" w:sz="0" w:space="0" w:color="auto"/>
          </w:divBdr>
        </w:div>
        <w:div w:id="31342318">
          <w:marLeft w:val="640"/>
          <w:marRight w:val="0"/>
          <w:marTop w:val="0"/>
          <w:marBottom w:val="0"/>
          <w:divBdr>
            <w:top w:val="none" w:sz="0" w:space="0" w:color="auto"/>
            <w:left w:val="none" w:sz="0" w:space="0" w:color="auto"/>
            <w:bottom w:val="none" w:sz="0" w:space="0" w:color="auto"/>
            <w:right w:val="none" w:sz="0" w:space="0" w:color="auto"/>
          </w:divBdr>
        </w:div>
        <w:div w:id="1030569527">
          <w:marLeft w:val="640"/>
          <w:marRight w:val="0"/>
          <w:marTop w:val="0"/>
          <w:marBottom w:val="0"/>
          <w:divBdr>
            <w:top w:val="none" w:sz="0" w:space="0" w:color="auto"/>
            <w:left w:val="none" w:sz="0" w:space="0" w:color="auto"/>
            <w:bottom w:val="none" w:sz="0" w:space="0" w:color="auto"/>
            <w:right w:val="none" w:sz="0" w:space="0" w:color="auto"/>
          </w:divBdr>
        </w:div>
        <w:div w:id="1511722810">
          <w:marLeft w:val="640"/>
          <w:marRight w:val="0"/>
          <w:marTop w:val="0"/>
          <w:marBottom w:val="0"/>
          <w:divBdr>
            <w:top w:val="none" w:sz="0" w:space="0" w:color="auto"/>
            <w:left w:val="none" w:sz="0" w:space="0" w:color="auto"/>
            <w:bottom w:val="none" w:sz="0" w:space="0" w:color="auto"/>
            <w:right w:val="none" w:sz="0" w:space="0" w:color="auto"/>
          </w:divBdr>
        </w:div>
        <w:div w:id="670910455">
          <w:marLeft w:val="640"/>
          <w:marRight w:val="0"/>
          <w:marTop w:val="0"/>
          <w:marBottom w:val="0"/>
          <w:divBdr>
            <w:top w:val="none" w:sz="0" w:space="0" w:color="auto"/>
            <w:left w:val="none" w:sz="0" w:space="0" w:color="auto"/>
            <w:bottom w:val="none" w:sz="0" w:space="0" w:color="auto"/>
            <w:right w:val="none" w:sz="0" w:space="0" w:color="auto"/>
          </w:divBdr>
        </w:div>
        <w:div w:id="2017346658">
          <w:marLeft w:val="640"/>
          <w:marRight w:val="0"/>
          <w:marTop w:val="0"/>
          <w:marBottom w:val="0"/>
          <w:divBdr>
            <w:top w:val="none" w:sz="0" w:space="0" w:color="auto"/>
            <w:left w:val="none" w:sz="0" w:space="0" w:color="auto"/>
            <w:bottom w:val="none" w:sz="0" w:space="0" w:color="auto"/>
            <w:right w:val="none" w:sz="0" w:space="0" w:color="auto"/>
          </w:divBdr>
        </w:div>
        <w:div w:id="4747422">
          <w:marLeft w:val="640"/>
          <w:marRight w:val="0"/>
          <w:marTop w:val="0"/>
          <w:marBottom w:val="0"/>
          <w:divBdr>
            <w:top w:val="none" w:sz="0" w:space="0" w:color="auto"/>
            <w:left w:val="none" w:sz="0" w:space="0" w:color="auto"/>
            <w:bottom w:val="none" w:sz="0" w:space="0" w:color="auto"/>
            <w:right w:val="none" w:sz="0" w:space="0" w:color="auto"/>
          </w:divBdr>
        </w:div>
        <w:div w:id="104623268">
          <w:marLeft w:val="640"/>
          <w:marRight w:val="0"/>
          <w:marTop w:val="0"/>
          <w:marBottom w:val="0"/>
          <w:divBdr>
            <w:top w:val="none" w:sz="0" w:space="0" w:color="auto"/>
            <w:left w:val="none" w:sz="0" w:space="0" w:color="auto"/>
            <w:bottom w:val="none" w:sz="0" w:space="0" w:color="auto"/>
            <w:right w:val="none" w:sz="0" w:space="0" w:color="auto"/>
          </w:divBdr>
        </w:div>
        <w:div w:id="80031432">
          <w:marLeft w:val="640"/>
          <w:marRight w:val="0"/>
          <w:marTop w:val="0"/>
          <w:marBottom w:val="0"/>
          <w:divBdr>
            <w:top w:val="none" w:sz="0" w:space="0" w:color="auto"/>
            <w:left w:val="none" w:sz="0" w:space="0" w:color="auto"/>
            <w:bottom w:val="none" w:sz="0" w:space="0" w:color="auto"/>
            <w:right w:val="none" w:sz="0" w:space="0" w:color="auto"/>
          </w:divBdr>
        </w:div>
        <w:div w:id="1204441375">
          <w:marLeft w:val="640"/>
          <w:marRight w:val="0"/>
          <w:marTop w:val="0"/>
          <w:marBottom w:val="0"/>
          <w:divBdr>
            <w:top w:val="none" w:sz="0" w:space="0" w:color="auto"/>
            <w:left w:val="none" w:sz="0" w:space="0" w:color="auto"/>
            <w:bottom w:val="none" w:sz="0" w:space="0" w:color="auto"/>
            <w:right w:val="none" w:sz="0" w:space="0" w:color="auto"/>
          </w:divBdr>
        </w:div>
        <w:div w:id="764036766">
          <w:marLeft w:val="640"/>
          <w:marRight w:val="0"/>
          <w:marTop w:val="0"/>
          <w:marBottom w:val="0"/>
          <w:divBdr>
            <w:top w:val="none" w:sz="0" w:space="0" w:color="auto"/>
            <w:left w:val="none" w:sz="0" w:space="0" w:color="auto"/>
            <w:bottom w:val="none" w:sz="0" w:space="0" w:color="auto"/>
            <w:right w:val="none" w:sz="0" w:space="0" w:color="auto"/>
          </w:divBdr>
        </w:div>
        <w:div w:id="1068503385">
          <w:marLeft w:val="640"/>
          <w:marRight w:val="0"/>
          <w:marTop w:val="0"/>
          <w:marBottom w:val="0"/>
          <w:divBdr>
            <w:top w:val="none" w:sz="0" w:space="0" w:color="auto"/>
            <w:left w:val="none" w:sz="0" w:space="0" w:color="auto"/>
            <w:bottom w:val="none" w:sz="0" w:space="0" w:color="auto"/>
            <w:right w:val="none" w:sz="0" w:space="0" w:color="auto"/>
          </w:divBdr>
        </w:div>
        <w:div w:id="154686678">
          <w:marLeft w:val="640"/>
          <w:marRight w:val="0"/>
          <w:marTop w:val="0"/>
          <w:marBottom w:val="0"/>
          <w:divBdr>
            <w:top w:val="none" w:sz="0" w:space="0" w:color="auto"/>
            <w:left w:val="none" w:sz="0" w:space="0" w:color="auto"/>
            <w:bottom w:val="none" w:sz="0" w:space="0" w:color="auto"/>
            <w:right w:val="none" w:sz="0" w:space="0" w:color="auto"/>
          </w:divBdr>
        </w:div>
        <w:div w:id="941374225">
          <w:marLeft w:val="640"/>
          <w:marRight w:val="0"/>
          <w:marTop w:val="0"/>
          <w:marBottom w:val="0"/>
          <w:divBdr>
            <w:top w:val="none" w:sz="0" w:space="0" w:color="auto"/>
            <w:left w:val="none" w:sz="0" w:space="0" w:color="auto"/>
            <w:bottom w:val="none" w:sz="0" w:space="0" w:color="auto"/>
            <w:right w:val="none" w:sz="0" w:space="0" w:color="auto"/>
          </w:divBdr>
        </w:div>
        <w:div w:id="29187741">
          <w:marLeft w:val="640"/>
          <w:marRight w:val="0"/>
          <w:marTop w:val="0"/>
          <w:marBottom w:val="0"/>
          <w:divBdr>
            <w:top w:val="none" w:sz="0" w:space="0" w:color="auto"/>
            <w:left w:val="none" w:sz="0" w:space="0" w:color="auto"/>
            <w:bottom w:val="none" w:sz="0" w:space="0" w:color="auto"/>
            <w:right w:val="none" w:sz="0" w:space="0" w:color="auto"/>
          </w:divBdr>
        </w:div>
        <w:div w:id="1169371123">
          <w:marLeft w:val="640"/>
          <w:marRight w:val="0"/>
          <w:marTop w:val="0"/>
          <w:marBottom w:val="0"/>
          <w:divBdr>
            <w:top w:val="none" w:sz="0" w:space="0" w:color="auto"/>
            <w:left w:val="none" w:sz="0" w:space="0" w:color="auto"/>
            <w:bottom w:val="none" w:sz="0" w:space="0" w:color="auto"/>
            <w:right w:val="none" w:sz="0" w:space="0" w:color="auto"/>
          </w:divBdr>
        </w:div>
        <w:div w:id="544610237">
          <w:marLeft w:val="640"/>
          <w:marRight w:val="0"/>
          <w:marTop w:val="0"/>
          <w:marBottom w:val="0"/>
          <w:divBdr>
            <w:top w:val="none" w:sz="0" w:space="0" w:color="auto"/>
            <w:left w:val="none" w:sz="0" w:space="0" w:color="auto"/>
            <w:bottom w:val="none" w:sz="0" w:space="0" w:color="auto"/>
            <w:right w:val="none" w:sz="0" w:space="0" w:color="auto"/>
          </w:divBdr>
        </w:div>
        <w:div w:id="1238593315">
          <w:marLeft w:val="640"/>
          <w:marRight w:val="0"/>
          <w:marTop w:val="0"/>
          <w:marBottom w:val="0"/>
          <w:divBdr>
            <w:top w:val="none" w:sz="0" w:space="0" w:color="auto"/>
            <w:left w:val="none" w:sz="0" w:space="0" w:color="auto"/>
            <w:bottom w:val="none" w:sz="0" w:space="0" w:color="auto"/>
            <w:right w:val="none" w:sz="0" w:space="0" w:color="auto"/>
          </w:divBdr>
        </w:div>
        <w:div w:id="928078820">
          <w:marLeft w:val="640"/>
          <w:marRight w:val="0"/>
          <w:marTop w:val="0"/>
          <w:marBottom w:val="0"/>
          <w:divBdr>
            <w:top w:val="none" w:sz="0" w:space="0" w:color="auto"/>
            <w:left w:val="none" w:sz="0" w:space="0" w:color="auto"/>
            <w:bottom w:val="none" w:sz="0" w:space="0" w:color="auto"/>
            <w:right w:val="none" w:sz="0" w:space="0" w:color="auto"/>
          </w:divBdr>
        </w:div>
        <w:div w:id="1843202746">
          <w:marLeft w:val="640"/>
          <w:marRight w:val="0"/>
          <w:marTop w:val="0"/>
          <w:marBottom w:val="0"/>
          <w:divBdr>
            <w:top w:val="none" w:sz="0" w:space="0" w:color="auto"/>
            <w:left w:val="none" w:sz="0" w:space="0" w:color="auto"/>
            <w:bottom w:val="none" w:sz="0" w:space="0" w:color="auto"/>
            <w:right w:val="none" w:sz="0" w:space="0" w:color="auto"/>
          </w:divBdr>
        </w:div>
        <w:div w:id="2135170401">
          <w:marLeft w:val="640"/>
          <w:marRight w:val="0"/>
          <w:marTop w:val="0"/>
          <w:marBottom w:val="0"/>
          <w:divBdr>
            <w:top w:val="none" w:sz="0" w:space="0" w:color="auto"/>
            <w:left w:val="none" w:sz="0" w:space="0" w:color="auto"/>
            <w:bottom w:val="none" w:sz="0" w:space="0" w:color="auto"/>
            <w:right w:val="none" w:sz="0" w:space="0" w:color="auto"/>
          </w:divBdr>
        </w:div>
        <w:div w:id="515268768">
          <w:marLeft w:val="640"/>
          <w:marRight w:val="0"/>
          <w:marTop w:val="0"/>
          <w:marBottom w:val="0"/>
          <w:divBdr>
            <w:top w:val="none" w:sz="0" w:space="0" w:color="auto"/>
            <w:left w:val="none" w:sz="0" w:space="0" w:color="auto"/>
            <w:bottom w:val="none" w:sz="0" w:space="0" w:color="auto"/>
            <w:right w:val="none" w:sz="0" w:space="0" w:color="auto"/>
          </w:divBdr>
        </w:div>
        <w:div w:id="1889949364">
          <w:marLeft w:val="640"/>
          <w:marRight w:val="0"/>
          <w:marTop w:val="0"/>
          <w:marBottom w:val="0"/>
          <w:divBdr>
            <w:top w:val="none" w:sz="0" w:space="0" w:color="auto"/>
            <w:left w:val="none" w:sz="0" w:space="0" w:color="auto"/>
            <w:bottom w:val="none" w:sz="0" w:space="0" w:color="auto"/>
            <w:right w:val="none" w:sz="0" w:space="0" w:color="auto"/>
          </w:divBdr>
        </w:div>
        <w:div w:id="1280913305">
          <w:marLeft w:val="640"/>
          <w:marRight w:val="0"/>
          <w:marTop w:val="0"/>
          <w:marBottom w:val="0"/>
          <w:divBdr>
            <w:top w:val="none" w:sz="0" w:space="0" w:color="auto"/>
            <w:left w:val="none" w:sz="0" w:space="0" w:color="auto"/>
            <w:bottom w:val="none" w:sz="0" w:space="0" w:color="auto"/>
            <w:right w:val="none" w:sz="0" w:space="0" w:color="auto"/>
          </w:divBdr>
        </w:div>
        <w:div w:id="544829754">
          <w:marLeft w:val="640"/>
          <w:marRight w:val="0"/>
          <w:marTop w:val="0"/>
          <w:marBottom w:val="0"/>
          <w:divBdr>
            <w:top w:val="none" w:sz="0" w:space="0" w:color="auto"/>
            <w:left w:val="none" w:sz="0" w:space="0" w:color="auto"/>
            <w:bottom w:val="none" w:sz="0" w:space="0" w:color="auto"/>
            <w:right w:val="none" w:sz="0" w:space="0" w:color="auto"/>
          </w:divBdr>
        </w:div>
      </w:divsChild>
    </w:div>
    <w:div w:id="1783188627">
      <w:bodyDiv w:val="1"/>
      <w:marLeft w:val="0"/>
      <w:marRight w:val="0"/>
      <w:marTop w:val="0"/>
      <w:marBottom w:val="0"/>
      <w:divBdr>
        <w:top w:val="none" w:sz="0" w:space="0" w:color="auto"/>
        <w:left w:val="none" w:sz="0" w:space="0" w:color="auto"/>
        <w:bottom w:val="none" w:sz="0" w:space="0" w:color="auto"/>
        <w:right w:val="none" w:sz="0" w:space="0" w:color="auto"/>
      </w:divBdr>
    </w:div>
    <w:div w:id="1783987546">
      <w:bodyDiv w:val="1"/>
      <w:marLeft w:val="0"/>
      <w:marRight w:val="0"/>
      <w:marTop w:val="0"/>
      <w:marBottom w:val="0"/>
      <w:divBdr>
        <w:top w:val="none" w:sz="0" w:space="0" w:color="auto"/>
        <w:left w:val="none" w:sz="0" w:space="0" w:color="auto"/>
        <w:bottom w:val="none" w:sz="0" w:space="0" w:color="auto"/>
        <w:right w:val="none" w:sz="0" w:space="0" w:color="auto"/>
      </w:divBdr>
    </w:div>
    <w:div w:id="1785297657">
      <w:bodyDiv w:val="1"/>
      <w:marLeft w:val="0"/>
      <w:marRight w:val="0"/>
      <w:marTop w:val="0"/>
      <w:marBottom w:val="0"/>
      <w:divBdr>
        <w:top w:val="none" w:sz="0" w:space="0" w:color="auto"/>
        <w:left w:val="none" w:sz="0" w:space="0" w:color="auto"/>
        <w:bottom w:val="none" w:sz="0" w:space="0" w:color="auto"/>
        <w:right w:val="none" w:sz="0" w:space="0" w:color="auto"/>
      </w:divBdr>
    </w:div>
    <w:div w:id="1785802802">
      <w:bodyDiv w:val="1"/>
      <w:marLeft w:val="0"/>
      <w:marRight w:val="0"/>
      <w:marTop w:val="0"/>
      <w:marBottom w:val="0"/>
      <w:divBdr>
        <w:top w:val="none" w:sz="0" w:space="0" w:color="auto"/>
        <w:left w:val="none" w:sz="0" w:space="0" w:color="auto"/>
        <w:bottom w:val="none" w:sz="0" w:space="0" w:color="auto"/>
        <w:right w:val="none" w:sz="0" w:space="0" w:color="auto"/>
      </w:divBdr>
    </w:div>
    <w:div w:id="1787382602">
      <w:bodyDiv w:val="1"/>
      <w:marLeft w:val="0"/>
      <w:marRight w:val="0"/>
      <w:marTop w:val="0"/>
      <w:marBottom w:val="0"/>
      <w:divBdr>
        <w:top w:val="none" w:sz="0" w:space="0" w:color="auto"/>
        <w:left w:val="none" w:sz="0" w:space="0" w:color="auto"/>
        <w:bottom w:val="none" w:sz="0" w:space="0" w:color="auto"/>
        <w:right w:val="none" w:sz="0" w:space="0" w:color="auto"/>
      </w:divBdr>
    </w:div>
    <w:div w:id="1787769213">
      <w:bodyDiv w:val="1"/>
      <w:marLeft w:val="0"/>
      <w:marRight w:val="0"/>
      <w:marTop w:val="0"/>
      <w:marBottom w:val="0"/>
      <w:divBdr>
        <w:top w:val="none" w:sz="0" w:space="0" w:color="auto"/>
        <w:left w:val="none" w:sz="0" w:space="0" w:color="auto"/>
        <w:bottom w:val="none" w:sz="0" w:space="0" w:color="auto"/>
        <w:right w:val="none" w:sz="0" w:space="0" w:color="auto"/>
      </w:divBdr>
    </w:div>
    <w:div w:id="1787846164">
      <w:bodyDiv w:val="1"/>
      <w:marLeft w:val="0"/>
      <w:marRight w:val="0"/>
      <w:marTop w:val="0"/>
      <w:marBottom w:val="0"/>
      <w:divBdr>
        <w:top w:val="none" w:sz="0" w:space="0" w:color="auto"/>
        <w:left w:val="none" w:sz="0" w:space="0" w:color="auto"/>
        <w:bottom w:val="none" w:sz="0" w:space="0" w:color="auto"/>
        <w:right w:val="none" w:sz="0" w:space="0" w:color="auto"/>
      </w:divBdr>
    </w:div>
    <w:div w:id="1788620023">
      <w:bodyDiv w:val="1"/>
      <w:marLeft w:val="0"/>
      <w:marRight w:val="0"/>
      <w:marTop w:val="0"/>
      <w:marBottom w:val="0"/>
      <w:divBdr>
        <w:top w:val="none" w:sz="0" w:space="0" w:color="auto"/>
        <w:left w:val="none" w:sz="0" w:space="0" w:color="auto"/>
        <w:bottom w:val="none" w:sz="0" w:space="0" w:color="auto"/>
        <w:right w:val="none" w:sz="0" w:space="0" w:color="auto"/>
      </w:divBdr>
    </w:div>
    <w:div w:id="1788892077">
      <w:bodyDiv w:val="1"/>
      <w:marLeft w:val="0"/>
      <w:marRight w:val="0"/>
      <w:marTop w:val="0"/>
      <w:marBottom w:val="0"/>
      <w:divBdr>
        <w:top w:val="none" w:sz="0" w:space="0" w:color="auto"/>
        <w:left w:val="none" w:sz="0" w:space="0" w:color="auto"/>
        <w:bottom w:val="none" w:sz="0" w:space="0" w:color="auto"/>
        <w:right w:val="none" w:sz="0" w:space="0" w:color="auto"/>
      </w:divBdr>
    </w:div>
    <w:div w:id="1789473476">
      <w:bodyDiv w:val="1"/>
      <w:marLeft w:val="0"/>
      <w:marRight w:val="0"/>
      <w:marTop w:val="0"/>
      <w:marBottom w:val="0"/>
      <w:divBdr>
        <w:top w:val="none" w:sz="0" w:space="0" w:color="auto"/>
        <w:left w:val="none" w:sz="0" w:space="0" w:color="auto"/>
        <w:bottom w:val="none" w:sz="0" w:space="0" w:color="auto"/>
        <w:right w:val="none" w:sz="0" w:space="0" w:color="auto"/>
      </w:divBdr>
    </w:div>
    <w:div w:id="1789886400">
      <w:bodyDiv w:val="1"/>
      <w:marLeft w:val="0"/>
      <w:marRight w:val="0"/>
      <w:marTop w:val="0"/>
      <w:marBottom w:val="0"/>
      <w:divBdr>
        <w:top w:val="none" w:sz="0" w:space="0" w:color="auto"/>
        <w:left w:val="none" w:sz="0" w:space="0" w:color="auto"/>
        <w:bottom w:val="none" w:sz="0" w:space="0" w:color="auto"/>
        <w:right w:val="none" w:sz="0" w:space="0" w:color="auto"/>
      </w:divBdr>
    </w:div>
    <w:div w:id="1790467237">
      <w:bodyDiv w:val="1"/>
      <w:marLeft w:val="0"/>
      <w:marRight w:val="0"/>
      <w:marTop w:val="0"/>
      <w:marBottom w:val="0"/>
      <w:divBdr>
        <w:top w:val="none" w:sz="0" w:space="0" w:color="auto"/>
        <w:left w:val="none" w:sz="0" w:space="0" w:color="auto"/>
        <w:bottom w:val="none" w:sz="0" w:space="0" w:color="auto"/>
        <w:right w:val="none" w:sz="0" w:space="0" w:color="auto"/>
      </w:divBdr>
    </w:div>
    <w:div w:id="1790777882">
      <w:bodyDiv w:val="1"/>
      <w:marLeft w:val="0"/>
      <w:marRight w:val="0"/>
      <w:marTop w:val="0"/>
      <w:marBottom w:val="0"/>
      <w:divBdr>
        <w:top w:val="none" w:sz="0" w:space="0" w:color="auto"/>
        <w:left w:val="none" w:sz="0" w:space="0" w:color="auto"/>
        <w:bottom w:val="none" w:sz="0" w:space="0" w:color="auto"/>
        <w:right w:val="none" w:sz="0" w:space="0" w:color="auto"/>
      </w:divBdr>
    </w:div>
    <w:div w:id="1792093697">
      <w:bodyDiv w:val="1"/>
      <w:marLeft w:val="0"/>
      <w:marRight w:val="0"/>
      <w:marTop w:val="0"/>
      <w:marBottom w:val="0"/>
      <w:divBdr>
        <w:top w:val="none" w:sz="0" w:space="0" w:color="auto"/>
        <w:left w:val="none" w:sz="0" w:space="0" w:color="auto"/>
        <w:bottom w:val="none" w:sz="0" w:space="0" w:color="auto"/>
        <w:right w:val="none" w:sz="0" w:space="0" w:color="auto"/>
      </w:divBdr>
    </w:div>
    <w:div w:id="1792741349">
      <w:bodyDiv w:val="1"/>
      <w:marLeft w:val="0"/>
      <w:marRight w:val="0"/>
      <w:marTop w:val="0"/>
      <w:marBottom w:val="0"/>
      <w:divBdr>
        <w:top w:val="none" w:sz="0" w:space="0" w:color="auto"/>
        <w:left w:val="none" w:sz="0" w:space="0" w:color="auto"/>
        <w:bottom w:val="none" w:sz="0" w:space="0" w:color="auto"/>
        <w:right w:val="none" w:sz="0" w:space="0" w:color="auto"/>
      </w:divBdr>
    </w:div>
    <w:div w:id="1793094436">
      <w:bodyDiv w:val="1"/>
      <w:marLeft w:val="0"/>
      <w:marRight w:val="0"/>
      <w:marTop w:val="0"/>
      <w:marBottom w:val="0"/>
      <w:divBdr>
        <w:top w:val="none" w:sz="0" w:space="0" w:color="auto"/>
        <w:left w:val="none" w:sz="0" w:space="0" w:color="auto"/>
        <w:bottom w:val="none" w:sz="0" w:space="0" w:color="auto"/>
        <w:right w:val="none" w:sz="0" w:space="0" w:color="auto"/>
      </w:divBdr>
    </w:div>
    <w:div w:id="1793205084">
      <w:bodyDiv w:val="1"/>
      <w:marLeft w:val="0"/>
      <w:marRight w:val="0"/>
      <w:marTop w:val="0"/>
      <w:marBottom w:val="0"/>
      <w:divBdr>
        <w:top w:val="none" w:sz="0" w:space="0" w:color="auto"/>
        <w:left w:val="none" w:sz="0" w:space="0" w:color="auto"/>
        <w:bottom w:val="none" w:sz="0" w:space="0" w:color="auto"/>
        <w:right w:val="none" w:sz="0" w:space="0" w:color="auto"/>
      </w:divBdr>
    </w:div>
    <w:div w:id="1793353842">
      <w:bodyDiv w:val="1"/>
      <w:marLeft w:val="0"/>
      <w:marRight w:val="0"/>
      <w:marTop w:val="0"/>
      <w:marBottom w:val="0"/>
      <w:divBdr>
        <w:top w:val="none" w:sz="0" w:space="0" w:color="auto"/>
        <w:left w:val="none" w:sz="0" w:space="0" w:color="auto"/>
        <w:bottom w:val="none" w:sz="0" w:space="0" w:color="auto"/>
        <w:right w:val="none" w:sz="0" w:space="0" w:color="auto"/>
      </w:divBdr>
    </w:div>
    <w:div w:id="1793556201">
      <w:bodyDiv w:val="1"/>
      <w:marLeft w:val="0"/>
      <w:marRight w:val="0"/>
      <w:marTop w:val="0"/>
      <w:marBottom w:val="0"/>
      <w:divBdr>
        <w:top w:val="none" w:sz="0" w:space="0" w:color="auto"/>
        <w:left w:val="none" w:sz="0" w:space="0" w:color="auto"/>
        <w:bottom w:val="none" w:sz="0" w:space="0" w:color="auto"/>
        <w:right w:val="none" w:sz="0" w:space="0" w:color="auto"/>
      </w:divBdr>
    </w:div>
    <w:div w:id="1793817335">
      <w:bodyDiv w:val="1"/>
      <w:marLeft w:val="0"/>
      <w:marRight w:val="0"/>
      <w:marTop w:val="0"/>
      <w:marBottom w:val="0"/>
      <w:divBdr>
        <w:top w:val="none" w:sz="0" w:space="0" w:color="auto"/>
        <w:left w:val="none" w:sz="0" w:space="0" w:color="auto"/>
        <w:bottom w:val="none" w:sz="0" w:space="0" w:color="auto"/>
        <w:right w:val="none" w:sz="0" w:space="0" w:color="auto"/>
      </w:divBdr>
    </w:div>
    <w:div w:id="1793864847">
      <w:bodyDiv w:val="1"/>
      <w:marLeft w:val="0"/>
      <w:marRight w:val="0"/>
      <w:marTop w:val="0"/>
      <w:marBottom w:val="0"/>
      <w:divBdr>
        <w:top w:val="none" w:sz="0" w:space="0" w:color="auto"/>
        <w:left w:val="none" w:sz="0" w:space="0" w:color="auto"/>
        <w:bottom w:val="none" w:sz="0" w:space="0" w:color="auto"/>
        <w:right w:val="none" w:sz="0" w:space="0" w:color="auto"/>
      </w:divBdr>
    </w:div>
    <w:div w:id="1795640138">
      <w:bodyDiv w:val="1"/>
      <w:marLeft w:val="0"/>
      <w:marRight w:val="0"/>
      <w:marTop w:val="0"/>
      <w:marBottom w:val="0"/>
      <w:divBdr>
        <w:top w:val="none" w:sz="0" w:space="0" w:color="auto"/>
        <w:left w:val="none" w:sz="0" w:space="0" w:color="auto"/>
        <w:bottom w:val="none" w:sz="0" w:space="0" w:color="auto"/>
        <w:right w:val="none" w:sz="0" w:space="0" w:color="auto"/>
      </w:divBdr>
    </w:div>
    <w:div w:id="1796290472">
      <w:bodyDiv w:val="1"/>
      <w:marLeft w:val="0"/>
      <w:marRight w:val="0"/>
      <w:marTop w:val="0"/>
      <w:marBottom w:val="0"/>
      <w:divBdr>
        <w:top w:val="none" w:sz="0" w:space="0" w:color="auto"/>
        <w:left w:val="none" w:sz="0" w:space="0" w:color="auto"/>
        <w:bottom w:val="none" w:sz="0" w:space="0" w:color="auto"/>
        <w:right w:val="none" w:sz="0" w:space="0" w:color="auto"/>
      </w:divBdr>
    </w:div>
    <w:div w:id="1797672336">
      <w:bodyDiv w:val="1"/>
      <w:marLeft w:val="0"/>
      <w:marRight w:val="0"/>
      <w:marTop w:val="0"/>
      <w:marBottom w:val="0"/>
      <w:divBdr>
        <w:top w:val="none" w:sz="0" w:space="0" w:color="auto"/>
        <w:left w:val="none" w:sz="0" w:space="0" w:color="auto"/>
        <w:bottom w:val="none" w:sz="0" w:space="0" w:color="auto"/>
        <w:right w:val="none" w:sz="0" w:space="0" w:color="auto"/>
      </w:divBdr>
    </w:div>
    <w:div w:id="1797793372">
      <w:bodyDiv w:val="1"/>
      <w:marLeft w:val="0"/>
      <w:marRight w:val="0"/>
      <w:marTop w:val="0"/>
      <w:marBottom w:val="0"/>
      <w:divBdr>
        <w:top w:val="none" w:sz="0" w:space="0" w:color="auto"/>
        <w:left w:val="none" w:sz="0" w:space="0" w:color="auto"/>
        <w:bottom w:val="none" w:sz="0" w:space="0" w:color="auto"/>
        <w:right w:val="none" w:sz="0" w:space="0" w:color="auto"/>
      </w:divBdr>
    </w:div>
    <w:div w:id="1798259512">
      <w:bodyDiv w:val="1"/>
      <w:marLeft w:val="0"/>
      <w:marRight w:val="0"/>
      <w:marTop w:val="0"/>
      <w:marBottom w:val="0"/>
      <w:divBdr>
        <w:top w:val="none" w:sz="0" w:space="0" w:color="auto"/>
        <w:left w:val="none" w:sz="0" w:space="0" w:color="auto"/>
        <w:bottom w:val="none" w:sz="0" w:space="0" w:color="auto"/>
        <w:right w:val="none" w:sz="0" w:space="0" w:color="auto"/>
      </w:divBdr>
    </w:div>
    <w:div w:id="1798375404">
      <w:bodyDiv w:val="1"/>
      <w:marLeft w:val="0"/>
      <w:marRight w:val="0"/>
      <w:marTop w:val="0"/>
      <w:marBottom w:val="0"/>
      <w:divBdr>
        <w:top w:val="none" w:sz="0" w:space="0" w:color="auto"/>
        <w:left w:val="none" w:sz="0" w:space="0" w:color="auto"/>
        <w:bottom w:val="none" w:sz="0" w:space="0" w:color="auto"/>
        <w:right w:val="none" w:sz="0" w:space="0" w:color="auto"/>
      </w:divBdr>
    </w:div>
    <w:div w:id="1799109604">
      <w:bodyDiv w:val="1"/>
      <w:marLeft w:val="0"/>
      <w:marRight w:val="0"/>
      <w:marTop w:val="0"/>
      <w:marBottom w:val="0"/>
      <w:divBdr>
        <w:top w:val="none" w:sz="0" w:space="0" w:color="auto"/>
        <w:left w:val="none" w:sz="0" w:space="0" w:color="auto"/>
        <w:bottom w:val="none" w:sz="0" w:space="0" w:color="auto"/>
        <w:right w:val="none" w:sz="0" w:space="0" w:color="auto"/>
      </w:divBdr>
    </w:div>
    <w:div w:id="1799176825">
      <w:bodyDiv w:val="1"/>
      <w:marLeft w:val="0"/>
      <w:marRight w:val="0"/>
      <w:marTop w:val="0"/>
      <w:marBottom w:val="0"/>
      <w:divBdr>
        <w:top w:val="none" w:sz="0" w:space="0" w:color="auto"/>
        <w:left w:val="none" w:sz="0" w:space="0" w:color="auto"/>
        <w:bottom w:val="none" w:sz="0" w:space="0" w:color="auto"/>
        <w:right w:val="none" w:sz="0" w:space="0" w:color="auto"/>
      </w:divBdr>
    </w:div>
    <w:div w:id="1799226838">
      <w:bodyDiv w:val="1"/>
      <w:marLeft w:val="0"/>
      <w:marRight w:val="0"/>
      <w:marTop w:val="0"/>
      <w:marBottom w:val="0"/>
      <w:divBdr>
        <w:top w:val="none" w:sz="0" w:space="0" w:color="auto"/>
        <w:left w:val="none" w:sz="0" w:space="0" w:color="auto"/>
        <w:bottom w:val="none" w:sz="0" w:space="0" w:color="auto"/>
        <w:right w:val="none" w:sz="0" w:space="0" w:color="auto"/>
      </w:divBdr>
    </w:div>
    <w:div w:id="1800419000">
      <w:bodyDiv w:val="1"/>
      <w:marLeft w:val="0"/>
      <w:marRight w:val="0"/>
      <w:marTop w:val="0"/>
      <w:marBottom w:val="0"/>
      <w:divBdr>
        <w:top w:val="none" w:sz="0" w:space="0" w:color="auto"/>
        <w:left w:val="none" w:sz="0" w:space="0" w:color="auto"/>
        <w:bottom w:val="none" w:sz="0" w:space="0" w:color="auto"/>
        <w:right w:val="none" w:sz="0" w:space="0" w:color="auto"/>
      </w:divBdr>
    </w:div>
    <w:div w:id="1800488063">
      <w:bodyDiv w:val="1"/>
      <w:marLeft w:val="0"/>
      <w:marRight w:val="0"/>
      <w:marTop w:val="0"/>
      <w:marBottom w:val="0"/>
      <w:divBdr>
        <w:top w:val="none" w:sz="0" w:space="0" w:color="auto"/>
        <w:left w:val="none" w:sz="0" w:space="0" w:color="auto"/>
        <w:bottom w:val="none" w:sz="0" w:space="0" w:color="auto"/>
        <w:right w:val="none" w:sz="0" w:space="0" w:color="auto"/>
      </w:divBdr>
    </w:div>
    <w:div w:id="1800607997">
      <w:bodyDiv w:val="1"/>
      <w:marLeft w:val="0"/>
      <w:marRight w:val="0"/>
      <w:marTop w:val="0"/>
      <w:marBottom w:val="0"/>
      <w:divBdr>
        <w:top w:val="none" w:sz="0" w:space="0" w:color="auto"/>
        <w:left w:val="none" w:sz="0" w:space="0" w:color="auto"/>
        <w:bottom w:val="none" w:sz="0" w:space="0" w:color="auto"/>
        <w:right w:val="none" w:sz="0" w:space="0" w:color="auto"/>
      </w:divBdr>
    </w:div>
    <w:div w:id="1800689370">
      <w:bodyDiv w:val="1"/>
      <w:marLeft w:val="0"/>
      <w:marRight w:val="0"/>
      <w:marTop w:val="0"/>
      <w:marBottom w:val="0"/>
      <w:divBdr>
        <w:top w:val="none" w:sz="0" w:space="0" w:color="auto"/>
        <w:left w:val="none" w:sz="0" w:space="0" w:color="auto"/>
        <w:bottom w:val="none" w:sz="0" w:space="0" w:color="auto"/>
        <w:right w:val="none" w:sz="0" w:space="0" w:color="auto"/>
      </w:divBdr>
    </w:div>
    <w:div w:id="1801457418">
      <w:bodyDiv w:val="1"/>
      <w:marLeft w:val="0"/>
      <w:marRight w:val="0"/>
      <w:marTop w:val="0"/>
      <w:marBottom w:val="0"/>
      <w:divBdr>
        <w:top w:val="none" w:sz="0" w:space="0" w:color="auto"/>
        <w:left w:val="none" w:sz="0" w:space="0" w:color="auto"/>
        <w:bottom w:val="none" w:sz="0" w:space="0" w:color="auto"/>
        <w:right w:val="none" w:sz="0" w:space="0" w:color="auto"/>
      </w:divBdr>
    </w:div>
    <w:div w:id="1802991836">
      <w:bodyDiv w:val="1"/>
      <w:marLeft w:val="0"/>
      <w:marRight w:val="0"/>
      <w:marTop w:val="0"/>
      <w:marBottom w:val="0"/>
      <w:divBdr>
        <w:top w:val="none" w:sz="0" w:space="0" w:color="auto"/>
        <w:left w:val="none" w:sz="0" w:space="0" w:color="auto"/>
        <w:bottom w:val="none" w:sz="0" w:space="0" w:color="auto"/>
        <w:right w:val="none" w:sz="0" w:space="0" w:color="auto"/>
      </w:divBdr>
    </w:div>
    <w:div w:id="1804034271">
      <w:bodyDiv w:val="1"/>
      <w:marLeft w:val="0"/>
      <w:marRight w:val="0"/>
      <w:marTop w:val="0"/>
      <w:marBottom w:val="0"/>
      <w:divBdr>
        <w:top w:val="none" w:sz="0" w:space="0" w:color="auto"/>
        <w:left w:val="none" w:sz="0" w:space="0" w:color="auto"/>
        <w:bottom w:val="none" w:sz="0" w:space="0" w:color="auto"/>
        <w:right w:val="none" w:sz="0" w:space="0" w:color="auto"/>
      </w:divBdr>
    </w:div>
    <w:div w:id="1804690695">
      <w:bodyDiv w:val="1"/>
      <w:marLeft w:val="0"/>
      <w:marRight w:val="0"/>
      <w:marTop w:val="0"/>
      <w:marBottom w:val="0"/>
      <w:divBdr>
        <w:top w:val="none" w:sz="0" w:space="0" w:color="auto"/>
        <w:left w:val="none" w:sz="0" w:space="0" w:color="auto"/>
        <w:bottom w:val="none" w:sz="0" w:space="0" w:color="auto"/>
        <w:right w:val="none" w:sz="0" w:space="0" w:color="auto"/>
      </w:divBdr>
    </w:div>
    <w:div w:id="1806314914">
      <w:bodyDiv w:val="1"/>
      <w:marLeft w:val="0"/>
      <w:marRight w:val="0"/>
      <w:marTop w:val="0"/>
      <w:marBottom w:val="0"/>
      <w:divBdr>
        <w:top w:val="none" w:sz="0" w:space="0" w:color="auto"/>
        <w:left w:val="none" w:sz="0" w:space="0" w:color="auto"/>
        <w:bottom w:val="none" w:sz="0" w:space="0" w:color="auto"/>
        <w:right w:val="none" w:sz="0" w:space="0" w:color="auto"/>
      </w:divBdr>
    </w:div>
    <w:div w:id="1806466226">
      <w:bodyDiv w:val="1"/>
      <w:marLeft w:val="0"/>
      <w:marRight w:val="0"/>
      <w:marTop w:val="0"/>
      <w:marBottom w:val="0"/>
      <w:divBdr>
        <w:top w:val="none" w:sz="0" w:space="0" w:color="auto"/>
        <w:left w:val="none" w:sz="0" w:space="0" w:color="auto"/>
        <w:bottom w:val="none" w:sz="0" w:space="0" w:color="auto"/>
        <w:right w:val="none" w:sz="0" w:space="0" w:color="auto"/>
      </w:divBdr>
    </w:div>
    <w:div w:id="1806659562">
      <w:bodyDiv w:val="1"/>
      <w:marLeft w:val="0"/>
      <w:marRight w:val="0"/>
      <w:marTop w:val="0"/>
      <w:marBottom w:val="0"/>
      <w:divBdr>
        <w:top w:val="none" w:sz="0" w:space="0" w:color="auto"/>
        <w:left w:val="none" w:sz="0" w:space="0" w:color="auto"/>
        <w:bottom w:val="none" w:sz="0" w:space="0" w:color="auto"/>
        <w:right w:val="none" w:sz="0" w:space="0" w:color="auto"/>
      </w:divBdr>
    </w:div>
    <w:div w:id="1808164710">
      <w:bodyDiv w:val="1"/>
      <w:marLeft w:val="0"/>
      <w:marRight w:val="0"/>
      <w:marTop w:val="0"/>
      <w:marBottom w:val="0"/>
      <w:divBdr>
        <w:top w:val="none" w:sz="0" w:space="0" w:color="auto"/>
        <w:left w:val="none" w:sz="0" w:space="0" w:color="auto"/>
        <w:bottom w:val="none" w:sz="0" w:space="0" w:color="auto"/>
        <w:right w:val="none" w:sz="0" w:space="0" w:color="auto"/>
      </w:divBdr>
    </w:div>
    <w:div w:id="1809275444">
      <w:bodyDiv w:val="1"/>
      <w:marLeft w:val="0"/>
      <w:marRight w:val="0"/>
      <w:marTop w:val="0"/>
      <w:marBottom w:val="0"/>
      <w:divBdr>
        <w:top w:val="none" w:sz="0" w:space="0" w:color="auto"/>
        <w:left w:val="none" w:sz="0" w:space="0" w:color="auto"/>
        <w:bottom w:val="none" w:sz="0" w:space="0" w:color="auto"/>
        <w:right w:val="none" w:sz="0" w:space="0" w:color="auto"/>
      </w:divBdr>
    </w:div>
    <w:div w:id="1809544394">
      <w:bodyDiv w:val="1"/>
      <w:marLeft w:val="0"/>
      <w:marRight w:val="0"/>
      <w:marTop w:val="0"/>
      <w:marBottom w:val="0"/>
      <w:divBdr>
        <w:top w:val="none" w:sz="0" w:space="0" w:color="auto"/>
        <w:left w:val="none" w:sz="0" w:space="0" w:color="auto"/>
        <w:bottom w:val="none" w:sz="0" w:space="0" w:color="auto"/>
        <w:right w:val="none" w:sz="0" w:space="0" w:color="auto"/>
      </w:divBdr>
      <w:divsChild>
        <w:div w:id="300429738">
          <w:marLeft w:val="0"/>
          <w:marRight w:val="0"/>
          <w:marTop w:val="240"/>
          <w:marBottom w:val="240"/>
          <w:divBdr>
            <w:top w:val="none" w:sz="0" w:space="0" w:color="auto"/>
            <w:left w:val="none" w:sz="0" w:space="0" w:color="auto"/>
            <w:bottom w:val="none" w:sz="0" w:space="0" w:color="auto"/>
            <w:right w:val="none" w:sz="0" w:space="0" w:color="auto"/>
          </w:divBdr>
        </w:div>
      </w:divsChild>
    </w:div>
    <w:div w:id="1809784563">
      <w:bodyDiv w:val="1"/>
      <w:marLeft w:val="0"/>
      <w:marRight w:val="0"/>
      <w:marTop w:val="0"/>
      <w:marBottom w:val="0"/>
      <w:divBdr>
        <w:top w:val="none" w:sz="0" w:space="0" w:color="auto"/>
        <w:left w:val="none" w:sz="0" w:space="0" w:color="auto"/>
        <w:bottom w:val="none" w:sz="0" w:space="0" w:color="auto"/>
        <w:right w:val="none" w:sz="0" w:space="0" w:color="auto"/>
      </w:divBdr>
    </w:div>
    <w:div w:id="1812092389">
      <w:bodyDiv w:val="1"/>
      <w:marLeft w:val="0"/>
      <w:marRight w:val="0"/>
      <w:marTop w:val="0"/>
      <w:marBottom w:val="0"/>
      <w:divBdr>
        <w:top w:val="none" w:sz="0" w:space="0" w:color="auto"/>
        <w:left w:val="none" w:sz="0" w:space="0" w:color="auto"/>
        <w:bottom w:val="none" w:sz="0" w:space="0" w:color="auto"/>
        <w:right w:val="none" w:sz="0" w:space="0" w:color="auto"/>
      </w:divBdr>
    </w:div>
    <w:div w:id="1812820689">
      <w:bodyDiv w:val="1"/>
      <w:marLeft w:val="0"/>
      <w:marRight w:val="0"/>
      <w:marTop w:val="0"/>
      <w:marBottom w:val="0"/>
      <w:divBdr>
        <w:top w:val="none" w:sz="0" w:space="0" w:color="auto"/>
        <w:left w:val="none" w:sz="0" w:space="0" w:color="auto"/>
        <w:bottom w:val="none" w:sz="0" w:space="0" w:color="auto"/>
        <w:right w:val="none" w:sz="0" w:space="0" w:color="auto"/>
      </w:divBdr>
    </w:div>
    <w:div w:id="1813206192">
      <w:bodyDiv w:val="1"/>
      <w:marLeft w:val="0"/>
      <w:marRight w:val="0"/>
      <w:marTop w:val="0"/>
      <w:marBottom w:val="0"/>
      <w:divBdr>
        <w:top w:val="none" w:sz="0" w:space="0" w:color="auto"/>
        <w:left w:val="none" w:sz="0" w:space="0" w:color="auto"/>
        <w:bottom w:val="none" w:sz="0" w:space="0" w:color="auto"/>
        <w:right w:val="none" w:sz="0" w:space="0" w:color="auto"/>
      </w:divBdr>
    </w:div>
    <w:div w:id="1813209058">
      <w:bodyDiv w:val="1"/>
      <w:marLeft w:val="0"/>
      <w:marRight w:val="0"/>
      <w:marTop w:val="0"/>
      <w:marBottom w:val="0"/>
      <w:divBdr>
        <w:top w:val="none" w:sz="0" w:space="0" w:color="auto"/>
        <w:left w:val="none" w:sz="0" w:space="0" w:color="auto"/>
        <w:bottom w:val="none" w:sz="0" w:space="0" w:color="auto"/>
        <w:right w:val="none" w:sz="0" w:space="0" w:color="auto"/>
      </w:divBdr>
    </w:div>
    <w:div w:id="1813861478">
      <w:bodyDiv w:val="1"/>
      <w:marLeft w:val="0"/>
      <w:marRight w:val="0"/>
      <w:marTop w:val="0"/>
      <w:marBottom w:val="0"/>
      <w:divBdr>
        <w:top w:val="none" w:sz="0" w:space="0" w:color="auto"/>
        <w:left w:val="none" w:sz="0" w:space="0" w:color="auto"/>
        <w:bottom w:val="none" w:sz="0" w:space="0" w:color="auto"/>
        <w:right w:val="none" w:sz="0" w:space="0" w:color="auto"/>
      </w:divBdr>
    </w:div>
    <w:div w:id="1814323029">
      <w:bodyDiv w:val="1"/>
      <w:marLeft w:val="0"/>
      <w:marRight w:val="0"/>
      <w:marTop w:val="0"/>
      <w:marBottom w:val="0"/>
      <w:divBdr>
        <w:top w:val="none" w:sz="0" w:space="0" w:color="auto"/>
        <w:left w:val="none" w:sz="0" w:space="0" w:color="auto"/>
        <w:bottom w:val="none" w:sz="0" w:space="0" w:color="auto"/>
        <w:right w:val="none" w:sz="0" w:space="0" w:color="auto"/>
      </w:divBdr>
      <w:divsChild>
        <w:div w:id="239026570">
          <w:marLeft w:val="0"/>
          <w:marRight w:val="0"/>
          <w:marTop w:val="240"/>
          <w:marBottom w:val="240"/>
          <w:divBdr>
            <w:top w:val="none" w:sz="0" w:space="0" w:color="auto"/>
            <w:left w:val="none" w:sz="0" w:space="0" w:color="auto"/>
            <w:bottom w:val="none" w:sz="0" w:space="0" w:color="auto"/>
            <w:right w:val="none" w:sz="0" w:space="0" w:color="auto"/>
          </w:divBdr>
        </w:div>
      </w:divsChild>
    </w:div>
    <w:div w:id="1814325994">
      <w:bodyDiv w:val="1"/>
      <w:marLeft w:val="0"/>
      <w:marRight w:val="0"/>
      <w:marTop w:val="0"/>
      <w:marBottom w:val="0"/>
      <w:divBdr>
        <w:top w:val="none" w:sz="0" w:space="0" w:color="auto"/>
        <w:left w:val="none" w:sz="0" w:space="0" w:color="auto"/>
        <w:bottom w:val="none" w:sz="0" w:space="0" w:color="auto"/>
        <w:right w:val="none" w:sz="0" w:space="0" w:color="auto"/>
      </w:divBdr>
    </w:div>
    <w:div w:id="1814564881">
      <w:bodyDiv w:val="1"/>
      <w:marLeft w:val="0"/>
      <w:marRight w:val="0"/>
      <w:marTop w:val="0"/>
      <w:marBottom w:val="0"/>
      <w:divBdr>
        <w:top w:val="none" w:sz="0" w:space="0" w:color="auto"/>
        <w:left w:val="none" w:sz="0" w:space="0" w:color="auto"/>
        <w:bottom w:val="none" w:sz="0" w:space="0" w:color="auto"/>
        <w:right w:val="none" w:sz="0" w:space="0" w:color="auto"/>
      </w:divBdr>
    </w:div>
    <w:div w:id="1814711092">
      <w:bodyDiv w:val="1"/>
      <w:marLeft w:val="0"/>
      <w:marRight w:val="0"/>
      <w:marTop w:val="0"/>
      <w:marBottom w:val="0"/>
      <w:divBdr>
        <w:top w:val="none" w:sz="0" w:space="0" w:color="auto"/>
        <w:left w:val="none" w:sz="0" w:space="0" w:color="auto"/>
        <w:bottom w:val="none" w:sz="0" w:space="0" w:color="auto"/>
        <w:right w:val="none" w:sz="0" w:space="0" w:color="auto"/>
      </w:divBdr>
    </w:div>
    <w:div w:id="1815297007">
      <w:bodyDiv w:val="1"/>
      <w:marLeft w:val="0"/>
      <w:marRight w:val="0"/>
      <w:marTop w:val="0"/>
      <w:marBottom w:val="0"/>
      <w:divBdr>
        <w:top w:val="none" w:sz="0" w:space="0" w:color="auto"/>
        <w:left w:val="none" w:sz="0" w:space="0" w:color="auto"/>
        <w:bottom w:val="none" w:sz="0" w:space="0" w:color="auto"/>
        <w:right w:val="none" w:sz="0" w:space="0" w:color="auto"/>
      </w:divBdr>
    </w:div>
    <w:div w:id="1815633453">
      <w:bodyDiv w:val="1"/>
      <w:marLeft w:val="0"/>
      <w:marRight w:val="0"/>
      <w:marTop w:val="0"/>
      <w:marBottom w:val="0"/>
      <w:divBdr>
        <w:top w:val="none" w:sz="0" w:space="0" w:color="auto"/>
        <w:left w:val="none" w:sz="0" w:space="0" w:color="auto"/>
        <w:bottom w:val="none" w:sz="0" w:space="0" w:color="auto"/>
        <w:right w:val="none" w:sz="0" w:space="0" w:color="auto"/>
      </w:divBdr>
    </w:div>
    <w:div w:id="1816411693">
      <w:bodyDiv w:val="1"/>
      <w:marLeft w:val="0"/>
      <w:marRight w:val="0"/>
      <w:marTop w:val="0"/>
      <w:marBottom w:val="0"/>
      <w:divBdr>
        <w:top w:val="none" w:sz="0" w:space="0" w:color="auto"/>
        <w:left w:val="none" w:sz="0" w:space="0" w:color="auto"/>
        <w:bottom w:val="none" w:sz="0" w:space="0" w:color="auto"/>
        <w:right w:val="none" w:sz="0" w:space="0" w:color="auto"/>
      </w:divBdr>
    </w:div>
    <w:div w:id="1816532769">
      <w:bodyDiv w:val="1"/>
      <w:marLeft w:val="0"/>
      <w:marRight w:val="0"/>
      <w:marTop w:val="0"/>
      <w:marBottom w:val="0"/>
      <w:divBdr>
        <w:top w:val="none" w:sz="0" w:space="0" w:color="auto"/>
        <w:left w:val="none" w:sz="0" w:space="0" w:color="auto"/>
        <w:bottom w:val="none" w:sz="0" w:space="0" w:color="auto"/>
        <w:right w:val="none" w:sz="0" w:space="0" w:color="auto"/>
      </w:divBdr>
    </w:div>
    <w:div w:id="1816681404">
      <w:bodyDiv w:val="1"/>
      <w:marLeft w:val="0"/>
      <w:marRight w:val="0"/>
      <w:marTop w:val="0"/>
      <w:marBottom w:val="0"/>
      <w:divBdr>
        <w:top w:val="none" w:sz="0" w:space="0" w:color="auto"/>
        <w:left w:val="none" w:sz="0" w:space="0" w:color="auto"/>
        <w:bottom w:val="none" w:sz="0" w:space="0" w:color="auto"/>
        <w:right w:val="none" w:sz="0" w:space="0" w:color="auto"/>
      </w:divBdr>
    </w:div>
    <w:div w:id="1817407528">
      <w:bodyDiv w:val="1"/>
      <w:marLeft w:val="0"/>
      <w:marRight w:val="0"/>
      <w:marTop w:val="0"/>
      <w:marBottom w:val="0"/>
      <w:divBdr>
        <w:top w:val="none" w:sz="0" w:space="0" w:color="auto"/>
        <w:left w:val="none" w:sz="0" w:space="0" w:color="auto"/>
        <w:bottom w:val="none" w:sz="0" w:space="0" w:color="auto"/>
        <w:right w:val="none" w:sz="0" w:space="0" w:color="auto"/>
      </w:divBdr>
    </w:div>
    <w:div w:id="1818258997">
      <w:bodyDiv w:val="1"/>
      <w:marLeft w:val="0"/>
      <w:marRight w:val="0"/>
      <w:marTop w:val="0"/>
      <w:marBottom w:val="0"/>
      <w:divBdr>
        <w:top w:val="none" w:sz="0" w:space="0" w:color="auto"/>
        <w:left w:val="none" w:sz="0" w:space="0" w:color="auto"/>
        <w:bottom w:val="none" w:sz="0" w:space="0" w:color="auto"/>
        <w:right w:val="none" w:sz="0" w:space="0" w:color="auto"/>
      </w:divBdr>
    </w:div>
    <w:div w:id="1818498599">
      <w:bodyDiv w:val="1"/>
      <w:marLeft w:val="0"/>
      <w:marRight w:val="0"/>
      <w:marTop w:val="0"/>
      <w:marBottom w:val="0"/>
      <w:divBdr>
        <w:top w:val="none" w:sz="0" w:space="0" w:color="auto"/>
        <w:left w:val="none" w:sz="0" w:space="0" w:color="auto"/>
        <w:bottom w:val="none" w:sz="0" w:space="0" w:color="auto"/>
        <w:right w:val="none" w:sz="0" w:space="0" w:color="auto"/>
      </w:divBdr>
    </w:div>
    <w:div w:id="1819033859">
      <w:bodyDiv w:val="1"/>
      <w:marLeft w:val="0"/>
      <w:marRight w:val="0"/>
      <w:marTop w:val="0"/>
      <w:marBottom w:val="0"/>
      <w:divBdr>
        <w:top w:val="none" w:sz="0" w:space="0" w:color="auto"/>
        <w:left w:val="none" w:sz="0" w:space="0" w:color="auto"/>
        <w:bottom w:val="none" w:sz="0" w:space="0" w:color="auto"/>
        <w:right w:val="none" w:sz="0" w:space="0" w:color="auto"/>
      </w:divBdr>
    </w:div>
    <w:div w:id="1819035850">
      <w:bodyDiv w:val="1"/>
      <w:marLeft w:val="0"/>
      <w:marRight w:val="0"/>
      <w:marTop w:val="0"/>
      <w:marBottom w:val="0"/>
      <w:divBdr>
        <w:top w:val="none" w:sz="0" w:space="0" w:color="auto"/>
        <w:left w:val="none" w:sz="0" w:space="0" w:color="auto"/>
        <w:bottom w:val="none" w:sz="0" w:space="0" w:color="auto"/>
        <w:right w:val="none" w:sz="0" w:space="0" w:color="auto"/>
      </w:divBdr>
    </w:div>
    <w:div w:id="1819956771">
      <w:bodyDiv w:val="1"/>
      <w:marLeft w:val="0"/>
      <w:marRight w:val="0"/>
      <w:marTop w:val="0"/>
      <w:marBottom w:val="0"/>
      <w:divBdr>
        <w:top w:val="none" w:sz="0" w:space="0" w:color="auto"/>
        <w:left w:val="none" w:sz="0" w:space="0" w:color="auto"/>
        <w:bottom w:val="none" w:sz="0" w:space="0" w:color="auto"/>
        <w:right w:val="none" w:sz="0" w:space="0" w:color="auto"/>
      </w:divBdr>
    </w:div>
    <w:div w:id="1820417345">
      <w:bodyDiv w:val="1"/>
      <w:marLeft w:val="0"/>
      <w:marRight w:val="0"/>
      <w:marTop w:val="0"/>
      <w:marBottom w:val="0"/>
      <w:divBdr>
        <w:top w:val="none" w:sz="0" w:space="0" w:color="auto"/>
        <w:left w:val="none" w:sz="0" w:space="0" w:color="auto"/>
        <w:bottom w:val="none" w:sz="0" w:space="0" w:color="auto"/>
        <w:right w:val="none" w:sz="0" w:space="0" w:color="auto"/>
      </w:divBdr>
    </w:div>
    <w:div w:id="1821000322">
      <w:bodyDiv w:val="1"/>
      <w:marLeft w:val="0"/>
      <w:marRight w:val="0"/>
      <w:marTop w:val="0"/>
      <w:marBottom w:val="0"/>
      <w:divBdr>
        <w:top w:val="none" w:sz="0" w:space="0" w:color="auto"/>
        <w:left w:val="none" w:sz="0" w:space="0" w:color="auto"/>
        <w:bottom w:val="none" w:sz="0" w:space="0" w:color="auto"/>
        <w:right w:val="none" w:sz="0" w:space="0" w:color="auto"/>
      </w:divBdr>
    </w:div>
    <w:div w:id="1821536168">
      <w:bodyDiv w:val="1"/>
      <w:marLeft w:val="0"/>
      <w:marRight w:val="0"/>
      <w:marTop w:val="0"/>
      <w:marBottom w:val="0"/>
      <w:divBdr>
        <w:top w:val="none" w:sz="0" w:space="0" w:color="auto"/>
        <w:left w:val="none" w:sz="0" w:space="0" w:color="auto"/>
        <w:bottom w:val="none" w:sz="0" w:space="0" w:color="auto"/>
        <w:right w:val="none" w:sz="0" w:space="0" w:color="auto"/>
      </w:divBdr>
    </w:div>
    <w:div w:id="1822230548">
      <w:bodyDiv w:val="1"/>
      <w:marLeft w:val="0"/>
      <w:marRight w:val="0"/>
      <w:marTop w:val="0"/>
      <w:marBottom w:val="0"/>
      <w:divBdr>
        <w:top w:val="none" w:sz="0" w:space="0" w:color="auto"/>
        <w:left w:val="none" w:sz="0" w:space="0" w:color="auto"/>
        <w:bottom w:val="none" w:sz="0" w:space="0" w:color="auto"/>
        <w:right w:val="none" w:sz="0" w:space="0" w:color="auto"/>
      </w:divBdr>
    </w:div>
    <w:div w:id="1824155086">
      <w:bodyDiv w:val="1"/>
      <w:marLeft w:val="0"/>
      <w:marRight w:val="0"/>
      <w:marTop w:val="0"/>
      <w:marBottom w:val="0"/>
      <w:divBdr>
        <w:top w:val="none" w:sz="0" w:space="0" w:color="auto"/>
        <w:left w:val="none" w:sz="0" w:space="0" w:color="auto"/>
        <w:bottom w:val="none" w:sz="0" w:space="0" w:color="auto"/>
        <w:right w:val="none" w:sz="0" w:space="0" w:color="auto"/>
      </w:divBdr>
    </w:div>
    <w:div w:id="1824269608">
      <w:bodyDiv w:val="1"/>
      <w:marLeft w:val="0"/>
      <w:marRight w:val="0"/>
      <w:marTop w:val="0"/>
      <w:marBottom w:val="0"/>
      <w:divBdr>
        <w:top w:val="none" w:sz="0" w:space="0" w:color="auto"/>
        <w:left w:val="none" w:sz="0" w:space="0" w:color="auto"/>
        <w:bottom w:val="none" w:sz="0" w:space="0" w:color="auto"/>
        <w:right w:val="none" w:sz="0" w:space="0" w:color="auto"/>
      </w:divBdr>
    </w:div>
    <w:div w:id="1824930889">
      <w:bodyDiv w:val="1"/>
      <w:marLeft w:val="0"/>
      <w:marRight w:val="0"/>
      <w:marTop w:val="0"/>
      <w:marBottom w:val="0"/>
      <w:divBdr>
        <w:top w:val="none" w:sz="0" w:space="0" w:color="auto"/>
        <w:left w:val="none" w:sz="0" w:space="0" w:color="auto"/>
        <w:bottom w:val="none" w:sz="0" w:space="0" w:color="auto"/>
        <w:right w:val="none" w:sz="0" w:space="0" w:color="auto"/>
      </w:divBdr>
      <w:divsChild>
        <w:div w:id="40638555">
          <w:marLeft w:val="0"/>
          <w:marRight w:val="0"/>
          <w:marTop w:val="0"/>
          <w:marBottom w:val="0"/>
          <w:divBdr>
            <w:top w:val="none" w:sz="0" w:space="0" w:color="auto"/>
            <w:left w:val="none" w:sz="0" w:space="0" w:color="auto"/>
            <w:bottom w:val="none" w:sz="0" w:space="0" w:color="auto"/>
            <w:right w:val="none" w:sz="0" w:space="0" w:color="auto"/>
          </w:divBdr>
          <w:divsChild>
            <w:div w:id="2068601455">
              <w:marLeft w:val="0"/>
              <w:marRight w:val="0"/>
              <w:marTop w:val="0"/>
              <w:marBottom w:val="0"/>
              <w:divBdr>
                <w:top w:val="none" w:sz="0" w:space="0" w:color="auto"/>
                <w:left w:val="none" w:sz="0" w:space="0" w:color="auto"/>
                <w:bottom w:val="none" w:sz="0" w:space="0" w:color="auto"/>
                <w:right w:val="none" w:sz="0" w:space="0" w:color="auto"/>
              </w:divBdr>
              <w:divsChild>
                <w:div w:id="516577596">
                  <w:marLeft w:val="0"/>
                  <w:marRight w:val="0"/>
                  <w:marTop w:val="0"/>
                  <w:marBottom w:val="0"/>
                  <w:divBdr>
                    <w:top w:val="none" w:sz="0" w:space="0" w:color="auto"/>
                    <w:left w:val="none" w:sz="0" w:space="0" w:color="auto"/>
                    <w:bottom w:val="none" w:sz="0" w:space="0" w:color="auto"/>
                    <w:right w:val="none" w:sz="0" w:space="0" w:color="auto"/>
                  </w:divBdr>
                  <w:divsChild>
                    <w:div w:id="140302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007465">
      <w:bodyDiv w:val="1"/>
      <w:marLeft w:val="0"/>
      <w:marRight w:val="0"/>
      <w:marTop w:val="0"/>
      <w:marBottom w:val="0"/>
      <w:divBdr>
        <w:top w:val="none" w:sz="0" w:space="0" w:color="auto"/>
        <w:left w:val="none" w:sz="0" w:space="0" w:color="auto"/>
        <w:bottom w:val="none" w:sz="0" w:space="0" w:color="auto"/>
        <w:right w:val="none" w:sz="0" w:space="0" w:color="auto"/>
      </w:divBdr>
    </w:div>
    <w:div w:id="1826511437">
      <w:bodyDiv w:val="1"/>
      <w:marLeft w:val="0"/>
      <w:marRight w:val="0"/>
      <w:marTop w:val="0"/>
      <w:marBottom w:val="0"/>
      <w:divBdr>
        <w:top w:val="none" w:sz="0" w:space="0" w:color="auto"/>
        <w:left w:val="none" w:sz="0" w:space="0" w:color="auto"/>
        <w:bottom w:val="none" w:sz="0" w:space="0" w:color="auto"/>
        <w:right w:val="none" w:sz="0" w:space="0" w:color="auto"/>
      </w:divBdr>
    </w:div>
    <w:div w:id="1830245293">
      <w:bodyDiv w:val="1"/>
      <w:marLeft w:val="0"/>
      <w:marRight w:val="0"/>
      <w:marTop w:val="0"/>
      <w:marBottom w:val="0"/>
      <w:divBdr>
        <w:top w:val="none" w:sz="0" w:space="0" w:color="auto"/>
        <w:left w:val="none" w:sz="0" w:space="0" w:color="auto"/>
        <w:bottom w:val="none" w:sz="0" w:space="0" w:color="auto"/>
        <w:right w:val="none" w:sz="0" w:space="0" w:color="auto"/>
      </w:divBdr>
    </w:div>
    <w:div w:id="1830901305">
      <w:bodyDiv w:val="1"/>
      <w:marLeft w:val="0"/>
      <w:marRight w:val="0"/>
      <w:marTop w:val="0"/>
      <w:marBottom w:val="0"/>
      <w:divBdr>
        <w:top w:val="none" w:sz="0" w:space="0" w:color="auto"/>
        <w:left w:val="none" w:sz="0" w:space="0" w:color="auto"/>
        <w:bottom w:val="none" w:sz="0" w:space="0" w:color="auto"/>
        <w:right w:val="none" w:sz="0" w:space="0" w:color="auto"/>
      </w:divBdr>
    </w:div>
    <w:div w:id="1831556893">
      <w:bodyDiv w:val="1"/>
      <w:marLeft w:val="0"/>
      <w:marRight w:val="0"/>
      <w:marTop w:val="0"/>
      <w:marBottom w:val="0"/>
      <w:divBdr>
        <w:top w:val="none" w:sz="0" w:space="0" w:color="auto"/>
        <w:left w:val="none" w:sz="0" w:space="0" w:color="auto"/>
        <w:bottom w:val="none" w:sz="0" w:space="0" w:color="auto"/>
        <w:right w:val="none" w:sz="0" w:space="0" w:color="auto"/>
      </w:divBdr>
    </w:div>
    <w:div w:id="1831630110">
      <w:bodyDiv w:val="1"/>
      <w:marLeft w:val="0"/>
      <w:marRight w:val="0"/>
      <w:marTop w:val="0"/>
      <w:marBottom w:val="0"/>
      <w:divBdr>
        <w:top w:val="none" w:sz="0" w:space="0" w:color="auto"/>
        <w:left w:val="none" w:sz="0" w:space="0" w:color="auto"/>
        <w:bottom w:val="none" w:sz="0" w:space="0" w:color="auto"/>
        <w:right w:val="none" w:sz="0" w:space="0" w:color="auto"/>
      </w:divBdr>
    </w:div>
    <w:div w:id="1831827165">
      <w:bodyDiv w:val="1"/>
      <w:marLeft w:val="0"/>
      <w:marRight w:val="0"/>
      <w:marTop w:val="0"/>
      <w:marBottom w:val="0"/>
      <w:divBdr>
        <w:top w:val="none" w:sz="0" w:space="0" w:color="auto"/>
        <w:left w:val="none" w:sz="0" w:space="0" w:color="auto"/>
        <w:bottom w:val="none" w:sz="0" w:space="0" w:color="auto"/>
        <w:right w:val="none" w:sz="0" w:space="0" w:color="auto"/>
      </w:divBdr>
    </w:div>
    <w:div w:id="1831828822">
      <w:bodyDiv w:val="1"/>
      <w:marLeft w:val="0"/>
      <w:marRight w:val="0"/>
      <w:marTop w:val="0"/>
      <w:marBottom w:val="0"/>
      <w:divBdr>
        <w:top w:val="none" w:sz="0" w:space="0" w:color="auto"/>
        <w:left w:val="none" w:sz="0" w:space="0" w:color="auto"/>
        <w:bottom w:val="none" w:sz="0" w:space="0" w:color="auto"/>
        <w:right w:val="none" w:sz="0" w:space="0" w:color="auto"/>
      </w:divBdr>
    </w:div>
    <w:div w:id="1831865075">
      <w:bodyDiv w:val="1"/>
      <w:marLeft w:val="0"/>
      <w:marRight w:val="0"/>
      <w:marTop w:val="0"/>
      <w:marBottom w:val="0"/>
      <w:divBdr>
        <w:top w:val="none" w:sz="0" w:space="0" w:color="auto"/>
        <w:left w:val="none" w:sz="0" w:space="0" w:color="auto"/>
        <w:bottom w:val="none" w:sz="0" w:space="0" w:color="auto"/>
        <w:right w:val="none" w:sz="0" w:space="0" w:color="auto"/>
      </w:divBdr>
    </w:div>
    <w:div w:id="1834759858">
      <w:bodyDiv w:val="1"/>
      <w:marLeft w:val="0"/>
      <w:marRight w:val="0"/>
      <w:marTop w:val="0"/>
      <w:marBottom w:val="0"/>
      <w:divBdr>
        <w:top w:val="none" w:sz="0" w:space="0" w:color="auto"/>
        <w:left w:val="none" w:sz="0" w:space="0" w:color="auto"/>
        <w:bottom w:val="none" w:sz="0" w:space="0" w:color="auto"/>
        <w:right w:val="none" w:sz="0" w:space="0" w:color="auto"/>
      </w:divBdr>
    </w:div>
    <w:div w:id="1834880741">
      <w:bodyDiv w:val="1"/>
      <w:marLeft w:val="0"/>
      <w:marRight w:val="0"/>
      <w:marTop w:val="0"/>
      <w:marBottom w:val="0"/>
      <w:divBdr>
        <w:top w:val="none" w:sz="0" w:space="0" w:color="auto"/>
        <w:left w:val="none" w:sz="0" w:space="0" w:color="auto"/>
        <w:bottom w:val="none" w:sz="0" w:space="0" w:color="auto"/>
        <w:right w:val="none" w:sz="0" w:space="0" w:color="auto"/>
      </w:divBdr>
    </w:div>
    <w:div w:id="1835224108">
      <w:bodyDiv w:val="1"/>
      <w:marLeft w:val="0"/>
      <w:marRight w:val="0"/>
      <w:marTop w:val="0"/>
      <w:marBottom w:val="0"/>
      <w:divBdr>
        <w:top w:val="none" w:sz="0" w:space="0" w:color="auto"/>
        <w:left w:val="none" w:sz="0" w:space="0" w:color="auto"/>
        <w:bottom w:val="none" w:sz="0" w:space="0" w:color="auto"/>
        <w:right w:val="none" w:sz="0" w:space="0" w:color="auto"/>
      </w:divBdr>
    </w:div>
    <w:div w:id="1835534182">
      <w:bodyDiv w:val="1"/>
      <w:marLeft w:val="0"/>
      <w:marRight w:val="0"/>
      <w:marTop w:val="0"/>
      <w:marBottom w:val="0"/>
      <w:divBdr>
        <w:top w:val="none" w:sz="0" w:space="0" w:color="auto"/>
        <w:left w:val="none" w:sz="0" w:space="0" w:color="auto"/>
        <w:bottom w:val="none" w:sz="0" w:space="0" w:color="auto"/>
        <w:right w:val="none" w:sz="0" w:space="0" w:color="auto"/>
      </w:divBdr>
    </w:div>
    <w:div w:id="1836678203">
      <w:bodyDiv w:val="1"/>
      <w:marLeft w:val="0"/>
      <w:marRight w:val="0"/>
      <w:marTop w:val="0"/>
      <w:marBottom w:val="0"/>
      <w:divBdr>
        <w:top w:val="none" w:sz="0" w:space="0" w:color="auto"/>
        <w:left w:val="none" w:sz="0" w:space="0" w:color="auto"/>
        <w:bottom w:val="none" w:sz="0" w:space="0" w:color="auto"/>
        <w:right w:val="none" w:sz="0" w:space="0" w:color="auto"/>
      </w:divBdr>
    </w:div>
    <w:div w:id="1838231145">
      <w:bodyDiv w:val="1"/>
      <w:marLeft w:val="0"/>
      <w:marRight w:val="0"/>
      <w:marTop w:val="0"/>
      <w:marBottom w:val="0"/>
      <w:divBdr>
        <w:top w:val="none" w:sz="0" w:space="0" w:color="auto"/>
        <w:left w:val="none" w:sz="0" w:space="0" w:color="auto"/>
        <w:bottom w:val="none" w:sz="0" w:space="0" w:color="auto"/>
        <w:right w:val="none" w:sz="0" w:space="0" w:color="auto"/>
      </w:divBdr>
    </w:div>
    <w:div w:id="1838304747">
      <w:bodyDiv w:val="1"/>
      <w:marLeft w:val="0"/>
      <w:marRight w:val="0"/>
      <w:marTop w:val="0"/>
      <w:marBottom w:val="0"/>
      <w:divBdr>
        <w:top w:val="none" w:sz="0" w:space="0" w:color="auto"/>
        <w:left w:val="none" w:sz="0" w:space="0" w:color="auto"/>
        <w:bottom w:val="none" w:sz="0" w:space="0" w:color="auto"/>
        <w:right w:val="none" w:sz="0" w:space="0" w:color="auto"/>
      </w:divBdr>
    </w:div>
    <w:div w:id="1838879051">
      <w:bodyDiv w:val="1"/>
      <w:marLeft w:val="0"/>
      <w:marRight w:val="0"/>
      <w:marTop w:val="0"/>
      <w:marBottom w:val="0"/>
      <w:divBdr>
        <w:top w:val="none" w:sz="0" w:space="0" w:color="auto"/>
        <w:left w:val="none" w:sz="0" w:space="0" w:color="auto"/>
        <w:bottom w:val="none" w:sz="0" w:space="0" w:color="auto"/>
        <w:right w:val="none" w:sz="0" w:space="0" w:color="auto"/>
      </w:divBdr>
    </w:div>
    <w:div w:id="1838963317">
      <w:bodyDiv w:val="1"/>
      <w:marLeft w:val="0"/>
      <w:marRight w:val="0"/>
      <w:marTop w:val="0"/>
      <w:marBottom w:val="0"/>
      <w:divBdr>
        <w:top w:val="none" w:sz="0" w:space="0" w:color="auto"/>
        <w:left w:val="none" w:sz="0" w:space="0" w:color="auto"/>
        <w:bottom w:val="none" w:sz="0" w:space="0" w:color="auto"/>
        <w:right w:val="none" w:sz="0" w:space="0" w:color="auto"/>
      </w:divBdr>
    </w:div>
    <w:div w:id="1839227631">
      <w:bodyDiv w:val="1"/>
      <w:marLeft w:val="0"/>
      <w:marRight w:val="0"/>
      <w:marTop w:val="0"/>
      <w:marBottom w:val="0"/>
      <w:divBdr>
        <w:top w:val="none" w:sz="0" w:space="0" w:color="auto"/>
        <w:left w:val="none" w:sz="0" w:space="0" w:color="auto"/>
        <w:bottom w:val="none" w:sz="0" w:space="0" w:color="auto"/>
        <w:right w:val="none" w:sz="0" w:space="0" w:color="auto"/>
      </w:divBdr>
    </w:div>
    <w:div w:id="1841430560">
      <w:bodyDiv w:val="1"/>
      <w:marLeft w:val="0"/>
      <w:marRight w:val="0"/>
      <w:marTop w:val="0"/>
      <w:marBottom w:val="0"/>
      <w:divBdr>
        <w:top w:val="none" w:sz="0" w:space="0" w:color="auto"/>
        <w:left w:val="none" w:sz="0" w:space="0" w:color="auto"/>
        <w:bottom w:val="none" w:sz="0" w:space="0" w:color="auto"/>
        <w:right w:val="none" w:sz="0" w:space="0" w:color="auto"/>
      </w:divBdr>
    </w:div>
    <w:div w:id="1841578419">
      <w:bodyDiv w:val="1"/>
      <w:marLeft w:val="0"/>
      <w:marRight w:val="0"/>
      <w:marTop w:val="0"/>
      <w:marBottom w:val="0"/>
      <w:divBdr>
        <w:top w:val="none" w:sz="0" w:space="0" w:color="auto"/>
        <w:left w:val="none" w:sz="0" w:space="0" w:color="auto"/>
        <w:bottom w:val="none" w:sz="0" w:space="0" w:color="auto"/>
        <w:right w:val="none" w:sz="0" w:space="0" w:color="auto"/>
      </w:divBdr>
    </w:div>
    <w:div w:id="1842039142">
      <w:bodyDiv w:val="1"/>
      <w:marLeft w:val="0"/>
      <w:marRight w:val="0"/>
      <w:marTop w:val="0"/>
      <w:marBottom w:val="0"/>
      <w:divBdr>
        <w:top w:val="none" w:sz="0" w:space="0" w:color="auto"/>
        <w:left w:val="none" w:sz="0" w:space="0" w:color="auto"/>
        <w:bottom w:val="none" w:sz="0" w:space="0" w:color="auto"/>
        <w:right w:val="none" w:sz="0" w:space="0" w:color="auto"/>
      </w:divBdr>
    </w:div>
    <w:div w:id="1842232739">
      <w:bodyDiv w:val="1"/>
      <w:marLeft w:val="0"/>
      <w:marRight w:val="0"/>
      <w:marTop w:val="0"/>
      <w:marBottom w:val="0"/>
      <w:divBdr>
        <w:top w:val="none" w:sz="0" w:space="0" w:color="auto"/>
        <w:left w:val="none" w:sz="0" w:space="0" w:color="auto"/>
        <w:bottom w:val="none" w:sz="0" w:space="0" w:color="auto"/>
        <w:right w:val="none" w:sz="0" w:space="0" w:color="auto"/>
      </w:divBdr>
    </w:div>
    <w:div w:id="1842701666">
      <w:bodyDiv w:val="1"/>
      <w:marLeft w:val="0"/>
      <w:marRight w:val="0"/>
      <w:marTop w:val="0"/>
      <w:marBottom w:val="0"/>
      <w:divBdr>
        <w:top w:val="none" w:sz="0" w:space="0" w:color="auto"/>
        <w:left w:val="none" w:sz="0" w:space="0" w:color="auto"/>
        <w:bottom w:val="none" w:sz="0" w:space="0" w:color="auto"/>
        <w:right w:val="none" w:sz="0" w:space="0" w:color="auto"/>
      </w:divBdr>
    </w:div>
    <w:div w:id="1843272547">
      <w:bodyDiv w:val="1"/>
      <w:marLeft w:val="0"/>
      <w:marRight w:val="0"/>
      <w:marTop w:val="0"/>
      <w:marBottom w:val="0"/>
      <w:divBdr>
        <w:top w:val="none" w:sz="0" w:space="0" w:color="auto"/>
        <w:left w:val="none" w:sz="0" w:space="0" w:color="auto"/>
        <w:bottom w:val="none" w:sz="0" w:space="0" w:color="auto"/>
        <w:right w:val="none" w:sz="0" w:space="0" w:color="auto"/>
      </w:divBdr>
    </w:div>
    <w:div w:id="1843356708">
      <w:bodyDiv w:val="1"/>
      <w:marLeft w:val="0"/>
      <w:marRight w:val="0"/>
      <w:marTop w:val="0"/>
      <w:marBottom w:val="0"/>
      <w:divBdr>
        <w:top w:val="none" w:sz="0" w:space="0" w:color="auto"/>
        <w:left w:val="none" w:sz="0" w:space="0" w:color="auto"/>
        <w:bottom w:val="none" w:sz="0" w:space="0" w:color="auto"/>
        <w:right w:val="none" w:sz="0" w:space="0" w:color="auto"/>
      </w:divBdr>
    </w:div>
    <w:div w:id="1843547114">
      <w:bodyDiv w:val="1"/>
      <w:marLeft w:val="0"/>
      <w:marRight w:val="0"/>
      <w:marTop w:val="0"/>
      <w:marBottom w:val="0"/>
      <w:divBdr>
        <w:top w:val="none" w:sz="0" w:space="0" w:color="auto"/>
        <w:left w:val="none" w:sz="0" w:space="0" w:color="auto"/>
        <w:bottom w:val="none" w:sz="0" w:space="0" w:color="auto"/>
        <w:right w:val="none" w:sz="0" w:space="0" w:color="auto"/>
      </w:divBdr>
    </w:div>
    <w:div w:id="1843740031">
      <w:bodyDiv w:val="1"/>
      <w:marLeft w:val="0"/>
      <w:marRight w:val="0"/>
      <w:marTop w:val="0"/>
      <w:marBottom w:val="0"/>
      <w:divBdr>
        <w:top w:val="none" w:sz="0" w:space="0" w:color="auto"/>
        <w:left w:val="none" w:sz="0" w:space="0" w:color="auto"/>
        <w:bottom w:val="none" w:sz="0" w:space="0" w:color="auto"/>
        <w:right w:val="none" w:sz="0" w:space="0" w:color="auto"/>
      </w:divBdr>
    </w:div>
    <w:div w:id="1845129471">
      <w:bodyDiv w:val="1"/>
      <w:marLeft w:val="0"/>
      <w:marRight w:val="0"/>
      <w:marTop w:val="0"/>
      <w:marBottom w:val="0"/>
      <w:divBdr>
        <w:top w:val="none" w:sz="0" w:space="0" w:color="auto"/>
        <w:left w:val="none" w:sz="0" w:space="0" w:color="auto"/>
        <w:bottom w:val="none" w:sz="0" w:space="0" w:color="auto"/>
        <w:right w:val="none" w:sz="0" w:space="0" w:color="auto"/>
      </w:divBdr>
    </w:div>
    <w:div w:id="1845246850">
      <w:bodyDiv w:val="1"/>
      <w:marLeft w:val="0"/>
      <w:marRight w:val="0"/>
      <w:marTop w:val="0"/>
      <w:marBottom w:val="0"/>
      <w:divBdr>
        <w:top w:val="none" w:sz="0" w:space="0" w:color="auto"/>
        <w:left w:val="none" w:sz="0" w:space="0" w:color="auto"/>
        <w:bottom w:val="none" w:sz="0" w:space="0" w:color="auto"/>
        <w:right w:val="none" w:sz="0" w:space="0" w:color="auto"/>
      </w:divBdr>
    </w:div>
    <w:div w:id="1845776922">
      <w:bodyDiv w:val="1"/>
      <w:marLeft w:val="0"/>
      <w:marRight w:val="0"/>
      <w:marTop w:val="0"/>
      <w:marBottom w:val="0"/>
      <w:divBdr>
        <w:top w:val="none" w:sz="0" w:space="0" w:color="auto"/>
        <w:left w:val="none" w:sz="0" w:space="0" w:color="auto"/>
        <w:bottom w:val="none" w:sz="0" w:space="0" w:color="auto"/>
        <w:right w:val="none" w:sz="0" w:space="0" w:color="auto"/>
      </w:divBdr>
    </w:div>
    <w:div w:id="1846554292">
      <w:bodyDiv w:val="1"/>
      <w:marLeft w:val="0"/>
      <w:marRight w:val="0"/>
      <w:marTop w:val="0"/>
      <w:marBottom w:val="0"/>
      <w:divBdr>
        <w:top w:val="none" w:sz="0" w:space="0" w:color="auto"/>
        <w:left w:val="none" w:sz="0" w:space="0" w:color="auto"/>
        <w:bottom w:val="none" w:sz="0" w:space="0" w:color="auto"/>
        <w:right w:val="none" w:sz="0" w:space="0" w:color="auto"/>
      </w:divBdr>
    </w:div>
    <w:div w:id="1846820776">
      <w:bodyDiv w:val="1"/>
      <w:marLeft w:val="0"/>
      <w:marRight w:val="0"/>
      <w:marTop w:val="0"/>
      <w:marBottom w:val="0"/>
      <w:divBdr>
        <w:top w:val="none" w:sz="0" w:space="0" w:color="auto"/>
        <w:left w:val="none" w:sz="0" w:space="0" w:color="auto"/>
        <w:bottom w:val="none" w:sz="0" w:space="0" w:color="auto"/>
        <w:right w:val="none" w:sz="0" w:space="0" w:color="auto"/>
      </w:divBdr>
    </w:div>
    <w:div w:id="1847133044">
      <w:bodyDiv w:val="1"/>
      <w:marLeft w:val="0"/>
      <w:marRight w:val="0"/>
      <w:marTop w:val="0"/>
      <w:marBottom w:val="0"/>
      <w:divBdr>
        <w:top w:val="none" w:sz="0" w:space="0" w:color="auto"/>
        <w:left w:val="none" w:sz="0" w:space="0" w:color="auto"/>
        <w:bottom w:val="none" w:sz="0" w:space="0" w:color="auto"/>
        <w:right w:val="none" w:sz="0" w:space="0" w:color="auto"/>
      </w:divBdr>
    </w:div>
    <w:div w:id="1847282874">
      <w:bodyDiv w:val="1"/>
      <w:marLeft w:val="0"/>
      <w:marRight w:val="0"/>
      <w:marTop w:val="0"/>
      <w:marBottom w:val="0"/>
      <w:divBdr>
        <w:top w:val="none" w:sz="0" w:space="0" w:color="auto"/>
        <w:left w:val="none" w:sz="0" w:space="0" w:color="auto"/>
        <w:bottom w:val="none" w:sz="0" w:space="0" w:color="auto"/>
        <w:right w:val="none" w:sz="0" w:space="0" w:color="auto"/>
      </w:divBdr>
    </w:div>
    <w:div w:id="1847597925">
      <w:bodyDiv w:val="1"/>
      <w:marLeft w:val="0"/>
      <w:marRight w:val="0"/>
      <w:marTop w:val="0"/>
      <w:marBottom w:val="0"/>
      <w:divBdr>
        <w:top w:val="none" w:sz="0" w:space="0" w:color="auto"/>
        <w:left w:val="none" w:sz="0" w:space="0" w:color="auto"/>
        <w:bottom w:val="none" w:sz="0" w:space="0" w:color="auto"/>
        <w:right w:val="none" w:sz="0" w:space="0" w:color="auto"/>
      </w:divBdr>
    </w:div>
    <w:div w:id="1847671925">
      <w:bodyDiv w:val="1"/>
      <w:marLeft w:val="0"/>
      <w:marRight w:val="0"/>
      <w:marTop w:val="0"/>
      <w:marBottom w:val="0"/>
      <w:divBdr>
        <w:top w:val="none" w:sz="0" w:space="0" w:color="auto"/>
        <w:left w:val="none" w:sz="0" w:space="0" w:color="auto"/>
        <w:bottom w:val="none" w:sz="0" w:space="0" w:color="auto"/>
        <w:right w:val="none" w:sz="0" w:space="0" w:color="auto"/>
      </w:divBdr>
    </w:div>
    <w:div w:id="1847941873">
      <w:bodyDiv w:val="1"/>
      <w:marLeft w:val="0"/>
      <w:marRight w:val="0"/>
      <w:marTop w:val="0"/>
      <w:marBottom w:val="0"/>
      <w:divBdr>
        <w:top w:val="none" w:sz="0" w:space="0" w:color="auto"/>
        <w:left w:val="none" w:sz="0" w:space="0" w:color="auto"/>
        <w:bottom w:val="none" w:sz="0" w:space="0" w:color="auto"/>
        <w:right w:val="none" w:sz="0" w:space="0" w:color="auto"/>
      </w:divBdr>
    </w:div>
    <w:div w:id="1848861758">
      <w:bodyDiv w:val="1"/>
      <w:marLeft w:val="0"/>
      <w:marRight w:val="0"/>
      <w:marTop w:val="0"/>
      <w:marBottom w:val="0"/>
      <w:divBdr>
        <w:top w:val="none" w:sz="0" w:space="0" w:color="auto"/>
        <w:left w:val="none" w:sz="0" w:space="0" w:color="auto"/>
        <w:bottom w:val="none" w:sz="0" w:space="0" w:color="auto"/>
        <w:right w:val="none" w:sz="0" w:space="0" w:color="auto"/>
      </w:divBdr>
    </w:div>
    <w:div w:id="1848977315">
      <w:bodyDiv w:val="1"/>
      <w:marLeft w:val="0"/>
      <w:marRight w:val="0"/>
      <w:marTop w:val="0"/>
      <w:marBottom w:val="0"/>
      <w:divBdr>
        <w:top w:val="none" w:sz="0" w:space="0" w:color="auto"/>
        <w:left w:val="none" w:sz="0" w:space="0" w:color="auto"/>
        <w:bottom w:val="none" w:sz="0" w:space="0" w:color="auto"/>
        <w:right w:val="none" w:sz="0" w:space="0" w:color="auto"/>
      </w:divBdr>
    </w:div>
    <w:div w:id="1849634977">
      <w:bodyDiv w:val="1"/>
      <w:marLeft w:val="0"/>
      <w:marRight w:val="0"/>
      <w:marTop w:val="0"/>
      <w:marBottom w:val="0"/>
      <w:divBdr>
        <w:top w:val="none" w:sz="0" w:space="0" w:color="auto"/>
        <w:left w:val="none" w:sz="0" w:space="0" w:color="auto"/>
        <w:bottom w:val="none" w:sz="0" w:space="0" w:color="auto"/>
        <w:right w:val="none" w:sz="0" w:space="0" w:color="auto"/>
      </w:divBdr>
    </w:div>
    <w:div w:id="1850366972">
      <w:bodyDiv w:val="1"/>
      <w:marLeft w:val="0"/>
      <w:marRight w:val="0"/>
      <w:marTop w:val="0"/>
      <w:marBottom w:val="0"/>
      <w:divBdr>
        <w:top w:val="none" w:sz="0" w:space="0" w:color="auto"/>
        <w:left w:val="none" w:sz="0" w:space="0" w:color="auto"/>
        <w:bottom w:val="none" w:sz="0" w:space="0" w:color="auto"/>
        <w:right w:val="none" w:sz="0" w:space="0" w:color="auto"/>
      </w:divBdr>
    </w:div>
    <w:div w:id="1851066320">
      <w:bodyDiv w:val="1"/>
      <w:marLeft w:val="0"/>
      <w:marRight w:val="0"/>
      <w:marTop w:val="0"/>
      <w:marBottom w:val="0"/>
      <w:divBdr>
        <w:top w:val="none" w:sz="0" w:space="0" w:color="auto"/>
        <w:left w:val="none" w:sz="0" w:space="0" w:color="auto"/>
        <w:bottom w:val="none" w:sz="0" w:space="0" w:color="auto"/>
        <w:right w:val="none" w:sz="0" w:space="0" w:color="auto"/>
      </w:divBdr>
    </w:div>
    <w:div w:id="1852142415">
      <w:bodyDiv w:val="1"/>
      <w:marLeft w:val="0"/>
      <w:marRight w:val="0"/>
      <w:marTop w:val="0"/>
      <w:marBottom w:val="0"/>
      <w:divBdr>
        <w:top w:val="none" w:sz="0" w:space="0" w:color="auto"/>
        <w:left w:val="none" w:sz="0" w:space="0" w:color="auto"/>
        <w:bottom w:val="none" w:sz="0" w:space="0" w:color="auto"/>
        <w:right w:val="none" w:sz="0" w:space="0" w:color="auto"/>
      </w:divBdr>
    </w:div>
    <w:div w:id="185371714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4101861">
      <w:bodyDiv w:val="1"/>
      <w:marLeft w:val="0"/>
      <w:marRight w:val="0"/>
      <w:marTop w:val="0"/>
      <w:marBottom w:val="0"/>
      <w:divBdr>
        <w:top w:val="none" w:sz="0" w:space="0" w:color="auto"/>
        <w:left w:val="none" w:sz="0" w:space="0" w:color="auto"/>
        <w:bottom w:val="none" w:sz="0" w:space="0" w:color="auto"/>
        <w:right w:val="none" w:sz="0" w:space="0" w:color="auto"/>
      </w:divBdr>
    </w:div>
    <w:div w:id="1856189224">
      <w:bodyDiv w:val="1"/>
      <w:marLeft w:val="0"/>
      <w:marRight w:val="0"/>
      <w:marTop w:val="0"/>
      <w:marBottom w:val="0"/>
      <w:divBdr>
        <w:top w:val="none" w:sz="0" w:space="0" w:color="auto"/>
        <w:left w:val="none" w:sz="0" w:space="0" w:color="auto"/>
        <w:bottom w:val="none" w:sz="0" w:space="0" w:color="auto"/>
        <w:right w:val="none" w:sz="0" w:space="0" w:color="auto"/>
      </w:divBdr>
    </w:div>
    <w:div w:id="1857184151">
      <w:bodyDiv w:val="1"/>
      <w:marLeft w:val="0"/>
      <w:marRight w:val="0"/>
      <w:marTop w:val="0"/>
      <w:marBottom w:val="0"/>
      <w:divBdr>
        <w:top w:val="none" w:sz="0" w:space="0" w:color="auto"/>
        <w:left w:val="none" w:sz="0" w:space="0" w:color="auto"/>
        <w:bottom w:val="none" w:sz="0" w:space="0" w:color="auto"/>
        <w:right w:val="none" w:sz="0" w:space="0" w:color="auto"/>
      </w:divBdr>
    </w:div>
    <w:div w:id="1858494649">
      <w:bodyDiv w:val="1"/>
      <w:marLeft w:val="0"/>
      <w:marRight w:val="0"/>
      <w:marTop w:val="0"/>
      <w:marBottom w:val="0"/>
      <w:divBdr>
        <w:top w:val="none" w:sz="0" w:space="0" w:color="auto"/>
        <w:left w:val="none" w:sz="0" w:space="0" w:color="auto"/>
        <w:bottom w:val="none" w:sz="0" w:space="0" w:color="auto"/>
        <w:right w:val="none" w:sz="0" w:space="0" w:color="auto"/>
      </w:divBdr>
    </w:div>
    <w:div w:id="1858620552">
      <w:bodyDiv w:val="1"/>
      <w:marLeft w:val="0"/>
      <w:marRight w:val="0"/>
      <w:marTop w:val="0"/>
      <w:marBottom w:val="0"/>
      <w:divBdr>
        <w:top w:val="none" w:sz="0" w:space="0" w:color="auto"/>
        <w:left w:val="none" w:sz="0" w:space="0" w:color="auto"/>
        <w:bottom w:val="none" w:sz="0" w:space="0" w:color="auto"/>
        <w:right w:val="none" w:sz="0" w:space="0" w:color="auto"/>
      </w:divBdr>
    </w:div>
    <w:div w:id="1859615223">
      <w:bodyDiv w:val="1"/>
      <w:marLeft w:val="0"/>
      <w:marRight w:val="0"/>
      <w:marTop w:val="0"/>
      <w:marBottom w:val="0"/>
      <w:divBdr>
        <w:top w:val="none" w:sz="0" w:space="0" w:color="auto"/>
        <w:left w:val="none" w:sz="0" w:space="0" w:color="auto"/>
        <w:bottom w:val="none" w:sz="0" w:space="0" w:color="auto"/>
        <w:right w:val="none" w:sz="0" w:space="0" w:color="auto"/>
      </w:divBdr>
    </w:div>
    <w:div w:id="1860581469">
      <w:bodyDiv w:val="1"/>
      <w:marLeft w:val="0"/>
      <w:marRight w:val="0"/>
      <w:marTop w:val="0"/>
      <w:marBottom w:val="0"/>
      <w:divBdr>
        <w:top w:val="none" w:sz="0" w:space="0" w:color="auto"/>
        <w:left w:val="none" w:sz="0" w:space="0" w:color="auto"/>
        <w:bottom w:val="none" w:sz="0" w:space="0" w:color="auto"/>
        <w:right w:val="none" w:sz="0" w:space="0" w:color="auto"/>
      </w:divBdr>
    </w:div>
    <w:div w:id="1860729074">
      <w:bodyDiv w:val="1"/>
      <w:marLeft w:val="0"/>
      <w:marRight w:val="0"/>
      <w:marTop w:val="0"/>
      <w:marBottom w:val="0"/>
      <w:divBdr>
        <w:top w:val="none" w:sz="0" w:space="0" w:color="auto"/>
        <w:left w:val="none" w:sz="0" w:space="0" w:color="auto"/>
        <w:bottom w:val="none" w:sz="0" w:space="0" w:color="auto"/>
        <w:right w:val="none" w:sz="0" w:space="0" w:color="auto"/>
      </w:divBdr>
    </w:div>
    <w:div w:id="1861237663">
      <w:bodyDiv w:val="1"/>
      <w:marLeft w:val="0"/>
      <w:marRight w:val="0"/>
      <w:marTop w:val="0"/>
      <w:marBottom w:val="0"/>
      <w:divBdr>
        <w:top w:val="none" w:sz="0" w:space="0" w:color="auto"/>
        <w:left w:val="none" w:sz="0" w:space="0" w:color="auto"/>
        <w:bottom w:val="none" w:sz="0" w:space="0" w:color="auto"/>
        <w:right w:val="none" w:sz="0" w:space="0" w:color="auto"/>
      </w:divBdr>
      <w:divsChild>
        <w:div w:id="1853298640">
          <w:marLeft w:val="0"/>
          <w:marRight w:val="0"/>
          <w:marTop w:val="0"/>
          <w:marBottom w:val="0"/>
          <w:divBdr>
            <w:top w:val="none" w:sz="0" w:space="0" w:color="auto"/>
            <w:left w:val="none" w:sz="0" w:space="0" w:color="auto"/>
            <w:bottom w:val="none" w:sz="0" w:space="0" w:color="auto"/>
            <w:right w:val="none" w:sz="0" w:space="0" w:color="auto"/>
          </w:divBdr>
        </w:div>
        <w:div w:id="508757240">
          <w:marLeft w:val="0"/>
          <w:marRight w:val="0"/>
          <w:marTop w:val="0"/>
          <w:marBottom w:val="0"/>
          <w:divBdr>
            <w:top w:val="none" w:sz="0" w:space="0" w:color="auto"/>
            <w:left w:val="none" w:sz="0" w:space="0" w:color="auto"/>
            <w:bottom w:val="none" w:sz="0" w:space="0" w:color="auto"/>
            <w:right w:val="none" w:sz="0" w:space="0" w:color="auto"/>
          </w:divBdr>
        </w:div>
        <w:div w:id="644435266">
          <w:marLeft w:val="0"/>
          <w:marRight w:val="0"/>
          <w:marTop w:val="0"/>
          <w:marBottom w:val="0"/>
          <w:divBdr>
            <w:top w:val="none" w:sz="0" w:space="0" w:color="auto"/>
            <w:left w:val="none" w:sz="0" w:space="0" w:color="auto"/>
            <w:bottom w:val="none" w:sz="0" w:space="0" w:color="auto"/>
            <w:right w:val="none" w:sz="0" w:space="0" w:color="auto"/>
          </w:divBdr>
        </w:div>
        <w:div w:id="1971133512">
          <w:marLeft w:val="0"/>
          <w:marRight w:val="0"/>
          <w:marTop w:val="0"/>
          <w:marBottom w:val="0"/>
          <w:divBdr>
            <w:top w:val="none" w:sz="0" w:space="0" w:color="auto"/>
            <w:left w:val="none" w:sz="0" w:space="0" w:color="auto"/>
            <w:bottom w:val="none" w:sz="0" w:space="0" w:color="auto"/>
            <w:right w:val="none" w:sz="0" w:space="0" w:color="auto"/>
          </w:divBdr>
        </w:div>
        <w:div w:id="2058701998">
          <w:marLeft w:val="0"/>
          <w:marRight w:val="0"/>
          <w:marTop w:val="0"/>
          <w:marBottom w:val="0"/>
          <w:divBdr>
            <w:top w:val="none" w:sz="0" w:space="0" w:color="auto"/>
            <w:left w:val="none" w:sz="0" w:space="0" w:color="auto"/>
            <w:bottom w:val="none" w:sz="0" w:space="0" w:color="auto"/>
            <w:right w:val="none" w:sz="0" w:space="0" w:color="auto"/>
          </w:divBdr>
        </w:div>
        <w:div w:id="1227883466">
          <w:marLeft w:val="0"/>
          <w:marRight w:val="0"/>
          <w:marTop w:val="0"/>
          <w:marBottom w:val="0"/>
          <w:divBdr>
            <w:top w:val="none" w:sz="0" w:space="0" w:color="auto"/>
            <w:left w:val="none" w:sz="0" w:space="0" w:color="auto"/>
            <w:bottom w:val="none" w:sz="0" w:space="0" w:color="auto"/>
            <w:right w:val="none" w:sz="0" w:space="0" w:color="auto"/>
          </w:divBdr>
        </w:div>
        <w:div w:id="2002735077">
          <w:marLeft w:val="0"/>
          <w:marRight w:val="0"/>
          <w:marTop w:val="0"/>
          <w:marBottom w:val="0"/>
          <w:divBdr>
            <w:top w:val="none" w:sz="0" w:space="0" w:color="auto"/>
            <w:left w:val="none" w:sz="0" w:space="0" w:color="auto"/>
            <w:bottom w:val="none" w:sz="0" w:space="0" w:color="auto"/>
            <w:right w:val="none" w:sz="0" w:space="0" w:color="auto"/>
          </w:divBdr>
        </w:div>
        <w:div w:id="665325597">
          <w:marLeft w:val="0"/>
          <w:marRight w:val="0"/>
          <w:marTop w:val="0"/>
          <w:marBottom w:val="0"/>
          <w:divBdr>
            <w:top w:val="none" w:sz="0" w:space="0" w:color="auto"/>
            <w:left w:val="none" w:sz="0" w:space="0" w:color="auto"/>
            <w:bottom w:val="none" w:sz="0" w:space="0" w:color="auto"/>
            <w:right w:val="none" w:sz="0" w:space="0" w:color="auto"/>
          </w:divBdr>
        </w:div>
        <w:div w:id="1142117085">
          <w:marLeft w:val="0"/>
          <w:marRight w:val="0"/>
          <w:marTop w:val="0"/>
          <w:marBottom w:val="0"/>
          <w:divBdr>
            <w:top w:val="none" w:sz="0" w:space="0" w:color="auto"/>
            <w:left w:val="none" w:sz="0" w:space="0" w:color="auto"/>
            <w:bottom w:val="none" w:sz="0" w:space="0" w:color="auto"/>
            <w:right w:val="none" w:sz="0" w:space="0" w:color="auto"/>
          </w:divBdr>
        </w:div>
        <w:div w:id="173686300">
          <w:marLeft w:val="0"/>
          <w:marRight w:val="0"/>
          <w:marTop w:val="0"/>
          <w:marBottom w:val="0"/>
          <w:divBdr>
            <w:top w:val="none" w:sz="0" w:space="0" w:color="auto"/>
            <w:left w:val="none" w:sz="0" w:space="0" w:color="auto"/>
            <w:bottom w:val="none" w:sz="0" w:space="0" w:color="auto"/>
            <w:right w:val="none" w:sz="0" w:space="0" w:color="auto"/>
          </w:divBdr>
        </w:div>
        <w:div w:id="1093090036">
          <w:marLeft w:val="0"/>
          <w:marRight w:val="0"/>
          <w:marTop w:val="0"/>
          <w:marBottom w:val="0"/>
          <w:divBdr>
            <w:top w:val="none" w:sz="0" w:space="0" w:color="auto"/>
            <w:left w:val="none" w:sz="0" w:space="0" w:color="auto"/>
            <w:bottom w:val="none" w:sz="0" w:space="0" w:color="auto"/>
            <w:right w:val="none" w:sz="0" w:space="0" w:color="auto"/>
          </w:divBdr>
        </w:div>
        <w:div w:id="967124981">
          <w:marLeft w:val="0"/>
          <w:marRight w:val="0"/>
          <w:marTop w:val="0"/>
          <w:marBottom w:val="0"/>
          <w:divBdr>
            <w:top w:val="none" w:sz="0" w:space="0" w:color="auto"/>
            <w:left w:val="none" w:sz="0" w:space="0" w:color="auto"/>
            <w:bottom w:val="none" w:sz="0" w:space="0" w:color="auto"/>
            <w:right w:val="none" w:sz="0" w:space="0" w:color="auto"/>
          </w:divBdr>
        </w:div>
        <w:div w:id="2030988922">
          <w:marLeft w:val="0"/>
          <w:marRight w:val="0"/>
          <w:marTop w:val="0"/>
          <w:marBottom w:val="0"/>
          <w:divBdr>
            <w:top w:val="none" w:sz="0" w:space="0" w:color="auto"/>
            <w:left w:val="none" w:sz="0" w:space="0" w:color="auto"/>
            <w:bottom w:val="none" w:sz="0" w:space="0" w:color="auto"/>
            <w:right w:val="none" w:sz="0" w:space="0" w:color="auto"/>
          </w:divBdr>
        </w:div>
        <w:div w:id="1603875963">
          <w:marLeft w:val="0"/>
          <w:marRight w:val="0"/>
          <w:marTop w:val="0"/>
          <w:marBottom w:val="0"/>
          <w:divBdr>
            <w:top w:val="none" w:sz="0" w:space="0" w:color="auto"/>
            <w:left w:val="none" w:sz="0" w:space="0" w:color="auto"/>
            <w:bottom w:val="none" w:sz="0" w:space="0" w:color="auto"/>
            <w:right w:val="none" w:sz="0" w:space="0" w:color="auto"/>
          </w:divBdr>
        </w:div>
        <w:div w:id="1544247846">
          <w:marLeft w:val="0"/>
          <w:marRight w:val="0"/>
          <w:marTop w:val="0"/>
          <w:marBottom w:val="0"/>
          <w:divBdr>
            <w:top w:val="none" w:sz="0" w:space="0" w:color="auto"/>
            <w:left w:val="none" w:sz="0" w:space="0" w:color="auto"/>
            <w:bottom w:val="none" w:sz="0" w:space="0" w:color="auto"/>
            <w:right w:val="none" w:sz="0" w:space="0" w:color="auto"/>
          </w:divBdr>
        </w:div>
        <w:div w:id="1961909078">
          <w:marLeft w:val="0"/>
          <w:marRight w:val="0"/>
          <w:marTop w:val="0"/>
          <w:marBottom w:val="0"/>
          <w:divBdr>
            <w:top w:val="none" w:sz="0" w:space="0" w:color="auto"/>
            <w:left w:val="none" w:sz="0" w:space="0" w:color="auto"/>
            <w:bottom w:val="none" w:sz="0" w:space="0" w:color="auto"/>
            <w:right w:val="none" w:sz="0" w:space="0" w:color="auto"/>
          </w:divBdr>
        </w:div>
        <w:div w:id="300812945">
          <w:marLeft w:val="0"/>
          <w:marRight w:val="0"/>
          <w:marTop w:val="0"/>
          <w:marBottom w:val="0"/>
          <w:divBdr>
            <w:top w:val="none" w:sz="0" w:space="0" w:color="auto"/>
            <w:left w:val="none" w:sz="0" w:space="0" w:color="auto"/>
            <w:bottom w:val="none" w:sz="0" w:space="0" w:color="auto"/>
            <w:right w:val="none" w:sz="0" w:space="0" w:color="auto"/>
          </w:divBdr>
        </w:div>
        <w:div w:id="1541552757">
          <w:marLeft w:val="0"/>
          <w:marRight w:val="0"/>
          <w:marTop w:val="0"/>
          <w:marBottom w:val="0"/>
          <w:divBdr>
            <w:top w:val="none" w:sz="0" w:space="0" w:color="auto"/>
            <w:left w:val="none" w:sz="0" w:space="0" w:color="auto"/>
            <w:bottom w:val="none" w:sz="0" w:space="0" w:color="auto"/>
            <w:right w:val="none" w:sz="0" w:space="0" w:color="auto"/>
          </w:divBdr>
        </w:div>
        <w:div w:id="573010768">
          <w:marLeft w:val="0"/>
          <w:marRight w:val="0"/>
          <w:marTop w:val="0"/>
          <w:marBottom w:val="0"/>
          <w:divBdr>
            <w:top w:val="none" w:sz="0" w:space="0" w:color="auto"/>
            <w:left w:val="none" w:sz="0" w:space="0" w:color="auto"/>
            <w:bottom w:val="none" w:sz="0" w:space="0" w:color="auto"/>
            <w:right w:val="none" w:sz="0" w:space="0" w:color="auto"/>
          </w:divBdr>
        </w:div>
        <w:div w:id="1542746936">
          <w:marLeft w:val="0"/>
          <w:marRight w:val="0"/>
          <w:marTop w:val="0"/>
          <w:marBottom w:val="0"/>
          <w:divBdr>
            <w:top w:val="none" w:sz="0" w:space="0" w:color="auto"/>
            <w:left w:val="none" w:sz="0" w:space="0" w:color="auto"/>
            <w:bottom w:val="none" w:sz="0" w:space="0" w:color="auto"/>
            <w:right w:val="none" w:sz="0" w:space="0" w:color="auto"/>
          </w:divBdr>
        </w:div>
        <w:div w:id="1277635341">
          <w:marLeft w:val="0"/>
          <w:marRight w:val="0"/>
          <w:marTop w:val="0"/>
          <w:marBottom w:val="0"/>
          <w:divBdr>
            <w:top w:val="none" w:sz="0" w:space="0" w:color="auto"/>
            <w:left w:val="none" w:sz="0" w:space="0" w:color="auto"/>
            <w:bottom w:val="none" w:sz="0" w:space="0" w:color="auto"/>
            <w:right w:val="none" w:sz="0" w:space="0" w:color="auto"/>
          </w:divBdr>
        </w:div>
        <w:div w:id="827477087">
          <w:marLeft w:val="0"/>
          <w:marRight w:val="0"/>
          <w:marTop w:val="0"/>
          <w:marBottom w:val="0"/>
          <w:divBdr>
            <w:top w:val="none" w:sz="0" w:space="0" w:color="auto"/>
            <w:left w:val="none" w:sz="0" w:space="0" w:color="auto"/>
            <w:bottom w:val="none" w:sz="0" w:space="0" w:color="auto"/>
            <w:right w:val="none" w:sz="0" w:space="0" w:color="auto"/>
          </w:divBdr>
        </w:div>
        <w:div w:id="1929536905">
          <w:marLeft w:val="0"/>
          <w:marRight w:val="0"/>
          <w:marTop w:val="0"/>
          <w:marBottom w:val="0"/>
          <w:divBdr>
            <w:top w:val="none" w:sz="0" w:space="0" w:color="auto"/>
            <w:left w:val="none" w:sz="0" w:space="0" w:color="auto"/>
            <w:bottom w:val="none" w:sz="0" w:space="0" w:color="auto"/>
            <w:right w:val="none" w:sz="0" w:space="0" w:color="auto"/>
          </w:divBdr>
        </w:div>
        <w:div w:id="1802378812">
          <w:marLeft w:val="0"/>
          <w:marRight w:val="0"/>
          <w:marTop w:val="0"/>
          <w:marBottom w:val="0"/>
          <w:divBdr>
            <w:top w:val="none" w:sz="0" w:space="0" w:color="auto"/>
            <w:left w:val="none" w:sz="0" w:space="0" w:color="auto"/>
            <w:bottom w:val="none" w:sz="0" w:space="0" w:color="auto"/>
            <w:right w:val="none" w:sz="0" w:space="0" w:color="auto"/>
          </w:divBdr>
        </w:div>
        <w:div w:id="2055696230">
          <w:marLeft w:val="0"/>
          <w:marRight w:val="0"/>
          <w:marTop w:val="0"/>
          <w:marBottom w:val="0"/>
          <w:divBdr>
            <w:top w:val="none" w:sz="0" w:space="0" w:color="auto"/>
            <w:left w:val="none" w:sz="0" w:space="0" w:color="auto"/>
            <w:bottom w:val="none" w:sz="0" w:space="0" w:color="auto"/>
            <w:right w:val="none" w:sz="0" w:space="0" w:color="auto"/>
          </w:divBdr>
        </w:div>
        <w:div w:id="1475098618">
          <w:marLeft w:val="0"/>
          <w:marRight w:val="0"/>
          <w:marTop w:val="0"/>
          <w:marBottom w:val="0"/>
          <w:divBdr>
            <w:top w:val="none" w:sz="0" w:space="0" w:color="auto"/>
            <w:left w:val="none" w:sz="0" w:space="0" w:color="auto"/>
            <w:bottom w:val="none" w:sz="0" w:space="0" w:color="auto"/>
            <w:right w:val="none" w:sz="0" w:space="0" w:color="auto"/>
          </w:divBdr>
        </w:div>
        <w:div w:id="150416106">
          <w:marLeft w:val="0"/>
          <w:marRight w:val="0"/>
          <w:marTop w:val="0"/>
          <w:marBottom w:val="0"/>
          <w:divBdr>
            <w:top w:val="none" w:sz="0" w:space="0" w:color="auto"/>
            <w:left w:val="none" w:sz="0" w:space="0" w:color="auto"/>
            <w:bottom w:val="none" w:sz="0" w:space="0" w:color="auto"/>
            <w:right w:val="none" w:sz="0" w:space="0" w:color="auto"/>
          </w:divBdr>
        </w:div>
        <w:div w:id="1915623575">
          <w:marLeft w:val="0"/>
          <w:marRight w:val="0"/>
          <w:marTop w:val="0"/>
          <w:marBottom w:val="0"/>
          <w:divBdr>
            <w:top w:val="none" w:sz="0" w:space="0" w:color="auto"/>
            <w:left w:val="none" w:sz="0" w:space="0" w:color="auto"/>
            <w:bottom w:val="none" w:sz="0" w:space="0" w:color="auto"/>
            <w:right w:val="none" w:sz="0" w:space="0" w:color="auto"/>
          </w:divBdr>
        </w:div>
        <w:div w:id="1594436087">
          <w:marLeft w:val="0"/>
          <w:marRight w:val="0"/>
          <w:marTop w:val="0"/>
          <w:marBottom w:val="0"/>
          <w:divBdr>
            <w:top w:val="none" w:sz="0" w:space="0" w:color="auto"/>
            <w:left w:val="none" w:sz="0" w:space="0" w:color="auto"/>
            <w:bottom w:val="none" w:sz="0" w:space="0" w:color="auto"/>
            <w:right w:val="none" w:sz="0" w:space="0" w:color="auto"/>
          </w:divBdr>
        </w:div>
        <w:div w:id="2099713541">
          <w:marLeft w:val="0"/>
          <w:marRight w:val="0"/>
          <w:marTop w:val="0"/>
          <w:marBottom w:val="0"/>
          <w:divBdr>
            <w:top w:val="none" w:sz="0" w:space="0" w:color="auto"/>
            <w:left w:val="none" w:sz="0" w:space="0" w:color="auto"/>
            <w:bottom w:val="none" w:sz="0" w:space="0" w:color="auto"/>
            <w:right w:val="none" w:sz="0" w:space="0" w:color="auto"/>
          </w:divBdr>
        </w:div>
        <w:div w:id="1025254308">
          <w:marLeft w:val="0"/>
          <w:marRight w:val="0"/>
          <w:marTop w:val="0"/>
          <w:marBottom w:val="0"/>
          <w:divBdr>
            <w:top w:val="none" w:sz="0" w:space="0" w:color="auto"/>
            <w:left w:val="none" w:sz="0" w:space="0" w:color="auto"/>
            <w:bottom w:val="none" w:sz="0" w:space="0" w:color="auto"/>
            <w:right w:val="none" w:sz="0" w:space="0" w:color="auto"/>
          </w:divBdr>
        </w:div>
        <w:div w:id="1378237424">
          <w:marLeft w:val="0"/>
          <w:marRight w:val="0"/>
          <w:marTop w:val="0"/>
          <w:marBottom w:val="0"/>
          <w:divBdr>
            <w:top w:val="none" w:sz="0" w:space="0" w:color="auto"/>
            <w:left w:val="none" w:sz="0" w:space="0" w:color="auto"/>
            <w:bottom w:val="none" w:sz="0" w:space="0" w:color="auto"/>
            <w:right w:val="none" w:sz="0" w:space="0" w:color="auto"/>
          </w:divBdr>
        </w:div>
        <w:div w:id="170802451">
          <w:marLeft w:val="0"/>
          <w:marRight w:val="0"/>
          <w:marTop w:val="0"/>
          <w:marBottom w:val="0"/>
          <w:divBdr>
            <w:top w:val="none" w:sz="0" w:space="0" w:color="auto"/>
            <w:left w:val="none" w:sz="0" w:space="0" w:color="auto"/>
            <w:bottom w:val="none" w:sz="0" w:space="0" w:color="auto"/>
            <w:right w:val="none" w:sz="0" w:space="0" w:color="auto"/>
          </w:divBdr>
        </w:div>
        <w:div w:id="537738911">
          <w:marLeft w:val="0"/>
          <w:marRight w:val="0"/>
          <w:marTop w:val="0"/>
          <w:marBottom w:val="0"/>
          <w:divBdr>
            <w:top w:val="none" w:sz="0" w:space="0" w:color="auto"/>
            <w:left w:val="none" w:sz="0" w:space="0" w:color="auto"/>
            <w:bottom w:val="none" w:sz="0" w:space="0" w:color="auto"/>
            <w:right w:val="none" w:sz="0" w:space="0" w:color="auto"/>
          </w:divBdr>
        </w:div>
        <w:div w:id="63648937">
          <w:marLeft w:val="0"/>
          <w:marRight w:val="0"/>
          <w:marTop w:val="0"/>
          <w:marBottom w:val="0"/>
          <w:divBdr>
            <w:top w:val="none" w:sz="0" w:space="0" w:color="auto"/>
            <w:left w:val="none" w:sz="0" w:space="0" w:color="auto"/>
            <w:bottom w:val="none" w:sz="0" w:space="0" w:color="auto"/>
            <w:right w:val="none" w:sz="0" w:space="0" w:color="auto"/>
          </w:divBdr>
        </w:div>
        <w:div w:id="1635524447">
          <w:marLeft w:val="0"/>
          <w:marRight w:val="0"/>
          <w:marTop w:val="0"/>
          <w:marBottom w:val="0"/>
          <w:divBdr>
            <w:top w:val="none" w:sz="0" w:space="0" w:color="auto"/>
            <w:left w:val="none" w:sz="0" w:space="0" w:color="auto"/>
            <w:bottom w:val="none" w:sz="0" w:space="0" w:color="auto"/>
            <w:right w:val="none" w:sz="0" w:space="0" w:color="auto"/>
          </w:divBdr>
        </w:div>
        <w:div w:id="457913974">
          <w:marLeft w:val="0"/>
          <w:marRight w:val="0"/>
          <w:marTop w:val="0"/>
          <w:marBottom w:val="0"/>
          <w:divBdr>
            <w:top w:val="none" w:sz="0" w:space="0" w:color="auto"/>
            <w:left w:val="none" w:sz="0" w:space="0" w:color="auto"/>
            <w:bottom w:val="none" w:sz="0" w:space="0" w:color="auto"/>
            <w:right w:val="none" w:sz="0" w:space="0" w:color="auto"/>
          </w:divBdr>
        </w:div>
        <w:div w:id="1530754139">
          <w:marLeft w:val="0"/>
          <w:marRight w:val="0"/>
          <w:marTop w:val="0"/>
          <w:marBottom w:val="0"/>
          <w:divBdr>
            <w:top w:val="none" w:sz="0" w:space="0" w:color="auto"/>
            <w:left w:val="none" w:sz="0" w:space="0" w:color="auto"/>
            <w:bottom w:val="none" w:sz="0" w:space="0" w:color="auto"/>
            <w:right w:val="none" w:sz="0" w:space="0" w:color="auto"/>
          </w:divBdr>
        </w:div>
        <w:div w:id="2114090550">
          <w:marLeft w:val="0"/>
          <w:marRight w:val="0"/>
          <w:marTop w:val="0"/>
          <w:marBottom w:val="0"/>
          <w:divBdr>
            <w:top w:val="none" w:sz="0" w:space="0" w:color="auto"/>
            <w:left w:val="none" w:sz="0" w:space="0" w:color="auto"/>
            <w:bottom w:val="none" w:sz="0" w:space="0" w:color="auto"/>
            <w:right w:val="none" w:sz="0" w:space="0" w:color="auto"/>
          </w:divBdr>
        </w:div>
        <w:div w:id="469978171">
          <w:marLeft w:val="0"/>
          <w:marRight w:val="0"/>
          <w:marTop w:val="0"/>
          <w:marBottom w:val="0"/>
          <w:divBdr>
            <w:top w:val="none" w:sz="0" w:space="0" w:color="auto"/>
            <w:left w:val="none" w:sz="0" w:space="0" w:color="auto"/>
            <w:bottom w:val="none" w:sz="0" w:space="0" w:color="auto"/>
            <w:right w:val="none" w:sz="0" w:space="0" w:color="auto"/>
          </w:divBdr>
        </w:div>
        <w:div w:id="570433839">
          <w:marLeft w:val="0"/>
          <w:marRight w:val="0"/>
          <w:marTop w:val="0"/>
          <w:marBottom w:val="0"/>
          <w:divBdr>
            <w:top w:val="none" w:sz="0" w:space="0" w:color="auto"/>
            <w:left w:val="none" w:sz="0" w:space="0" w:color="auto"/>
            <w:bottom w:val="none" w:sz="0" w:space="0" w:color="auto"/>
            <w:right w:val="none" w:sz="0" w:space="0" w:color="auto"/>
          </w:divBdr>
        </w:div>
        <w:div w:id="383145415">
          <w:marLeft w:val="0"/>
          <w:marRight w:val="0"/>
          <w:marTop w:val="0"/>
          <w:marBottom w:val="0"/>
          <w:divBdr>
            <w:top w:val="none" w:sz="0" w:space="0" w:color="auto"/>
            <w:left w:val="none" w:sz="0" w:space="0" w:color="auto"/>
            <w:bottom w:val="none" w:sz="0" w:space="0" w:color="auto"/>
            <w:right w:val="none" w:sz="0" w:space="0" w:color="auto"/>
          </w:divBdr>
        </w:div>
        <w:div w:id="1658798122">
          <w:marLeft w:val="0"/>
          <w:marRight w:val="0"/>
          <w:marTop w:val="0"/>
          <w:marBottom w:val="0"/>
          <w:divBdr>
            <w:top w:val="none" w:sz="0" w:space="0" w:color="auto"/>
            <w:left w:val="none" w:sz="0" w:space="0" w:color="auto"/>
            <w:bottom w:val="none" w:sz="0" w:space="0" w:color="auto"/>
            <w:right w:val="none" w:sz="0" w:space="0" w:color="auto"/>
          </w:divBdr>
        </w:div>
        <w:div w:id="442072355">
          <w:marLeft w:val="0"/>
          <w:marRight w:val="0"/>
          <w:marTop w:val="0"/>
          <w:marBottom w:val="0"/>
          <w:divBdr>
            <w:top w:val="none" w:sz="0" w:space="0" w:color="auto"/>
            <w:left w:val="none" w:sz="0" w:space="0" w:color="auto"/>
            <w:bottom w:val="none" w:sz="0" w:space="0" w:color="auto"/>
            <w:right w:val="none" w:sz="0" w:space="0" w:color="auto"/>
          </w:divBdr>
        </w:div>
        <w:div w:id="1652173661">
          <w:marLeft w:val="0"/>
          <w:marRight w:val="0"/>
          <w:marTop w:val="0"/>
          <w:marBottom w:val="0"/>
          <w:divBdr>
            <w:top w:val="none" w:sz="0" w:space="0" w:color="auto"/>
            <w:left w:val="none" w:sz="0" w:space="0" w:color="auto"/>
            <w:bottom w:val="none" w:sz="0" w:space="0" w:color="auto"/>
            <w:right w:val="none" w:sz="0" w:space="0" w:color="auto"/>
          </w:divBdr>
        </w:div>
        <w:div w:id="727145881">
          <w:marLeft w:val="0"/>
          <w:marRight w:val="0"/>
          <w:marTop w:val="0"/>
          <w:marBottom w:val="0"/>
          <w:divBdr>
            <w:top w:val="none" w:sz="0" w:space="0" w:color="auto"/>
            <w:left w:val="none" w:sz="0" w:space="0" w:color="auto"/>
            <w:bottom w:val="none" w:sz="0" w:space="0" w:color="auto"/>
            <w:right w:val="none" w:sz="0" w:space="0" w:color="auto"/>
          </w:divBdr>
        </w:div>
        <w:div w:id="1731534813">
          <w:marLeft w:val="0"/>
          <w:marRight w:val="0"/>
          <w:marTop w:val="0"/>
          <w:marBottom w:val="0"/>
          <w:divBdr>
            <w:top w:val="none" w:sz="0" w:space="0" w:color="auto"/>
            <w:left w:val="none" w:sz="0" w:space="0" w:color="auto"/>
            <w:bottom w:val="none" w:sz="0" w:space="0" w:color="auto"/>
            <w:right w:val="none" w:sz="0" w:space="0" w:color="auto"/>
          </w:divBdr>
        </w:div>
        <w:div w:id="1758399980">
          <w:marLeft w:val="0"/>
          <w:marRight w:val="0"/>
          <w:marTop w:val="0"/>
          <w:marBottom w:val="0"/>
          <w:divBdr>
            <w:top w:val="none" w:sz="0" w:space="0" w:color="auto"/>
            <w:left w:val="none" w:sz="0" w:space="0" w:color="auto"/>
            <w:bottom w:val="none" w:sz="0" w:space="0" w:color="auto"/>
            <w:right w:val="none" w:sz="0" w:space="0" w:color="auto"/>
          </w:divBdr>
        </w:div>
        <w:div w:id="380637020">
          <w:marLeft w:val="0"/>
          <w:marRight w:val="0"/>
          <w:marTop w:val="0"/>
          <w:marBottom w:val="0"/>
          <w:divBdr>
            <w:top w:val="none" w:sz="0" w:space="0" w:color="auto"/>
            <w:left w:val="none" w:sz="0" w:space="0" w:color="auto"/>
            <w:bottom w:val="none" w:sz="0" w:space="0" w:color="auto"/>
            <w:right w:val="none" w:sz="0" w:space="0" w:color="auto"/>
          </w:divBdr>
        </w:div>
        <w:div w:id="1281454992">
          <w:marLeft w:val="0"/>
          <w:marRight w:val="0"/>
          <w:marTop w:val="0"/>
          <w:marBottom w:val="0"/>
          <w:divBdr>
            <w:top w:val="none" w:sz="0" w:space="0" w:color="auto"/>
            <w:left w:val="none" w:sz="0" w:space="0" w:color="auto"/>
            <w:bottom w:val="none" w:sz="0" w:space="0" w:color="auto"/>
            <w:right w:val="none" w:sz="0" w:space="0" w:color="auto"/>
          </w:divBdr>
        </w:div>
        <w:div w:id="325939258">
          <w:marLeft w:val="0"/>
          <w:marRight w:val="0"/>
          <w:marTop w:val="0"/>
          <w:marBottom w:val="0"/>
          <w:divBdr>
            <w:top w:val="none" w:sz="0" w:space="0" w:color="auto"/>
            <w:left w:val="none" w:sz="0" w:space="0" w:color="auto"/>
            <w:bottom w:val="none" w:sz="0" w:space="0" w:color="auto"/>
            <w:right w:val="none" w:sz="0" w:space="0" w:color="auto"/>
          </w:divBdr>
        </w:div>
        <w:div w:id="241836062">
          <w:marLeft w:val="0"/>
          <w:marRight w:val="0"/>
          <w:marTop w:val="0"/>
          <w:marBottom w:val="0"/>
          <w:divBdr>
            <w:top w:val="none" w:sz="0" w:space="0" w:color="auto"/>
            <w:left w:val="none" w:sz="0" w:space="0" w:color="auto"/>
            <w:bottom w:val="none" w:sz="0" w:space="0" w:color="auto"/>
            <w:right w:val="none" w:sz="0" w:space="0" w:color="auto"/>
          </w:divBdr>
        </w:div>
        <w:div w:id="545797785">
          <w:marLeft w:val="0"/>
          <w:marRight w:val="0"/>
          <w:marTop w:val="0"/>
          <w:marBottom w:val="0"/>
          <w:divBdr>
            <w:top w:val="none" w:sz="0" w:space="0" w:color="auto"/>
            <w:left w:val="none" w:sz="0" w:space="0" w:color="auto"/>
            <w:bottom w:val="none" w:sz="0" w:space="0" w:color="auto"/>
            <w:right w:val="none" w:sz="0" w:space="0" w:color="auto"/>
          </w:divBdr>
        </w:div>
        <w:div w:id="721056465">
          <w:marLeft w:val="0"/>
          <w:marRight w:val="0"/>
          <w:marTop w:val="0"/>
          <w:marBottom w:val="0"/>
          <w:divBdr>
            <w:top w:val="none" w:sz="0" w:space="0" w:color="auto"/>
            <w:left w:val="none" w:sz="0" w:space="0" w:color="auto"/>
            <w:bottom w:val="none" w:sz="0" w:space="0" w:color="auto"/>
            <w:right w:val="none" w:sz="0" w:space="0" w:color="auto"/>
          </w:divBdr>
        </w:div>
        <w:div w:id="1645041884">
          <w:marLeft w:val="0"/>
          <w:marRight w:val="0"/>
          <w:marTop w:val="0"/>
          <w:marBottom w:val="0"/>
          <w:divBdr>
            <w:top w:val="none" w:sz="0" w:space="0" w:color="auto"/>
            <w:left w:val="none" w:sz="0" w:space="0" w:color="auto"/>
            <w:bottom w:val="none" w:sz="0" w:space="0" w:color="auto"/>
            <w:right w:val="none" w:sz="0" w:space="0" w:color="auto"/>
          </w:divBdr>
        </w:div>
        <w:div w:id="398528372">
          <w:marLeft w:val="0"/>
          <w:marRight w:val="0"/>
          <w:marTop w:val="0"/>
          <w:marBottom w:val="0"/>
          <w:divBdr>
            <w:top w:val="none" w:sz="0" w:space="0" w:color="auto"/>
            <w:left w:val="none" w:sz="0" w:space="0" w:color="auto"/>
            <w:bottom w:val="none" w:sz="0" w:space="0" w:color="auto"/>
            <w:right w:val="none" w:sz="0" w:space="0" w:color="auto"/>
          </w:divBdr>
        </w:div>
        <w:div w:id="1717199802">
          <w:marLeft w:val="0"/>
          <w:marRight w:val="0"/>
          <w:marTop w:val="0"/>
          <w:marBottom w:val="0"/>
          <w:divBdr>
            <w:top w:val="none" w:sz="0" w:space="0" w:color="auto"/>
            <w:left w:val="none" w:sz="0" w:space="0" w:color="auto"/>
            <w:bottom w:val="none" w:sz="0" w:space="0" w:color="auto"/>
            <w:right w:val="none" w:sz="0" w:space="0" w:color="auto"/>
          </w:divBdr>
        </w:div>
        <w:div w:id="1894273921">
          <w:marLeft w:val="0"/>
          <w:marRight w:val="0"/>
          <w:marTop w:val="0"/>
          <w:marBottom w:val="0"/>
          <w:divBdr>
            <w:top w:val="none" w:sz="0" w:space="0" w:color="auto"/>
            <w:left w:val="none" w:sz="0" w:space="0" w:color="auto"/>
            <w:bottom w:val="none" w:sz="0" w:space="0" w:color="auto"/>
            <w:right w:val="none" w:sz="0" w:space="0" w:color="auto"/>
          </w:divBdr>
        </w:div>
        <w:div w:id="724107464">
          <w:marLeft w:val="0"/>
          <w:marRight w:val="0"/>
          <w:marTop w:val="0"/>
          <w:marBottom w:val="0"/>
          <w:divBdr>
            <w:top w:val="none" w:sz="0" w:space="0" w:color="auto"/>
            <w:left w:val="none" w:sz="0" w:space="0" w:color="auto"/>
            <w:bottom w:val="none" w:sz="0" w:space="0" w:color="auto"/>
            <w:right w:val="none" w:sz="0" w:space="0" w:color="auto"/>
          </w:divBdr>
        </w:div>
        <w:div w:id="1838956566">
          <w:marLeft w:val="0"/>
          <w:marRight w:val="0"/>
          <w:marTop w:val="0"/>
          <w:marBottom w:val="0"/>
          <w:divBdr>
            <w:top w:val="none" w:sz="0" w:space="0" w:color="auto"/>
            <w:left w:val="none" w:sz="0" w:space="0" w:color="auto"/>
            <w:bottom w:val="none" w:sz="0" w:space="0" w:color="auto"/>
            <w:right w:val="none" w:sz="0" w:space="0" w:color="auto"/>
          </w:divBdr>
        </w:div>
        <w:div w:id="522596608">
          <w:marLeft w:val="0"/>
          <w:marRight w:val="0"/>
          <w:marTop w:val="0"/>
          <w:marBottom w:val="0"/>
          <w:divBdr>
            <w:top w:val="none" w:sz="0" w:space="0" w:color="auto"/>
            <w:left w:val="none" w:sz="0" w:space="0" w:color="auto"/>
            <w:bottom w:val="none" w:sz="0" w:space="0" w:color="auto"/>
            <w:right w:val="none" w:sz="0" w:space="0" w:color="auto"/>
          </w:divBdr>
        </w:div>
        <w:div w:id="1976137347">
          <w:marLeft w:val="0"/>
          <w:marRight w:val="0"/>
          <w:marTop w:val="0"/>
          <w:marBottom w:val="0"/>
          <w:divBdr>
            <w:top w:val="none" w:sz="0" w:space="0" w:color="auto"/>
            <w:left w:val="none" w:sz="0" w:space="0" w:color="auto"/>
            <w:bottom w:val="none" w:sz="0" w:space="0" w:color="auto"/>
            <w:right w:val="none" w:sz="0" w:space="0" w:color="auto"/>
          </w:divBdr>
        </w:div>
        <w:div w:id="504244245">
          <w:marLeft w:val="0"/>
          <w:marRight w:val="0"/>
          <w:marTop w:val="0"/>
          <w:marBottom w:val="0"/>
          <w:divBdr>
            <w:top w:val="none" w:sz="0" w:space="0" w:color="auto"/>
            <w:left w:val="none" w:sz="0" w:space="0" w:color="auto"/>
            <w:bottom w:val="none" w:sz="0" w:space="0" w:color="auto"/>
            <w:right w:val="none" w:sz="0" w:space="0" w:color="auto"/>
          </w:divBdr>
        </w:div>
        <w:div w:id="1197350277">
          <w:marLeft w:val="0"/>
          <w:marRight w:val="0"/>
          <w:marTop w:val="0"/>
          <w:marBottom w:val="0"/>
          <w:divBdr>
            <w:top w:val="none" w:sz="0" w:space="0" w:color="auto"/>
            <w:left w:val="none" w:sz="0" w:space="0" w:color="auto"/>
            <w:bottom w:val="none" w:sz="0" w:space="0" w:color="auto"/>
            <w:right w:val="none" w:sz="0" w:space="0" w:color="auto"/>
          </w:divBdr>
        </w:div>
        <w:div w:id="97869464">
          <w:marLeft w:val="0"/>
          <w:marRight w:val="0"/>
          <w:marTop w:val="0"/>
          <w:marBottom w:val="0"/>
          <w:divBdr>
            <w:top w:val="none" w:sz="0" w:space="0" w:color="auto"/>
            <w:left w:val="none" w:sz="0" w:space="0" w:color="auto"/>
            <w:bottom w:val="none" w:sz="0" w:space="0" w:color="auto"/>
            <w:right w:val="none" w:sz="0" w:space="0" w:color="auto"/>
          </w:divBdr>
        </w:div>
        <w:div w:id="386151646">
          <w:marLeft w:val="0"/>
          <w:marRight w:val="0"/>
          <w:marTop w:val="0"/>
          <w:marBottom w:val="0"/>
          <w:divBdr>
            <w:top w:val="none" w:sz="0" w:space="0" w:color="auto"/>
            <w:left w:val="none" w:sz="0" w:space="0" w:color="auto"/>
            <w:bottom w:val="none" w:sz="0" w:space="0" w:color="auto"/>
            <w:right w:val="none" w:sz="0" w:space="0" w:color="auto"/>
          </w:divBdr>
        </w:div>
        <w:div w:id="765462897">
          <w:marLeft w:val="0"/>
          <w:marRight w:val="0"/>
          <w:marTop w:val="0"/>
          <w:marBottom w:val="0"/>
          <w:divBdr>
            <w:top w:val="none" w:sz="0" w:space="0" w:color="auto"/>
            <w:left w:val="none" w:sz="0" w:space="0" w:color="auto"/>
            <w:bottom w:val="none" w:sz="0" w:space="0" w:color="auto"/>
            <w:right w:val="none" w:sz="0" w:space="0" w:color="auto"/>
          </w:divBdr>
        </w:div>
        <w:div w:id="1237402138">
          <w:marLeft w:val="0"/>
          <w:marRight w:val="0"/>
          <w:marTop w:val="0"/>
          <w:marBottom w:val="0"/>
          <w:divBdr>
            <w:top w:val="none" w:sz="0" w:space="0" w:color="auto"/>
            <w:left w:val="none" w:sz="0" w:space="0" w:color="auto"/>
            <w:bottom w:val="none" w:sz="0" w:space="0" w:color="auto"/>
            <w:right w:val="none" w:sz="0" w:space="0" w:color="auto"/>
          </w:divBdr>
        </w:div>
      </w:divsChild>
    </w:div>
    <w:div w:id="1861508994">
      <w:bodyDiv w:val="1"/>
      <w:marLeft w:val="0"/>
      <w:marRight w:val="0"/>
      <w:marTop w:val="0"/>
      <w:marBottom w:val="0"/>
      <w:divBdr>
        <w:top w:val="none" w:sz="0" w:space="0" w:color="auto"/>
        <w:left w:val="none" w:sz="0" w:space="0" w:color="auto"/>
        <w:bottom w:val="none" w:sz="0" w:space="0" w:color="auto"/>
        <w:right w:val="none" w:sz="0" w:space="0" w:color="auto"/>
      </w:divBdr>
    </w:div>
    <w:div w:id="1862862178">
      <w:bodyDiv w:val="1"/>
      <w:marLeft w:val="0"/>
      <w:marRight w:val="0"/>
      <w:marTop w:val="0"/>
      <w:marBottom w:val="0"/>
      <w:divBdr>
        <w:top w:val="none" w:sz="0" w:space="0" w:color="auto"/>
        <w:left w:val="none" w:sz="0" w:space="0" w:color="auto"/>
        <w:bottom w:val="none" w:sz="0" w:space="0" w:color="auto"/>
        <w:right w:val="none" w:sz="0" w:space="0" w:color="auto"/>
      </w:divBdr>
    </w:div>
    <w:div w:id="1864130126">
      <w:bodyDiv w:val="1"/>
      <w:marLeft w:val="0"/>
      <w:marRight w:val="0"/>
      <w:marTop w:val="0"/>
      <w:marBottom w:val="0"/>
      <w:divBdr>
        <w:top w:val="none" w:sz="0" w:space="0" w:color="auto"/>
        <w:left w:val="none" w:sz="0" w:space="0" w:color="auto"/>
        <w:bottom w:val="none" w:sz="0" w:space="0" w:color="auto"/>
        <w:right w:val="none" w:sz="0" w:space="0" w:color="auto"/>
      </w:divBdr>
    </w:div>
    <w:div w:id="1864395358">
      <w:bodyDiv w:val="1"/>
      <w:marLeft w:val="0"/>
      <w:marRight w:val="0"/>
      <w:marTop w:val="0"/>
      <w:marBottom w:val="0"/>
      <w:divBdr>
        <w:top w:val="none" w:sz="0" w:space="0" w:color="auto"/>
        <w:left w:val="none" w:sz="0" w:space="0" w:color="auto"/>
        <w:bottom w:val="none" w:sz="0" w:space="0" w:color="auto"/>
        <w:right w:val="none" w:sz="0" w:space="0" w:color="auto"/>
      </w:divBdr>
    </w:div>
    <w:div w:id="1864896395">
      <w:bodyDiv w:val="1"/>
      <w:marLeft w:val="0"/>
      <w:marRight w:val="0"/>
      <w:marTop w:val="0"/>
      <w:marBottom w:val="0"/>
      <w:divBdr>
        <w:top w:val="none" w:sz="0" w:space="0" w:color="auto"/>
        <w:left w:val="none" w:sz="0" w:space="0" w:color="auto"/>
        <w:bottom w:val="none" w:sz="0" w:space="0" w:color="auto"/>
        <w:right w:val="none" w:sz="0" w:space="0" w:color="auto"/>
      </w:divBdr>
    </w:div>
    <w:div w:id="1865048341">
      <w:bodyDiv w:val="1"/>
      <w:marLeft w:val="0"/>
      <w:marRight w:val="0"/>
      <w:marTop w:val="0"/>
      <w:marBottom w:val="0"/>
      <w:divBdr>
        <w:top w:val="none" w:sz="0" w:space="0" w:color="auto"/>
        <w:left w:val="none" w:sz="0" w:space="0" w:color="auto"/>
        <w:bottom w:val="none" w:sz="0" w:space="0" w:color="auto"/>
        <w:right w:val="none" w:sz="0" w:space="0" w:color="auto"/>
      </w:divBdr>
    </w:div>
    <w:div w:id="1865290952">
      <w:bodyDiv w:val="1"/>
      <w:marLeft w:val="0"/>
      <w:marRight w:val="0"/>
      <w:marTop w:val="0"/>
      <w:marBottom w:val="0"/>
      <w:divBdr>
        <w:top w:val="none" w:sz="0" w:space="0" w:color="auto"/>
        <w:left w:val="none" w:sz="0" w:space="0" w:color="auto"/>
        <w:bottom w:val="none" w:sz="0" w:space="0" w:color="auto"/>
        <w:right w:val="none" w:sz="0" w:space="0" w:color="auto"/>
      </w:divBdr>
    </w:div>
    <w:div w:id="1866017237">
      <w:bodyDiv w:val="1"/>
      <w:marLeft w:val="0"/>
      <w:marRight w:val="0"/>
      <w:marTop w:val="0"/>
      <w:marBottom w:val="0"/>
      <w:divBdr>
        <w:top w:val="none" w:sz="0" w:space="0" w:color="auto"/>
        <w:left w:val="none" w:sz="0" w:space="0" w:color="auto"/>
        <w:bottom w:val="none" w:sz="0" w:space="0" w:color="auto"/>
        <w:right w:val="none" w:sz="0" w:space="0" w:color="auto"/>
      </w:divBdr>
    </w:div>
    <w:div w:id="1867021973">
      <w:bodyDiv w:val="1"/>
      <w:marLeft w:val="0"/>
      <w:marRight w:val="0"/>
      <w:marTop w:val="0"/>
      <w:marBottom w:val="0"/>
      <w:divBdr>
        <w:top w:val="none" w:sz="0" w:space="0" w:color="auto"/>
        <w:left w:val="none" w:sz="0" w:space="0" w:color="auto"/>
        <w:bottom w:val="none" w:sz="0" w:space="0" w:color="auto"/>
        <w:right w:val="none" w:sz="0" w:space="0" w:color="auto"/>
      </w:divBdr>
    </w:div>
    <w:div w:id="1867714842">
      <w:bodyDiv w:val="1"/>
      <w:marLeft w:val="0"/>
      <w:marRight w:val="0"/>
      <w:marTop w:val="0"/>
      <w:marBottom w:val="0"/>
      <w:divBdr>
        <w:top w:val="none" w:sz="0" w:space="0" w:color="auto"/>
        <w:left w:val="none" w:sz="0" w:space="0" w:color="auto"/>
        <w:bottom w:val="none" w:sz="0" w:space="0" w:color="auto"/>
        <w:right w:val="none" w:sz="0" w:space="0" w:color="auto"/>
      </w:divBdr>
    </w:div>
    <w:div w:id="1867910156">
      <w:bodyDiv w:val="1"/>
      <w:marLeft w:val="0"/>
      <w:marRight w:val="0"/>
      <w:marTop w:val="0"/>
      <w:marBottom w:val="0"/>
      <w:divBdr>
        <w:top w:val="none" w:sz="0" w:space="0" w:color="auto"/>
        <w:left w:val="none" w:sz="0" w:space="0" w:color="auto"/>
        <w:bottom w:val="none" w:sz="0" w:space="0" w:color="auto"/>
        <w:right w:val="none" w:sz="0" w:space="0" w:color="auto"/>
      </w:divBdr>
    </w:div>
    <w:div w:id="1868450241">
      <w:bodyDiv w:val="1"/>
      <w:marLeft w:val="0"/>
      <w:marRight w:val="0"/>
      <w:marTop w:val="0"/>
      <w:marBottom w:val="0"/>
      <w:divBdr>
        <w:top w:val="none" w:sz="0" w:space="0" w:color="auto"/>
        <w:left w:val="none" w:sz="0" w:space="0" w:color="auto"/>
        <w:bottom w:val="none" w:sz="0" w:space="0" w:color="auto"/>
        <w:right w:val="none" w:sz="0" w:space="0" w:color="auto"/>
      </w:divBdr>
      <w:divsChild>
        <w:div w:id="606929633">
          <w:marLeft w:val="0"/>
          <w:marRight w:val="0"/>
          <w:marTop w:val="0"/>
          <w:marBottom w:val="0"/>
          <w:divBdr>
            <w:top w:val="none" w:sz="0" w:space="0" w:color="auto"/>
            <w:left w:val="none" w:sz="0" w:space="0" w:color="auto"/>
            <w:bottom w:val="none" w:sz="0" w:space="0" w:color="auto"/>
            <w:right w:val="none" w:sz="0" w:space="0" w:color="auto"/>
          </w:divBdr>
          <w:divsChild>
            <w:div w:id="1621840392">
              <w:marLeft w:val="0"/>
              <w:marRight w:val="0"/>
              <w:marTop w:val="0"/>
              <w:marBottom w:val="0"/>
              <w:divBdr>
                <w:top w:val="none" w:sz="0" w:space="0" w:color="auto"/>
                <w:left w:val="none" w:sz="0" w:space="0" w:color="auto"/>
                <w:bottom w:val="none" w:sz="0" w:space="0" w:color="auto"/>
                <w:right w:val="none" w:sz="0" w:space="0" w:color="auto"/>
              </w:divBdr>
              <w:divsChild>
                <w:div w:id="27237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293259">
      <w:bodyDiv w:val="1"/>
      <w:marLeft w:val="0"/>
      <w:marRight w:val="0"/>
      <w:marTop w:val="0"/>
      <w:marBottom w:val="0"/>
      <w:divBdr>
        <w:top w:val="none" w:sz="0" w:space="0" w:color="auto"/>
        <w:left w:val="none" w:sz="0" w:space="0" w:color="auto"/>
        <w:bottom w:val="none" w:sz="0" w:space="0" w:color="auto"/>
        <w:right w:val="none" w:sz="0" w:space="0" w:color="auto"/>
      </w:divBdr>
    </w:div>
    <w:div w:id="1869446276">
      <w:bodyDiv w:val="1"/>
      <w:marLeft w:val="0"/>
      <w:marRight w:val="0"/>
      <w:marTop w:val="0"/>
      <w:marBottom w:val="0"/>
      <w:divBdr>
        <w:top w:val="none" w:sz="0" w:space="0" w:color="auto"/>
        <w:left w:val="none" w:sz="0" w:space="0" w:color="auto"/>
        <w:bottom w:val="none" w:sz="0" w:space="0" w:color="auto"/>
        <w:right w:val="none" w:sz="0" w:space="0" w:color="auto"/>
      </w:divBdr>
    </w:div>
    <w:div w:id="1871605564">
      <w:bodyDiv w:val="1"/>
      <w:marLeft w:val="0"/>
      <w:marRight w:val="0"/>
      <w:marTop w:val="0"/>
      <w:marBottom w:val="0"/>
      <w:divBdr>
        <w:top w:val="none" w:sz="0" w:space="0" w:color="auto"/>
        <w:left w:val="none" w:sz="0" w:space="0" w:color="auto"/>
        <w:bottom w:val="none" w:sz="0" w:space="0" w:color="auto"/>
        <w:right w:val="none" w:sz="0" w:space="0" w:color="auto"/>
      </w:divBdr>
    </w:div>
    <w:div w:id="1871797607">
      <w:bodyDiv w:val="1"/>
      <w:marLeft w:val="0"/>
      <w:marRight w:val="0"/>
      <w:marTop w:val="0"/>
      <w:marBottom w:val="0"/>
      <w:divBdr>
        <w:top w:val="none" w:sz="0" w:space="0" w:color="auto"/>
        <w:left w:val="none" w:sz="0" w:space="0" w:color="auto"/>
        <w:bottom w:val="none" w:sz="0" w:space="0" w:color="auto"/>
        <w:right w:val="none" w:sz="0" w:space="0" w:color="auto"/>
      </w:divBdr>
    </w:div>
    <w:div w:id="1872449925">
      <w:bodyDiv w:val="1"/>
      <w:marLeft w:val="0"/>
      <w:marRight w:val="0"/>
      <w:marTop w:val="0"/>
      <w:marBottom w:val="0"/>
      <w:divBdr>
        <w:top w:val="none" w:sz="0" w:space="0" w:color="auto"/>
        <w:left w:val="none" w:sz="0" w:space="0" w:color="auto"/>
        <w:bottom w:val="none" w:sz="0" w:space="0" w:color="auto"/>
        <w:right w:val="none" w:sz="0" w:space="0" w:color="auto"/>
      </w:divBdr>
    </w:div>
    <w:div w:id="1872568033">
      <w:bodyDiv w:val="1"/>
      <w:marLeft w:val="0"/>
      <w:marRight w:val="0"/>
      <w:marTop w:val="0"/>
      <w:marBottom w:val="0"/>
      <w:divBdr>
        <w:top w:val="none" w:sz="0" w:space="0" w:color="auto"/>
        <w:left w:val="none" w:sz="0" w:space="0" w:color="auto"/>
        <w:bottom w:val="none" w:sz="0" w:space="0" w:color="auto"/>
        <w:right w:val="none" w:sz="0" w:space="0" w:color="auto"/>
      </w:divBdr>
    </w:div>
    <w:div w:id="1872838711">
      <w:bodyDiv w:val="1"/>
      <w:marLeft w:val="0"/>
      <w:marRight w:val="0"/>
      <w:marTop w:val="0"/>
      <w:marBottom w:val="0"/>
      <w:divBdr>
        <w:top w:val="none" w:sz="0" w:space="0" w:color="auto"/>
        <w:left w:val="none" w:sz="0" w:space="0" w:color="auto"/>
        <w:bottom w:val="none" w:sz="0" w:space="0" w:color="auto"/>
        <w:right w:val="none" w:sz="0" w:space="0" w:color="auto"/>
      </w:divBdr>
    </w:div>
    <w:div w:id="1872841858">
      <w:bodyDiv w:val="1"/>
      <w:marLeft w:val="0"/>
      <w:marRight w:val="0"/>
      <w:marTop w:val="0"/>
      <w:marBottom w:val="0"/>
      <w:divBdr>
        <w:top w:val="none" w:sz="0" w:space="0" w:color="auto"/>
        <w:left w:val="none" w:sz="0" w:space="0" w:color="auto"/>
        <w:bottom w:val="none" w:sz="0" w:space="0" w:color="auto"/>
        <w:right w:val="none" w:sz="0" w:space="0" w:color="auto"/>
      </w:divBdr>
    </w:div>
    <w:div w:id="1873112101">
      <w:bodyDiv w:val="1"/>
      <w:marLeft w:val="0"/>
      <w:marRight w:val="0"/>
      <w:marTop w:val="0"/>
      <w:marBottom w:val="0"/>
      <w:divBdr>
        <w:top w:val="none" w:sz="0" w:space="0" w:color="auto"/>
        <w:left w:val="none" w:sz="0" w:space="0" w:color="auto"/>
        <w:bottom w:val="none" w:sz="0" w:space="0" w:color="auto"/>
        <w:right w:val="none" w:sz="0" w:space="0" w:color="auto"/>
      </w:divBdr>
    </w:div>
    <w:div w:id="1874922683">
      <w:bodyDiv w:val="1"/>
      <w:marLeft w:val="0"/>
      <w:marRight w:val="0"/>
      <w:marTop w:val="0"/>
      <w:marBottom w:val="0"/>
      <w:divBdr>
        <w:top w:val="none" w:sz="0" w:space="0" w:color="auto"/>
        <w:left w:val="none" w:sz="0" w:space="0" w:color="auto"/>
        <w:bottom w:val="none" w:sz="0" w:space="0" w:color="auto"/>
        <w:right w:val="none" w:sz="0" w:space="0" w:color="auto"/>
      </w:divBdr>
    </w:div>
    <w:div w:id="1875075040">
      <w:bodyDiv w:val="1"/>
      <w:marLeft w:val="0"/>
      <w:marRight w:val="0"/>
      <w:marTop w:val="0"/>
      <w:marBottom w:val="0"/>
      <w:divBdr>
        <w:top w:val="none" w:sz="0" w:space="0" w:color="auto"/>
        <w:left w:val="none" w:sz="0" w:space="0" w:color="auto"/>
        <w:bottom w:val="none" w:sz="0" w:space="0" w:color="auto"/>
        <w:right w:val="none" w:sz="0" w:space="0" w:color="auto"/>
      </w:divBdr>
    </w:div>
    <w:div w:id="1875463789">
      <w:bodyDiv w:val="1"/>
      <w:marLeft w:val="0"/>
      <w:marRight w:val="0"/>
      <w:marTop w:val="0"/>
      <w:marBottom w:val="0"/>
      <w:divBdr>
        <w:top w:val="none" w:sz="0" w:space="0" w:color="auto"/>
        <w:left w:val="none" w:sz="0" w:space="0" w:color="auto"/>
        <w:bottom w:val="none" w:sz="0" w:space="0" w:color="auto"/>
        <w:right w:val="none" w:sz="0" w:space="0" w:color="auto"/>
      </w:divBdr>
    </w:div>
    <w:div w:id="1875733703">
      <w:bodyDiv w:val="1"/>
      <w:marLeft w:val="0"/>
      <w:marRight w:val="0"/>
      <w:marTop w:val="0"/>
      <w:marBottom w:val="0"/>
      <w:divBdr>
        <w:top w:val="none" w:sz="0" w:space="0" w:color="auto"/>
        <w:left w:val="none" w:sz="0" w:space="0" w:color="auto"/>
        <w:bottom w:val="none" w:sz="0" w:space="0" w:color="auto"/>
        <w:right w:val="none" w:sz="0" w:space="0" w:color="auto"/>
      </w:divBdr>
    </w:div>
    <w:div w:id="1876111732">
      <w:bodyDiv w:val="1"/>
      <w:marLeft w:val="0"/>
      <w:marRight w:val="0"/>
      <w:marTop w:val="0"/>
      <w:marBottom w:val="0"/>
      <w:divBdr>
        <w:top w:val="none" w:sz="0" w:space="0" w:color="auto"/>
        <w:left w:val="none" w:sz="0" w:space="0" w:color="auto"/>
        <w:bottom w:val="none" w:sz="0" w:space="0" w:color="auto"/>
        <w:right w:val="none" w:sz="0" w:space="0" w:color="auto"/>
      </w:divBdr>
      <w:divsChild>
        <w:div w:id="1268345442">
          <w:marLeft w:val="0"/>
          <w:marRight w:val="0"/>
          <w:marTop w:val="0"/>
          <w:marBottom w:val="0"/>
          <w:divBdr>
            <w:top w:val="none" w:sz="0" w:space="0" w:color="auto"/>
            <w:left w:val="none" w:sz="0" w:space="0" w:color="auto"/>
            <w:bottom w:val="none" w:sz="0" w:space="0" w:color="auto"/>
            <w:right w:val="none" w:sz="0" w:space="0" w:color="auto"/>
          </w:divBdr>
        </w:div>
        <w:div w:id="1263757619">
          <w:marLeft w:val="0"/>
          <w:marRight w:val="0"/>
          <w:marTop w:val="0"/>
          <w:marBottom w:val="0"/>
          <w:divBdr>
            <w:top w:val="none" w:sz="0" w:space="0" w:color="auto"/>
            <w:left w:val="none" w:sz="0" w:space="0" w:color="auto"/>
            <w:bottom w:val="none" w:sz="0" w:space="0" w:color="auto"/>
            <w:right w:val="none" w:sz="0" w:space="0" w:color="auto"/>
          </w:divBdr>
        </w:div>
        <w:div w:id="59064303">
          <w:marLeft w:val="0"/>
          <w:marRight w:val="0"/>
          <w:marTop w:val="0"/>
          <w:marBottom w:val="0"/>
          <w:divBdr>
            <w:top w:val="none" w:sz="0" w:space="0" w:color="auto"/>
            <w:left w:val="none" w:sz="0" w:space="0" w:color="auto"/>
            <w:bottom w:val="none" w:sz="0" w:space="0" w:color="auto"/>
            <w:right w:val="none" w:sz="0" w:space="0" w:color="auto"/>
          </w:divBdr>
        </w:div>
        <w:div w:id="1377194163">
          <w:marLeft w:val="0"/>
          <w:marRight w:val="0"/>
          <w:marTop w:val="0"/>
          <w:marBottom w:val="0"/>
          <w:divBdr>
            <w:top w:val="none" w:sz="0" w:space="0" w:color="auto"/>
            <w:left w:val="none" w:sz="0" w:space="0" w:color="auto"/>
            <w:bottom w:val="none" w:sz="0" w:space="0" w:color="auto"/>
            <w:right w:val="none" w:sz="0" w:space="0" w:color="auto"/>
          </w:divBdr>
        </w:div>
        <w:div w:id="1903101796">
          <w:marLeft w:val="0"/>
          <w:marRight w:val="0"/>
          <w:marTop w:val="0"/>
          <w:marBottom w:val="0"/>
          <w:divBdr>
            <w:top w:val="none" w:sz="0" w:space="0" w:color="auto"/>
            <w:left w:val="none" w:sz="0" w:space="0" w:color="auto"/>
            <w:bottom w:val="none" w:sz="0" w:space="0" w:color="auto"/>
            <w:right w:val="none" w:sz="0" w:space="0" w:color="auto"/>
          </w:divBdr>
        </w:div>
        <w:div w:id="521818241">
          <w:marLeft w:val="0"/>
          <w:marRight w:val="0"/>
          <w:marTop w:val="0"/>
          <w:marBottom w:val="0"/>
          <w:divBdr>
            <w:top w:val="none" w:sz="0" w:space="0" w:color="auto"/>
            <w:left w:val="none" w:sz="0" w:space="0" w:color="auto"/>
            <w:bottom w:val="none" w:sz="0" w:space="0" w:color="auto"/>
            <w:right w:val="none" w:sz="0" w:space="0" w:color="auto"/>
          </w:divBdr>
        </w:div>
        <w:div w:id="1912814885">
          <w:marLeft w:val="0"/>
          <w:marRight w:val="0"/>
          <w:marTop w:val="0"/>
          <w:marBottom w:val="0"/>
          <w:divBdr>
            <w:top w:val="none" w:sz="0" w:space="0" w:color="auto"/>
            <w:left w:val="none" w:sz="0" w:space="0" w:color="auto"/>
            <w:bottom w:val="none" w:sz="0" w:space="0" w:color="auto"/>
            <w:right w:val="none" w:sz="0" w:space="0" w:color="auto"/>
          </w:divBdr>
        </w:div>
        <w:div w:id="1060589493">
          <w:marLeft w:val="0"/>
          <w:marRight w:val="0"/>
          <w:marTop w:val="0"/>
          <w:marBottom w:val="0"/>
          <w:divBdr>
            <w:top w:val="none" w:sz="0" w:space="0" w:color="auto"/>
            <w:left w:val="none" w:sz="0" w:space="0" w:color="auto"/>
            <w:bottom w:val="none" w:sz="0" w:space="0" w:color="auto"/>
            <w:right w:val="none" w:sz="0" w:space="0" w:color="auto"/>
          </w:divBdr>
        </w:div>
        <w:div w:id="1810052993">
          <w:marLeft w:val="0"/>
          <w:marRight w:val="0"/>
          <w:marTop w:val="0"/>
          <w:marBottom w:val="0"/>
          <w:divBdr>
            <w:top w:val="none" w:sz="0" w:space="0" w:color="auto"/>
            <w:left w:val="none" w:sz="0" w:space="0" w:color="auto"/>
            <w:bottom w:val="none" w:sz="0" w:space="0" w:color="auto"/>
            <w:right w:val="none" w:sz="0" w:space="0" w:color="auto"/>
          </w:divBdr>
        </w:div>
        <w:div w:id="1962682506">
          <w:marLeft w:val="0"/>
          <w:marRight w:val="0"/>
          <w:marTop w:val="0"/>
          <w:marBottom w:val="0"/>
          <w:divBdr>
            <w:top w:val="none" w:sz="0" w:space="0" w:color="auto"/>
            <w:left w:val="none" w:sz="0" w:space="0" w:color="auto"/>
            <w:bottom w:val="none" w:sz="0" w:space="0" w:color="auto"/>
            <w:right w:val="none" w:sz="0" w:space="0" w:color="auto"/>
          </w:divBdr>
        </w:div>
        <w:div w:id="1226800942">
          <w:marLeft w:val="0"/>
          <w:marRight w:val="0"/>
          <w:marTop w:val="0"/>
          <w:marBottom w:val="0"/>
          <w:divBdr>
            <w:top w:val="none" w:sz="0" w:space="0" w:color="auto"/>
            <w:left w:val="none" w:sz="0" w:space="0" w:color="auto"/>
            <w:bottom w:val="none" w:sz="0" w:space="0" w:color="auto"/>
            <w:right w:val="none" w:sz="0" w:space="0" w:color="auto"/>
          </w:divBdr>
        </w:div>
        <w:div w:id="881594046">
          <w:marLeft w:val="0"/>
          <w:marRight w:val="0"/>
          <w:marTop w:val="0"/>
          <w:marBottom w:val="0"/>
          <w:divBdr>
            <w:top w:val="none" w:sz="0" w:space="0" w:color="auto"/>
            <w:left w:val="none" w:sz="0" w:space="0" w:color="auto"/>
            <w:bottom w:val="none" w:sz="0" w:space="0" w:color="auto"/>
            <w:right w:val="none" w:sz="0" w:space="0" w:color="auto"/>
          </w:divBdr>
        </w:div>
        <w:div w:id="686062402">
          <w:marLeft w:val="0"/>
          <w:marRight w:val="0"/>
          <w:marTop w:val="0"/>
          <w:marBottom w:val="0"/>
          <w:divBdr>
            <w:top w:val="none" w:sz="0" w:space="0" w:color="auto"/>
            <w:left w:val="none" w:sz="0" w:space="0" w:color="auto"/>
            <w:bottom w:val="none" w:sz="0" w:space="0" w:color="auto"/>
            <w:right w:val="none" w:sz="0" w:space="0" w:color="auto"/>
          </w:divBdr>
        </w:div>
        <w:div w:id="1044255173">
          <w:marLeft w:val="0"/>
          <w:marRight w:val="0"/>
          <w:marTop w:val="0"/>
          <w:marBottom w:val="0"/>
          <w:divBdr>
            <w:top w:val="none" w:sz="0" w:space="0" w:color="auto"/>
            <w:left w:val="none" w:sz="0" w:space="0" w:color="auto"/>
            <w:bottom w:val="none" w:sz="0" w:space="0" w:color="auto"/>
            <w:right w:val="none" w:sz="0" w:space="0" w:color="auto"/>
          </w:divBdr>
        </w:div>
        <w:div w:id="1246458643">
          <w:marLeft w:val="0"/>
          <w:marRight w:val="0"/>
          <w:marTop w:val="0"/>
          <w:marBottom w:val="0"/>
          <w:divBdr>
            <w:top w:val="none" w:sz="0" w:space="0" w:color="auto"/>
            <w:left w:val="none" w:sz="0" w:space="0" w:color="auto"/>
            <w:bottom w:val="none" w:sz="0" w:space="0" w:color="auto"/>
            <w:right w:val="none" w:sz="0" w:space="0" w:color="auto"/>
          </w:divBdr>
        </w:div>
        <w:div w:id="992559762">
          <w:marLeft w:val="0"/>
          <w:marRight w:val="0"/>
          <w:marTop w:val="0"/>
          <w:marBottom w:val="0"/>
          <w:divBdr>
            <w:top w:val="none" w:sz="0" w:space="0" w:color="auto"/>
            <w:left w:val="none" w:sz="0" w:space="0" w:color="auto"/>
            <w:bottom w:val="none" w:sz="0" w:space="0" w:color="auto"/>
            <w:right w:val="none" w:sz="0" w:space="0" w:color="auto"/>
          </w:divBdr>
        </w:div>
        <w:div w:id="2063013600">
          <w:marLeft w:val="0"/>
          <w:marRight w:val="0"/>
          <w:marTop w:val="0"/>
          <w:marBottom w:val="0"/>
          <w:divBdr>
            <w:top w:val="none" w:sz="0" w:space="0" w:color="auto"/>
            <w:left w:val="none" w:sz="0" w:space="0" w:color="auto"/>
            <w:bottom w:val="none" w:sz="0" w:space="0" w:color="auto"/>
            <w:right w:val="none" w:sz="0" w:space="0" w:color="auto"/>
          </w:divBdr>
        </w:div>
        <w:div w:id="378357693">
          <w:marLeft w:val="0"/>
          <w:marRight w:val="0"/>
          <w:marTop w:val="0"/>
          <w:marBottom w:val="0"/>
          <w:divBdr>
            <w:top w:val="none" w:sz="0" w:space="0" w:color="auto"/>
            <w:left w:val="none" w:sz="0" w:space="0" w:color="auto"/>
            <w:bottom w:val="none" w:sz="0" w:space="0" w:color="auto"/>
            <w:right w:val="none" w:sz="0" w:space="0" w:color="auto"/>
          </w:divBdr>
        </w:div>
        <w:div w:id="1029450527">
          <w:marLeft w:val="0"/>
          <w:marRight w:val="0"/>
          <w:marTop w:val="0"/>
          <w:marBottom w:val="0"/>
          <w:divBdr>
            <w:top w:val="none" w:sz="0" w:space="0" w:color="auto"/>
            <w:left w:val="none" w:sz="0" w:space="0" w:color="auto"/>
            <w:bottom w:val="none" w:sz="0" w:space="0" w:color="auto"/>
            <w:right w:val="none" w:sz="0" w:space="0" w:color="auto"/>
          </w:divBdr>
        </w:div>
        <w:div w:id="1177232259">
          <w:marLeft w:val="0"/>
          <w:marRight w:val="0"/>
          <w:marTop w:val="0"/>
          <w:marBottom w:val="0"/>
          <w:divBdr>
            <w:top w:val="none" w:sz="0" w:space="0" w:color="auto"/>
            <w:left w:val="none" w:sz="0" w:space="0" w:color="auto"/>
            <w:bottom w:val="none" w:sz="0" w:space="0" w:color="auto"/>
            <w:right w:val="none" w:sz="0" w:space="0" w:color="auto"/>
          </w:divBdr>
        </w:div>
        <w:div w:id="1783914176">
          <w:marLeft w:val="0"/>
          <w:marRight w:val="0"/>
          <w:marTop w:val="0"/>
          <w:marBottom w:val="0"/>
          <w:divBdr>
            <w:top w:val="none" w:sz="0" w:space="0" w:color="auto"/>
            <w:left w:val="none" w:sz="0" w:space="0" w:color="auto"/>
            <w:bottom w:val="none" w:sz="0" w:space="0" w:color="auto"/>
            <w:right w:val="none" w:sz="0" w:space="0" w:color="auto"/>
          </w:divBdr>
        </w:div>
        <w:div w:id="77295135">
          <w:marLeft w:val="0"/>
          <w:marRight w:val="0"/>
          <w:marTop w:val="0"/>
          <w:marBottom w:val="0"/>
          <w:divBdr>
            <w:top w:val="none" w:sz="0" w:space="0" w:color="auto"/>
            <w:left w:val="none" w:sz="0" w:space="0" w:color="auto"/>
            <w:bottom w:val="none" w:sz="0" w:space="0" w:color="auto"/>
            <w:right w:val="none" w:sz="0" w:space="0" w:color="auto"/>
          </w:divBdr>
        </w:div>
        <w:div w:id="1051686946">
          <w:marLeft w:val="0"/>
          <w:marRight w:val="0"/>
          <w:marTop w:val="0"/>
          <w:marBottom w:val="0"/>
          <w:divBdr>
            <w:top w:val="none" w:sz="0" w:space="0" w:color="auto"/>
            <w:left w:val="none" w:sz="0" w:space="0" w:color="auto"/>
            <w:bottom w:val="none" w:sz="0" w:space="0" w:color="auto"/>
            <w:right w:val="none" w:sz="0" w:space="0" w:color="auto"/>
          </w:divBdr>
        </w:div>
        <w:div w:id="1572348381">
          <w:marLeft w:val="0"/>
          <w:marRight w:val="0"/>
          <w:marTop w:val="0"/>
          <w:marBottom w:val="0"/>
          <w:divBdr>
            <w:top w:val="none" w:sz="0" w:space="0" w:color="auto"/>
            <w:left w:val="none" w:sz="0" w:space="0" w:color="auto"/>
            <w:bottom w:val="none" w:sz="0" w:space="0" w:color="auto"/>
            <w:right w:val="none" w:sz="0" w:space="0" w:color="auto"/>
          </w:divBdr>
        </w:div>
        <w:div w:id="662700360">
          <w:marLeft w:val="0"/>
          <w:marRight w:val="0"/>
          <w:marTop w:val="0"/>
          <w:marBottom w:val="0"/>
          <w:divBdr>
            <w:top w:val="none" w:sz="0" w:space="0" w:color="auto"/>
            <w:left w:val="none" w:sz="0" w:space="0" w:color="auto"/>
            <w:bottom w:val="none" w:sz="0" w:space="0" w:color="auto"/>
            <w:right w:val="none" w:sz="0" w:space="0" w:color="auto"/>
          </w:divBdr>
        </w:div>
        <w:div w:id="1107701531">
          <w:marLeft w:val="0"/>
          <w:marRight w:val="0"/>
          <w:marTop w:val="0"/>
          <w:marBottom w:val="0"/>
          <w:divBdr>
            <w:top w:val="none" w:sz="0" w:space="0" w:color="auto"/>
            <w:left w:val="none" w:sz="0" w:space="0" w:color="auto"/>
            <w:bottom w:val="none" w:sz="0" w:space="0" w:color="auto"/>
            <w:right w:val="none" w:sz="0" w:space="0" w:color="auto"/>
          </w:divBdr>
        </w:div>
        <w:div w:id="826366096">
          <w:marLeft w:val="0"/>
          <w:marRight w:val="0"/>
          <w:marTop w:val="0"/>
          <w:marBottom w:val="0"/>
          <w:divBdr>
            <w:top w:val="none" w:sz="0" w:space="0" w:color="auto"/>
            <w:left w:val="none" w:sz="0" w:space="0" w:color="auto"/>
            <w:bottom w:val="none" w:sz="0" w:space="0" w:color="auto"/>
            <w:right w:val="none" w:sz="0" w:space="0" w:color="auto"/>
          </w:divBdr>
        </w:div>
        <w:div w:id="1104768971">
          <w:marLeft w:val="0"/>
          <w:marRight w:val="0"/>
          <w:marTop w:val="0"/>
          <w:marBottom w:val="0"/>
          <w:divBdr>
            <w:top w:val="none" w:sz="0" w:space="0" w:color="auto"/>
            <w:left w:val="none" w:sz="0" w:space="0" w:color="auto"/>
            <w:bottom w:val="none" w:sz="0" w:space="0" w:color="auto"/>
            <w:right w:val="none" w:sz="0" w:space="0" w:color="auto"/>
          </w:divBdr>
        </w:div>
        <w:div w:id="2036809596">
          <w:marLeft w:val="0"/>
          <w:marRight w:val="0"/>
          <w:marTop w:val="0"/>
          <w:marBottom w:val="0"/>
          <w:divBdr>
            <w:top w:val="none" w:sz="0" w:space="0" w:color="auto"/>
            <w:left w:val="none" w:sz="0" w:space="0" w:color="auto"/>
            <w:bottom w:val="none" w:sz="0" w:space="0" w:color="auto"/>
            <w:right w:val="none" w:sz="0" w:space="0" w:color="auto"/>
          </w:divBdr>
        </w:div>
        <w:div w:id="452287724">
          <w:marLeft w:val="0"/>
          <w:marRight w:val="0"/>
          <w:marTop w:val="0"/>
          <w:marBottom w:val="0"/>
          <w:divBdr>
            <w:top w:val="none" w:sz="0" w:space="0" w:color="auto"/>
            <w:left w:val="none" w:sz="0" w:space="0" w:color="auto"/>
            <w:bottom w:val="none" w:sz="0" w:space="0" w:color="auto"/>
            <w:right w:val="none" w:sz="0" w:space="0" w:color="auto"/>
          </w:divBdr>
        </w:div>
        <w:div w:id="1878394581">
          <w:marLeft w:val="0"/>
          <w:marRight w:val="0"/>
          <w:marTop w:val="0"/>
          <w:marBottom w:val="0"/>
          <w:divBdr>
            <w:top w:val="none" w:sz="0" w:space="0" w:color="auto"/>
            <w:left w:val="none" w:sz="0" w:space="0" w:color="auto"/>
            <w:bottom w:val="none" w:sz="0" w:space="0" w:color="auto"/>
            <w:right w:val="none" w:sz="0" w:space="0" w:color="auto"/>
          </w:divBdr>
        </w:div>
        <w:div w:id="311523228">
          <w:marLeft w:val="0"/>
          <w:marRight w:val="0"/>
          <w:marTop w:val="0"/>
          <w:marBottom w:val="0"/>
          <w:divBdr>
            <w:top w:val="none" w:sz="0" w:space="0" w:color="auto"/>
            <w:left w:val="none" w:sz="0" w:space="0" w:color="auto"/>
            <w:bottom w:val="none" w:sz="0" w:space="0" w:color="auto"/>
            <w:right w:val="none" w:sz="0" w:space="0" w:color="auto"/>
          </w:divBdr>
        </w:div>
        <w:div w:id="1041442534">
          <w:marLeft w:val="0"/>
          <w:marRight w:val="0"/>
          <w:marTop w:val="0"/>
          <w:marBottom w:val="0"/>
          <w:divBdr>
            <w:top w:val="none" w:sz="0" w:space="0" w:color="auto"/>
            <w:left w:val="none" w:sz="0" w:space="0" w:color="auto"/>
            <w:bottom w:val="none" w:sz="0" w:space="0" w:color="auto"/>
            <w:right w:val="none" w:sz="0" w:space="0" w:color="auto"/>
          </w:divBdr>
        </w:div>
        <w:div w:id="1632174916">
          <w:marLeft w:val="0"/>
          <w:marRight w:val="0"/>
          <w:marTop w:val="0"/>
          <w:marBottom w:val="0"/>
          <w:divBdr>
            <w:top w:val="none" w:sz="0" w:space="0" w:color="auto"/>
            <w:left w:val="none" w:sz="0" w:space="0" w:color="auto"/>
            <w:bottom w:val="none" w:sz="0" w:space="0" w:color="auto"/>
            <w:right w:val="none" w:sz="0" w:space="0" w:color="auto"/>
          </w:divBdr>
        </w:div>
        <w:div w:id="1350378738">
          <w:marLeft w:val="0"/>
          <w:marRight w:val="0"/>
          <w:marTop w:val="0"/>
          <w:marBottom w:val="0"/>
          <w:divBdr>
            <w:top w:val="none" w:sz="0" w:space="0" w:color="auto"/>
            <w:left w:val="none" w:sz="0" w:space="0" w:color="auto"/>
            <w:bottom w:val="none" w:sz="0" w:space="0" w:color="auto"/>
            <w:right w:val="none" w:sz="0" w:space="0" w:color="auto"/>
          </w:divBdr>
        </w:div>
        <w:div w:id="2045054003">
          <w:marLeft w:val="0"/>
          <w:marRight w:val="0"/>
          <w:marTop w:val="0"/>
          <w:marBottom w:val="0"/>
          <w:divBdr>
            <w:top w:val="none" w:sz="0" w:space="0" w:color="auto"/>
            <w:left w:val="none" w:sz="0" w:space="0" w:color="auto"/>
            <w:bottom w:val="none" w:sz="0" w:space="0" w:color="auto"/>
            <w:right w:val="none" w:sz="0" w:space="0" w:color="auto"/>
          </w:divBdr>
        </w:div>
        <w:div w:id="311106327">
          <w:marLeft w:val="0"/>
          <w:marRight w:val="0"/>
          <w:marTop w:val="0"/>
          <w:marBottom w:val="0"/>
          <w:divBdr>
            <w:top w:val="none" w:sz="0" w:space="0" w:color="auto"/>
            <w:left w:val="none" w:sz="0" w:space="0" w:color="auto"/>
            <w:bottom w:val="none" w:sz="0" w:space="0" w:color="auto"/>
            <w:right w:val="none" w:sz="0" w:space="0" w:color="auto"/>
          </w:divBdr>
        </w:div>
        <w:div w:id="1441486400">
          <w:marLeft w:val="0"/>
          <w:marRight w:val="0"/>
          <w:marTop w:val="0"/>
          <w:marBottom w:val="0"/>
          <w:divBdr>
            <w:top w:val="none" w:sz="0" w:space="0" w:color="auto"/>
            <w:left w:val="none" w:sz="0" w:space="0" w:color="auto"/>
            <w:bottom w:val="none" w:sz="0" w:space="0" w:color="auto"/>
            <w:right w:val="none" w:sz="0" w:space="0" w:color="auto"/>
          </w:divBdr>
        </w:div>
        <w:div w:id="1996103273">
          <w:marLeft w:val="0"/>
          <w:marRight w:val="0"/>
          <w:marTop w:val="0"/>
          <w:marBottom w:val="0"/>
          <w:divBdr>
            <w:top w:val="none" w:sz="0" w:space="0" w:color="auto"/>
            <w:left w:val="none" w:sz="0" w:space="0" w:color="auto"/>
            <w:bottom w:val="none" w:sz="0" w:space="0" w:color="auto"/>
            <w:right w:val="none" w:sz="0" w:space="0" w:color="auto"/>
          </w:divBdr>
        </w:div>
        <w:div w:id="893469537">
          <w:marLeft w:val="0"/>
          <w:marRight w:val="0"/>
          <w:marTop w:val="0"/>
          <w:marBottom w:val="0"/>
          <w:divBdr>
            <w:top w:val="none" w:sz="0" w:space="0" w:color="auto"/>
            <w:left w:val="none" w:sz="0" w:space="0" w:color="auto"/>
            <w:bottom w:val="none" w:sz="0" w:space="0" w:color="auto"/>
            <w:right w:val="none" w:sz="0" w:space="0" w:color="auto"/>
          </w:divBdr>
        </w:div>
        <w:div w:id="39747320">
          <w:marLeft w:val="0"/>
          <w:marRight w:val="0"/>
          <w:marTop w:val="0"/>
          <w:marBottom w:val="0"/>
          <w:divBdr>
            <w:top w:val="none" w:sz="0" w:space="0" w:color="auto"/>
            <w:left w:val="none" w:sz="0" w:space="0" w:color="auto"/>
            <w:bottom w:val="none" w:sz="0" w:space="0" w:color="auto"/>
            <w:right w:val="none" w:sz="0" w:space="0" w:color="auto"/>
          </w:divBdr>
        </w:div>
        <w:div w:id="489366932">
          <w:marLeft w:val="0"/>
          <w:marRight w:val="0"/>
          <w:marTop w:val="0"/>
          <w:marBottom w:val="0"/>
          <w:divBdr>
            <w:top w:val="none" w:sz="0" w:space="0" w:color="auto"/>
            <w:left w:val="none" w:sz="0" w:space="0" w:color="auto"/>
            <w:bottom w:val="none" w:sz="0" w:space="0" w:color="auto"/>
            <w:right w:val="none" w:sz="0" w:space="0" w:color="auto"/>
          </w:divBdr>
        </w:div>
        <w:div w:id="1127433252">
          <w:marLeft w:val="0"/>
          <w:marRight w:val="0"/>
          <w:marTop w:val="0"/>
          <w:marBottom w:val="0"/>
          <w:divBdr>
            <w:top w:val="none" w:sz="0" w:space="0" w:color="auto"/>
            <w:left w:val="none" w:sz="0" w:space="0" w:color="auto"/>
            <w:bottom w:val="none" w:sz="0" w:space="0" w:color="auto"/>
            <w:right w:val="none" w:sz="0" w:space="0" w:color="auto"/>
          </w:divBdr>
        </w:div>
        <w:div w:id="615402935">
          <w:marLeft w:val="0"/>
          <w:marRight w:val="0"/>
          <w:marTop w:val="0"/>
          <w:marBottom w:val="0"/>
          <w:divBdr>
            <w:top w:val="none" w:sz="0" w:space="0" w:color="auto"/>
            <w:left w:val="none" w:sz="0" w:space="0" w:color="auto"/>
            <w:bottom w:val="none" w:sz="0" w:space="0" w:color="auto"/>
            <w:right w:val="none" w:sz="0" w:space="0" w:color="auto"/>
          </w:divBdr>
        </w:div>
        <w:div w:id="30811163">
          <w:marLeft w:val="0"/>
          <w:marRight w:val="0"/>
          <w:marTop w:val="0"/>
          <w:marBottom w:val="0"/>
          <w:divBdr>
            <w:top w:val="none" w:sz="0" w:space="0" w:color="auto"/>
            <w:left w:val="none" w:sz="0" w:space="0" w:color="auto"/>
            <w:bottom w:val="none" w:sz="0" w:space="0" w:color="auto"/>
            <w:right w:val="none" w:sz="0" w:space="0" w:color="auto"/>
          </w:divBdr>
        </w:div>
        <w:div w:id="550924890">
          <w:marLeft w:val="0"/>
          <w:marRight w:val="0"/>
          <w:marTop w:val="0"/>
          <w:marBottom w:val="0"/>
          <w:divBdr>
            <w:top w:val="none" w:sz="0" w:space="0" w:color="auto"/>
            <w:left w:val="none" w:sz="0" w:space="0" w:color="auto"/>
            <w:bottom w:val="none" w:sz="0" w:space="0" w:color="auto"/>
            <w:right w:val="none" w:sz="0" w:space="0" w:color="auto"/>
          </w:divBdr>
        </w:div>
        <w:div w:id="491798503">
          <w:marLeft w:val="0"/>
          <w:marRight w:val="0"/>
          <w:marTop w:val="0"/>
          <w:marBottom w:val="0"/>
          <w:divBdr>
            <w:top w:val="none" w:sz="0" w:space="0" w:color="auto"/>
            <w:left w:val="none" w:sz="0" w:space="0" w:color="auto"/>
            <w:bottom w:val="none" w:sz="0" w:space="0" w:color="auto"/>
            <w:right w:val="none" w:sz="0" w:space="0" w:color="auto"/>
          </w:divBdr>
        </w:div>
        <w:div w:id="391318935">
          <w:marLeft w:val="0"/>
          <w:marRight w:val="0"/>
          <w:marTop w:val="0"/>
          <w:marBottom w:val="0"/>
          <w:divBdr>
            <w:top w:val="none" w:sz="0" w:space="0" w:color="auto"/>
            <w:left w:val="none" w:sz="0" w:space="0" w:color="auto"/>
            <w:bottom w:val="none" w:sz="0" w:space="0" w:color="auto"/>
            <w:right w:val="none" w:sz="0" w:space="0" w:color="auto"/>
          </w:divBdr>
        </w:div>
        <w:div w:id="1429961933">
          <w:marLeft w:val="0"/>
          <w:marRight w:val="0"/>
          <w:marTop w:val="0"/>
          <w:marBottom w:val="0"/>
          <w:divBdr>
            <w:top w:val="none" w:sz="0" w:space="0" w:color="auto"/>
            <w:left w:val="none" w:sz="0" w:space="0" w:color="auto"/>
            <w:bottom w:val="none" w:sz="0" w:space="0" w:color="auto"/>
            <w:right w:val="none" w:sz="0" w:space="0" w:color="auto"/>
          </w:divBdr>
        </w:div>
        <w:div w:id="2069109367">
          <w:marLeft w:val="0"/>
          <w:marRight w:val="0"/>
          <w:marTop w:val="0"/>
          <w:marBottom w:val="0"/>
          <w:divBdr>
            <w:top w:val="none" w:sz="0" w:space="0" w:color="auto"/>
            <w:left w:val="none" w:sz="0" w:space="0" w:color="auto"/>
            <w:bottom w:val="none" w:sz="0" w:space="0" w:color="auto"/>
            <w:right w:val="none" w:sz="0" w:space="0" w:color="auto"/>
          </w:divBdr>
        </w:div>
        <w:div w:id="1648126217">
          <w:marLeft w:val="0"/>
          <w:marRight w:val="0"/>
          <w:marTop w:val="0"/>
          <w:marBottom w:val="0"/>
          <w:divBdr>
            <w:top w:val="none" w:sz="0" w:space="0" w:color="auto"/>
            <w:left w:val="none" w:sz="0" w:space="0" w:color="auto"/>
            <w:bottom w:val="none" w:sz="0" w:space="0" w:color="auto"/>
            <w:right w:val="none" w:sz="0" w:space="0" w:color="auto"/>
          </w:divBdr>
        </w:div>
        <w:div w:id="351997077">
          <w:marLeft w:val="0"/>
          <w:marRight w:val="0"/>
          <w:marTop w:val="0"/>
          <w:marBottom w:val="0"/>
          <w:divBdr>
            <w:top w:val="none" w:sz="0" w:space="0" w:color="auto"/>
            <w:left w:val="none" w:sz="0" w:space="0" w:color="auto"/>
            <w:bottom w:val="none" w:sz="0" w:space="0" w:color="auto"/>
            <w:right w:val="none" w:sz="0" w:space="0" w:color="auto"/>
          </w:divBdr>
        </w:div>
        <w:div w:id="751705780">
          <w:marLeft w:val="0"/>
          <w:marRight w:val="0"/>
          <w:marTop w:val="0"/>
          <w:marBottom w:val="0"/>
          <w:divBdr>
            <w:top w:val="none" w:sz="0" w:space="0" w:color="auto"/>
            <w:left w:val="none" w:sz="0" w:space="0" w:color="auto"/>
            <w:bottom w:val="none" w:sz="0" w:space="0" w:color="auto"/>
            <w:right w:val="none" w:sz="0" w:space="0" w:color="auto"/>
          </w:divBdr>
        </w:div>
        <w:div w:id="1807120580">
          <w:marLeft w:val="0"/>
          <w:marRight w:val="0"/>
          <w:marTop w:val="0"/>
          <w:marBottom w:val="0"/>
          <w:divBdr>
            <w:top w:val="none" w:sz="0" w:space="0" w:color="auto"/>
            <w:left w:val="none" w:sz="0" w:space="0" w:color="auto"/>
            <w:bottom w:val="none" w:sz="0" w:space="0" w:color="auto"/>
            <w:right w:val="none" w:sz="0" w:space="0" w:color="auto"/>
          </w:divBdr>
        </w:div>
        <w:div w:id="335111250">
          <w:marLeft w:val="0"/>
          <w:marRight w:val="0"/>
          <w:marTop w:val="0"/>
          <w:marBottom w:val="0"/>
          <w:divBdr>
            <w:top w:val="none" w:sz="0" w:space="0" w:color="auto"/>
            <w:left w:val="none" w:sz="0" w:space="0" w:color="auto"/>
            <w:bottom w:val="none" w:sz="0" w:space="0" w:color="auto"/>
            <w:right w:val="none" w:sz="0" w:space="0" w:color="auto"/>
          </w:divBdr>
        </w:div>
        <w:div w:id="1194149899">
          <w:marLeft w:val="0"/>
          <w:marRight w:val="0"/>
          <w:marTop w:val="0"/>
          <w:marBottom w:val="0"/>
          <w:divBdr>
            <w:top w:val="none" w:sz="0" w:space="0" w:color="auto"/>
            <w:left w:val="none" w:sz="0" w:space="0" w:color="auto"/>
            <w:bottom w:val="none" w:sz="0" w:space="0" w:color="auto"/>
            <w:right w:val="none" w:sz="0" w:space="0" w:color="auto"/>
          </w:divBdr>
        </w:div>
        <w:div w:id="1589465555">
          <w:marLeft w:val="0"/>
          <w:marRight w:val="0"/>
          <w:marTop w:val="0"/>
          <w:marBottom w:val="0"/>
          <w:divBdr>
            <w:top w:val="none" w:sz="0" w:space="0" w:color="auto"/>
            <w:left w:val="none" w:sz="0" w:space="0" w:color="auto"/>
            <w:bottom w:val="none" w:sz="0" w:space="0" w:color="auto"/>
            <w:right w:val="none" w:sz="0" w:space="0" w:color="auto"/>
          </w:divBdr>
        </w:div>
        <w:div w:id="1032219965">
          <w:marLeft w:val="0"/>
          <w:marRight w:val="0"/>
          <w:marTop w:val="0"/>
          <w:marBottom w:val="0"/>
          <w:divBdr>
            <w:top w:val="none" w:sz="0" w:space="0" w:color="auto"/>
            <w:left w:val="none" w:sz="0" w:space="0" w:color="auto"/>
            <w:bottom w:val="none" w:sz="0" w:space="0" w:color="auto"/>
            <w:right w:val="none" w:sz="0" w:space="0" w:color="auto"/>
          </w:divBdr>
        </w:div>
        <w:div w:id="1512447374">
          <w:marLeft w:val="0"/>
          <w:marRight w:val="0"/>
          <w:marTop w:val="0"/>
          <w:marBottom w:val="0"/>
          <w:divBdr>
            <w:top w:val="none" w:sz="0" w:space="0" w:color="auto"/>
            <w:left w:val="none" w:sz="0" w:space="0" w:color="auto"/>
            <w:bottom w:val="none" w:sz="0" w:space="0" w:color="auto"/>
            <w:right w:val="none" w:sz="0" w:space="0" w:color="auto"/>
          </w:divBdr>
        </w:div>
        <w:div w:id="1492408247">
          <w:marLeft w:val="0"/>
          <w:marRight w:val="0"/>
          <w:marTop w:val="0"/>
          <w:marBottom w:val="0"/>
          <w:divBdr>
            <w:top w:val="none" w:sz="0" w:space="0" w:color="auto"/>
            <w:left w:val="none" w:sz="0" w:space="0" w:color="auto"/>
            <w:bottom w:val="none" w:sz="0" w:space="0" w:color="auto"/>
            <w:right w:val="none" w:sz="0" w:space="0" w:color="auto"/>
          </w:divBdr>
        </w:div>
        <w:div w:id="471824786">
          <w:marLeft w:val="0"/>
          <w:marRight w:val="0"/>
          <w:marTop w:val="0"/>
          <w:marBottom w:val="0"/>
          <w:divBdr>
            <w:top w:val="none" w:sz="0" w:space="0" w:color="auto"/>
            <w:left w:val="none" w:sz="0" w:space="0" w:color="auto"/>
            <w:bottom w:val="none" w:sz="0" w:space="0" w:color="auto"/>
            <w:right w:val="none" w:sz="0" w:space="0" w:color="auto"/>
          </w:divBdr>
        </w:div>
        <w:div w:id="2057966355">
          <w:marLeft w:val="0"/>
          <w:marRight w:val="0"/>
          <w:marTop w:val="0"/>
          <w:marBottom w:val="0"/>
          <w:divBdr>
            <w:top w:val="none" w:sz="0" w:space="0" w:color="auto"/>
            <w:left w:val="none" w:sz="0" w:space="0" w:color="auto"/>
            <w:bottom w:val="none" w:sz="0" w:space="0" w:color="auto"/>
            <w:right w:val="none" w:sz="0" w:space="0" w:color="auto"/>
          </w:divBdr>
        </w:div>
        <w:div w:id="1418019834">
          <w:marLeft w:val="0"/>
          <w:marRight w:val="0"/>
          <w:marTop w:val="0"/>
          <w:marBottom w:val="0"/>
          <w:divBdr>
            <w:top w:val="none" w:sz="0" w:space="0" w:color="auto"/>
            <w:left w:val="none" w:sz="0" w:space="0" w:color="auto"/>
            <w:bottom w:val="none" w:sz="0" w:space="0" w:color="auto"/>
            <w:right w:val="none" w:sz="0" w:space="0" w:color="auto"/>
          </w:divBdr>
        </w:div>
        <w:div w:id="1675912462">
          <w:marLeft w:val="0"/>
          <w:marRight w:val="0"/>
          <w:marTop w:val="0"/>
          <w:marBottom w:val="0"/>
          <w:divBdr>
            <w:top w:val="none" w:sz="0" w:space="0" w:color="auto"/>
            <w:left w:val="none" w:sz="0" w:space="0" w:color="auto"/>
            <w:bottom w:val="none" w:sz="0" w:space="0" w:color="auto"/>
            <w:right w:val="none" w:sz="0" w:space="0" w:color="auto"/>
          </w:divBdr>
        </w:div>
        <w:div w:id="1825009077">
          <w:marLeft w:val="0"/>
          <w:marRight w:val="0"/>
          <w:marTop w:val="0"/>
          <w:marBottom w:val="0"/>
          <w:divBdr>
            <w:top w:val="none" w:sz="0" w:space="0" w:color="auto"/>
            <w:left w:val="none" w:sz="0" w:space="0" w:color="auto"/>
            <w:bottom w:val="none" w:sz="0" w:space="0" w:color="auto"/>
            <w:right w:val="none" w:sz="0" w:space="0" w:color="auto"/>
          </w:divBdr>
        </w:div>
        <w:div w:id="1399744675">
          <w:marLeft w:val="0"/>
          <w:marRight w:val="0"/>
          <w:marTop w:val="0"/>
          <w:marBottom w:val="0"/>
          <w:divBdr>
            <w:top w:val="none" w:sz="0" w:space="0" w:color="auto"/>
            <w:left w:val="none" w:sz="0" w:space="0" w:color="auto"/>
            <w:bottom w:val="none" w:sz="0" w:space="0" w:color="auto"/>
            <w:right w:val="none" w:sz="0" w:space="0" w:color="auto"/>
          </w:divBdr>
        </w:div>
        <w:div w:id="1598174941">
          <w:marLeft w:val="0"/>
          <w:marRight w:val="0"/>
          <w:marTop w:val="0"/>
          <w:marBottom w:val="0"/>
          <w:divBdr>
            <w:top w:val="none" w:sz="0" w:space="0" w:color="auto"/>
            <w:left w:val="none" w:sz="0" w:space="0" w:color="auto"/>
            <w:bottom w:val="none" w:sz="0" w:space="0" w:color="auto"/>
            <w:right w:val="none" w:sz="0" w:space="0" w:color="auto"/>
          </w:divBdr>
        </w:div>
        <w:div w:id="1459255494">
          <w:marLeft w:val="0"/>
          <w:marRight w:val="0"/>
          <w:marTop w:val="0"/>
          <w:marBottom w:val="0"/>
          <w:divBdr>
            <w:top w:val="none" w:sz="0" w:space="0" w:color="auto"/>
            <w:left w:val="none" w:sz="0" w:space="0" w:color="auto"/>
            <w:bottom w:val="none" w:sz="0" w:space="0" w:color="auto"/>
            <w:right w:val="none" w:sz="0" w:space="0" w:color="auto"/>
          </w:divBdr>
        </w:div>
      </w:divsChild>
    </w:div>
    <w:div w:id="1876116932">
      <w:bodyDiv w:val="1"/>
      <w:marLeft w:val="0"/>
      <w:marRight w:val="0"/>
      <w:marTop w:val="0"/>
      <w:marBottom w:val="0"/>
      <w:divBdr>
        <w:top w:val="none" w:sz="0" w:space="0" w:color="auto"/>
        <w:left w:val="none" w:sz="0" w:space="0" w:color="auto"/>
        <w:bottom w:val="none" w:sz="0" w:space="0" w:color="auto"/>
        <w:right w:val="none" w:sz="0" w:space="0" w:color="auto"/>
      </w:divBdr>
    </w:div>
    <w:div w:id="1877043121">
      <w:bodyDiv w:val="1"/>
      <w:marLeft w:val="0"/>
      <w:marRight w:val="0"/>
      <w:marTop w:val="0"/>
      <w:marBottom w:val="0"/>
      <w:divBdr>
        <w:top w:val="none" w:sz="0" w:space="0" w:color="auto"/>
        <w:left w:val="none" w:sz="0" w:space="0" w:color="auto"/>
        <w:bottom w:val="none" w:sz="0" w:space="0" w:color="auto"/>
        <w:right w:val="none" w:sz="0" w:space="0" w:color="auto"/>
      </w:divBdr>
      <w:divsChild>
        <w:div w:id="1766264343">
          <w:marLeft w:val="0"/>
          <w:marRight w:val="0"/>
          <w:marTop w:val="0"/>
          <w:marBottom w:val="0"/>
          <w:divBdr>
            <w:top w:val="none" w:sz="0" w:space="0" w:color="auto"/>
            <w:left w:val="none" w:sz="0" w:space="0" w:color="auto"/>
            <w:bottom w:val="none" w:sz="0" w:space="0" w:color="auto"/>
            <w:right w:val="none" w:sz="0" w:space="0" w:color="auto"/>
          </w:divBdr>
        </w:div>
        <w:div w:id="356780272">
          <w:marLeft w:val="0"/>
          <w:marRight w:val="0"/>
          <w:marTop w:val="0"/>
          <w:marBottom w:val="0"/>
          <w:divBdr>
            <w:top w:val="none" w:sz="0" w:space="0" w:color="auto"/>
            <w:left w:val="none" w:sz="0" w:space="0" w:color="auto"/>
            <w:bottom w:val="none" w:sz="0" w:space="0" w:color="auto"/>
            <w:right w:val="none" w:sz="0" w:space="0" w:color="auto"/>
          </w:divBdr>
        </w:div>
        <w:div w:id="1856378346">
          <w:marLeft w:val="0"/>
          <w:marRight w:val="0"/>
          <w:marTop w:val="0"/>
          <w:marBottom w:val="0"/>
          <w:divBdr>
            <w:top w:val="none" w:sz="0" w:space="0" w:color="auto"/>
            <w:left w:val="none" w:sz="0" w:space="0" w:color="auto"/>
            <w:bottom w:val="none" w:sz="0" w:space="0" w:color="auto"/>
            <w:right w:val="none" w:sz="0" w:space="0" w:color="auto"/>
          </w:divBdr>
        </w:div>
        <w:div w:id="1290353362">
          <w:marLeft w:val="0"/>
          <w:marRight w:val="0"/>
          <w:marTop w:val="0"/>
          <w:marBottom w:val="0"/>
          <w:divBdr>
            <w:top w:val="none" w:sz="0" w:space="0" w:color="auto"/>
            <w:left w:val="none" w:sz="0" w:space="0" w:color="auto"/>
            <w:bottom w:val="none" w:sz="0" w:space="0" w:color="auto"/>
            <w:right w:val="none" w:sz="0" w:space="0" w:color="auto"/>
          </w:divBdr>
        </w:div>
        <w:div w:id="349917766">
          <w:marLeft w:val="0"/>
          <w:marRight w:val="0"/>
          <w:marTop w:val="0"/>
          <w:marBottom w:val="0"/>
          <w:divBdr>
            <w:top w:val="none" w:sz="0" w:space="0" w:color="auto"/>
            <w:left w:val="none" w:sz="0" w:space="0" w:color="auto"/>
            <w:bottom w:val="none" w:sz="0" w:space="0" w:color="auto"/>
            <w:right w:val="none" w:sz="0" w:space="0" w:color="auto"/>
          </w:divBdr>
        </w:div>
        <w:div w:id="1683363442">
          <w:marLeft w:val="0"/>
          <w:marRight w:val="0"/>
          <w:marTop w:val="0"/>
          <w:marBottom w:val="0"/>
          <w:divBdr>
            <w:top w:val="none" w:sz="0" w:space="0" w:color="auto"/>
            <w:left w:val="none" w:sz="0" w:space="0" w:color="auto"/>
            <w:bottom w:val="none" w:sz="0" w:space="0" w:color="auto"/>
            <w:right w:val="none" w:sz="0" w:space="0" w:color="auto"/>
          </w:divBdr>
        </w:div>
        <w:div w:id="585765435">
          <w:marLeft w:val="0"/>
          <w:marRight w:val="0"/>
          <w:marTop w:val="0"/>
          <w:marBottom w:val="0"/>
          <w:divBdr>
            <w:top w:val="none" w:sz="0" w:space="0" w:color="auto"/>
            <w:left w:val="none" w:sz="0" w:space="0" w:color="auto"/>
            <w:bottom w:val="none" w:sz="0" w:space="0" w:color="auto"/>
            <w:right w:val="none" w:sz="0" w:space="0" w:color="auto"/>
          </w:divBdr>
        </w:div>
        <w:div w:id="1820344141">
          <w:marLeft w:val="0"/>
          <w:marRight w:val="0"/>
          <w:marTop w:val="0"/>
          <w:marBottom w:val="0"/>
          <w:divBdr>
            <w:top w:val="none" w:sz="0" w:space="0" w:color="auto"/>
            <w:left w:val="none" w:sz="0" w:space="0" w:color="auto"/>
            <w:bottom w:val="none" w:sz="0" w:space="0" w:color="auto"/>
            <w:right w:val="none" w:sz="0" w:space="0" w:color="auto"/>
          </w:divBdr>
        </w:div>
        <w:div w:id="319584682">
          <w:marLeft w:val="0"/>
          <w:marRight w:val="0"/>
          <w:marTop w:val="0"/>
          <w:marBottom w:val="0"/>
          <w:divBdr>
            <w:top w:val="none" w:sz="0" w:space="0" w:color="auto"/>
            <w:left w:val="none" w:sz="0" w:space="0" w:color="auto"/>
            <w:bottom w:val="none" w:sz="0" w:space="0" w:color="auto"/>
            <w:right w:val="none" w:sz="0" w:space="0" w:color="auto"/>
          </w:divBdr>
        </w:div>
        <w:div w:id="748888081">
          <w:marLeft w:val="0"/>
          <w:marRight w:val="0"/>
          <w:marTop w:val="0"/>
          <w:marBottom w:val="0"/>
          <w:divBdr>
            <w:top w:val="none" w:sz="0" w:space="0" w:color="auto"/>
            <w:left w:val="none" w:sz="0" w:space="0" w:color="auto"/>
            <w:bottom w:val="none" w:sz="0" w:space="0" w:color="auto"/>
            <w:right w:val="none" w:sz="0" w:space="0" w:color="auto"/>
          </w:divBdr>
        </w:div>
        <w:div w:id="1283876656">
          <w:marLeft w:val="0"/>
          <w:marRight w:val="0"/>
          <w:marTop w:val="0"/>
          <w:marBottom w:val="0"/>
          <w:divBdr>
            <w:top w:val="none" w:sz="0" w:space="0" w:color="auto"/>
            <w:left w:val="none" w:sz="0" w:space="0" w:color="auto"/>
            <w:bottom w:val="none" w:sz="0" w:space="0" w:color="auto"/>
            <w:right w:val="none" w:sz="0" w:space="0" w:color="auto"/>
          </w:divBdr>
        </w:div>
        <w:div w:id="1447580027">
          <w:marLeft w:val="0"/>
          <w:marRight w:val="0"/>
          <w:marTop w:val="0"/>
          <w:marBottom w:val="0"/>
          <w:divBdr>
            <w:top w:val="none" w:sz="0" w:space="0" w:color="auto"/>
            <w:left w:val="none" w:sz="0" w:space="0" w:color="auto"/>
            <w:bottom w:val="none" w:sz="0" w:space="0" w:color="auto"/>
            <w:right w:val="none" w:sz="0" w:space="0" w:color="auto"/>
          </w:divBdr>
        </w:div>
        <w:div w:id="2078815307">
          <w:marLeft w:val="0"/>
          <w:marRight w:val="0"/>
          <w:marTop w:val="0"/>
          <w:marBottom w:val="0"/>
          <w:divBdr>
            <w:top w:val="none" w:sz="0" w:space="0" w:color="auto"/>
            <w:left w:val="none" w:sz="0" w:space="0" w:color="auto"/>
            <w:bottom w:val="none" w:sz="0" w:space="0" w:color="auto"/>
            <w:right w:val="none" w:sz="0" w:space="0" w:color="auto"/>
          </w:divBdr>
        </w:div>
        <w:div w:id="1051611728">
          <w:marLeft w:val="0"/>
          <w:marRight w:val="0"/>
          <w:marTop w:val="0"/>
          <w:marBottom w:val="0"/>
          <w:divBdr>
            <w:top w:val="none" w:sz="0" w:space="0" w:color="auto"/>
            <w:left w:val="none" w:sz="0" w:space="0" w:color="auto"/>
            <w:bottom w:val="none" w:sz="0" w:space="0" w:color="auto"/>
            <w:right w:val="none" w:sz="0" w:space="0" w:color="auto"/>
          </w:divBdr>
        </w:div>
        <w:div w:id="1905796928">
          <w:marLeft w:val="0"/>
          <w:marRight w:val="0"/>
          <w:marTop w:val="0"/>
          <w:marBottom w:val="0"/>
          <w:divBdr>
            <w:top w:val="none" w:sz="0" w:space="0" w:color="auto"/>
            <w:left w:val="none" w:sz="0" w:space="0" w:color="auto"/>
            <w:bottom w:val="none" w:sz="0" w:space="0" w:color="auto"/>
            <w:right w:val="none" w:sz="0" w:space="0" w:color="auto"/>
          </w:divBdr>
        </w:div>
        <w:div w:id="1388186887">
          <w:marLeft w:val="0"/>
          <w:marRight w:val="0"/>
          <w:marTop w:val="0"/>
          <w:marBottom w:val="0"/>
          <w:divBdr>
            <w:top w:val="none" w:sz="0" w:space="0" w:color="auto"/>
            <w:left w:val="none" w:sz="0" w:space="0" w:color="auto"/>
            <w:bottom w:val="none" w:sz="0" w:space="0" w:color="auto"/>
            <w:right w:val="none" w:sz="0" w:space="0" w:color="auto"/>
          </w:divBdr>
        </w:div>
        <w:div w:id="1212350950">
          <w:marLeft w:val="0"/>
          <w:marRight w:val="0"/>
          <w:marTop w:val="0"/>
          <w:marBottom w:val="0"/>
          <w:divBdr>
            <w:top w:val="none" w:sz="0" w:space="0" w:color="auto"/>
            <w:left w:val="none" w:sz="0" w:space="0" w:color="auto"/>
            <w:bottom w:val="none" w:sz="0" w:space="0" w:color="auto"/>
            <w:right w:val="none" w:sz="0" w:space="0" w:color="auto"/>
          </w:divBdr>
        </w:div>
        <w:div w:id="1695613872">
          <w:marLeft w:val="0"/>
          <w:marRight w:val="0"/>
          <w:marTop w:val="0"/>
          <w:marBottom w:val="0"/>
          <w:divBdr>
            <w:top w:val="none" w:sz="0" w:space="0" w:color="auto"/>
            <w:left w:val="none" w:sz="0" w:space="0" w:color="auto"/>
            <w:bottom w:val="none" w:sz="0" w:space="0" w:color="auto"/>
            <w:right w:val="none" w:sz="0" w:space="0" w:color="auto"/>
          </w:divBdr>
        </w:div>
        <w:div w:id="2058511508">
          <w:marLeft w:val="0"/>
          <w:marRight w:val="0"/>
          <w:marTop w:val="0"/>
          <w:marBottom w:val="0"/>
          <w:divBdr>
            <w:top w:val="none" w:sz="0" w:space="0" w:color="auto"/>
            <w:left w:val="none" w:sz="0" w:space="0" w:color="auto"/>
            <w:bottom w:val="none" w:sz="0" w:space="0" w:color="auto"/>
            <w:right w:val="none" w:sz="0" w:space="0" w:color="auto"/>
          </w:divBdr>
        </w:div>
        <w:div w:id="953056803">
          <w:marLeft w:val="0"/>
          <w:marRight w:val="0"/>
          <w:marTop w:val="0"/>
          <w:marBottom w:val="0"/>
          <w:divBdr>
            <w:top w:val="none" w:sz="0" w:space="0" w:color="auto"/>
            <w:left w:val="none" w:sz="0" w:space="0" w:color="auto"/>
            <w:bottom w:val="none" w:sz="0" w:space="0" w:color="auto"/>
            <w:right w:val="none" w:sz="0" w:space="0" w:color="auto"/>
          </w:divBdr>
        </w:div>
        <w:div w:id="1089960052">
          <w:marLeft w:val="0"/>
          <w:marRight w:val="0"/>
          <w:marTop w:val="0"/>
          <w:marBottom w:val="0"/>
          <w:divBdr>
            <w:top w:val="none" w:sz="0" w:space="0" w:color="auto"/>
            <w:left w:val="none" w:sz="0" w:space="0" w:color="auto"/>
            <w:bottom w:val="none" w:sz="0" w:space="0" w:color="auto"/>
            <w:right w:val="none" w:sz="0" w:space="0" w:color="auto"/>
          </w:divBdr>
        </w:div>
        <w:div w:id="338776172">
          <w:marLeft w:val="0"/>
          <w:marRight w:val="0"/>
          <w:marTop w:val="0"/>
          <w:marBottom w:val="0"/>
          <w:divBdr>
            <w:top w:val="none" w:sz="0" w:space="0" w:color="auto"/>
            <w:left w:val="none" w:sz="0" w:space="0" w:color="auto"/>
            <w:bottom w:val="none" w:sz="0" w:space="0" w:color="auto"/>
            <w:right w:val="none" w:sz="0" w:space="0" w:color="auto"/>
          </w:divBdr>
        </w:div>
        <w:div w:id="1638410295">
          <w:marLeft w:val="0"/>
          <w:marRight w:val="0"/>
          <w:marTop w:val="0"/>
          <w:marBottom w:val="0"/>
          <w:divBdr>
            <w:top w:val="none" w:sz="0" w:space="0" w:color="auto"/>
            <w:left w:val="none" w:sz="0" w:space="0" w:color="auto"/>
            <w:bottom w:val="none" w:sz="0" w:space="0" w:color="auto"/>
            <w:right w:val="none" w:sz="0" w:space="0" w:color="auto"/>
          </w:divBdr>
        </w:div>
        <w:div w:id="1437407664">
          <w:marLeft w:val="0"/>
          <w:marRight w:val="0"/>
          <w:marTop w:val="0"/>
          <w:marBottom w:val="0"/>
          <w:divBdr>
            <w:top w:val="none" w:sz="0" w:space="0" w:color="auto"/>
            <w:left w:val="none" w:sz="0" w:space="0" w:color="auto"/>
            <w:bottom w:val="none" w:sz="0" w:space="0" w:color="auto"/>
            <w:right w:val="none" w:sz="0" w:space="0" w:color="auto"/>
          </w:divBdr>
        </w:div>
        <w:div w:id="1940217203">
          <w:marLeft w:val="0"/>
          <w:marRight w:val="0"/>
          <w:marTop w:val="0"/>
          <w:marBottom w:val="0"/>
          <w:divBdr>
            <w:top w:val="none" w:sz="0" w:space="0" w:color="auto"/>
            <w:left w:val="none" w:sz="0" w:space="0" w:color="auto"/>
            <w:bottom w:val="none" w:sz="0" w:space="0" w:color="auto"/>
            <w:right w:val="none" w:sz="0" w:space="0" w:color="auto"/>
          </w:divBdr>
        </w:div>
        <w:div w:id="929629187">
          <w:marLeft w:val="0"/>
          <w:marRight w:val="0"/>
          <w:marTop w:val="0"/>
          <w:marBottom w:val="0"/>
          <w:divBdr>
            <w:top w:val="none" w:sz="0" w:space="0" w:color="auto"/>
            <w:left w:val="none" w:sz="0" w:space="0" w:color="auto"/>
            <w:bottom w:val="none" w:sz="0" w:space="0" w:color="auto"/>
            <w:right w:val="none" w:sz="0" w:space="0" w:color="auto"/>
          </w:divBdr>
        </w:div>
        <w:div w:id="1725062826">
          <w:marLeft w:val="0"/>
          <w:marRight w:val="0"/>
          <w:marTop w:val="0"/>
          <w:marBottom w:val="0"/>
          <w:divBdr>
            <w:top w:val="none" w:sz="0" w:space="0" w:color="auto"/>
            <w:left w:val="none" w:sz="0" w:space="0" w:color="auto"/>
            <w:bottom w:val="none" w:sz="0" w:space="0" w:color="auto"/>
            <w:right w:val="none" w:sz="0" w:space="0" w:color="auto"/>
          </w:divBdr>
        </w:div>
        <w:div w:id="964123366">
          <w:marLeft w:val="0"/>
          <w:marRight w:val="0"/>
          <w:marTop w:val="0"/>
          <w:marBottom w:val="0"/>
          <w:divBdr>
            <w:top w:val="none" w:sz="0" w:space="0" w:color="auto"/>
            <w:left w:val="none" w:sz="0" w:space="0" w:color="auto"/>
            <w:bottom w:val="none" w:sz="0" w:space="0" w:color="auto"/>
            <w:right w:val="none" w:sz="0" w:space="0" w:color="auto"/>
          </w:divBdr>
        </w:div>
        <w:div w:id="1275136325">
          <w:marLeft w:val="0"/>
          <w:marRight w:val="0"/>
          <w:marTop w:val="0"/>
          <w:marBottom w:val="0"/>
          <w:divBdr>
            <w:top w:val="none" w:sz="0" w:space="0" w:color="auto"/>
            <w:left w:val="none" w:sz="0" w:space="0" w:color="auto"/>
            <w:bottom w:val="none" w:sz="0" w:space="0" w:color="auto"/>
            <w:right w:val="none" w:sz="0" w:space="0" w:color="auto"/>
          </w:divBdr>
        </w:div>
        <w:div w:id="670260541">
          <w:marLeft w:val="0"/>
          <w:marRight w:val="0"/>
          <w:marTop w:val="0"/>
          <w:marBottom w:val="0"/>
          <w:divBdr>
            <w:top w:val="none" w:sz="0" w:space="0" w:color="auto"/>
            <w:left w:val="none" w:sz="0" w:space="0" w:color="auto"/>
            <w:bottom w:val="none" w:sz="0" w:space="0" w:color="auto"/>
            <w:right w:val="none" w:sz="0" w:space="0" w:color="auto"/>
          </w:divBdr>
        </w:div>
        <w:div w:id="383677233">
          <w:marLeft w:val="0"/>
          <w:marRight w:val="0"/>
          <w:marTop w:val="0"/>
          <w:marBottom w:val="0"/>
          <w:divBdr>
            <w:top w:val="none" w:sz="0" w:space="0" w:color="auto"/>
            <w:left w:val="none" w:sz="0" w:space="0" w:color="auto"/>
            <w:bottom w:val="none" w:sz="0" w:space="0" w:color="auto"/>
            <w:right w:val="none" w:sz="0" w:space="0" w:color="auto"/>
          </w:divBdr>
        </w:div>
        <w:div w:id="1106655676">
          <w:marLeft w:val="0"/>
          <w:marRight w:val="0"/>
          <w:marTop w:val="0"/>
          <w:marBottom w:val="0"/>
          <w:divBdr>
            <w:top w:val="none" w:sz="0" w:space="0" w:color="auto"/>
            <w:left w:val="none" w:sz="0" w:space="0" w:color="auto"/>
            <w:bottom w:val="none" w:sz="0" w:space="0" w:color="auto"/>
            <w:right w:val="none" w:sz="0" w:space="0" w:color="auto"/>
          </w:divBdr>
        </w:div>
        <w:div w:id="2126656464">
          <w:marLeft w:val="0"/>
          <w:marRight w:val="0"/>
          <w:marTop w:val="0"/>
          <w:marBottom w:val="0"/>
          <w:divBdr>
            <w:top w:val="none" w:sz="0" w:space="0" w:color="auto"/>
            <w:left w:val="none" w:sz="0" w:space="0" w:color="auto"/>
            <w:bottom w:val="none" w:sz="0" w:space="0" w:color="auto"/>
            <w:right w:val="none" w:sz="0" w:space="0" w:color="auto"/>
          </w:divBdr>
        </w:div>
        <w:div w:id="1402827967">
          <w:marLeft w:val="0"/>
          <w:marRight w:val="0"/>
          <w:marTop w:val="0"/>
          <w:marBottom w:val="0"/>
          <w:divBdr>
            <w:top w:val="none" w:sz="0" w:space="0" w:color="auto"/>
            <w:left w:val="none" w:sz="0" w:space="0" w:color="auto"/>
            <w:bottom w:val="none" w:sz="0" w:space="0" w:color="auto"/>
            <w:right w:val="none" w:sz="0" w:space="0" w:color="auto"/>
          </w:divBdr>
        </w:div>
        <w:div w:id="1918788545">
          <w:marLeft w:val="0"/>
          <w:marRight w:val="0"/>
          <w:marTop w:val="0"/>
          <w:marBottom w:val="0"/>
          <w:divBdr>
            <w:top w:val="none" w:sz="0" w:space="0" w:color="auto"/>
            <w:left w:val="none" w:sz="0" w:space="0" w:color="auto"/>
            <w:bottom w:val="none" w:sz="0" w:space="0" w:color="auto"/>
            <w:right w:val="none" w:sz="0" w:space="0" w:color="auto"/>
          </w:divBdr>
        </w:div>
        <w:div w:id="14767815">
          <w:marLeft w:val="0"/>
          <w:marRight w:val="0"/>
          <w:marTop w:val="0"/>
          <w:marBottom w:val="0"/>
          <w:divBdr>
            <w:top w:val="none" w:sz="0" w:space="0" w:color="auto"/>
            <w:left w:val="none" w:sz="0" w:space="0" w:color="auto"/>
            <w:bottom w:val="none" w:sz="0" w:space="0" w:color="auto"/>
            <w:right w:val="none" w:sz="0" w:space="0" w:color="auto"/>
          </w:divBdr>
        </w:div>
        <w:div w:id="1124034014">
          <w:marLeft w:val="0"/>
          <w:marRight w:val="0"/>
          <w:marTop w:val="0"/>
          <w:marBottom w:val="0"/>
          <w:divBdr>
            <w:top w:val="none" w:sz="0" w:space="0" w:color="auto"/>
            <w:left w:val="none" w:sz="0" w:space="0" w:color="auto"/>
            <w:bottom w:val="none" w:sz="0" w:space="0" w:color="auto"/>
            <w:right w:val="none" w:sz="0" w:space="0" w:color="auto"/>
          </w:divBdr>
        </w:div>
        <w:div w:id="330452891">
          <w:marLeft w:val="0"/>
          <w:marRight w:val="0"/>
          <w:marTop w:val="0"/>
          <w:marBottom w:val="0"/>
          <w:divBdr>
            <w:top w:val="none" w:sz="0" w:space="0" w:color="auto"/>
            <w:left w:val="none" w:sz="0" w:space="0" w:color="auto"/>
            <w:bottom w:val="none" w:sz="0" w:space="0" w:color="auto"/>
            <w:right w:val="none" w:sz="0" w:space="0" w:color="auto"/>
          </w:divBdr>
        </w:div>
        <w:div w:id="88549290">
          <w:marLeft w:val="0"/>
          <w:marRight w:val="0"/>
          <w:marTop w:val="0"/>
          <w:marBottom w:val="0"/>
          <w:divBdr>
            <w:top w:val="none" w:sz="0" w:space="0" w:color="auto"/>
            <w:left w:val="none" w:sz="0" w:space="0" w:color="auto"/>
            <w:bottom w:val="none" w:sz="0" w:space="0" w:color="auto"/>
            <w:right w:val="none" w:sz="0" w:space="0" w:color="auto"/>
          </w:divBdr>
        </w:div>
        <w:div w:id="894505301">
          <w:marLeft w:val="0"/>
          <w:marRight w:val="0"/>
          <w:marTop w:val="0"/>
          <w:marBottom w:val="0"/>
          <w:divBdr>
            <w:top w:val="none" w:sz="0" w:space="0" w:color="auto"/>
            <w:left w:val="none" w:sz="0" w:space="0" w:color="auto"/>
            <w:bottom w:val="none" w:sz="0" w:space="0" w:color="auto"/>
            <w:right w:val="none" w:sz="0" w:space="0" w:color="auto"/>
          </w:divBdr>
        </w:div>
        <w:div w:id="55665980">
          <w:marLeft w:val="0"/>
          <w:marRight w:val="0"/>
          <w:marTop w:val="0"/>
          <w:marBottom w:val="0"/>
          <w:divBdr>
            <w:top w:val="none" w:sz="0" w:space="0" w:color="auto"/>
            <w:left w:val="none" w:sz="0" w:space="0" w:color="auto"/>
            <w:bottom w:val="none" w:sz="0" w:space="0" w:color="auto"/>
            <w:right w:val="none" w:sz="0" w:space="0" w:color="auto"/>
          </w:divBdr>
        </w:div>
        <w:div w:id="1634671715">
          <w:marLeft w:val="0"/>
          <w:marRight w:val="0"/>
          <w:marTop w:val="0"/>
          <w:marBottom w:val="0"/>
          <w:divBdr>
            <w:top w:val="none" w:sz="0" w:space="0" w:color="auto"/>
            <w:left w:val="none" w:sz="0" w:space="0" w:color="auto"/>
            <w:bottom w:val="none" w:sz="0" w:space="0" w:color="auto"/>
            <w:right w:val="none" w:sz="0" w:space="0" w:color="auto"/>
          </w:divBdr>
        </w:div>
        <w:div w:id="2143762709">
          <w:marLeft w:val="0"/>
          <w:marRight w:val="0"/>
          <w:marTop w:val="0"/>
          <w:marBottom w:val="0"/>
          <w:divBdr>
            <w:top w:val="none" w:sz="0" w:space="0" w:color="auto"/>
            <w:left w:val="none" w:sz="0" w:space="0" w:color="auto"/>
            <w:bottom w:val="none" w:sz="0" w:space="0" w:color="auto"/>
            <w:right w:val="none" w:sz="0" w:space="0" w:color="auto"/>
          </w:divBdr>
        </w:div>
        <w:div w:id="55249651">
          <w:marLeft w:val="0"/>
          <w:marRight w:val="0"/>
          <w:marTop w:val="0"/>
          <w:marBottom w:val="0"/>
          <w:divBdr>
            <w:top w:val="none" w:sz="0" w:space="0" w:color="auto"/>
            <w:left w:val="none" w:sz="0" w:space="0" w:color="auto"/>
            <w:bottom w:val="none" w:sz="0" w:space="0" w:color="auto"/>
            <w:right w:val="none" w:sz="0" w:space="0" w:color="auto"/>
          </w:divBdr>
        </w:div>
        <w:div w:id="193344813">
          <w:marLeft w:val="0"/>
          <w:marRight w:val="0"/>
          <w:marTop w:val="0"/>
          <w:marBottom w:val="0"/>
          <w:divBdr>
            <w:top w:val="none" w:sz="0" w:space="0" w:color="auto"/>
            <w:left w:val="none" w:sz="0" w:space="0" w:color="auto"/>
            <w:bottom w:val="none" w:sz="0" w:space="0" w:color="auto"/>
            <w:right w:val="none" w:sz="0" w:space="0" w:color="auto"/>
          </w:divBdr>
        </w:div>
        <w:div w:id="312490610">
          <w:marLeft w:val="0"/>
          <w:marRight w:val="0"/>
          <w:marTop w:val="0"/>
          <w:marBottom w:val="0"/>
          <w:divBdr>
            <w:top w:val="none" w:sz="0" w:space="0" w:color="auto"/>
            <w:left w:val="none" w:sz="0" w:space="0" w:color="auto"/>
            <w:bottom w:val="none" w:sz="0" w:space="0" w:color="auto"/>
            <w:right w:val="none" w:sz="0" w:space="0" w:color="auto"/>
          </w:divBdr>
        </w:div>
        <w:div w:id="1320883262">
          <w:marLeft w:val="0"/>
          <w:marRight w:val="0"/>
          <w:marTop w:val="0"/>
          <w:marBottom w:val="0"/>
          <w:divBdr>
            <w:top w:val="none" w:sz="0" w:space="0" w:color="auto"/>
            <w:left w:val="none" w:sz="0" w:space="0" w:color="auto"/>
            <w:bottom w:val="none" w:sz="0" w:space="0" w:color="auto"/>
            <w:right w:val="none" w:sz="0" w:space="0" w:color="auto"/>
          </w:divBdr>
        </w:div>
        <w:div w:id="485904033">
          <w:marLeft w:val="0"/>
          <w:marRight w:val="0"/>
          <w:marTop w:val="0"/>
          <w:marBottom w:val="0"/>
          <w:divBdr>
            <w:top w:val="none" w:sz="0" w:space="0" w:color="auto"/>
            <w:left w:val="none" w:sz="0" w:space="0" w:color="auto"/>
            <w:bottom w:val="none" w:sz="0" w:space="0" w:color="auto"/>
            <w:right w:val="none" w:sz="0" w:space="0" w:color="auto"/>
          </w:divBdr>
        </w:div>
        <w:div w:id="102920340">
          <w:marLeft w:val="0"/>
          <w:marRight w:val="0"/>
          <w:marTop w:val="0"/>
          <w:marBottom w:val="0"/>
          <w:divBdr>
            <w:top w:val="none" w:sz="0" w:space="0" w:color="auto"/>
            <w:left w:val="none" w:sz="0" w:space="0" w:color="auto"/>
            <w:bottom w:val="none" w:sz="0" w:space="0" w:color="auto"/>
            <w:right w:val="none" w:sz="0" w:space="0" w:color="auto"/>
          </w:divBdr>
        </w:div>
        <w:div w:id="95950957">
          <w:marLeft w:val="0"/>
          <w:marRight w:val="0"/>
          <w:marTop w:val="0"/>
          <w:marBottom w:val="0"/>
          <w:divBdr>
            <w:top w:val="none" w:sz="0" w:space="0" w:color="auto"/>
            <w:left w:val="none" w:sz="0" w:space="0" w:color="auto"/>
            <w:bottom w:val="none" w:sz="0" w:space="0" w:color="auto"/>
            <w:right w:val="none" w:sz="0" w:space="0" w:color="auto"/>
          </w:divBdr>
        </w:div>
        <w:div w:id="522326196">
          <w:marLeft w:val="0"/>
          <w:marRight w:val="0"/>
          <w:marTop w:val="0"/>
          <w:marBottom w:val="0"/>
          <w:divBdr>
            <w:top w:val="none" w:sz="0" w:space="0" w:color="auto"/>
            <w:left w:val="none" w:sz="0" w:space="0" w:color="auto"/>
            <w:bottom w:val="none" w:sz="0" w:space="0" w:color="auto"/>
            <w:right w:val="none" w:sz="0" w:space="0" w:color="auto"/>
          </w:divBdr>
        </w:div>
        <w:div w:id="1253394610">
          <w:marLeft w:val="0"/>
          <w:marRight w:val="0"/>
          <w:marTop w:val="0"/>
          <w:marBottom w:val="0"/>
          <w:divBdr>
            <w:top w:val="none" w:sz="0" w:space="0" w:color="auto"/>
            <w:left w:val="none" w:sz="0" w:space="0" w:color="auto"/>
            <w:bottom w:val="none" w:sz="0" w:space="0" w:color="auto"/>
            <w:right w:val="none" w:sz="0" w:space="0" w:color="auto"/>
          </w:divBdr>
        </w:div>
        <w:div w:id="1629894969">
          <w:marLeft w:val="0"/>
          <w:marRight w:val="0"/>
          <w:marTop w:val="0"/>
          <w:marBottom w:val="0"/>
          <w:divBdr>
            <w:top w:val="none" w:sz="0" w:space="0" w:color="auto"/>
            <w:left w:val="none" w:sz="0" w:space="0" w:color="auto"/>
            <w:bottom w:val="none" w:sz="0" w:space="0" w:color="auto"/>
            <w:right w:val="none" w:sz="0" w:space="0" w:color="auto"/>
          </w:divBdr>
        </w:div>
        <w:div w:id="1260944111">
          <w:marLeft w:val="0"/>
          <w:marRight w:val="0"/>
          <w:marTop w:val="0"/>
          <w:marBottom w:val="0"/>
          <w:divBdr>
            <w:top w:val="none" w:sz="0" w:space="0" w:color="auto"/>
            <w:left w:val="none" w:sz="0" w:space="0" w:color="auto"/>
            <w:bottom w:val="none" w:sz="0" w:space="0" w:color="auto"/>
            <w:right w:val="none" w:sz="0" w:space="0" w:color="auto"/>
          </w:divBdr>
        </w:div>
        <w:div w:id="1242451021">
          <w:marLeft w:val="0"/>
          <w:marRight w:val="0"/>
          <w:marTop w:val="0"/>
          <w:marBottom w:val="0"/>
          <w:divBdr>
            <w:top w:val="none" w:sz="0" w:space="0" w:color="auto"/>
            <w:left w:val="none" w:sz="0" w:space="0" w:color="auto"/>
            <w:bottom w:val="none" w:sz="0" w:space="0" w:color="auto"/>
            <w:right w:val="none" w:sz="0" w:space="0" w:color="auto"/>
          </w:divBdr>
        </w:div>
        <w:div w:id="1025013060">
          <w:marLeft w:val="0"/>
          <w:marRight w:val="0"/>
          <w:marTop w:val="0"/>
          <w:marBottom w:val="0"/>
          <w:divBdr>
            <w:top w:val="none" w:sz="0" w:space="0" w:color="auto"/>
            <w:left w:val="none" w:sz="0" w:space="0" w:color="auto"/>
            <w:bottom w:val="none" w:sz="0" w:space="0" w:color="auto"/>
            <w:right w:val="none" w:sz="0" w:space="0" w:color="auto"/>
          </w:divBdr>
        </w:div>
        <w:div w:id="1279336831">
          <w:marLeft w:val="0"/>
          <w:marRight w:val="0"/>
          <w:marTop w:val="0"/>
          <w:marBottom w:val="0"/>
          <w:divBdr>
            <w:top w:val="none" w:sz="0" w:space="0" w:color="auto"/>
            <w:left w:val="none" w:sz="0" w:space="0" w:color="auto"/>
            <w:bottom w:val="none" w:sz="0" w:space="0" w:color="auto"/>
            <w:right w:val="none" w:sz="0" w:space="0" w:color="auto"/>
          </w:divBdr>
        </w:div>
        <w:div w:id="152795986">
          <w:marLeft w:val="0"/>
          <w:marRight w:val="0"/>
          <w:marTop w:val="0"/>
          <w:marBottom w:val="0"/>
          <w:divBdr>
            <w:top w:val="none" w:sz="0" w:space="0" w:color="auto"/>
            <w:left w:val="none" w:sz="0" w:space="0" w:color="auto"/>
            <w:bottom w:val="none" w:sz="0" w:space="0" w:color="auto"/>
            <w:right w:val="none" w:sz="0" w:space="0" w:color="auto"/>
          </w:divBdr>
        </w:div>
        <w:div w:id="621501496">
          <w:marLeft w:val="0"/>
          <w:marRight w:val="0"/>
          <w:marTop w:val="0"/>
          <w:marBottom w:val="0"/>
          <w:divBdr>
            <w:top w:val="none" w:sz="0" w:space="0" w:color="auto"/>
            <w:left w:val="none" w:sz="0" w:space="0" w:color="auto"/>
            <w:bottom w:val="none" w:sz="0" w:space="0" w:color="auto"/>
            <w:right w:val="none" w:sz="0" w:space="0" w:color="auto"/>
          </w:divBdr>
        </w:div>
        <w:div w:id="1677615030">
          <w:marLeft w:val="0"/>
          <w:marRight w:val="0"/>
          <w:marTop w:val="0"/>
          <w:marBottom w:val="0"/>
          <w:divBdr>
            <w:top w:val="none" w:sz="0" w:space="0" w:color="auto"/>
            <w:left w:val="none" w:sz="0" w:space="0" w:color="auto"/>
            <w:bottom w:val="none" w:sz="0" w:space="0" w:color="auto"/>
            <w:right w:val="none" w:sz="0" w:space="0" w:color="auto"/>
          </w:divBdr>
        </w:div>
        <w:div w:id="7413795">
          <w:marLeft w:val="0"/>
          <w:marRight w:val="0"/>
          <w:marTop w:val="0"/>
          <w:marBottom w:val="0"/>
          <w:divBdr>
            <w:top w:val="none" w:sz="0" w:space="0" w:color="auto"/>
            <w:left w:val="none" w:sz="0" w:space="0" w:color="auto"/>
            <w:bottom w:val="none" w:sz="0" w:space="0" w:color="auto"/>
            <w:right w:val="none" w:sz="0" w:space="0" w:color="auto"/>
          </w:divBdr>
        </w:div>
      </w:divsChild>
    </w:div>
    <w:div w:id="1877346643">
      <w:bodyDiv w:val="1"/>
      <w:marLeft w:val="0"/>
      <w:marRight w:val="0"/>
      <w:marTop w:val="0"/>
      <w:marBottom w:val="0"/>
      <w:divBdr>
        <w:top w:val="none" w:sz="0" w:space="0" w:color="auto"/>
        <w:left w:val="none" w:sz="0" w:space="0" w:color="auto"/>
        <w:bottom w:val="none" w:sz="0" w:space="0" w:color="auto"/>
        <w:right w:val="none" w:sz="0" w:space="0" w:color="auto"/>
      </w:divBdr>
    </w:div>
    <w:div w:id="1877770179">
      <w:bodyDiv w:val="1"/>
      <w:marLeft w:val="0"/>
      <w:marRight w:val="0"/>
      <w:marTop w:val="0"/>
      <w:marBottom w:val="0"/>
      <w:divBdr>
        <w:top w:val="none" w:sz="0" w:space="0" w:color="auto"/>
        <w:left w:val="none" w:sz="0" w:space="0" w:color="auto"/>
        <w:bottom w:val="none" w:sz="0" w:space="0" w:color="auto"/>
        <w:right w:val="none" w:sz="0" w:space="0" w:color="auto"/>
      </w:divBdr>
    </w:div>
    <w:div w:id="1878161117">
      <w:bodyDiv w:val="1"/>
      <w:marLeft w:val="0"/>
      <w:marRight w:val="0"/>
      <w:marTop w:val="0"/>
      <w:marBottom w:val="0"/>
      <w:divBdr>
        <w:top w:val="none" w:sz="0" w:space="0" w:color="auto"/>
        <w:left w:val="none" w:sz="0" w:space="0" w:color="auto"/>
        <w:bottom w:val="none" w:sz="0" w:space="0" w:color="auto"/>
        <w:right w:val="none" w:sz="0" w:space="0" w:color="auto"/>
      </w:divBdr>
    </w:div>
    <w:div w:id="1878420887">
      <w:bodyDiv w:val="1"/>
      <w:marLeft w:val="0"/>
      <w:marRight w:val="0"/>
      <w:marTop w:val="0"/>
      <w:marBottom w:val="0"/>
      <w:divBdr>
        <w:top w:val="none" w:sz="0" w:space="0" w:color="auto"/>
        <w:left w:val="none" w:sz="0" w:space="0" w:color="auto"/>
        <w:bottom w:val="none" w:sz="0" w:space="0" w:color="auto"/>
        <w:right w:val="none" w:sz="0" w:space="0" w:color="auto"/>
      </w:divBdr>
    </w:div>
    <w:div w:id="1880242361">
      <w:bodyDiv w:val="1"/>
      <w:marLeft w:val="0"/>
      <w:marRight w:val="0"/>
      <w:marTop w:val="0"/>
      <w:marBottom w:val="0"/>
      <w:divBdr>
        <w:top w:val="none" w:sz="0" w:space="0" w:color="auto"/>
        <w:left w:val="none" w:sz="0" w:space="0" w:color="auto"/>
        <w:bottom w:val="none" w:sz="0" w:space="0" w:color="auto"/>
        <w:right w:val="none" w:sz="0" w:space="0" w:color="auto"/>
      </w:divBdr>
    </w:div>
    <w:div w:id="1880707533">
      <w:bodyDiv w:val="1"/>
      <w:marLeft w:val="0"/>
      <w:marRight w:val="0"/>
      <w:marTop w:val="0"/>
      <w:marBottom w:val="0"/>
      <w:divBdr>
        <w:top w:val="none" w:sz="0" w:space="0" w:color="auto"/>
        <w:left w:val="none" w:sz="0" w:space="0" w:color="auto"/>
        <w:bottom w:val="none" w:sz="0" w:space="0" w:color="auto"/>
        <w:right w:val="none" w:sz="0" w:space="0" w:color="auto"/>
      </w:divBdr>
    </w:div>
    <w:div w:id="1882159448">
      <w:bodyDiv w:val="1"/>
      <w:marLeft w:val="0"/>
      <w:marRight w:val="0"/>
      <w:marTop w:val="0"/>
      <w:marBottom w:val="0"/>
      <w:divBdr>
        <w:top w:val="none" w:sz="0" w:space="0" w:color="auto"/>
        <w:left w:val="none" w:sz="0" w:space="0" w:color="auto"/>
        <w:bottom w:val="none" w:sz="0" w:space="0" w:color="auto"/>
        <w:right w:val="none" w:sz="0" w:space="0" w:color="auto"/>
      </w:divBdr>
    </w:div>
    <w:div w:id="1882593421">
      <w:bodyDiv w:val="1"/>
      <w:marLeft w:val="0"/>
      <w:marRight w:val="0"/>
      <w:marTop w:val="0"/>
      <w:marBottom w:val="0"/>
      <w:divBdr>
        <w:top w:val="none" w:sz="0" w:space="0" w:color="auto"/>
        <w:left w:val="none" w:sz="0" w:space="0" w:color="auto"/>
        <w:bottom w:val="none" w:sz="0" w:space="0" w:color="auto"/>
        <w:right w:val="none" w:sz="0" w:space="0" w:color="auto"/>
      </w:divBdr>
    </w:div>
    <w:div w:id="1882858444">
      <w:bodyDiv w:val="1"/>
      <w:marLeft w:val="0"/>
      <w:marRight w:val="0"/>
      <w:marTop w:val="0"/>
      <w:marBottom w:val="0"/>
      <w:divBdr>
        <w:top w:val="none" w:sz="0" w:space="0" w:color="auto"/>
        <w:left w:val="none" w:sz="0" w:space="0" w:color="auto"/>
        <w:bottom w:val="none" w:sz="0" w:space="0" w:color="auto"/>
        <w:right w:val="none" w:sz="0" w:space="0" w:color="auto"/>
      </w:divBdr>
    </w:div>
    <w:div w:id="1883177265">
      <w:bodyDiv w:val="1"/>
      <w:marLeft w:val="0"/>
      <w:marRight w:val="0"/>
      <w:marTop w:val="0"/>
      <w:marBottom w:val="0"/>
      <w:divBdr>
        <w:top w:val="none" w:sz="0" w:space="0" w:color="auto"/>
        <w:left w:val="none" w:sz="0" w:space="0" w:color="auto"/>
        <w:bottom w:val="none" w:sz="0" w:space="0" w:color="auto"/>
        <w:right w:val="none" w:sz="0" w:space="0" w:color="auto"/>
      </w:divBdr>
    </w:div>
    <w:div w:id="1883519768">
      <w:bodyDiv w:val="1"/>
      <w:marLeft w:val="0"/>
      <w:marRight w:val="0"/>
      <w:marTop w:val="0"/>
      <w:marBottom w:val="0"/>
      <w:divBdr>
        <w:top w:val="none" w:sz="0" w:space="0" w:color="auto"/>
        <w:left w:val="none" w:sz="0" w:space="0" w:color="auto"/>
        <w:bottom w:val="none" w:sz="0" w:space="0" w:color="auto"/>
        <w:right w:val="none" w:sz="0" w:space="0" w:color="auto"/>
      </w:divBdr>
    </w:div>
    <w:div w:id="1883664910">
      <w:bodyDiv w:val="1"/>
      <w:marLeft w:val="0"/>
      <w:marRight w:val="0"/>
      <w:marTop w:val="0"/>
      <w:marBottom w:val="0"/>
      <w:divBdr>
        <w:top w:val="none" w:sz="0" w:space="0" w:color="auto"/>
        <w:left w:val="none" w:sz="0" w:space="0" w:color="auto"/>
        <w:bottom w:val="none" w:sz="0" w:space="0" w:color="auto"/>
        <w:right w:val="none" w:sz="0" w:space="0" w:color="auto"/>
      </w:divBdr>
    </w:div>
    <w:div w:id="1884518689">
      <w:bodyDiv w:val="1"/>
      <w:marLeft w:val="0"/>
      <w:marRight w:val="0"/>
      <w:marTop w:val="0"/>
      <w:marBottom w:val="0"/>
      <w:divBdr>
        <w:top w:val="none" w:sz="0" w:space="0" w:color="auto"/>
        <w:left w:val="none" w:sz="0" w:space="0" w:color="auto"/>
        <w:bottom w:val="none" w:sz="0" w:space="0" w:color="auto"/>
        <w:right w:val="none" w:sz="0" w:space="0" w:color="auto"/>
      </w:divBdr>
    </w:div>
    <w:div w:id="1884519684">
      <w:bodyDiv w:val="1"/>
      <w:marLeft w:val="0"/>
      <w:marRight w:val="0"/>
      <w:marTop w:val="0"/>
      <w:marBottom w:val="0"/>
      <w:divBdr>
        <w:top w:val="none" w:sz="0" w:space="0" w:color="auto"/>
        <w:left w:val="none" w:sz="0" w:space="0" w:color="auto"/>
        <w:bottom w:val="none" w:sz="0" w:space="0" w:color="auto"/>
        <w:right w:val="none" w:sz="0" w:space="0" w:color="auto"/>
      </w:divBdr>
    </w:div>
    <w:div w:id="1884898844">
      <w:bodyDiv w:val="1"/>
      <w:marLeft w:val="0"/>
      <w:marRight w:val="0"/>
      <w:marTop w:val="0"/>
      <w:marBottom w:val="0"/>
      <w:divBdr>
        <w:top w:val="none" w:sz="0" w:space="0" w:color="auto"/>
        <w:left w:val="none" w:sz="0" w:space="0" w:color="auto"/>
        <w:bottom w:val="none" w:sz="0" w:space="0" w:color="auto"/>
        <w:right w:val="none" w:sz="0" w:space="0" w:color="auto"/>
      </w:divBdr>
    </w:div>
    <w:div w:id="1885363702">
      <w:bodyDiv w:val="1"/>
      <w:marLeft w:val="0"/>
      <w:marRight w:val="0"/>
      <w:marTop w:val="0"/>
      <w:marBottom w:val="0"/>
      <w:divBdr>
        <w:top w:val="none" w:sz="0" w:space="0" w:color="auto"/>
        <w:left w:val="none" w:sz="0" w:space="0" w:color="auto"/>
        <w:bottom w:val="none" w:sz="0" w:space="0" w:color="auto"/>
        <w:right w:val="none" w:sz="0" w:space="0" w:color="auto"/>
      </w:divBdr>
    </w:div>
    <w:div w:id="1885749354">
      <w:bodyDiv w:val="1"/>
      <w:marLeft w:val="0"/>
      <w:marRight w:val="0"/>
      <w:marTop w:val="0"/>
      <w:marBottom w:val="0"/>
      <w:divBdr>
        <w:top w:val="none" w:sz="0" w:space="0" w:color="auto"/>
        <w:left w:val="none" w:sz="0" w:space="0" w:color="auto"/>
        <w:bottom w:val="none" w:sz="0" w:space="0" w:color="auto"/>
        <w:right w:val="none" w:sz="0" w:space="0" w:color="auto"/>
      </w:divBdr>
    </w:div>
    <w:div w:id="1886602637">
      <w:bodyDiv w:val="1"/>
      <w:marLeft w:val="0"/>
      <w:marRight w:val="0"/>
      <w:marTop w:val="0"/>
      <w:marBottom w:val="0"/>
      <w:divBdr>
        <w:top w:val="none" w:sz="0" w:space="0" w:color="auto"/>
        <w:left w:val="none" w:sz="0" w:space="0" w:color="auto"/>
        <w:bottom w:val="none" w:sz="0" w:space="0" w:color="auto"/>
        <w:right w:val="none" w:sz="0" w:space="0" w:color="auto"/>
      </w:divBdr>
    </w:div>
    <w:div w:id="1887064558">
      <w:bodyDiv w:val="1"/>
      <w:marLeft w:val="0"/>
      <w:marRight w:val="0"/>
      <w:marTop w:val="0"/>
      <w:marBottom w:val="0"/>
      <w:divBdr>
        <w:top w:val="none" w:sz="0" w:space="0" w:color="auto"/>
        <w:left w:val="none" w:sz="0" w:space="0" w:color="auto"/>
        <w:bottom w:val="none" w:sz="0" w:space="0" w:color="auto"/>
        <w:right w:val="none" w:sz="0" w:space="0" w:color="auto"/>
      </w:divBdr>
    </w:div>
    <w:div w:id="1889340161">
      <w:bodyDiv w:val="1"/>
      <w:marLeft w:val="0"/>
      <w:marRight w:val="0"/>
      <w:marTop w:val="0"/>
      <w:marBottom w:val="0"/>
      <w:divBdr>
        <w:top w:val="none" w:sz="0" w:space="0" w:color="auto"/>
        <w:left w:val="none" w:sz="0" w:space="0" w:color="auto"/>
        <w:bottom w:val="none" w:sz="0" w:space="0" w:color="auto"/>
        <w:right w:val="none" w:sz="0" w:space="0" w:color="auto"/>
      </w:divBdr>
    </w:div>
    <w:div w:id="1889489256">
      <w:bodyDiv w:val="1"/>
      <w:marLeft w:val="0"/>
      <w:marRight w:val="0"/>
      <w:marTop w:val="0"/>
      <w:marBottom w:val="0"/>
      <w:divBdr>
        <w:top w:val="none" w:sz="0" w:space="0" w:color="auto"/>
        <w:left w:val="none" w:sz="0" w:space="0" w:color="auto"/>
        <w:bottom w:val="none" w:sz="0" w:space="0" w:color="auto"/>
        <w:right w:val="none" w:sz="0" w:space="0" w:color="auto"/>
      </w:divBdr>
      <w:divsChild>
        <w:div w:id="1203596360">
          <w:marLeft w:val="640"/>
          <w:marRight w:val="0"/>
          <w:marTop w:val="0"/>
          <w:marBottom w:val="0"/>
          <w:divBdr>
            <w:top w:val="none" w:sz="0" w:space="0" w:color="auto"/>
            <w:left w:val="none" w:sz="0" w:space="0" w:color="auto"/>
            <w:bottom w:val="none" w:sz="0" w:space="0" w:color="auto"/>
            <w:right w:val="none" w:sz="0" w:space="0" w:color="auto"/>
          </w:divBdr>
        </w:div>
        <w:div w:id="975835453">
          <w:marLeft w:val="640"/>
          <w:marRight w:val="0"/>
          <w:marTop w:val="0"/>
          <w:marBottom w:val="0"/>
          <w:divBdr>
            <w:top w:val="none" w:sz="0" w:space="0" w:color="auto"/>
            <w:left w:val="none" w:sz="0" w:space="0" w:color="auto"/>
            <w:bottom w:val="none" w:sz="0" w:space="0" w:color="auto"/>
            <w:right w:val="none" w:sz="0" w:space="0" w:color="auto"/>
          </w:divBdr>
        </w:div>
        <w:div w:id="1482228840">
          <w:marLeft w:val="640"/>
          <w:marRight w:val="0"/>
          <w:marTop w:val="0"/>
          <w:marBottom w:val="0"/>
          <w:divBdr>
            <w:top w:val="none" w:sz="0" w:space="0" w:color="auto"/>
            <w:left w:val="none" w:sz="0" w:space="0" w:color="auto"/>
            <w:bottom w:val="none" w:sz="0" w:space="0" w:color="auto"/>
            <w:right w:val="none" w:sz="0" w:space="0" w:color="auto"/>
          </w:divBdr>
        </w:div>
        <w:div w:id="108402269">
          <w:marLeft w:val="640"/>
          <w:marRight w:val="0"/>
          <w:marTop w:val="0"/>
          <w:marBottom w:val="0"/>
          <w:divBdr>
            <w:top w:val="none" w:sz="0" w:space="0" w:color="auto"/>
            <w:left w:val="none" w:sz="0" w:space="0" w:color="auto"/>
            <w:bottom w:val="none" w:sz="0" w:space="0" w:color="auto"/>
            <w:right w:val="none" w:sz="0" w:space="0" w:color="auto"/>
          </w:divBdr>
        </w:div>
        <w:div w:id="2122993456">
          <w:marLeft w:val="640"/>
          <w:marRight w:val="0"/>
          <w:marTop w:val="0"/>
          <w:marBottom w:val="0"/>
          <w:divBdr>
            <w:top w:val="none" w:sz="0" w:space="0" w:color="auto"/>
            <w:left w:val="none" w:sz="0" w:space="0" w:color="auto"/>
            <w:bottom w:val="none" w:sz="0" w:space="0" w:color="auto"/>
            <w:right w:val="none" w:sz="0" w:space="0" w:color="auto"/>
          </w:divBdr>
        </w:div>
        <w:div w:id="44110794">
          <w:marLeft w:val="640"/>
          <w:marRight w:val="0"/>
          <w:marTop w:val="0"/>
          <w:marBottom w:val="0"/>
          <w:divBdr>
            <w:top w:val="none" w:sz="0" w:space="0" w:color="auto"/>
            <w:left w:val="none" w:sz="0" w:space="0" w:color="auto"/>
            <w:bottom w:val="none" w:sz="0" w:space="0" w:color="auto"/>
            <w:right w:val="none" w:sz="0" w:space="0" w:color="auto"/>
          </w:divBdr>
        </w:div>
        <w:div w:id="1070807147">
          <w:marLeft w:val="640"/>
          <w:marRight w:val="0"/>
          <w:marTop w:val="0"/>
          <w:marBottom w:val="0"/>
          <w:divBdr>
            <w:top w:val="none" w:sz="0" w:space="0" w:color="auto"/>
            <w:left w:val="none" w:sz="0" w:space="0" w:color="auto"/>
            <w:bottom w:val="none" w:sz="0" w:space="0" w:color="auto"/>
            <w:right w:val="none" w:sz="0" w:space="0" w:color="auto"/>
          </w:divBdr>
        </w:div>
        <w:div w:id="1882551307">
          <w:marLeft w:val="640"/>
          <w:marRight w:val="0"/>
          <w:marTop w:val="0"/>
          <w:marBottom w:val="0"/>
          <w:divBdr>
            <w:top w:val="none" w:sz="0" w:space="0" w:color="auto"/>
            <w:left w:val="none" w:sz="0" w:space="0" w:color="auto"/>
            <w:bottom w:val="none" w:sz="0" w:space="0" w:color="auto"/>
            <w:right w:val="none" w:sz="0" w:space="0" w:color="auto"/>
          </w:divBdr>
        </w:div>
        <w:div w:id="1849783280">
          <w:marLeft w:val="640"/>
          <w:marRight w:val="0"/>
          <w:marTop w:val="0"/>
          <w:marBottom w:val="0"/>
          <w:divBdr>
            <w:top w:val="none" w:sz="0" w:space="0" w:color="auto"/>
            <w:left w:val="none" w:sz="0" w:space="0" w:color="auto"/>
            <w:bottom w:val="none" w:sz="0" w:space="0" w:color="auto"/>
            <w:right w:val="none" w:sz="0" w:space="0" w:color="auto"/>
          </w:divBdr>
        </w:div>
        <w:div w:id="1667787100">
          <w:marLeft w:val="640"/>
          <w:marRight w:val="0"/>
          <w:marTop w:val="0"/>
          <w:marBottom w:val="0"/>
          <w:divBdr>
            <w:top w:val="none" w:sz="0" w:space="0" w:color="auto"/>
            <w:left w:val="none" w:sz="0" w:space="0" w:color="auto"/>
            <w:bottom w:val="none" w:sz="0" w:space="0" w:color="auto"/>
            <w:right w:val="none" w:sz="0" w:space="0" w:color="auto"/>
          </w:divBdr>
        </w:div>
        <w:div w:id="415858583">
          <w:marLeft w:val="640"/>
          <w:marRight w:val="0"/>
          <w:marTop w:val="0"/>
          <w:marBottom w:val="0"/>
          <w:divBdr>
            <w:top w:val="none" w:sz="0" w:space="0" w:color="auto"/>
            <w:left w:val="none" w:sz="0" w:space="0" w:color="auto"/>
            <w:bottom w:val="none" w:sz="0" w:space="0" w:color="auto"/>
            <w:right w:val="none" w:sz="0" w:space="0" w:color="auto"/>
          </w:divBdr>
        </w:div>
        <w:div w:id="2060665555">
          <w:marLeft w:val="640"/>
          <w:marRight w:val="0"/>
          <w:marTop w:val="0"/>
          <w:marBottom w:val="0"/>
          <w:divBdr>
            <w:top w:val="none" w:sz="0" w:space="0" w:color="auto"/>
            <w:left w:val="none" w:sz="0" w:space="0" w:color="auto"/>
            <w:bottom w:val="none" w:sz="0" w:space="0" w:color="auto"/>
            <w:right w:val="none" w:sz="0" w:space="0" w:color="auto"/>
          </w:divBdr>
        </w:div>
        <w:div w:id="751199666">
          <w:marLeft w:val="640"/>
          <w:marRight w:val="0"/>
          <w:marTop w:val="0"/>
          <w:marBottom w:val="0"/>
          <w:divBdr>
            <w:top w:val="none" w:sz="0" w:space="0" w:color="auto"/>
            <w:left w:val="none" w:sz="0" w:space="0" w:color="auto"/>
            <w:bottom w:val="none" w:sz="0" w:space="0" w:color="auto"/>
            <w:right w:val="none" w:sz="0" w:space="0" w:color="auto"/>
          </w:divBdr>
        </w:div>
        <w:div w:id="2003774751">
          <w:marLeft w:val="640"/>
          <w:marRight w:val="0"/>
          <w:marTop w:val="0"/>
          <w:marBottom w:val="0"/>
          <w:divBdr>
            <w:top w:val="none" w:sz="0" w:space="0" w:color="auto"/>
            <w:left w:val="none" w:sz="0" w:space="0" w:color="auto"/>
            <w:bottom w:val="none" w:sz="0" w:space="0" w:color="auto"/>
            <w:right w:val="none" w:sz="0" w:space="0" w:color="auto"/>
          </w:divBdr>
        </w:div>
        <w:div w:id="499467115">
          <w:marLeft w:val="640"/>
          <w:marRight w:val="0"/>
          <w:marTop w:val="0"/>
          <w:marBottom w:val="0"/>
          <w:divBdr>
            <w:top w:val="none" w:sz="0" w:space="0" w:color="auto"/>
            <w:left w:val="none" w:sz="0" w:space="0" w:color="auto"/>
            <w:bottom w:val="none" w:sz="0" w:space="0" w:color="auto"/>
            <w:right w:val="none" w:sz="0" w:space="0" w:color="auto"/>
          </w:divBdr>
        </w:div>
        <w:div w:id="1799297704">
          <w:marLeft w:val="640"/>
          <w:marRight w:val="0"/>
          <w:marTop w:val="0"/>
          <w:marBottom w:val="0"/>
          <w:divBdr>
            <w:top w:val="none" w:sz="0" w:space="0" w:color="auto"/>
            <w:left w:val="none" w:sz="0" w:space="0" w:color="auto"/>
            <w:bottom w:val="none" w:sz="0" w:space="0" w:color="auto"/>
            <w:right w:val="none" w:sz="0" w:space="0" w:color="auto"/>
          </w:divBdr>
        </w:div>
        <w:div w:id="1061437894">
          <w:marLeft w:val="640"/>
          <w:marRight w:val="0"/>
          <w:marTop w:val="0"/>
          <w:marBottom w:val="0"/>
          <w:divBdr>
            <w:top w:val="none" w:sz="0" w:space="0" w:color="auto"/>
            <w:left w:val="none" w:sz="0" w:space="0" w:color="auto"/>
            <w:bottom w:val="none" w:sz="0" w:space="0" w:color="auto"/>
            <w:right w:val="none" w:sz="0" w:space="0" w:color="auto"/>
          </w:divBdr>
        </w:div>
        <w:div w:id="1909882025">
          <w:marLeft w:val="640"/>
          <w:marRight w:val="0"/>
          <w:marTop w:val="0"/>
          <w:marBottom w:val="0"/>
          <w:divBdr>
            <w:top w:val="none" w:sz="0" w:space="0" w:color="auto"/>
            <w:left w:val="none" w:sz="0" w:space="0" w:color="auto"/>
            <w:bottom w:val="none" w:sz="0" w:space="0" w:color="auto"/>
            <w:right w:val="none" w:sz="0" w:space="0" w:color="auto"/>
          </w:divBdr>
        </w:div>
        <w:div w:id="67046889">
          <w:marLeft w:val="640"/>
          <w:marRight w:val="0"/>
          <w:marTop w:val="0"/>
          <w:marBottom w:val="0"/>
          <w:divBdr>
            <w:top w:val="none" w:sz="0" w:space="0" w:color="auto"/>
            <w:left w:val="none" w:sz="0" w:space="0" w:color="auto"/>
            <w:bottom w:val="none" w:sz="0" w:space="0" w:color="auto"/>
            <w:right w:val="none" w:sz="0" w:space="0" w:color="auto"/>
          </w:divBdr>
        </w:div>
        <w:div w:id="652832136">
          <w:marLeft w:val="640"/>
          <w:marRight w:val="0"/>
          <w:marTop w:val="0"/>
          <w:marBottom w:val="0"/>
          <w:divBdr>
            <w:top w:val="none" w:sz="0" w:space="0" w:color="auto"/>
            <w:left w:val="none" w:sz="0" w:space="0" w:color="auto"/>
            <w:bottom w:val="none" w:sz="0" w:space="0" w:color="auto"/>
            <w:right w:val="none" w:sz="0" w:space="0" w:color="auto"/>
          </w:divBdr>
        </w:div>
        <w:div w:id="785344772">
          <w:marLeft w:val="640"/>
          <w:marRight w:val="0"/>
          <w:marTop w:val="0"/>
          <w:marBottom w:val="0"/>
          <w:divBdr>
            <w:top w:val="none" w:sz="0" w:space="0" w:color="auto"/>
            <w:left w:val="none" w:sz="0" w:space="0" w:color="auto"/>
            <w:bottom w:val="none" w:sz="0" w:space="0" w:color="auto"/>
            <w:right w:val="none" w:sz="0" w:space="0" w:color="auto"/>
          </w:divBdr>
        </w:div>
        <w:div w:id="1780836617">
          <w:marLeft w:val="640"/>
          <w:marRight w:val="0"/>
          <w:marTop w:val="0"/>
          <w:marBottom w:val="0"/>
          <w:divBdr>
            <w:top w:val="none" w:sz="0" w:space="0" w:color="auto"/>
            <w:left w:val="none" w:sz="0" w:space="0" w:color="auto"/>
            <w:bottom w:val="none" w:sz="0" w:space="0" w:color="auto"/>
            <w:right w:val="none" w:sz="0" w:space="0" w:color="auto"/>
          </w:divBdr>
        </w:div>
        <w:div w:id="485248568">
          <w:marLeft w:val="640"/>
          <w:marRight w:val="0"/>
          <w:marTop w:val="0"/>
          <w:marBottom w:val="0"/>
          <w:divBdr>
            <w:top w:val="none" w:sz="0" w:space="0" w:color="auto"/>
            <w:left w:val="none" w:sz="0" w:space="0" w:color="auto"/>
            <w:bottom w:val="none" w:sz="0" w:space="0" w:color="auto"/>
            <w:right w:val="none" w:sz="0" w:space="0" w:color="auto"/>
          </w:divBdr>
        </w:div>
        <w:div w:id="1597403314">
          <w:marLeft w:val="640"/>
          <w:marRight w:val="0"/>
          <w:marTop w:val="0"/>
          <w:marBottom w:val="0"/>
          <w:divBdr>
            <w:top w:val="none" w:sz="0" w:space="0" w:color="auto"/>
            <w:left w:val="none" w:sz="0" w:space="0" w:color="auto"/>
            <w:bottom w:val="none" w:sz="0" w:space="0" w:color="auto"/>
            <w:right w:val="none" w:sz="0" w:space="0" w:color="auto"/>
          </w:divBdr>
        </w:div>
        <w:div w:id="2108770024">
          <w:marLeft w:val="640"/>
          <w:marRight w:val="0"/>
          <w:marTop w:val="0"/>
          <w:marBottom w:val="0"/>
          <w:divBdr>
            <w:top w:val="none" w:sz="0" w:space="0" w:color="auto"/>
            <w:left w:val="none" w:sz="0" w:space="0" w:color="auto"/>
            <w:bottom w:val="none" w:sz="0" w:space="0" w:color="auto"/>
            <w:right w:val="none" w:sz="0" w:space="0" w:color="auto"/>
          </w:divBdr>
        </w:div>
        <w:div w:id="1613123299">
          <w:marLeft w:val="640"/>
          <w:marRight w:val="0"/>
          <w:marTop w:val="0"/>
          <w:marBottom w:val="0"/>
          <w:divBdr>
            <w:top w:val="none" w:sz="0" w:space="0" w:color="auto"/>
            <w:left w:val="none" w:sz="0" w:space="0" w:color="auto"/>
            <w:bottom w:val="none" w:sz="0" w:space="0" w:color="auto"/>
            <w:right w:val="none" w:sz="0" w:space="0" w:color="auto"/>
          </w:divBdr>
        </w:div>
        <w:div w:id="1947271719">
          <w:marLeft w:val="640"/>
          <w:marRight w:val="0"/>
          <w:marTop w:val="0"/>
          <w:marBottom w:val="0"/>
          <w:divBdr>
            <w:top w:val="none" w:sz="0" w:space="0" w:color="auto"/>
            <w:left w:val="none" w:sz="0" w:space="0" w:color="auto"/>
            <w:bottom w:val="none" w:sz="0" w:space="0" w:color="auto"/>
            <w:right w:val="none" w:sz="0" w:space="0" w:color="auto"/>
          </w:divBdr>
        </w:div>
        <w:div w:id="266936926">
          <w:marLeft w:val="640"/>
          <w:marRight w:val="0"/>
          <w:marTop w:val="0"/>
          <w:marBottom w:val="0"/>
          <w:divBdr>
            <w:top w:val="none" w:sz="0" w:space="0" w:color="auto"/>
            <w:left w:val="none" w:sz="0" w:space="0" w:color="auto"/>
            <w:bottom w:val="none" w:sz="0" w:space="0" w:color="auto"/>
            <w:right w:val="none" w:sz="0" w:space="0" w:color="auto"/>
          </w:divBdr>
        </w:div>
        <w:div w:id="1936933722">
          <w:marLeft w:val="640"/>
          <w:marRight w:val="0"/>
          <w:marTop w:val="0"/>
          <w:marBottom w:val="0"/>
          <w:divBdr>
            <w:top w:val="none" w:sz="0" w:space="0" w:color="auto"/>
            <w:left w:val="none" w:sz="0" w:space="0" w:color="auto"/>
            <w:bottom w:val="none" w:sz="0" w:space="0" w:color="auto"/>
            <w:right w:val="none" w:sz="0" w:space="0" w:color="auto"/>
          </w:divBdr>
        </w:div>
        <w:div w:id="1762213404">
          <w:marLeft w:val="640"/>
          <w:marRight w:val="0"/>
          <w:marTop w:val="0"/>
          <w:marBottom w:val="0"/>
          <w:divBdr>
            <w:top w:val="none" w:sz="0" w:space="0" w:color="auto"/>
            <w:left w:val="none" w:sz="0" w:space="0" w:color="auto"/>
            <w:bottom w:val="none" w:sz="0" w:space="0" w:color="auto"/>
            <w:right w:val="none" w:sz="0" w:space="0" w:color="auto"/>
          </w:divBdr>
        </w:div>
        <w:div w:id="1307903627">
          <w:marLeft w:val="640"/>
          <w:marRight w:val="0"/>
          <w:marTop w:val="0"/>
          <w:marBottom w:val="0"/>
          <w:divBdr>
            <w:top w:val="none" w:sz="0" w:space="0" w:color="auto"/>
            <w:left w:val="none" w:sz="0" w:space="0" w:color="auto"/>
            <w:bottom w:val="none" w:sz="0" w:space="0" w:color="auto"/>
            <w:right w:val="none" w:sz="0" w:space="0" w:color="auto"/>
          </w:divBdr>
        </w:div>
        <w:div w:id="385106119">
          <w:marLeft w:val="640"/>
          <w:marRight w:val="0"/>
          <w:marTop w:val="0"/>
          <w:marBottom w:val="0"/>
          <w:divBdr>
            <w:top w:val="none" w:sz="0" w:space="0" w:color="auto"/>
            <w:left w:val="none" w:sz="0" w:space="0" w:color="auto"/>
            <w:bottom w:val="none" w:sz="0" w:space="0" w:color="auto"/>
            <w:right w:val="none" w:sz="0" w:space="0" w:color="auto"/>
          </w:divBdr>
        </w:div>
        <w:div w:id="795678537">
          <w:marLeft w:val="640"/>
          <w:marRight w:val="0"/>
          <w:marTop w:val="0"/>
          <w:marBottom w:val="0"/>
          <w:divBdr>
            <w:top w:val="none" w:sz="0" w:space="0" w:color="auto"/>
            <w:left w:val="none" w:sz="0" w:space="0" w:color="auto"/>
            <w:bottom w:val="none" w:sz="0" w:space="0" w:color="auto"/>
            <w:right w:val="none" w:sz="0" w:space="0" w:color="auto"/>
          </w:divBdr>
        </w:div>
        <w:div w:id="1414430364">
          <w:marLeft w:val="640"/>
          <w:marRight w:val="0"/>
          <w:marTop w:val="0"/>
          <w:marBottom w:val="0"/>
          <w:divBdr>
            <w:top w:val="none" w:sz="0" w:space="0" w:color="auto"/>
            <w:left w:val="none" w:sz="0" w:space="0" w:color="auto"/>
            <w:bottom w:val="none" w:sz="0" w:space="0" w:color="auto"/>
            <w:right w:val="none" w:sz="0" w:space="0" w:color="auto"/>
          </w:divBdr>
        </w:div>
        <w:div w:id="1580360119">
          <w:marLeft w:val="640"/>
          <w:marRight w:val="0"/>
          <w:marTop w:val="0"/>
          <w:marBottom w:val="0"/>
          <w:divBdr>
            <w:top w:val="none" w:sz="0" w:space="0" w:color="auto"/>
            <w:left w:val="none" w:sz="0" w:space="0" w:color="auto"/>
            <w:bottom w:val="none" w:sz="0" w:space="0" w:color="auto"/>
            <w:right w:val="none" w:sz="0" w:space="0" w:color="auto"/>
          </w:divBdr>
        </w:div>
        <w:div w:id="1491485299">
          <w:marLeft w:val="640"/>
          <w:marRight w:val="0"/>
          <w:marTop w:val="0"/>
          <w:marBottom w:val="0"/>
          <w:divBdr>
            <w:top w:val="none" w:sz="0" w:space="0" w:color="auto"/>
            <w:left w:val="none" w:sz="0" w:space="0" w:color="auto"/>
            <w:bottom w:val="none" w:sz="0" w:space="0" w:color="auto"/>
            <w:right w:val="none" w:sz="0" w:space="0" w:color="auto"/>
          </w:divBdr>
        </w:div>
        <w:div w:id="1443453588">
          <w:marLeft w:val="640"/>
          <w:marRight w:val="0"/>
          <w:marTop w:val="0"/>
          <w:marBottom w:val="0"/>
          <w:divBdr>
            <w:top w:val="none" w:sz="0" w:space="0" w:color="auto"/>
            <w:left w:val="none" w:sz="0" w:space="0" w:color="auto"/>
            <w:bottom w:val="none" w:sz="0" w:space="0" w:color="auto"/>
            <w:right w:val="none" w:sz="0" w:space="0" w:color="auto"/>
          </w:divBdr>
        </w:div>
        <w:div w:id="25566751">
          <w:marLeft w:val="640"/>
          <w:marRight w:val="0"/>
          <w:marTop w:val="0"/>
          <w:marBottom w:val="0"/>
          <w:divBdr>
            <w:top w:val="none" w:sz="0" w:space="0" w:color="auto"/>
            <w:left w:val="none" w:sz="0" w:space="0" w:color="auto"/>
            <w:bottom w:val="none" w:sz="0" w:space="0" w:color="auto"/>
            <w:right w:val="none" w:sz="0" w:space="0" w:color="auto"/>
          </w:divBdr>
        </w:div>
        <w:div w:id="753092865">
          <w:marLeft w:val="640"/>
          <w:marRight w:val="0"/>
          <w:marTop w:val="0"/>
          <w:marBottom w:val="0"/>
          <w:divBdr>
            <w:top w:val="none" w:sz="0" w:space="0" w:color="auto"/>
            <w:left w:val="none" w:sz="0" w:space="0" w:color="auto"/>
            <w:bottom w:val="none" w:sz="0" w:space="0" w:color="auto"/>
            <w:right w:val="none" w:sz="0" w:space="0" w:color="auto"/>
          </w:divBdr>
        </w:div>
        <w:div w:id="1429808436">
          <w:marLeft w:val="640"/>
          <w:marRight w:val="0"/>
          <w:marTop w:val="0"/>
          <w:marBottom w:val="0"/>
          <w:divBdr>
            <w:top w:val="none" w:sz="0" w:space="0" w:color="auto"/>
            <w:left w:val="none" w:sz="0" w:space="0" w:color="auto"/>
            <w:bottom w:val="none" w:sz="0" w:space="0" w:color="auto"/>
            <w:right w:val="none" w:sz="0" w:space="0" w:color="auto"/>
          </w:divBdr>
        </w:div>
        <w:div w:id="1093207454">
          <w:marLeft w:val="640"/>
          <w:marRight w:val="0"/>
          <w:marTop w:val="0"/>
          <w:marBottom w:val="0"/>
          <w:divBdr>
            <w:top w:val="none" w:sz="0" w:space="0" w:color="auto"/>
            <w:left w:val="none" w:sz="0" w:space="0" w:color="auto"/>
            <w:bottom w:val="none" w:sz="0" w:space="0" w:color="auto"/>
            <w:right w:val="none" w:sz="0" w:space="0" w:color="auto"/>
          </w:divBdr>
        </w:div>
        <w:div w:id="383792529">
          <w:marLeft w:val="640"/>
          <w:marRight w:val="0"/>
          <w:marTop w:val="0"/>
          <w:marBottom w:val="0"/>
          <w:divBdr>
            <w:top w:val="none" w:sz="0" w:space="0" w:color="auto"/>
            <w:left w:val="none" w:sz="0" w:space="0" w:color="auto"/>
            <w:bottom w:val="none" w:sz="0" w:space="0" w:color="auto"/>
            <w:right w:val="none" w:sz="0" w:space="0" w:color="auto"/>
          </w:divBdr>
        </w:div>
        <w:div w:id="569507890">
          <w:marLeft w:val="640"/>
          <w:marRight w:val="0"/>
          <w:marTop w:val="0"/>
          <w:marBottom w:val="0"/>
          <w:divBdr>
            <w:top w:val="none" w:sz="0" w:space="0" w:color="auto"/>
            <w:left w:val="none" w:sz="0" w:space="0" w:color="auto"/>
            <w:bottom w:val="none" w:sz="0" w:space="0" w:color="auto"/>
            <w:right w:val="none" w:sz="0" w:space="0" w:color="auto"/>
          </w:divBdr>
        </w:div>
        <w:div w:id="52580145">
          <w:marLeft w:val="640"/>
          <w:marRight w:val="0"/>
          <w:marTop w:val="0"/>
          <w:marBottom w:val="0"/>
          <w:divBdr>
            <w:top w:val="none" w:sz="0" w:space="0" w:color="auto"/>
            <w:left w:val="none" w:sz="0" w:space="0" w:color="auto"/>
            <w:bottom w:val="none" w:sz="0" w:space="0" w:color="auto"/>
            <w:right w:val="none" w:sz="0" w:space="0" w:color="auto"/>
          </w:divBdr>
        </w:div>
        <w:div w:id="441269537">
          <w:marLeft w:val="640"/>
          <w:marRight w:val="0"/>
          <w:marTop w:val="0"/>
          <w:marBottom w:val="0"/>
          <w:divBdr>
            <w:top w:val="none" w:sz="0" w:space="0" w:color="auto"/>
            <w:left w:val="none" w:sz="0" w:space="0" w:color="auto"/>
            <w:bottom w:val="none" w:sz="0" w:space="0" w:color="auto"/>
            <w:right w:val="none" w:sz="0" w:space="0" w:color="auto"/>
          </w:divBdr>
        </w:div>
        <w:div w:id="1046443683">
          <w:marLeft w:val="640"/>
          <w:marRight w:val="0"/>
          <w:marTop w:val="0"/>
          <w:marBottom w:val="0"/>
          <w:divBdr>
            <w:top w:val="none" w:sz="0" w:space="0" w:color="auto"/>
            <w:left w:val="none" w:sz="0" w:space="0" w:color="auto"/>
            <w:bottom w:val="none" w:sz="0" w:space="0" w:color="auto"/>
            <w:right w:val="none" w:sz="0" w:space="0" w:color="auto"/>
          </w:divBdr>
        </w:div>
        <w:div w:id="1755398305">
          <w:marLeft w:val="640"/>
          <w:marRight w:val="0"/>
          <w:marTop w:val="0"/>
          <w:marBottom w:val="0"/>
          <w:divBdr>
            <w:top w:val="none" w:sz="0" w:space="0" w:color="auto"/>
            <w:left w:val="none" w:sz="0" w:space="0" w:color="auto"/>
            <w:bottom w:val="none" w:sz="0" w:space="0" w:color="auto"/>
            <w:right w:val="none" w:sz="0" w:space="0" w:color="auto"/>
          </w:divBdr>
        </w:div>
        <w:div w:id="1758674846">
          <w:marLeft w:val="640"/>
          <w:marRight w:val="0"/>
          <w:marTop w:val="0"/>
          <w:marBottom w:val="0"/>
          <w:divBdr>
            <w:top w:val="none" w:sz="0" w:space="0" w:color="auto"/>
            <w:left w:val="none" w:sz="0" w:space="0" w:color="auto"/>
            <w:bottom w:val="none" w:sz="0" w:space="0" w:color="auto"/>
            <w:right w:val="none" w:sz="0" w:space="0" w:color="auto"/>
          </w:divBdr>
        </w:div>
        <w:div w:id="533231558">
          <w:marLeft w:val="640"/>
          <w:marRight w:val="0"/>
          <w:marTop w:val="0"/>
          <w:marBottom w:val="0"/>
          <w:divBdr>
            <w:top w:val="none" w:sz="0" w:space="0" w:color="auto"/>
            <w:left w:val="none" w:sz="0" w:space="0" w:color="auto"/>
            <w:bottom w:val="none" w:sz="0" w:space="0" w:color="auto"/>
            <w:right w:val="none" w:sz="0" w:space="0" w:color="auto"/>
          </w:divBdr>
        </w:div>
        <w:div w:id="64227701">
          <w:marLeft w:val="640"/>
          <w:marRight w:val="0"/>
          <w:marTop w:val="0"/>
          <w:marBottom w:val="0"/>
          <w:divBdr>
            <w:top w:val="none" w:sz="0" w:space="0" w:color="auto"/>
            <w:left w:val="none" w:sz="0" w:space="0" w:color="auto"/>
            <w:bottom w:val="none" w:sz="0" w:space="0" w:color="auto"/>
            <w:right w:val="none" w:sz="0" w:space="0" w:color="auto"/>
          </w:divBdr>
        </w:div>
        <w:div w:id="1442147122">
          <w:marLeft w:val="640"/>
          <w:marRight w:val="0"/>
          <w:marTop w:val="0"/>
          <w:marBottom w:val="0"/>
          <w:divBdr>
            <w:top w:val="none" w:sz="0" w:space="0" w:color="auto"/>
            <w:left w:val="none" w:sz="0" w:space="0" w:color="auto"/>
            <w:bottom w:val="none" w:sz="0" w:space="0" w:color="auto"/>
            <w:right w:val="none" w:sz="0" w:space="0" w:color="auto"/>
          </w:divBdr>
        </w:div>
        <w:div w:id="2129926697">
          <w:marLeft w:val="640"/>
          <w:marRight w:val="0"/>
          <w:marTop w:val="0"/>
          <w:marBottom w:val="0"/>
          <w:divBdr>
            <w:top w:val="none" w:sz="0" w:space="0" w:color="auto"/>
            <w:left w:val="none" w:sz="0" w:space="0" w:color="auto"/>
            <w:bottom w:val="none" w:sz="0" w:space="0" w:color="auto"/>
            <w:right w:val="none" w:sz="0" w:space="0" w:color="auto"/>
          </w:divBdr>
        </w:div>
        <w:div w:id="725420170">
          <w:marLeft w:val="640"/>
          <w:marRight w:val="0"/>
          <w:marTop w:val="0"/>
          <w:marBottom w:val="0"/>
          <w:divBdr>
            <w:top w:val="none" w:sz="0" w:space="0" w:color="auto"/>
            <w:left w:val="none" w:sz="0" w:space="0" w:color="auto"/>
            <w:bottom w:val="none" w:sz="0" w:space="0" w:color="auto"/>
            <w:right w:val="none" w:sz="0" w:space="0" w:color="auto"/>
          </w:divBdr>
        </w:div>
        <w:div w:id="337658878">
          <w:marLeft w:val="640"/>
          <w:marRight w:val="0"/>
          <w:marTop w:val="0"/>
          <w:marBottom w:val="0"/>
          <w:divBdr>
            <w:top w:val="none" w:sz="0" w:space="0" w:color="auto"/>
            <w:left w:val="none" w:sz="0" w:space="0" w:color="auto"/>
            <w:bottom w:val="none" w:sz="0" w:space="0" w:color="auto"/>
            <w:right w:val="none" w:sz="0" w:space="0" w:color="auto"/>
          </w:divBdr>
        </w:div>
        <w:div w:id="2123963028">
          <w:marLeft w:val="640"/>
          <w:marRight w:val="0"/>
          <w:marTop w:val="0"/>
          <w:marBottom w:val="0"/>
          <w:divBdr>
            <w:top w:val="none" w:sz="0" w:space="0" w:color="auto"/>
            <w:left w:val="none" w:sz="0" w:space="0" w:color="auto"/>
            <w:bottom w:val="none" w:sz="0" w:space="0" w:color="auto"/>
            <w:right w:val="none" w:sz="0" w:space="0" w:color="auto"/>
          </w:divBdr>
        </w:div>
        <w:div w:id="533427721">
          <w:marLeft w:val="640"/>
          <w:marRight w:val="0"/>
          <w:marTop w:val="0"/>
          <w:marBottom w:val="0"/>
          <w:divBdr>
            <w:top w:val="none" w:sz="0" w:space="0" w:color="auto"/>
            <w:left w:val="none" w:sz="0" w:space="0" w:color="auto"/>
            <w:bottom w:val="none" w:sz="0" w:space="0" w:color="auto"/>
            <w:right w:val="none" w:sz="0" w:space="0" w:color="auto"/>
          </w:divBdr>
        </w:div>
        <w:div w:id="1418480000">
          <w:marLeft w:val="640"/>
          <w:marRight w:val="0"/>
          <w:marTop w:val="0"/>
          <w:marBottom w:val="0"/>
          <w:divBdr>
            <w:top w:val="none" w:sz="0" w:space="0" w:color="auto"/>
            <w:left w:val="none" w:sz="0" w:space="0" w:color="auto"/>
            <w:bottom w:val="none" w:sz="0" w:space="0" w:color="auto"/>
            <w:right w:val="none" w:sz="0" w:space="0" w:color="auto"/>
          </w:divBdr>
        </w:div>
        <w:div w:id="1578248166">
          <w:marLeft w:val="640"/>
          <w:marRight w:val="0"/>
          <w:marTop w:val="0"/>
          <w:marBottom w:val="0"/>
          <w:divBdr>
            <w:top w:val="none" w:sz="0" w:space="0" w:color="auto"/>
            <w:left w:val="none" w:sz="0" w:space="0" w:color="auto"/>
            <w:bottom w:val="none" w:sz="0" w:space="0" w:color="auto"/>
            <w:right w:val="none" w:sz="0" w:space="0" w:color="auto"/>
          </w:divBdr>
        </w:div>
        <w:div w:id="875896724">
          <w:marLeft w:val="640"/>
          <w:marRight w:val="0"/>
          <w:marTop w:val="0"/>
          <w:marBottom w:val="0"/>
          <w:divBdr>
            <w:top w:val="none" w:sz="0" w:space="0" w:color="auto"/>
            <w:left w:val="none" w:sz="0" w:space="0" w:color="auto"/>
            <w:bottom w:val="none" w:sz="0" w:space="0" w:color="auto"/>
            <w:right w:val="none" w:sz="0" w:space="0" w:color="auto"/>
          </w:divBdr>
        </w:div>
        <w:div w:id="105392860">
          <w:marLeft w:val="640"/>
          <w:marRight w:val="0"/>
          <w:marTop w:val="0"/>
          <w:marBottom w:val="0"/>
          <w:divBdr>
            <w:top w:val="none" w:sz="0" w:space="0" w:color="auto"/>
            <w:left w:val="none" w:sz="0" w:space="0" w:color="auto"/>
            <w:bottom w:val="none" w:sz="0" w:space="0" w:color="auto"/>
            <w:right w:val="none" w:sz="0" w:space="0" w:color="auto"/>
          </w:divBdr>
        </w:div>
        <w:div w:id="1206212074">
          <w:marLeft w:val="640"/>
          <w:marRight w:val="0"/>
          <w:marTop w:val="0"/>
          <w:marBottom w:val="0"/>
          <w:divBdr>
            <w:top w:val="none" w:sz="0" w:space="0" w:color="auto"/>
            <w:left w:val="none" w:sz="0" w:space="0" w:color="auto"/>
            <w:bottom w:val="none" w:sz="0" w:space="0" w:color="auto"/>
            <w:right w:val="none" w:sz="0" w:space="0" w:color="auto"/>
          </w:divBdr>
        </w:div>
        <w:div w:id="212811420">
          <w:marLeft w:val="640"/>
          <w:marRight w:val="0"/>
          <w:marTop w:val="0"/>
          <w:marBottom w:val="0"/>
          <w:divBdr>
            <w:top w:val="none" w:sz="0" w:space="0" w:color="auto"/>
            <w:left w:val="none" w:sz="0" w:space="0" w:color="auto"/>
            <w:bottom w:val="none" w:sz="0" w:space="0" w:color="auto"/>
            <w:right w:val="none" w:sz="0" w:space="0" w:color="auto"/>
          </w:divBdr>
        </w:div>
      </w:divsChild>
    </w:div>
    <w:div w:id="1889492531">
      <w:bodyDiv w:val="1"/>
      <w:marLeft w:val="0"/>
      <w:marRight w:val="0"/>
      <w:marTop w:val="0"/>
      <w:marBottom w:val="0"/>
      <w:divBdr>
        <w:top w:val="none" w:sz="0" w:space="0" w:color="auto"/>
        <w:left w:val="none" w:sz="0" w:space="0" w:color="auto"/>
        <w:bottom w:val="none" w:sz="0" w:space="0" w:color="auto"/>
        <w:right w:val="none" w:sz="0" w:space="0" w:color="auto"/>
      </w:divBdr>
    </w:div>
    <w:div w:id="1889875871">
      <w:bodyDiv w:val="1"/>
      <w:marLeft w:val="0"/>
      <w:marRight w:val="0"/>
      <w:marTop w:val="0"/>
      <w:marBottom w:val="0"/>
      <w:divBdr>
        <w:top w:val="none" w:sz="0" w:space="0" w:color="auto"/>
        <w:left w:val="none" w:sz="0" w:space="0" w:color="auto"/>
        <w:bottom w:val="none" w:sz="0" w:space="0" w:color="auto"/>
        <w:right w:val="none" w:sz="0" w:space="0" w:color="auto"/>
      </w:divBdr>
      <w:divsChild>
        <w:div w:id="1994747718">
          <w:marLeft w:val="0"/>
          <w:marRight w:val="0"/>
          <w:marTop w:val="0"/>
          <w:marBottom w:val="0"/>
          <w:divBdr>
            <w:top w:val="none" w:sz="0" w:space="0" w:color="auto"/>
            <w:left w:val="none" w:sz="0" w:space="0" w:color="auto"/>
            <w:bottom w:val="none" w:sz="0" w:space="0" w:color="auto"/>
            <w:right w:val="none" w:sz="0" w:space="0" w:color="auto"/>
          </w:divBdr>
          <w:divsChild>
            <w:div w:id="878321049">
              <w:marLeft w:val="0"/>
              <w:marRight w:val="0"/>
              <w:marTop w:val="0"/>
              <w:marBottom w:val="0"/>
              <w:divBdr>
                <w:top w:val="none" w:sz="0" w:space="0" w:color="auto"/>
                <w:left w:val="none" w:sz="0" w:space="0" w:color="auto"/>
                <w:bottom w:val="none" w:sz="0" w:space="0" w:color="auto"/>
                <w:right w:val="none" w:sz="0" w:space="0" w:color="auto"/>
              </w:divBdr>
              <w:divsChild>
                <w:div w:id="194904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070626">
      <w:bodyDiv w:val="1"/>
      <w:marLeft w:val="0"/>
      <w:marRight w:val="0"/>
      <w:marTop w:val="0"/>
      <w:marBottom w:val="0"/>
      <w:divBdr>
        <w:top w:val="none" w:sz="0" w:space="0" w:color="auto"/>
        <w:left w:val="none" w:sz="0" w:space="0" w:color="auto"/>
        <w:bottom w:val="none" w:sz="0" w:space="0" w:color="auto"/>
        <w:right w:val="none" w:sz="0" w:space="0" w:color="auto"/>
      </w:divBdr>
    </w:div>
    <w:div w:id="1891569527">
      <w:bodyDiv w:val="1"/>
      <w:marLeft w:val="0"/>
      <w:marRight w:val="0"/>
      <w:marTop w:val="0"/>
      <w:marBottom w:val="0"/>
      <w:divBdr>
        <w:top w:val="none" w:sz="0" w:space="0" w:color="auto"/>
        <w:left w:val="none" w:sz="0" w:space="0" w:color="auto"/>
        <w:bottom w:val="none" w:sz="0" w:space="0" w:color="auto"/>
        <w:right w:val="none" w:sz="0" w:space="0" w:color="auto"/>
      </w:divBdr>
    </w:div>
    <w:div w:id="1891960477">
      <w:bodyDiv w:val="1"/>
      <w:marLeft w:val="0"/>
      <w:marRight w:val="0"/>
      <w:marTop w:val="0"/>
      <w:marBottom w:val="0"/>
      <w:divBdr>
        <w:top w:val="none" w:sz="0" w:space="0" w:color="auto"/>
        <w:left w:val="none" w:sz="0" w:space="0" w:color="auto"/>
        <w:bottom w:val="none" w:sz="0" w:space="0" w:color="auto"/>
        <w:right w:val="none" w:sz="0" w:space="0" w:color="auto"/>
      </w:divBdr>
    </w:div>
    <w:div w:id="1891989077">
      <w:bodyDiv w:val="1"/>
      <w:marLeft w:val="0"/>
      <w:marRight w:val="0"/>
      <w:marTop w:val="0"/>
      <w:marBottom w:val="0"/>
      <w:divBdr>
        <w:top w:val="none" w:sz="0" w:space="0" w:color="auto"/>
        <w:left w:val="none" w:sz="0" w:space="0" w:color="auto"/>
        <w:bottom w:val="none" w:sz="0" w:space="0" w:color="auto"/>
        <w:right w:val="none" w:sz="0" w:space="0" w:color="auto"/>
      </w:divBdr>
    </w:div>
    <w:div w:id="1892037330">
      <w:bodyDiv w:val="1"/>
      <w:marLeft w:val="0"/>
      <w:marRight w:val="0"/>
      <w:marTop w:val="0"/>
      <w:marBottom w:val="0"/>
      <w:divBdr>
        <w:top w:val="none" w:sz="0" w:space="0" w:color="auto"/>
        <w:left w:val="none" w:sz="0" w:space="0" w:color="auto"/>
        <w:bottom w:val="none" w:sz="0" w:space="0" w:color="auto"/>
        <w:right w:val="none" w:sz="0" w:space="0" w:color="auto"/>
      </w:divBdr>
    </w:div>
    <w:div w:id="1892422037">
      <w:bodyDiv w:val="1"/>
      <w:marLeft w:val="0"/>
      <w:marRight w:val="0"/>
      <w:marTop w:val="0"/>
      <w:marBottom w:val="0"/>
      <w:divBdr>
        <w:top w:val="none" w:sz="0" w:space="0" w:color="auto"/>
        <w:left w:val="none" w:sz="0" w:space="0" w:color="auto"/>
        <w:bottom w:val="none" w:sz="0" w:space="0" w:color="auto"/>
        <w:right w:val="none" w:sz="0" w:space="0" w:color="auto"/>
      </w:divBdr>
    </w:div>
    <w:div w:id="1892619121">
      <w:bodyDiv w:val="1"/>
      <w:marLeft w:val="0"/>
      <w:marRight w:val="0"/>
      <w:marTop w:val="0"/>
      <w:marBottom w:val="0"/>
      <w:divBdr>
        <w:top w:val="none" w:sz="0" w:space="0" w:color="auto"/>
        <w:left w:val="none" w:sz="0" w:space="0" w:color="auto"/>
        <w:bottom w:val="none" w:sz="0" w:space="0" w:color="auto"/>
        <w:right w:val="none" w:sz="0" w:space="0" w:color="auto"/>
      </w:divBdr>
    </w:div>
    <w:div w:id="1892693357">
      <w:bodyDiv w:val="1"/>
      <w:marLeft w:val="0"/>
      <w:marRight w:val="0"/>
      <w:marTop w:val="0"/>
      <w:marBottom w:val="0"/>
      <w:divBdr>
        <w:top w:val="none" w:sz="0" w:space="0" w:color="auto"/>
        <w:left w:val="none" w:sz="0" w:space="0" w:color="auto"/>
        <w:bottom w:val="none" w:sz="0" w:space="0" w:color="auto"/>
        <w:right w:val="none" w:sz="0" w:space="0" w:color="auto"/>
      </w:divBdr>
    </w:div>
    <w:div w:id="1894534938">
      <w:bodyDiv w:val="1"/>
      <w:marLeft w:val="0"/>
      <w:marRight w:val="0"/>
      <w:marTop w:val="0"/>
      <w:marBottom w:val="0"/>
      <w:divBdr>
        <w:top w:val="none" w:sz="0" w:space="0" w:color="auto"/>
        <w:left w:val="none" w:sz="0" w:space="0" w:color="auto"/>
        <w:bottom w:val="none" w:sz="0" w:space="0" w:color="auto"/>
        <w:right w:val="none" w:sz="0" w:space="0" w:color="auto"/>
      </w:divBdr>
    </w:div>
    <w:div w:id="1894612480">
      <w:bodyDiv w:val="1"/>
      <w:marLeft w:val="0"/>
      <w:marRight w:val="0"/>
      <w:marTop w:val="0"/>
      <w:marBottom w:val="0"/>
      <w:divBdr>
        <w:top w:val="none" w:sz="0" w:space="0" w:color="auto"/>
        <w:left w:val="none" w:sz="0" w:space="0" w:color="auto"/>
        <w:bottom w:val="none" w:sz="0" w:space="0" w:color="auto"/>
        <w:right w:val="none" w:sz="0" w:space="0" w:color="auto"/>
      </w:divBdr>
    </w:div>
    <w:div w:id="1894805241">
      <w:bodyDiv w:val="1"/>
      <w:marLeft w:val="0"/>
      <w:marRight w:val="0"/>
      <w:marTop w:val="0"/>
      <w:marBottom w:val="0"/>
      <w:divBdr>
        <w:top w:val="none" w:sz="0" w:space="0" w:color="auto"/>
        <w:left w:val="none" w:sz="0" w:space="0" w:color="auto"/>
        <w:bottom w:val="none" w:sz="0" w:space="0" w:color="auto"/>
        <w:right w:val="none" w:sz="0" w:space="0" w:color="auto"/>
      </w:divBdr>
    </w:div>
    <w:div w:id="1895504628">
      <w:bodyDiv w:val="1"/>
      <w:marLeft w:val="0"/>
      <w:marRight w:val="0"/>
      <w:marTop w:val="0"/>
      <w:marBottom w:val="0"/>
      <w:divBdr>
        <w:top w:val="none" w:sz="0" w:space="0" w:color="auto"/>
        <w:left w:val="none" w:sz="0" w:space="0" w:color="auto"/>
        <w:bottom w:val="none" w:sz="0" w:space="0" w:color="auto"/>
        <w:right w:val="none" w:sz="0" w:space="0" w:color="auto"/>
      </w:divBdr>
    </w:div>
    <w:div w:id="1895848297">
      <w:bodyDiv w:val="1"/>
      <w:marLeft w:val="0"/>
      <w:marRight w:val="0"/>
      <w:marTop w:val="0"/>
      <w:marBottom w:val="0"/>
      <w:divBdr>
        <w:top w:val="none" w:sz="0" w:space="0" w:color="auto"/>
        <w:left w:val="none" w:sz="0" w:space="0" w:color="auto"/>
        <w:bottom w:val="none" w:sz="0" w:space="0" w:color="auto"/>
        <w:right w:val="none" w:sz="0" w:space="0" w:color="auto"/>
      </w:divBdr>
    </w:div>
    <w:div w:id="1896428994">
      <w:bodyDiv w:val="1"/>
      <w:marLeft w:val="0"/>
      <w:marRight w:val="0"/>
      <w:marTop w:val="0"/>
      <w:marBottom w:val="0"/>
      <w:divBdr>
        <w:top w:val="none" w:sz="0" w:space="0" w:color="auto"/>
        <w:left w:val="none" w:sz="0" w:space="0" w:color="auto"/>
        <w:bottom w:val="none" w:sz="0" w:space="0" w:color="auto"/>
        <w:right w:val="none" w:sz="0" w:space="0" w:color="auto"/>
      </w:divBdr>
    </w:div>
    <w:div w:id="1897274649">
      <w:bodyDiv w:val="1"/>
      <w:marLeft w:val="0"/>
      <w:marRight w:val="0"/>
      <w:marTop w:val="0"/>
      <w:marBottom w:val="0"/>
      <w:divBdr>
        <w:top w:val="none" w:sz="0" w:space="0" w:color="auto"/>
        <w:left w:val="none" w:sz="0" w:space="0" w:color="auto"/>
        <w:bottom w:val="none" w:sz="0" w:space="0" w:color="auto"/>
        <w:right w:val="none" w:sz="0" w:space="0" w:color="auto"/>
      </w:divBdr>
    </w:div>
    <w:div w:id="1898320554">
      <w:bodyDiv w:val="1"/>
      <w:marLeft w:val="0"/>
      <w:marRight w:val="0"/>
      <w:marTop w:val="0"/>
      <w:marBottom w:val="0"/>
      <w:divBdr>
        <w:top w:val="none" w:sz="0" w:space="0" w:color="auto"/>
        <w:left w:val="none" w:sz="0" w:space="0" w:color="auto"/>
        <w:bottom w:val="none" w:sz="0" w:space="0" w:color="auto"/>
        <w:right w:val="none" w:sz="0" w:space="0" w:color="auto"/>
      </w:divBdr>
    </w:div>
    <w:div w:id="1899054925">
      <w:bodyDiv w:val="1"/>
      <w:marLeft w:val="0"/>
      <w:marRight w:val="0"/>
      <w:marTop w:val="0"/>
      <w:marBottom w:val="0"/>
      <w:divBdr>
        <w:top w:val="none" w:sz="0" w:space="0" w:color="auto"/>
        <w:left w:val="none" w:sz="0" w:space="0" w:color="auto"/>
        <w:bottom w:val="none" w:sz="0" w:space="0" w:color="auto"/>
        <w:right w:val="none" w:sz="0" w:space="0" w:color="auto"/>
      </w:divBdr>
    </w:div>
    <w:div w:id="1899196996">
      <w:bodyDiv w:val="1"/>
      <w:marLeft w:val="0"/>
      <w:marRight w:val="0"/>
      <w:marTop w:val="0"/>
      <w:marBottom w:val="0"/>
      <w:divBdr>
        <w:top w:val="none" w:sz="0" w:space="0" w:color="auto"/>
        <w:left w:val="none" w:sz="0" w:space="0" w:color="auto"/>
        <w:bottom w:val="none" w:sz="0" w:space="0" w:color="auto"/>
        <w:right w:val="none" w:sz="0" w:space="0" w:color="auto"/>
      </w:divBdr>
      <w:divsChild>
        <w:div w:id="1206059709">
          <w:marLeft w:val="0"/>
          <w:marRight w:val="0"/>
          <w:marTop w:val="0"/>
          <w:marBottom w:val="0"/>
          <w:divBdr>
            <w:top w:val="none" w:sz="0" w:space="0" w:color="auto"/>
            <w:left w:val="none" w:sz="0" w:space="0" w:color="auto"/>
            <w:bottom w:val="none" w:sz="0" w:space="0" w:color="auto"/>
            <w:right w:val="none" w:sz="0" w:space="0" w:color="auto"/>
          </w:divBdr>
        </w:div>
        <w:div w:id="153642714">
          <w:marLeft w:val="0"/>
          <w:marRight w:val="0"/>
          <w:marTop w:val="0"/>
          <w:marBottom w:val="0"/>
          <w:divBdr>
            <w:top w:val="none" w:sz="0" w:space="0" w:color="auto"/>
            <w:left w:val="none" w:sz="0" w:space="0" w:color="auto"/>
            <w:bottom w:val="none" w:sz="0" w:space="0" w:color="auto"/>
            <w:right w:val="none" w:sz="0" w:space="0" w:color="auto"/>
          </w:divBdr>
        </w:div>
        <w:div w:id="1558933140">
          <w:marLeft w:val="0"/>
          <w:marRight w:val="0"/>
          <w:marTop w:val="0"/>
          <w:marBottom w:val="0"/>
          <w:divBdr>
            <w:top w:val="none" w:sz="0" w:space="0" w:color="auto"/>
            <w:left w:val="none" w:sz="0" w:space="0" w:color="auto"/>
            <w:bottom w:val="none" w:sz="0" w:space="0" w:color="auto"/>
            <w:right w:val="none" w:sz="0" w:space="0" w:color="auto"/>
          </w:divBdr>
        </w:div>
        <w:div w:id="1055274718">
          <w:marLeft w:val="0"/>
          <w:marRight w:val="0"/>
          <w:marTop w:val="0"/>
          <w:marBottom w:val="0"/>
          <w:divBdr>
            <w:top w:val="none" w:sz="0" w:space="0" w:color="auto"/>
            <w:left w:val="none" w:sz="0" w:space="0" w:color="auto"/>
            <w:bottom w:val="none" w:sz="0" w:space="0" w:color="auto"/>
            <w:right w:val="none" w:sz="0" w:space="0" w:color="auto"/>
          </w:divBdr>
        </w:div>
        <w:div w:id="2031910156">
          <w:marLeft w:val="0"/>
          <w:marRight w:val="0"/>
          <w:marTop w:val="0"/>
          <w:marBottom w:val="0"/>
          <w:divBdr>
            <w:top w:val="none" w:sz="0" w:space="0" w:color="auto"/>
            <w:left w:val="none" w:sz="0" w:space="0" w:color="auto"/>
            <w:bottom w:val="none" w:sz="0" w:space="0" w:color="auto"/>
            <w:right w:val="none" w:sz="0" w:space="0" w:color="auto"/>
          </w:divBdr>
        </w:div>
        <w:div w:id="1758136432">
          <w:marLeft w:val="0"/>
          <w:marRight w:val="0"/>
          <w:marTop w:val="0"/>
          <w:marBottom w:val="0"/>
          <w:divBdr>
            <w:top w:val="none" w:sz="0" w:space="0" w:color="auto"/>
            <w:left w:val="none" w:sz="0" w:space="0" w:color="auto"/>
            <w:bottom w:val="none" w:sz="0" w:space="0" w:color="auto"/>
            <w:right w:val="none" w:sz="0" w:space="0" w:color="auto"/>
          </w:divBdr>
        </w:div>
        <w:div w:id="1017778411">
          <w:marLeft w:val="0"/>
          <w:marRight w:val="0"/>
          <w:marTop w:val="0"/>
          <w:marBottom w:val="0"/>
          <w:divBdr>
            <w:top w:val="none" w:sz="0" w:space="0" w:color="auto"/>
            <w:left w:val="none" w:sz="0" w:space="0" w:color="auto"/>
            <w:bottom w:val="none" w:sz="0" w:space="0" w:color="auto"/>
            <w:right w:val="none" w:sz="0" w:space="0" w:color="auto"/>
          </w:divBdr>
        </w:div>
        <w:div w:id="216671171">
          <w:marLeft w:val="0"/>
          <w:marRight w:val="0"/>
          <w:marTop w:val="0"/>
          <w:marBottom w:val="0"/>
          <w:divBdr>
            <w:top w:val="none" w:sz="0" w:space="0" w:color="auto"/>
            <w:left w:val="none" w:sz="0" w:space="0" w:color="auto"/>
            <w:bottom w:val="none" w:sz="0" w:space="0" w:color="auto"/>
            <w:right w:val="none" w:sz="0" w:space="0" w:color="auto"/>
          </w:divBdr>
        </w:div>
        <w:div w:id="67965330">
          <w:marLeft w:val="0"/>
          <w:marRight w:val="0"/>
          <w:marTop w:val="0"/>
          <w:marBottom w:val="0"/>
          <w:divBdr>
            <w:top w:val="none" w:sz="0" w:space="0" w:color="auto"/>
            <w:left w:val="none" w:sz="0" w:space="0" w:color="auto"/>
            <w:bottom w:val="none" w:sz="0" w:space="0" w:color="auto"/>
            <w:right w:val="none" w:sz="0" w:space="0" w:color="auto"/>
          </w:divBdr>
        </w:div>
        <w:div w:id="686100215">
          <w:marLeft w:val="0"/>
          <w:marRight w:val="0"/>
          <w:marTop w:val="0"/>
          <w:marBottom w:val="0"/>
          <w:divBdr>
            <w:top w:val="none" w:sz="0" w:space="0" w:color="auto"/>
            <w:left w:val="none" w:sz="0" w:space="0" w:color="auto"/>
            <w:bottom w:val="none" w:sz="0" w:space="0" w:color="auto"/>
            <w:right w:val="none" w:sz="0" w:space="0" w:color="auto"/>
          </w:divBdr>
        </w:div>
        <w:div w:id="457768962">
          <w:marLeft w:val="0"/>
          <w:marRight w:val="0"/>
          <w:marTop w:val="0"/>
          <w:marBottom w:val="0"/>
          <w:divBdr>
            <w:top w:val="none" w:sz="0" w:space="0" w:color="auto"/>
            <w:left w:val="none" w:sz="0" w:space="0" w:color="auto"/>
            <w:bottom w:val="none" w:sz="0" w:space="0" w:color="auto"/>
            <w:right w:val="none" w:sz="0" w:space="0" w:color="auto"/>
          </w:divBdr>
        </w:div>
        <w:div w:id="1660576045">
          <w:marLeft w:val="0"/>
          <w:marRight w:val="0"/>
          <w:marTop w:val="0"/>
          <w:marBottom w:val="0"/>
          <w:divBdr>
            <w:top w:val="none" w:sz="0" w:space="0" w:color="auto"/>
            <w:left w:val="none" w:sz="0" w:space="0" w:color="auto"/>
            <w:bottom w:val="none" w:sz="0" w:space="0" w:color="auto"/>
            <w:right w:val="none" w:sz="0" w:space="0" w:color="auto"/>
          </w:divBdr>
        </w:div>
        <w:div w:id="754057266">
          <w:marLeft w:val="0"/>
          <w:marRight w:val="0"/>
          <w:marTop w:val="0"/>
          <w:marBottom w:val="0"/>
          <w:divBdr>
            <w:top w:val="none" w:sz="0" w:space="0" w:color="auto"/>
            <w:left w:val="none" w:sz="0" w:space="0" w:color="auto"/>
            <w:bottom w:val="none" w:sz="0" w:space="0" w:color="auto"/>
            <w:right w:val="none" w:sz="0" w:space="0" w:color="auto"/>
          </w:divBdr>
        </w:div>
        <w:div w:id="2083217150">
          <w:marLeft w:val="0"/>
          <w:marRight w:val="0"/>
          <w:marTop w:val="0"/>
          <w:marBottom w:val="0"/>
          <w:divBdr>
            <w:top w:val="none" w:sz="0" w:space="0" w:color="auto"/>
            <w:left w:val="none" w:sz="0" w:space="0" w:color="auto"/>
            <w:bottom w:val="none" w:sz="0" w:space="0" w:color="auto"/>
            <w:right w:val="none" w:sz="0" w:space="0" w:color="auto"/>
          </w:divBdr>
        </w:div>
        <w:div w:id="1654068526">
          <w:marLeft w:val="0"/>
          <w:marRight w:val="0"/>
          <w:marTop w:val="0"/>
          <w:marBottom w:val="0"/>
          <w:divBdr>
            <w:top w:val="none" w:sz="0" w:space="0" w:color="auto"/>
            <w:left w:val="none" w:sz="0" w:space="0" w:color="auto"/>
            <w:bottom w:val="none" w:sz="0" w:space="0" w:color="auto"/>
            <w:right w:val="none" w:sz="0" w:space="0" w:color="auto"/>
          </w:divBdr>
        </w:div>
        <w:div w:id="624848417">
          <w:marLeft w:val="0"/>
          <w:marRight w:val="0"/>
          <w:marTop w:val="0"/>
          <w:marBottom w:val="0"/>
          <w:divBdr>
            <w:top w:val="none" w:sz="0" w:space="0" w:color="auto"/>
            <w:left w:val="none" w:sz="0" w:space="0" w:color="auto"/>
            <w:bottom w:val="none" w:sz="0" w:space="0" w:color="auto"/>
            <w:right w:val="none" w:sz="0" w:space="0" w:color="auto"/>
          </w:divBdr>
        </w:div>
        <w:div w:id="589242191">
          <w:marLeft w:val="0"/>
          <w:marRight w:val="0"/>
          <w:marTop w:val="0"/>
          <w:marBottom w:val="0"/>
          <w:divBdr>
            <w:top w:val="none" w:sz="0" w:space="0" w:color="auto"/>
            <w:left w:val="none" w:sz="0" w:space="0" w:color="auto"/>
            <w:bottom w:val="none" w:sz="0" w:space="0" w:color="auto"/>
            <w:right w:val="none" w:sz="0" w:space="0" w:color="auto"/>
          </w:divBdr>
        </w:div>
        <w:div w:id="861935238">
          <w:marLeft w:val="0"/>
          <w:marRight w:val="0"/>
          <w:marTop w:val="0"/>
          <w:marBottom w:val="0"/>
          <w:divBdr>
            <w:top w:val="none" w:sz="0" w:space="0" w:color="auto"/>
            <w:left w:val="none" w:sz="0" w:space="0" w:color="auto"/>
            <w:bottom w:val="none" w:sz="0" w:space="0" w:color="auto"/>
            <w:right w:val="none" w:sz="0" w:space="0" w:color="auto"/>
          </w:divBdr>
        </w:div>
        <w:div w:id="282344381">
          <w:marLeft w:val="0"/>
          <w:marRight w:val="0"/>
          <w:marTop w:val="0"/>
          <w:marBottom w:val="0"/>
          <w:divBdr>
            <w:top w:val="none" w:sz="0" w:space="0" w:color="auto"/>
            <w:left w:val="none" w:sz="0" w:space="0" w:color="auto"/>
            <w:bottom w:val="none" w:sz="0" w:space="0" w:color="auto"/>
            <w:right w:val="none" w:sz="0" w:space="0" w:color="auto"/>
          </w:divBdr>
        </w:div>
        <w:div w:id="1781951870">
          <w:marLeft w:val="0"/>
          <w:marRight w:val="0"/>
          <w:marTop w:val="0"/>
          <w:marBottom w:val="0"/>
          <w:divBdr>
            <w:top w:val="none" w:sz="0" w:space="0" w:color="auto"/>
            <w:left w:val="none" w:sz="0" w:space="0" w:color="auto"/>
            <w:bottom w:val="none" w:sz="0" w:space="0" w:color="auto"/>
            <w:right w:val="none" w:sz="0" w:space="0" w:color="auto"/>
          </w:divBdr>
        </w:div>
        <w:div w:id="618100189">
          <w:marLeft w:val="0"/>
          <w:marRight w:val="0"/>
          <w:marTop w:val="0"/>
          <w:marBottom w:val="0"/>
          <w:divBdr>
            <w:top w:val="none" w:sz="0" w:space="0" w:color="auto"/>
            <w:left w:val="none" w:sz="0" w:space="0" w:color="auto"/>
            <w:bottom w:val="none" w:sz="0" w:space="0" w:color="auto"/>
            <w:right w:val="none" w:sz="0" w:space="0" w:color="auto"/>
          </w:divBdr>
        </w:div>
        <w:div w:id="1204437965">
          <w:marLeft w:val="0"/>
          <w:marRight w:val="0"/>
          <w:marTop w:val="0"/>
          <w:marBottom w:val="0"/>
          <w:divBdr>
            <w:top w:val="none" w:sz="0" w:space="0" w:color="auto"/>
            <w:left w:val="none" w:sz="0" w:space="0" w:color="auto"/>
            <w:bottom w:val="none" w:sz="0" w:space="0" w:color="auto"/>
            <w:right w:val="none" w:sz="0" w:space="0" w:color="auto"/>
          </w:divBdr>
        </w:div>
        <w:div w:id="593900796">
          <w:marLeft w:val="0"/>
          <w:marRight w:val="0"/>
          <w:marTop w:val="0"/>
          <w:marBottom w:val="0"/>
          <w:divBdr>
            <w:top w:val="none" w:sz="0" w:space="0" w:color="auto"/>
            <w:left w:val="none" w:sz="0" w:space="0" w:color="auto"/>
            <w:bottom w:val="none" w:sz="0" w:space="0" w:color="auto"/>
            <w:right w:val="none" w:sz="0" w:space="0" w:color="auto"/>
          </w:divBdr>
        </w:div>
        <w:div w:id="981538151">
          <w:marLeft w:val="0"/>
          <w:marRight w:val="0"/>
          <w:marTop w:val="0"/>
          <w:marBottom w:val="0"/>
          <w:divBdr>
            <w:top w:val="none" w:sz="0" w:space="0" w:color="auto"/>
            <w:left w:val="none" w:sz="0" w:space="0" w:color="auto"/>
            <w:bottom w:val="none" w:sz="0" w:space="0" w:color="auto"/>
            <w:right w:val="none" w:sz="0" w:space="0" w:color="auto"/>
          </w:divBdr>
        </w:div>
        <w:div w:id="647784954">
          <w:marLeft w:val="0"/>
          <w:marRight w:val="0"/>
          <w:marTop w:val="0"/>
          <w:marBottom w:val="0"/>
          <w:divBdr>
            <w:top w:val="none" w:sz="0" w:space="0" w:color="auto"/>
            <w:left w:val="none" w:sz="0" w:space="0" w:color="auto"/>
            <w:bottom w:val="none" w:sz="0" w:space="0" w:color="auto"/>
            <w:right w:val="none" w:sz="0" w:space="0" w:color="auto"/>
          </w:divBdr>
        </w:div>
        <w:div w:id="872231007">
          <w:marLeft w:val="0"/>
          <w:marRight w:val="0"/>
          <w:marTop w:val="0"/>
          <w:marBottom w:val="0"/>
          <w:divBdr>
            <w:top w:val="none" w:sz="0" w:space="0" w:color="auto"/>
            <w:left w:val="none" w:sz="0" w:space="0" w:color="auto"/>
            <w:bottom w:val="none" w:sz="0" w:space="0" w:color="auto"/>
            <w:right w:val="none" w:sz="0" w:space="0" w:color="auto"/>
          </w:divBdr>
        </w:div>
        <w:div w:id="1287003874">
          <w:marLeft w:val="0"/>
          <w:marRight w:val="0"/>
          <w:marTop w:val="0"/>
          <w:marBottom w:val="0"/>
          <w:divBdr>
            <w:top w:val="none" w:sz="0" w:space="0" w:color="auto"/>
            <w:left w:val="none" w:sz="0" w:space="0" w:color="auto"/>
            <w:bottom w:val="none" w:sz="0" w:space="0" w:color="auto"/>
            <w:right w:val="none" w:sz="0" w:space="0" w:color="auto"/>
          </w:divBdr>
        </w:div>
        <w:div w:id="1183976637">
          <w:marLeft w:val="0"/>
          <w:marRight w:val="0"/>
          <w:marTop w:val="0"/>
          <w:marBottom w:val="0"/>
          <w:divBdr>
            <w:top w:val="none" w:sz="0" w:space="0" w:color="auto"/>
            <w:left w:val="none" w:sz="0" w:space="0" w:color="auto"/>
            <w:bottom w:val="none" w:sz="0" w:space="0" w:color="auto"/>
            <w:right w:val="none" w:sz="0" w:space="0" w:color="auto"/>
          </w:divBdr>
        </w:div>
        <w:div w:id="990520403">
          <w:marLeft w:val="0"/>
          <w:marRight w:val="0"/>
          <w:marTop w:val="0"/>
          <w:marBottom w:val="0"/>
          <w:divBdr>
            <w:top w:val="none" w:sz="0" w:space="0" w:color="auto"/>
            <w:left w:val="none" w:sz="0" w:space="0" w:color="auto"/>
            <w:bottom w:val="none" w:sz="0" w:space="0" w:color="auto"/>
            <w:right w:val="none" w:sz="0" w:space="0" w:color="auto"/>
          </w:divBdr>
        </w:div>
        <w:div w:id="444807579">
          <w:marLeft w:val="0"/>
          <w:marRight w:val="0"/>
          <w:marTop w:val="0"/>
          <w:marBottom w:val="0"/>
          <w:divBdr>
            <w:top w:val="none" w:sz="0" w:space="0" w:color="auto"/>
            <w:left w:val="none" w:sz="0" w:space="0" w:color="auto"/>
            <w:bottom w:val="none" w:sz="0" w:space="0" w:color="auto"/>
            <w:right w:val="none" w:sz="0" w:space="0" w:color="auto"/>
          </w:divBdr>
        </w:div>
        <w:div w:id="440803004">
          <w:marLeft w:val="0"/>
          <w:marRight w:val="0"/>
          <w:marTop w:val="0"/>
          <w:marBottom w:val="0"/>
          <w:divBdr>
            <w:top w:val="none" w:sz="0" w:space="0" w:color="auto"/>
            <w:left w:val="none" w:sz="0" w:space="0" w:color="auto"/>
            <w:bottom w:val="none" w:sz="0" w:space="0" w:color="auto"/>
            <w:right w:val="none" w:sz="0" w:space="0" w:color="auto"/>
          </w:divBdr>
        </w:div>
        <w:div w:id="839085206">
          <w:marLeft w:val="0"/>
          <w:marRight w:val="0"/>
          <w:marTop w:val="0"/>
          <w:marBottom w:val="0"/>
          <w:divBdr>
            <w:top w:val="none" w:sz="0" w:space="0" w:color="auto"/>
            <w:left w:val="none" w:sz="0" w:space="0" w:color="auto"/>
            <w:bottom w:val="none" w:sz="0" w:space="0" w:color="auto"/>
            <w:right w:val="none" w:sz="0" w:space="0" w:color="auto"/>
          </w:divBdr>
        </w:div>
        <w:div w:id="1554611443">
          <w:marLeft w:val="0"/>
          <w:marRight w:val="0"/>
          <w:marTop w:val="0"/>
          <w:marBottom w:val="0"/>
          <w:divBdr>
            <w:top w:val="none" w:sz="0" w:space="0" w:color="auto"/>
            <w:left w:val="none" w:sz="0" w:space="0" w:color="auto"/>
            <w:bottom w:val="none" w:sz="0" w:space="0" w:color="auto"/>
            <w:right w:val="none" w:sz="0" w:space="0" w:color="auto"/>
          </w:divBdr>
        </w:div>
        <w:div w:id="614674560">
          <w:marLeft w:val="0"/>
          <w:marRight w:val="0"/>
          <w:marTop w:val="0"/>
          <w:marBottom w:val="0"/>
          <w:divBdr>
            <w:top w:val="none" w:sz="0" w:space="0" w:color="auto"/>
            <w:left w:val="none" w:sz="0" w:space="0" w:color="auto"/>
            <w:bottom w:val="none" w:sz="0" w:space="0" w:color="auto"/>
            <w:right w:val="none" w:sz="0" w:space="0" w:color="auto"/>
          </w:divBdr>
        </w:div>
        <w:div w:id="1115632247">
          <w:marLeft w:val="0"/>
          <w:marRight w:val="0"/>
          <w:marTop w:val="0"/>
          <w:marBottom w:val="0"/>
          <w:divBdr>
            <w:top w:val="none" w:sz="0" w:space="0" w:color="auto"/>
            <w:left w:val="none" w:sz="0" w:space="0" w:color="auto"/>
            <w:bottom w:val="none" w:sz="0" w:space="0" w:color="auto"/>
            <w:right w:val="none" w:sz="0" w:space="0" w:color="auto"/>
          </w:divBdr>
        </w:div>
        <w:div w:id="280915817">
          <w:marLeft w:val="0"/>
          <w:marRight w:val="0"/>
          <w:marTop w:val="0"/>
          <w:marBottom w:val="0"/>
          <w:divBdr>
            <w:top w:val="none" w:sz="0" w:space="0" w:color="auto"/>
            <w:left w:val="none" w:sz="0" w:space="0" w:color="auto"/>
            <w:bottom w:val="none" w:sz="0" w:space="0" w:color="auto"/>
            <w:right w:val="none" w:sz="0" w:space="0" w:color="auto"/>
          </w:divBdr>
        </w:div>
        <w:div w:id="938560708">
          <w:marLeft w:val="0"/>
          <w:marRight w:val="0"/>
          <w:marTop w:val="0"/>
          <w:marBottom w:val="0"/>
          <w:divBdr>
            <w:top w:val="none" w:sz="0" w:space="0" w:color="auto"/>
            <w:left w:val="none" w:sz="0" w:space="0" w:color="auto"/>
            <w:bottom w:val="none" w:sz="0" w:space="0" w:color="auto"/>
            <w:right w:val="none" w:sz="0" w:space="0" w:color="auto"/>
          </w:divBdr>
        </w:div>
        <w:div w:id="263155653">
          <w:marLeft w:val="0"/>
          <w:marRight w:val="0"/>
          <w:marTop w:val="0"/>
          <w:marBottom w:val="0"/>
          <w:divBdr>
            <w:top w:val="none" w:sz="0" w:space="0" w:color="auto"/>
            <w:left w:val="none" w:sz="0" w:space="0" w:color="auto"/>
            <w:bottom w:val="none" w:sz="0" w:space="0" w:color="auto"/>
            <w:right w:val="none" w:sz="0" w:space="0" w:color="auto"/>
          </w:divBdr>
        </w:div>
        <w:div w:id="149948328">
          <w:marLeft w:val="0"/>
          <w:marRight w:val="0"/>
          <w:marTop w:val="0"/>
          <w:marBottom w:val="0"/>
          <w:divBdr>
            <w:top w:val="none" w:sz="0" w:space="0" w:color="auto"/>
            <w:left w:val="none" w:sz="0" w:space="0" w:color="auto"/>
            <w:bottom w:val="none" w:sz="0" w:space="0" w:color="auto"/>
            <w:right w:val="none" w:sz="0" w:space="0" w:color="auto"/>
          </w:divBdr>
        </w:div>
        <w:div w:id="1330601434">
          <w:marLeft w:val="0"/>
          <w:marRight w:val="0"/>
          <w:marTop w:val="0"/>
          <w:marBottom w:val="0"/>
          <w:divBdr>
            <w:top w:val="none" w:sz="0" w:space="0" w:color="auto"/>
            <w:left w:val="none" w:sz="0" w:space="0" w:color="auto"/>
            <w:bottom w:val="none" w:sz="0" w:space="0" w:color="auto"/>
            <w:right w:val="none" w:sz="0" w:space="0" w:color="auto"/>
          </w:divBdr>
        </w:div>
        <w:div w:id="564873431">
          <w:marLeft w:val="0"/>
          <w:marRight w:val="0"/>
          <w:marTop w:val="0"/>
          <w:marBottom w:val="0"/>
          <w:divBdr>
            <w:top w:val="none" w:sz="0" w:space="0" w:color="auto"/>
            <w:left w:val="none" w:sz="0" w:space="0" w:color="auto"/>
            <w:bottom w:val="none" w:sz="0" w:space="0" w:color="auto"/>
            <w:right w:val="none" w:sz="0" w:space="0" w:color="auto"/>
          </w:divBdr>
        </w:div>
        <w:div w:id="2030141138">
          <w:marLeft w:val="0"/>
          <w:marRight w:val="0"/>
          <w:marTop w:val="0"/>
          <w:marBottom w:val="0"/>
          <w:divBdr>
            <w:top w:val="none" w:sz="0" w:space="0" w:color="auto"/>
            <w:left w:val="none" w:sz="0" w:space="0" w:color="auto"/>
            <w:bottom w:val="none" w:sz="0" w:space="0" w:color="auto"/>
            <w:right w:val="none" w:sz="0" w:space="0" w:color="auto"/>
          </w:divBdr>
        </w:div>
        <w:div w:id="1501194889">
          <w:marLeft w:val="0"/>
          <w:marRight w:val="0"/>
          <w:marTop w:val="0"/>
          <w:marBottom w:val="0"/>
          <w:divBdr>
            <w:top w:val="none" w:sz="0" w:space="0" w:color="auto"/>
            <w:left w:val="none" w:sz="0" w:space="0" w:color="auto"/>
            <w:bottom w:val="none" w:sz="0" w:space="0" w:color="auto"/>
            <w:right w:val="none" w:sz="0" w:space="0" w:color="auto"/>
          </w:divBdr>
        </w:div>
        <w:div w:id="744108578">
          <w:marLeft w:val="0"/>
          <w:marRight w:val="0"/>
          <w:marTop w:val="0"/>
          <w:marBottom w:val="0"/>
          <w:divBdr>
            <w:top w:val="none" w:sz="0" w:space="0" w:color="auto"/>
            <w:left w:val="none" w:sz="0" w:space="0" w:color="auto"/>
            <w:bottom w:val="none" w:sz="0" w:space="0" w:color="auto"/>
            <w:right w:val="none" w:sz="0" w:space="0" w:color="auto"/>
          </w:divBdr>
        </w:div>
        <w:div w:id="1503810622">
          <w:marLeft w:val="0"/>
          <w:marRight w:val="0"/>
          <w:marTop w:val="0"/>
          <w:marBottom w:val="0"/>
          <w:divBdr>
            <w:top w:val="none" w:sz="0" w:space="0" w:color="auto"/>
            <w:left w:val="none" w:sz="0" w:space="0" w:color="auto"/>
            <w:bottom w:val="none" w:sz="0" w:space="0" w:color="auto"/>
            <w:right w:val="none" w:sz="0" w:space="0" w:color="auto"/>
          </w:divBdr>
        </w:div>
        <w:div w:id="1773352409">
          <w:marLeft w:val="0"/>
          <w:marRight w:val="0"/>
          <w:marTop w:val="0"/>
          <w:marBottom w:val="0"/>
          <w:divBdr>
            <w:top w:val="none" w:sz="0" w:space="0" w:color="auto"/>
            <w:left w:val="none" w:sz="0" w:space="0" w:color="auto"/>
            <w:bottom w:val="none" w:sz="0" w:space="0" w:color="auto"/>
            <w:right w:val="none" w:sz="0" w:space="0" w:color="auto"/>
          </w:divBdr>
        </w:div>
        <w:div w:id="1426996691">
          <w:marLeft w:val="0"/>
          <w:marRight w:val="0"/>
          <w:marTop w:val="0"/>
          <w:marBottom w:val="0"/>
          <w:divBdr>
            <w:top w:val="none" w:sz="0" w:space="0" w:color="auto"/>
            <w:left w:val="none" w:sz="0" w:space="0" w:color="auto"/>
            <w:bottom w:val="none" w:sz="0" w:space="0" w:color="auto"/>
            <w:right w:val="none" w:sz="0" w:space="0" w:color="auto"/>
          </w:divBdr>
        </w:div>
        <w:div w:id="1476483854">
          <w:marLeft w:val="0"/>
          <w:marRight w:val="0"/>
          <w:marTop w:val="0"/>
          <w:marBottom w:val="0"/>
          <w:divBdr>
            <w:top w:val="none" w:sz="0" w:space="0" w:color="auto"/>
            <w:left w:val="none" w:sz="0" w:space="0" w:color="auto"/>
            <w:bottom w:val="none" w:sz="0" w:space="0" w:color="auto"/>
            <w:right w:val="none" w:sz="0" w:space="0" w:color="auto"/>
          </w:divBdr>
        </w:div>
        <w:div w:id="1110586651">
          <w:marLeft w:val="0"/>
          <w:marRight w:val="0"/>
          <w:marTop w:val="0"/>
          <w:marBottom w:val="0"/>
          <w:divBdr>
            <w:top w:val="none" w:sz="0" w:space="0" w:color="auto"/>
            <w:left w:val="none" w:sz="0" w:space="0" w:color="auto"/>
            <w:bottom w:val="none" w:sz="0" w:space="0" w:color="auto"/>
            <w:right w:val="none" w:sz="0" w:space="0" w:color="auto"/>
          </w:divBdr>
        </w:div>
        <w:div w:id="1856924184">
          <w:marLeft w:val="0"/>
          <w:marRight w:val="0"/>
          <w:marTop w:val="0"/>
          <w:marBottom w:val="0"/>
          <w:divBdr>
            <w:top w:val="none" w:sz="0" w:space="0" w:color="auto"/>
            <w:left w:val="none" w:sz="0" w:space="0" w:color="auto"/>
            <w:bottom w:val="none" w:sz="0" w:space="0" w:color="auto"/>
            <w:right w:val="none" w:sz="0" w:space="0" w:color="auto"/>
          </w:divBdr>
        </w:div>
        <w:div w:id="1390029460">
          <w:marLeft w:val="0"/>
          <w:marRight w:val="0"/>
          <w:marTop w:val="0"/>
          <w:marBottom w:val="0"/>
          <w:divBdr>
            <w:top w:val="none" w:sz="0" w:space="0" w:color="auto"/>
            <w:left w:val="none" w:sz="0" w:space="0" w:color="auto"/>
            <w:bottom w:val="none" w:sz="0" w:space="0" w:color="auto"/>
            <w:right w:val="none" w:sz="0" w:space="0" w:color="auto"/>
          </w:divBdr>
        </w:div>
        <w:div w:id="112604434">
          <w:marLeft w:val="0"/>
          <w:marRight w:val="0"/>
          <w:marTop w:val="0"/>
          <w:marBottom w:val="0"/>
          <w:divBdr>
            <w:top w:val="none" w:sz="0" w:space="0" w:color="auto"/>
            <w:left w:val="none" w:sz="0" w:space="0" w:color="auto"/>
            <w:bottom w:val="none" w:sz="0" w:space="0" w:color="auto"/>
            <w:right w:val="none" w:sz="0" w:space="0" w:color="auto"/>
          </w:divBdr>
        </w:div>
        <w:div w:id="359746456">
          <w:marLeft w:val="0"/>
          <w:marRight w:val="0"/>
          <w:marTop w:val="0"/>
          <w:marBottom w:val="0"/>
          <w:divBdr>
            <w:top w:val="none" w:sz="0" w:space="0" w:color="auto"/>
            <w:left w:val="none" w:sz="0" w:space="0" w:color="auto"/>
            <w:bottom w:val="none" w:sz="0" w:space="0" w:color="auto"/>
            <w:right w:val="none" w:sz="0" w:space="0" w:color="auto"/>
          </w:divBdr>
        </w:div>
        <w:div w:id="400641453">
          <w:marLeft w:val="0"/>
          <w:marRight w:val="0"/>
          <w:marTop w:val="0"/>
          <w:marBottom w:val="0"/>
          <w:divBdr>
            <w:top w:val="none" w:sz="0" w:space="0" w:color="auto"/>
            <w:left w:val="none" w:sz="0" w:space="0" w:color="auto"/>
            <w:bottom w:val="none" w:sz="0" w:space="0" w:color="auto"/>
            <w:right w:val="none" w:sz="0" w:space="0" w:color="auto"/>
          </w:divBdr>
        </w:div>
        <w:div w:id="157306545">
          <w:marLeft w:val="0"/>
          <w:marRight w:val="0"/>
          <w:marTop w:val="0"/>
          <w:marBottom w:val="0"/>
          <w:divBdr>
            <w:top w:val="none" w:sz="0" w:space="0" w:color="auto"/>
            <w:left w:val="none" w:sz="0" w:space="0" w:color="auto"/>
            <w:bottom w:val="none" w:sz="0" w:space="0" w:color="auto"/>
            <w:right w:val="none" w:sz="0" w:space="0" w:color="auto"/>
          </w:divBdr>
        </w:div>
        <w:div w:id="2114089097">
          <w:marLeft w:val="0"/>
          <w:marRight w:val="0"/>
          <w:marTop w:val="0"/>
          <w:marBottom w:val="0"/>
          <w:divBdr>
            <w:top w:val="none" w:sz="0" w:space="0" w:color="auto"/>
            <w:left w:val="none" w:sz="0" w:space="0" w:color="auto"/>
            <w:bottom w:val="none" w:sz="0" w:space="0" w:color="auto"/>
            <w:right w:val="none" w:sz="0" w:space="0" w:color="auto"/>
          </w:divBdr>
        </w:div>
        <w:div w:id="1880698129">
          <w:marLeft w:val="0"/>
          <w:marRight w:val="0"/>
          <w:marTop w:val="0"/>
          <w:marBottom w:val="0"/>
          <w:divBdr>
            <w:top w:val="none" w:sz="0" w:space="0" w:color="auto"/>
            <w:left w:val="none" w:sz="0" w:space="0" w:color="auto"/>
            <w:bottom w:val="none" w:sz="0" w:space="0" w:color="auto"/>
            <w:right w:val="none" w:sz="0" w:space="0" w:color="auto"/>
          </w:divBdr>
        </w:div>
        <w:div w:id="1962414380">
          <w:marLeft w:val="0"/>
          <w:marRight w:val="0"/>
          <w:marTop w:val="0"/>
          <w:marBottom w:val="0"/>
          <w:divBdr>
            <w:top w:val="none" w:sz="0" w:space="0" w:color="auto"/>
            <w:left w:val="none" w:sz="0" w:space="0" w:color="auto"/>
            <w:bottom w:val="none" w:sz="0" w:space="0" w:color="auto"/>
            <w:right w:val="none" w:sz="0" w:space="0" w:color="auto"/>
          </w:divBdr>
        </w:div>
        <w:div w:id="1695115275">
          <w:marLeft w:val="0"/>
          <w:marRight w:val="0"/>
          <w:marTop w:val="0"/>
          <w:marBottom w:val="0"/>
          <w:divBdr>
            <w:top w:val="none" w:sz="0" w:space="0" w:color="auto"/>
            <w:left w:val="none" w:sz="0" w:space="0" w:color="auto"/>
            <w:bottom w:val="none" w:sz="0" w:space="0" w:color="auto"/>
            <w:right w:val="none" w:sz="0" w:space="0" w:color="auto"/>
          </w:divBdr>
        </w:div>
        <w:div w:id="46877708">
          <w:marLeft w:val="0"/>
          <w:marRight w:val="0"/>
          <w:marTop w:val="0"/>
          <w:marBottom w:val="0"/>
          <w:divBdr>
            <w:top w:val="none" w:sz="0" w:space="0" w:color="auto"/>
            <w:left w:val="none" w:sz="0" w:space="0" w:color="auto"/>
            <w:bottom w:val="none" w:sz="0" w:space="0" w:color="auto"/>
            <w:right w:val="none" w:sz="0" w:space="0" w:color="auto"/>
          </w:divBdr>
        </w:div>
        <w:div w:id="1995641003">
          <w:marLeft w:val="0"/>
          <w:marRight w:val="0"/>
          <w:marTop w:val="0"/>
          <w:marBottom w:val="0"/>
          <w:divBdr>
            <w:top w:val="none" w:sz="0" w:space="0" w:color="auto"/>
            <w:left w:val="none" w:sz="0" w:space="0" w:color="auto"/>
            <w:bottom w:val="none" w:sz="0" w:space="0" w:color="auto"/>
            <w:right w:val="none" w:sz="0" w:space="0" w:color="auto"/>
          </w:divBdr>
        </w:div>
        <w:div w:id="2069650983">
          <w:marLeft w:val="0"/>
          <w:marRight w:val="0"/>
          <w:marTop w:val="0"/>
          <w:marBottom w:val="0"/>
          <w:divBdr>
            <w:top w:val="none" w:sz="0" w:space="0" w:color="auto"/>
            <w:left w:val="none" w:sz="0" w:space="0" w:color="auto"/>
            <w:bottom w:val="none" w:sz="0" w:space="0" w:color="auto"/>
            <w:right w:val="none" w:sz="0" w:space="0" w:color="auto"/>
          </w:divBdr>
        </w:div>
        <w:div w:id="314993614">
          <w:marLeft w:val="0"/>
          <w:marRight w:val="0"/>
          <w:marTop w:val="0"/>
          <w:marBottom w:val="0"/>
          <w:divBdr>
            <w:top w:val="none" w:sz="0" w:space="0" w:color="auto"/>
            <w:left w:val="none" w:sz="0" w:space="0" w:color="auto"/>
            <w:bottom w:val="none" w:sz="0" w:space="0" w:color="auto"/>
            <w:right w:val="none" w:sz="0" w:space="0" w:color="auto"/>
          </w:divBdr>
        </w:div>
        <w:div w:id="2004963168">
          <w:marLeft w:val="0"/>
          <w:marRight w:val="0"/>
          <w:marTop w:val="0"/>
          <w:marBottom w:val="0"/>
          <w:divBdr>
            <w:top w:val="none" w:sz="0" w:space="0" w:color="auto"/>
            <w:left w:val="none" w:sz="0" w:space="0" w:color="auto"/>
            <w:bottom w:val="none" w:sz="0" w:space="0" w:color="auto"/>
            <w:right w:val="none" w:sz="0" w:space="0" w:color="auto"/>
          </w:divBdr>
        </w:div>
        <w:div w:id="738096700">
          <w:marLeft w:val="0"/>
          <w:marRight w:val="0"/>
          <w:marTop w:val="0"/>
          <w:marBottom w:val="0"/>
          <w:divBdr>
            <w:top w:val="none" w:sz="0" w:space="0" w:color="auto"/>
            <w:left w:val="none" w:sz="0" w:space="0" w:color="auto"/>
            <w:bottom w:val="none" w:sz="0" w:space="0" w:color="auto"/>
            <w:right w:val="none" w:sz="0" w:space="0" w:color="auto"/>
          </w:divBdr>
        </w:div>
        <w:div w:id="373703424">
          <w:marLeft w:val="0"/>
          <w:marRight w:val="0"/>
          <w:marTop w:val="0"/>
          <w:marBottom w:val="0"/>
          <w:divBdr>
            <w:top w:val="none" w:sz="0" w:space="0" w:color="auto"/>
            <w:left w:val="none" w:sz="0" w:space="0" w:color="auto"/>
            <w:bottom w:val="none" w:sz="0" w:space="0" w:color="auto"/>
            <w:right w:val="none" w:sz="0" w:space="0" w:color="auto"/>
          </w:divBdr>
        </w:div>
      </w:divsChild>
    </w:div>
    <w:div w:id="1900701146">
      <w:bodyDiv w:val="1"/>
      <w:marLeft w:val="0"/>
      <w:marRight w:val="0"/>
      <w:marTop w:val="0"/>
      <w:marBottom w:val="0"/>
      <w:divBdr>
        <w:top w:val="none" w:sz="0" w:space="0" w:color="auto"/>
        <w:left w:val="none" w:sz="0" w:space="0" w:color="auto"/>
        <w:bottom w:val="none" w:sz="0" w:space="0" w:color="auto"/>
        <w:right w:val="none" w:sz="0" w:space="0" w:color="auto"/>
      </w:divBdr>
    </w:div>
    <w:div w:id="1903178075">
      <w:bodyDiv w:val="1"/>
      <w:marLeft w:val="0"/>
      <w:marRight w:val="0"/>
      <w:marTop w:val="0"/>
      <w:marBottom w:val="0"/>
      <w:divBdr>
        <w:top w:val="none" w:sz="0" w:space="0" w:color="auto"/>
        <w:left w:val="none" w:sz="0" w:space="0" w:color="auto"/>
        <w:bottom w:val="none" w:sz="0" w:space="0" w:color="auto"/>
        <w:right w:val="none" w:sz="0" w:space="0" w:color="auto"/>
      </w:divBdr>
    </w:div>
    <w:div w:id="1904411836">
      <w:bodyDiv w:val="1"/>
      <w:marLeft w:val="0"/>
      <w:marRight w:val="0"/>
      <w:marTop w:val="0"/>
      <w:marBottom w:val="0"/>
      <w:divBdr>
        <w:top w:val="none" w:sz="0" w:space="0" w:color="auto"/>
        <w:left w:val="none" w:sz="0" w:space="0" w:color="auto"/>
        <w:bottom w:val="none" w:sz="0" w:space="0" w:color="auto"/>
        <w:right w:val="none" w:sz="0" w:space="0" w:color="auto"/>
      </w:divBdr>
      <w:divsChild>
        <w:div w:id="1646083130">
          <w:marLeft w:val="640"/>
          <w:marRight w:val="0"/>
          <w:marTop w:val="0"/>
          <w:marBottom w:val="0"/>
          <w:divBdr>
            <w:top w:val="none" w:sz="0" w:space="0" w:color="auto"/>
            <w:left w:val="none" w:sz="0" w:space="0" w:color="auto"/>
            <w:bottom w:val="none" w:sz="0" w:space="0" w:color="auto"/>
            <w:right w:val="none" w:sz="0" w:space="0" w:color="auto"/>
          </w:divBdr>
        </w:div>
        <w:div w:id="549070778">
          <w:marLeft w:val="640"/>
          <w:marRight w:val="0"/>
          <w:marTop w:val="0"/>
          <w:marBottom w:val="0"/>
          <w:divBdr>
            <w:top w:val="none" w:sz="0" w:space="0" w:color="auto"/>
            <w:left w:val="none" w:sz="0" w:space="0" w:color="auto"/>
            <w:bottom w:val="none" w:sz="0" w:space="0" w:color="auto"/>
            <w:right w:val="none" w:sz="0" w:space="0" w:color="auto"/>
          </w:divBdr>
        </w:div>
        <w:div w:id="489947948">
          <w:marLeft w:val="640"/>
          <w:marRight w:val="0"/>
          <w:marTop w:val="0"/>
          <w:marBottom w:val="0"/>
          <w:divBdr>
            <w:top w:val="none" w:sz="0" w:space="0" w:color="auto"/>
            <w:left w:val="none" w:sz="0" w:space="0" w:color="auto"/>
            <w:bottom w:val="none" w:sz="0" w:space="0" w:color="auto"/>
            <w:right w:val="none" w:sz="0" w:space="0" w:color="auto"/>
          </w:divBdr>
        </w:div>
        <w:div w:id="661356161">
          <w:marLeft w:val="640"/>
          <w:marRight w:val="0"/>
          <w:marTop w:val="0"/>
          <w:marBottom w:val="0"/>
          <w:divBdr>
            <w:top w:val="none" w:sz="0" w:space="0" w:color="auto"/>
            <w:left w:val="none" w:sz="0" w:space="0" w:color="auto"/>
            <w:bottom w:val="none" w:sz="0" w:space="0" w:color="auto"/>
            <w:right w:val="none" w:sz="0" w:space="0" w:color="auto"/>
          </w:divBdr>
        </w:div>
        <w:div w:id="1462773023">
          <w:marLeft w:val="640"/>
          <w:marRight w:val="0"/>
          <w:marTop w:val="0"/>
          <w:marBottom w:val="0"/>
          <w:divBdr>
            <w:top w:val="none" w:sz="0" w:space="0" w:color="auto"/>
            <w:left w:val="none" w:sz="0" w:space="0" w:color="auto"/>
            <w:bottom w:val="none" w:sz="0" w:space="0" w:color="auto"/>
            <w:right w:val="none" w:sz="0" w:space="0" w:color="auto"/>
          </w:divBdr>
        </w:div>
        <w:div w:id="706413327">
          <w:marLeft w:val="640"/>
          <w:marRight w:val="0"/>
          <w:marTop w:val="0"/>
          <w:marBottom w:val="0"/>
          <w:divBdr>
            <w:top w:val="none" w:sz="0" w:space="0" w:color="auto"/>
            <w:left w:val="none" w:sz="0" w:space="0" w:color="auto"/>
            <w:bottom w:val="none" w:sz="0" w:space="0" w:color="auto"/>
            <w:right w:val="none" w:sz="0" w:space="0" w:color="auto"/>
          </w:divBdr>
        </w:div>
        <w:div w:id="1917324212">
          <w:marLeft w:val="640"/>
          <w:marRight w:val="0"/>
          <w:marTop w:val="0"/>
          <w:marBottom w:val="0"/>
          <w:divBdr>
            <w:top w:val="none" w:sz="0" w:space="0" w:color="auto"/>
            <w:left w:val="none" w:sz="0" w:space="0" w:color="auto"/>
            <w:bottom w:val="none" w:sz="0" w:space="0" w:color="auto"/>
            <w:right w:val="none" w:sz="0" w:space="0" w:color="auto"/>
          </w:divBdr>
        </w:div>
        <w:div w:id="47539526">
          <w:marLeft w:val="640"/>
          <w:marRight w:val="0"/>
          <w:marTop w:val="0"/>
          <w:marBottom w:val="0"/>
          <w:divBdr>
            <w:top w:val="none" w:sz="0" w:space="0" w:color="auto"/>
            <w:left w:val="none" w:sz="0" w:space="0" w:color="auto"/>
            <w:bottom w:val="none" w:sz="0" w:space="0" w:color="auto"/>
            <w:right w:val="none" w:sz="0" w:space="0" w:color="auto"/>
          </w:divBdr>
        </w:div>
        <w:div w:id="1321150944">
          <w:marLeft w:val="640"/>
          <w:marRight w:val="0"/>
          <w:marTop w:val="0"/>
          <w:marBottom w:val="0"/>
          <w:divBdr>
            <w:top w:val="none" w:sz="0" w:space="0" w:color="auto"/>
            <w:left w:val="none" w:sz="0" w:space="0" w:color="auto"/>
            <w:bottom w:val="none" w:sz="0" w:space="0" w:color="auto"/>
            <w:right w:val="none" w:sz="0" w:space="0" w:color="auto"/>
          </w:divBdr>
        </w:div>
        <w:div w:id="238710425">
          <w:marLeft w:val="640"/>
          <w:marRight w:val="0"/>
          <w:marTop w:val="0"/>
          <w:marBottom w:val="0"/>
          <w:divBdr>
            <w:top w:val="none" w:sz="0" w:space="0" w:color="auto"/>
            <w:left w:val="none" w:sz="0" w:space="0" w:color="auto"/>
            <w:bottom w:val="none" w:sz="0" w:space="0" w:color="auto"/>
            <w:right w:val="none" w:sz="0" w:space="0" w:color="auto"/>
          </w:divBdr>
        </w:div>
        <w:div w:id="309527310">
          <w:marLeft w:val="640"/>
          <w:marRight w:val="0"/>
          <w:marTop w:val="0"/>
          <w:marBottom w:val="0"/>
          <w:divBdr>
            <w:top w:val="none" w:sz="0" w:space="0" w:color="auto"/>
            <w:left w:val="none" w:sz="0" w:space="0" w:color="auto"/>
            <w:bottom w:val="none" w:sz="0" w:space="0" w:color="auto"/>
            <w:right w:val="none" w:sz="0" w:space="0" w:color="auto"/>
          </w:divBdr>
        </w:div>
        <w:div w:id="1083146082">
          <w:marLeft w:val="640"/>
          <w:marRight w:val="0"/>
          <w:marTop w:val="0"/>
          <w:marBottom w:val="0"/>
          <w:divBdr>
            <w:top w:val="none" w:sz="0" w:space="0" w:color="auto"/>
            <w:left w:val="none" w:sz="0" w:space="0" w:color="auto"/>
            <w:bottom w:val="none" w:sz="0" w:space="0" w:color="auto"/>
            <w:right w:val="none" w:sz="0" w:space="0" w:color="auto"/>
          </w:divBdr>
        </w:div>
        <w:div w:id="2023967858">
          <w:marLeft w:val="640"/>
          <w:marRight w:val="0"/>
          <w:marTop w:val="0"/>
          <w:marBottom w:val="0"/>
          <w:divBdr>
            <w:top w:val="none" w:sz="0" w:space="0" w:color="auto"/>
            <w:left w:val="none" w:sz="0" w:space="0" w:color="auto"/>
            <w:bottom w:val="none" w:sz="0" w:space="0" w:color="auto"/>
            <w:right w:val="none" w:sz="0" w:space="0" w:color="auto"/>
          </w:divBdr>
        </w:div>
        <w:div w:id="1042560537">
          <w:marLeft w:val="640"/>
          <w:marRight w:val="0"/>
          <w:marTop w:val="0"/>
          <w:marBottom w:val="0"/>
          <w:divBdr>
            <w:top w:val="none" w:sz="0" w:space="0" w:color="auto"/>
            <w:left w:val="none" w:sz="0" w:space="0" w:color="auto"/>
            <w:bottom w:val="none" w:sz="0" w:space="0" w:color="auto"/>
            <w:right w:val="none" w:sz="0" w:space="0" w:color="auto"/>
          </w:divBdr>
        </w:div>
        <w:div w:id="2130970049">
          <w:marLeft w:val="640"/>
          <w:marRight w:val="0"/>
          <w:marTop w:val="0"/>
          <w:marBottom w:val="0"/>
          <w:divBdr>
            <w:top w:val="none" w:sz="0" w:space="0" w:color="auto"/>
            <w:left w:val="none" w:sz="0" w:space="0" w:color="auto"/>
            <w:bottom w:val="none" w:sz="0" w:space="0" w:color="auto"/>
            <w:right w:val="none" w:sz="0" w:space="0" w:color="auto"/>
          </w:divBdr>
        </w:div>
        <w:div w:id="1207722111">
          <w:marLeft w:val="640"/>
          <w:marRight w:val="0"/>
          <w:marTop w:val="0"/>
          <w:marBottom w:val="0"/>
          <w:divBdr>
            <w:top w:val="none" w:sz="0" w:space="0" w:color="auto"/>
            <w:left w:val="none" w:sz="0" w:space="0" w:color="auto"/>
            <w:bottom w:val="none" w:sz="0" w:space="0" w:color="auto"/>
            <w:right w:val="none" w:sz="0" w:space="0" w:color="auto"/>
          </w:divBdr>
        </w:div>
        <w:div w:id="192157724">
          <w:marLeft w:val="640"/>
          <w:marRight w:val="0"/>
          <w:marTop w:val="0"/>
          <w:marBottom w:val="0"/>
          <w:divBdr>
            <w:top w:val="none" w:sz="0" w:space="0" w:color="auto"/>
            <w:left w:val="none" w:sz="0" w:space="0" w:color="auto"/>
            <w:bottom w:val="none" w:sz="0" w:space="0" w:color="auto"/>
            <w:right w:val="none" w:sz="0" w:space="0" w:color="auto"/>
          </w:divBdr>
        </w:div>
        <w:div w:id="23751837">
          <w:marLeft w:val="640"/>
          <w:marRight w:val="0"/>
          <w:marTop w:val="0"/>
          <w:marBottom w:val="0"/>
          <w:divBdr>
            <w:top w:val="none" w:sz="0" w:space="0" w:color="auto"/>
            <w:left w:val="none" w:sz="0" w:space="0" w:color="auto"/>
            <w:bottom w:val="none" w:sz="0" w:space="0" w:color="auto"/>
            <w:right w:val="none" w:sz="0" w:space="0" w:color="auto"/>
          </w:divBdr>
        </w:div>
        <w:div w:id="1672441732">
          <w:marLeft w:val="640"/>
          <w:marRight w:val="0"/>
          <w:marTop w:val="0"/>
          <w:marBottom w:val="0"/>
          <w:divBdr>
            <w:top w:val="none" w:sz="0" w:space="0" w:color="auto"/>
            <w:left w:val="none" w:sz="0" w:space="0" w:color="auto"/>
            <w:bottom w:val="none" w:sz="0" w:space="0" w:color="auto"/>
            <w:right w:val="none" w:sz="0" w:space="0" w:color="auto"/>
          </w:divBdr>
        </w:div>
        <w:div w:id="868834949">
          <w:marLeft w:val="640"/>
          <w:marRight w:val="0"/>
          <w:marTop w:val="0"/>
          <w:marBottom w:val="0"/>
          <w:divBdr>
            <w:top w:val="none" w:sz="0" w:space="0" w:color="auto"/>
            <w:left w:val="none" w:sz="0" w:space="0" w:color="auto"/>
            <w:bottom w:val="none" w:sz="0" w:space="0" w:color="auto"/>
            <w:right w:val="none" w:sz="0" w:space="0" w:color="auto"/>
          </w:divBdr>
        </w:div>
        <w:div w:id="652370589">
          <w:marLeft w:val="640"/>
          <w:marRight w:val="0"/>
          <w:marTop w:val="0"/>
          <w:marBottom w:val="0"/>
          <w:divBdr>
            <w:top w:val="none" w:sz="0" w:space="0" w:color="auto"/>
            <w:left w:val="none" w:sz="0" w:space="0" w:color="auto"/>
            <w:bottom w:val="none" w:sz="0" w:space="0" w:color="auto"/>
            <w:right w:val="none" w:sz="0" w:space="0" w:color="auto"/>
          </w:divBdr>
        </w:div>
        <w:div w:id="920677130">
          <w:marLeft w:val="640"/>
          <w:marRight w:val="0"/>
          <w:marTop w:val="0"/>
          <w:marBottom w:val="0"/>
          <w:divBdr>
            <w:top w:val="none" w:sz="0" w:space="0" w:color="auto"/>
            <w:left w:val="none" w:sz="0" w:space="0" w:color="auto"/>
            <w:bottom w:val="none" w:sz="0" w:space="0" w:color="auto"/>
            <w:right w:val="none" w:sz="0" w:space="0" w:color="auto"/>
          </w:divBdr>
        </w:div>
        <w:div w:id="2040355688">
          <w:marLeft w:val="640"/>
          <w:marRight w:val="0"/>
          <w:marTop w:val="0"/>
          <w:marBottom w:val="0"/>
          <w:divBdr>
            <w:top w:val="none" w:sz="0" w:space="0" w:color="auto"/>
            <w:left w:val="none" w:sz="0" w:space="0" w:color="auto"/>
            <w:bottom w:val="none" w:sz="0" w:space="0" w:color="auto"/>
            <w:right w:val="none" w:sz="0" w:space="0" w:color="auto"/>
          </w:divBdr>
        </w:div>
        <w:div w:id="898790254">
          <w:marLeft w:val="640"/>
          <w:marRight w:val="0"/>
          <w:marTop w:val="0"/>
          <w:marBottom w:val="0"/>
          <w:divBdr>
            <w:top w:val="none" w:sz="0" w:space="0" w:color="auto"/>
            <w:left w:val="none" w:sz="0" w:space="0" w:color="auto"/>
            <w:bottom w:val="none" w:sz="0" w:space="0" w:color="auto"/>
            <w:right w:val="none" w:sz="0" w:space="0" w:color="auto"/>
          </w:divBdr>
        </w:div>
        <w:div w:id="2129162146">
          <w:marLeft w:val="640"/>
          <w:marRight w:val="0"/>
          <w:marTop w:val="0"/>
          <w:marBottom w:val="0"/>
          <w:divBdr>
            <w:top w:val="none" w:sz="0" w:space="0" w:color="auto"/>
            <w:left w:val="none" w:sz="0" w:space="0" w:color="auto"/>
            <w:bottom w:val="none" w:sz="0" w:space="0" w:color="auto"/>
            <w:right w:val="none" w:sz="0" w:space="0" w:color="auto"/>
          </w:divBdr>
        </w:div>
        <w:div w:id="831995108">
          <w:marLeft w:val="640"/>
          <w:marRight w:val="0"/>
          <w:marTop w:val="0"/>
          <w:marBottom w:val="0"/>
          <w:divBdr>
            <w:top w:val="none" w:sz="0" w:space="0" w:color="auto"/>
            <w:left w:val="none" w:sz="0" w:space="0" w:color="auto"/>
            <w:bottom w:val="none" w:sz="0" w:space="0" w:color="auto"/>
            <w:right w:val="none" w:sz="0" w:space="0" w:color="auto"/>
          </w:divBdr>
        </w:div>
        <w:div w:id="408308351">
          <w:marLeft w:val="640"/>
          <w:marRight w:val="0"/>
          <w:marTop w:val="0"/>
          <w:marBottom w:val="0"/>
          <w:divBdr>
            <w:top w:val="none" w:sz="0" w:space="0" w:color="auto"/>
            <w:left w:val="none" w:sz="0" w:space="0" w:color="auto"/>
            <w:bottom w:val="none" w:sz="0" w:space="0" w:color="auto"/>
            <w:right w:val="none" w:sz="0" w:space="0" w:color="auto"/>
          </w:divBdr>
        </w:div>
        <w:div w:id="92627958">
          <w:marLeft w:val="640"/>
          <w:marRight w:val="0"/>
          <w:marTop w:val="0"/>
          <w:marBottom w:val="0"/>
          <w:divBdr>
            <w:top w:val="none" w:sz="0" w:space="0" w:color="auto"/>
            <w:left w:val="none" w:sz="0" w:space="0" w:color="auto"/>
            <w:bottom w:val="none" w:sz="0" w:space="0" w:color="auto"/>
            <w:right w:val="none" w:sz="0" w:space="0" w:color="auto"/>
          </w:divBdr>
        </w:div>
        <w:div w:id="105738568">
          <w:marLeft w:val="640"/>
          <w:marRight w:val="0"/>
          <w:marTop w:val="0"/>
          <w:marBottom w:val="0"/>
          <w:divBdr>
            <w:top w:val="none" w:sz="0" w:space="0" w:color="auto"/>
            <w:left w:val="none" w:sz="0" w:space="0" w:color="auto"/>
            <w:bottom w:val="none" w:sz="0" w:space="0" w:color="auto"/>
            <w:right w:val="none" w:sz="0" w:space="0" w:color="auto"/>
          </w:divBdr>
        </w:div>
        <w:div w:id="2074310078">
          <w:marLeft w:val="640"/>
          <w:marRight w:val="0"/>
          <w:marTop w:val="0"/>
          <w:marBottom w:val="0"/>
          <w:divBdr>
            <w:top w:val="none" w:sz="0" w:space="0" w:color="auto"/>
            <w:left w:val="none" w:sz="0" w:space="0" w:color="auto"/>
            <w:bottom w:val="none" w:sz="0" w:space="0" w:color="auto"/>
            <w:right w:val="none" w:sz="0" w:space="0" w:color="auto"/>
          </w:divBdr>
        </w:div>
        <w:div w:id="916521272">
          <w:marLeft w:val="640"/>
          <w:marRight w:val="0"/>
          <w:marTop w:val="0"/>
          <w:marBottom w:val="0"/>
          <w:divBdr>
            <w:top w:val="none" w:sz="0" w:space="0" w:color="auto"/>
            <w:left w:val="none" w:sz="0" w:space="0" w:color="auto"/>
            <w:bottom w:val="none" w:sz="0" w:space="0" w:color="auto"/>
            <w:right w:val="none" w:sz="0" w:space="0" w:color="auto"/>
          </w:divBdr>
        </w:div>
        <w:div w:id="1246456547">
          <w:marLeft w:val="640"/>
          <w:marRight w:val="0"/>
          <w:marTop w:val="0"/>
          <w:marBottom w:val="0"/>
          <w:divBdr>
            <w:top w:val="none" w:sz="0" w:space="0" w:color="auto"/>
            <w:left w:val="none" w:sz="0" w:space="0" w:color="auto"/>
            <w:bottom w:val="none" w:sz="0" w:space="0" w:color="auto"/>
            <w:right w:val="none" w:sz="0" w:space="0" w:color="auto"/>
          </w:divBdr>
        </w:div>
        <w:div w:id="1086148149">
          <w:marLeft w:val="640"/>
          <w:marRight w:val="0"/>
          <w:marTop w:val="0"/>
          <w:marBottom w:val="0"/>
          <w:divBdr>
            <w:top w:val="none" w:sz="0" w:space="0" w:color="auto"/>
            <w:left w:val="none" w:sz="0" w:space="0" w:color="auto"/>
            <w:bottom w:val="none" w:sz="0" w:space="0" w:color="auto"/>
            <w:right w:val="none" w:sz="0" w:space="0" w:color="auto"/>
          </w:divBdr>
        </w:div>
        <w:div w:id="1662465335">
          <w:marLeft w:val="640"/>
          <w:marRight w:val="0"/>
          <w:marTop w:val="0"/>
          <w:marBottom w:val="0"/>
          <w:divBdr>
            <w:top w:val="none" w:sz="0" w:space="0" w:color="auto"/>
            <w:left w:val="none" w:sz="0" w:space="0" w:color="auto"/>
            <w:bottom w:val="none" w:sz="0" w:space="0" w:color="auto"/>
            <w:right w:val="none" w:sz="0" w:space="0" w:color="auto"/>
          </w:divBdr>
        </w:div>
        <w:div w:id="672801314">
          <w:marLeft w:val="640"/>
          <w:marRight w:val="0"/>
          <w:marTop w:val="0"/>
          <w:marBottom w:val="0"/>
          <w:divBdr>
            <w:top w:val="none" w:sz="0" w:space="0" w:color="auto"/>
            <w:left w:val="none" w:sz="0" w:space="0" w:color="auto"/>
            <w:bottom w:val="none" w:sz="0" w:space="0" w:color="auto"/>
            <w:right w:val="none" w:sz="0" w:space="0" w:color="auto"/>
          </w:divBdr>
        </w:div>
        <w:div w:id="256598318">
          <w:marLeft w:val="640"/>
          <w:marRight w:val="0"/>
          <w:marTop w:val="0"/>
          <w:marBottom w:val="0"/>
          <w:divBdr>
            <w:top w:val="none" w:sz="0" w:space="0" w:color="auto"/>
            <w:left w:val="none" w:sz="0" w:space="0" w:color="auto"/>
            <w:bottom w:val="none" w:sz="0" w:space="0" w:color="auto"/>
            <w:right w:val="none" w:sz="0" w:space="0" w:color="auto"/>
          </w:divBdr>
        </w:div>
        <w:div w:id="1419401705">
          <w:marLeft w:val="640"/>
          <w:marRight w:val="0"/>
          <w:marTop w:val="0"/>
          <w:marBottom w:val="0"/>
          <w:divBdr>
            <w:top w:val="none" w:sz="0" w:space="0" w:color="auto"/>
            <w:left w:val="none" w:sz="0" w:space="0" w:color="auto"/>
            <w:bottom w:val="none" w:sz="0" w:space="0" w:color="auto"/>
            <w:right w:val="none" w:sz="0" w:space="0" w:color="auto"/>
          </w:divBdr>
        </w:div>
        <w:div w:id="1674526967">
          <w:marLeft w:val="640"/>
          <w:marRight w:val="0"/>
          <w:marTop w:val="0"/>
          <w:marBottom w:val="0"/>
          <w:divBdr>
            <w:top w:val="none" w:sz="0" w:space="0" w:color="auto"/>
            <w:left w:val="none" w:sz="0" w:space="0" w:color="auto"/>
            <w:bottom w:val="none" w:sz="0" w:space="0" w:color="auto"/>
            <w:right w:val="none" w:sz="0" w:space="0" w:color="auto"/>
          </w:divBdr>
        </w:div>
        <w:div w:id="1502619792">
          <w:marLeft w:val="640"/>
          <w:marRight w:val="0"/>
          <w:marTop w:val="0"/>
          <w:marBottom w:val="0"/>
          <w:divBdr>
            <w:top w:val="none" w:sz="0" w:space="0" w:color="auto"/>
            <w:left w:val="none" w:sz="0" w:space="0" w:color="auto"/>
            <w:bottom w:val="none" w:sz="0" w:space="0" w:color="auto"/>
            <w:right w:val="none" w:sz="0" w:space="0" w:color="auto"/>
          </w:divBdr>
        </w:div>
        <w:div w:id="632171793">
          <w:marLeft w:val="640"/>
          <w:marRight w:val="0"/>
          <w:marTop w:val="0"/>
          <w:marBottom w:val="0"/>
          <w:divBdr>
            <w:top w:val="none" w:sz="0" w:space="0" w:color="auto"/>
            <w:left w:val="none" w:sz="0" w:space="0" w:color="auto"/>
            <w:bottom w:val="none" w:sz="0" w:space="0" w:color="auto"/>
            <w:right w:val="none" w:sz="0" w:space="0" w:color="auto"/>
          </w:divBdr>
        </w:div>
        <w:div w:id="2117481367">
          <w:marLeft w:val="640"/>
          <w:marRight w:val="0"/>
          <w:marTop w:val="0"/>
          <w:marBottom w:val="0"/>
          <w:divBdr>
            <w:top w:val="none" w:sz="0" w:space="0" w:color="auto"/>
            <w:left w:val="none" w:sz="0" w:space="0" w:color="auto"/>
            <w:bottom w:val="none" w:sz="0" w:space="0" w:color="auto"/>
            <w:right w:val="none" w:sz="0" w:space="0" w:color="auto"/>
          </w:divBdr>
        </w:div>
        <w:div w:id="929771731">
          <w:marLeft w:val="640"/>
          <w:marRight w:val="0"/>
          <w:marTop w:val="0"/>
          <w:marBottom w:val="0"/>
          <w:divBdr>
            <w:top w:val="none" w:sz="0" w:space="0" w:color="auto"/>
            <w:left w:val="none" w:sz="0" w:space="0" w:color="auto"/>
            <w:bottom w:val="none" w:sz="0" w:space="0" w:color="auto"/>
            <w:right w:val="none" w:sz="0" w:space="0" w:color="auto"/>
          </w:divBdr>
        </w:div>
        <w:div w:id="512836968">
          <w:marLeft w:val="640"/>
          <w:marRight w:val="0"/>
          <w:marTop w:val="0"/>
          <w:marBottom w:val="0"/>
          <w:divBdr>
            <w:top w:val="none" w:sz="0" w:space="0" w:color="auto"/>
            <w:left w:val="none" w:sz="0" w:space="0" w:color="auto"/>
            <w:bottom w:val="none" w:sz="0" w:space="0" w:color="auto"/>
            <w:right w:val="none" w:sz="0" w:space="0" w:color="auto"/>
          </w:divBdr>
        </w:div>
        <w:div w:id="1419786951">
          <w:marLeft w:val="640"/>
          <w:marRight w:val="0"/>
          <w:marTop w:val="0"/>
          <w:marBottom w:val="0"/>
          <w:divBdr>
            <w:top w:val="none" w:sz="0" w:space="0" w:color="auto"/>
            <w:left w:val="none" w:sz="0" w:space="0" w:color="auto"/>
            <w:bottom w:val="none" w:sz="0" w:space="0" w:color="auto"/>
            <w:right w:val="none" w:sz="0" w:space="0" w:color="auto"/>
          </w:divBdr>
        </w:div>
        <w:div w:id="1871065164">
          <w:marLeft w:val="640"/>
          <w:marRight w:val="0"/>
          <w:marTop w:val="0"/>
          <w:marBottom w:val="0"/>
          <w:divBdr>
            <w:top w:val="none" w:sz="0" w:space="0" w:color="auto"/>
            <w:left w:val="none" w:sz="0" w:space="0" w:color="auto"/>
            <w:bottom w:val="none" w:sz="0" w:space="0" w:color="auto"/>
            <w:right w:val="none" w:sz="0" w:space="0" w:color="auto"/>
          </w:divBdr>
        </w:div>
        <w:div w:id="1755979984">
          <w:marLeft w:val="640"/>
          <w:marRight w:val="0"/>
          <w:marTop w:val="0"/>
          <w:marBottom w:val="0"/>
          <w:divBdr>
            <w:top w:val="none" w:sz="0" w:space="0" w:color="auto"/>
            <w:left w:val="none" w:sz="0" w:space="0" w:color="auto"/>
            <w:bottom w:val="none" w:sz="0" w:space="0" w:color="auto"/>
            <w:right w:val="none" w:sz="0" w:space="0" w:color="auto"/>
          </w:divBdr>
        </w:div>
        <w:div w:id="1371565417">
          <w:marLeft w:val="640"/>
          <w:marRight w:val="0"/>
          <w:marTop w:val="0"/>
          <w:marBottom w:val="0"/>
          <w:divBdr>
            <w:top w:val="none" w:sz="0" w:space="0" w:color="auto"/>
            <w:left w:val="none" w:sz="0" w:space="0" w:color="auto"/>
            <w:bottom w:val="none" w:sz="0" w:space="0" w:color="auto"/>
            <w:right w:val="none" w:sz="0" w:space="0" w:color="auto"/>
          </w:divBdr>
        </w:div>
        <w:div w:id="1870490927">
          <w:marLeft w:val="640"/>
          <w:marRight w:val="0"/>
          <w:marTop w:val="0"/>
          <w:marBottom w:val="0"/>
          <w:divBdr>
            <w:top w:val="none" w:sz="0" w:space="0" w:color="auto"/>
            <w:left w:val="none" w:sz="0" w:space="0" w:color="auto"/>
            <w:bottom w:val="none" w:sz="0" w:space="0" w:color="auto"/>
            <w:right w:val="none" w:sz="0" w:space="0" w:color="auto"/>
          </w:divBdr>
        </w:div>
        <w:div w:id="1040663529">
          <w:marLeft w:val="640"/>
          <w:marRight w:val="0"/>
          <w:marTop w:val="0"/>
          <w:marBottom w:val="0"/>
          <w:divBdr>
            <w:top w:val="none" w:sz="0" w:space="0" w:color="auto"/>
            <w:left w:val="none" w:sz="0" w:space="0" w:color="auto"/>
            <w:bottom w:val="none" w:sz="0" w:space="0" w:color="auto"/>
            <w:right w:val="none" w:sz="0" w:space="0" w:color="auto"/>
          </w:divBdr>
        </w:div>
        <w:div w:id="1306622105">
          <w:marLeft w:val="640"/>
          <w:marRight w:val="0"/>
          <w:marTop w:val="0"/>
          <w:marBottom w:val="0"/>
          <w:divBdr>
            <w:top w:val="none" w:sz="0" w:space="0" w:color="auto"/>
            <w:left w:val="none" w:sz="0" w:space="0" w:color="auto"/>
            <w:bottom w:val="none" w:sz="0" w:space="0" w:color="auto"/>
            <w:right w:val="none" w:sz="0" w:space="0" w:color="auto"/>
          </w:divBdr>
        </w:div>
        <w:div w:id="819081982">
          <w:marLeft w:val="640"/>
          <w:marRight w:val="0"/>
          <w:marTop w:val="0"/>
          <w:marBottom w:val="0"/>
          <w:divBdr>
            <w:top w:val="none" w:sz="0" w:space="0" w:color="auto"/>
            <w:left w:val="none" w:sz="0" w:space="0" w:color="auto"/>
            <w:bottom w:val="none" w:sz="0" w:space="0" w:color="auto"/>
            <w:right w:val="none" w:sz="0" w:space="0" w:color="auto"/>
          </w:divBdr>
        </w:div>
        <w:div w:id="1315186488">
          <w:marLeft w:val="640"/>
          <w:marRight w:val="0"/>
          <w:marTop w:val="0"/>
          <w:marBottom w:val="0"/>
          <w:divBdr>
            <w:top w:val="none" w:sz="0" w:space="0" w:color="auto"/>
            <w:left w:val="none" w:sz="0" w:space="0" w:color="auto"/>
            <w:bottom w:val="none" w:sz="0" w:space="0" w:color="auto"/>
            <w:right w:val="none" w:sz="0" w:space="0" w:color="auto"/>
          </w:divBdr>
        </w:div>
        <w:div w:id="889655733">
          <w:marLeft w:val="640"/>
          <w:marRight w:val="0"/>
          <w:marTop w:val="0"/>
          <w:marBottom w:val="0"/>
          <w:divBdr>
            <w:top w:val="none" w:sz="0" w:space="0" w:color="auto"/>
            <w:left w:val="none" w:sz="0" w:space="0" w:color="auto"/>
            <w:bottom w:val="none" w:sz="0" w:space="0" w:color="auto"/>
            <w:right w:val="none" w:sz="0" w:space="0" w:color="auto"/>
          </w:divBdr>
        </w:div>
        <w:div w:id="1727947149">
          <w:marLeft w:val="640"/>
          <w:marRight w:val="0"/>
          <w:marTop w:val="0"/>
          <w:marBottom w:val="0"/>
          <w:divBdr>
            <w:top w:val="none" w:sz="0" w:space="0" w:color="auto"/>
            <w:left w:val="none" w:sz="0" w:space="0" w:color="auto"/>
            <w:bottom w:val="none" w:sz="0" w:space="0" w:color="auto"/>
            <w:right w:val="none" w:sz="0" w:space="0" w:color="auto"/>
          </w:divBdr>
        </w:div>
        <w:div w:id="1992756124">
          <w:marLeft w:val="640"/>
          <w:marRight w:val="0"/>
          <w:marTop w:val="0"/>
          <w:marBottom w:val="0"/>
          <w:divBdr>
            <w:top w:val="none" w:sz="0" w:space="0" w:color="auto"/>
            <w:left w:val="none" w:sz="0" w:space="0" w:color="auto"/>
            <w:bottom w:val="none" w:sz="0" w:space="0" w:color="auto"/>
            <w:right w:val="none" w:sz="0" w:space="0" w:color="auto"/>
          </w:divBdr>
        </w:div>
        <w:div w:id="1741946962">
          <w:marLeft w:val="640"/>
          <w:marRight w:val="0"/>
          <w:marTop w:val="0"/>
          <w:marBottom w:val="0"/>
          <w:divBdr>
            <w:top w:val="none" w:sz="0" w:space="0" w:color="auto"/>
            <w:left w:val="none" w:sz="0" w:space="0" w:color="auto"/>
            <w:bottom w:val="none" w:sz="0" w:space="0" w:color="auto"/>
            <w:right w:val="none" w:sz="0" w:space="0" w:color="auto"/>
          </w:divBdr>
        </w:div>
        <w:div w:id="1277523573">
          <w:marLeft w:val="640"/>
          <w:marRight w:val="0"/>
          <w:marTop w:val="0"/>
          <w:marBottom w:val="0"/>
          <w:divBdr>
            <w:top w:val="none" w:sz="0" w:space="0" w:color="auto"/>
            <w:left w:val="none" w:sz="0" w:space="0" w:color="auto"/>
            <w:bottom w:val="none" w:sz="0" w:space="0" w:color="auto"/>
            <w:right w:val="none" w:sz="0" w:space="0" w:color="auto"/>
          </w:divBdr>
        </w:div>
        <w:div w:id="198124969">
          <w:marLeft w:val="640"/>
          <w:marRight w:val="0"/>
          <w:marTop w:val="0"/>
          <w:marBottom w:val="0"/>
          <w:divBdr>
            <w:top w:val="none" w:sz="0" w:space="0" w:color="auto"/>
            <w:left w:val="none" w:sz="0" w:space="0" w:color="auto"/>
            <w:bottom w:val="none" w:sz="0" w:space="0" w:color="auto"/>
            <w:right w:val="none" w:sz="0" w:space="0" w:color="auto"/>
          </w:divBdr>
        </w:div>
        <w:div w:id="1335499336">
          <w:marLeft w:val="640"/>
          <w:marRight w:val="0"/>
          <w:marTop w:val="0"/>
          <w:marBottom w:val="0"/>
          <w:divBdr>
            <w:top w:val="none" w:sz="0" w:space="0" w:color="auto"/>
            <w:left w:val="none" w:sz="0" w:space="0" w:color="auto"/>
            <w:bottom w:val="none" w:sz="0" w:space="0" w:color="auto"/>
            <w:right w:val="none" w:sz="0" w:space="0" w:color="auto"/>
          </w:divBdr>
        </w:div>
        <w:div w:id="1361708021">
          <w:marLeft w:val="640"/>
          <w:marRight w:val="0"/>
          <w:marTop w:val="0"/>
          <w:marBottom w:val="0"/>
          <w:divBdr>
            <w:top w:val="none" w:sz="0" w:space="0" w:color="auto"/>
            <w:left w:val="none" w:sz="0" w:space="0" w:color="auto"/>
            <w:bottom w:val="none" w:sz="0" w:space="0" w:color="auto"/>
            <w:right w:val="none" w:sz="0" w:space="0" w:color="auto"/>
          </w:divBdr>
        </w:div>
        <w:div w:id="1385328504">
          <w:marLeft w:val="640"/>
          <w:marRight w:val="0"/>
          <w:marTop w:val="0"/>
          <w:marBottom w:val="0"/>
          <w:divBdr>
            <w:top w:val="none" w:sz="0" w:space="0" w:color="auto"/>
            <w:left w:val="none" w:sz="0" w:space="0" w:color="auto"/>
            <w:bottom w:val="none" w:sz="0" w:space="0" w:color="auto"/>
            <w:right w:val="none" w:sz="0" w:space="0" w:color="auto"/>
          </w:divBdr>
        </w:div>
      </w:divsChild>
    </w:div>
    <w:div w:id="1905721817">
      <w:bodyDiv w:val="1"/>
      <w:marLeft w:val="0"/>
      <w:marRight w:val="0"/>
      <w:marTop w:val="0"/>
      <w:marBottom w:val="0"/>
      <w:divBdr>
        <w:top w:val="none" w:sz="0" w:space="0" w:color="auto"/>
        <w:left w:val="none" w:sz="0" w:space="0" w:color="auto"/>
        <w:bottom w:val="none" w:sz="0" w:space="0" w:color="auto"/>
        <w:right w:val="none" w:sz="0" w:space="0" w:color="auto"/>
      </w:divBdr>
    </w:div>
    <w:div w:id="1905948083">
      <w:bodyDiv w:val="1"/>
      <w:marLeft w:val="0"/>
      <w:marRight w:val="0"/>
      <w:marTop w:val="0"/>
      <w:marBottom w:val="0"/>
      <w:divBdr>
        <w:top w:val="none" w:sz="0" w:space="0" w:color="auto"/>
        <w:left w:val="none" w:sz="0" w:space="0" w:color="auto"/>
        <w:bottom w:val="none" w:sz="0" w:space="0" w:color="auto"/>
        <w:right w:val="none" w:sz="0" w:space="0" w:color="auto"/>
      </w:divBdr>
    </w:div>
    <w:div w:id="1906135595">
      <w:bodyDiv w:val="1"/>
      <w:marLeft w:val="0"/>
      <w:marRight w:val="0"/>
      <w:marTop w:val="0"/>
      <w:marBottom w:val="0"/>
      <w:divBdr>
        <w:top w:val="none" w:sz="0" w:space="0" w:color="auto"/>
        <w:left w:val="none" w:sz="0" w:space="0" w:color="auto"/>
        <w:bottom w:val="none" w:sz="0" w:space="0" w:color="auto"/>
        <w:right w:val="none" w:sz="0" w:space="0" w:color="auto"/>
      </w:divBdr>
    </w:div>
    <w:div w:id="1907301539">
      <w:bodyDiv w:val="1"/>
      <w:marLeft w:val="0"/>
      <w:marRight w:val="0"/>
      <w:marTop w:val="0"/>
      <w:marBottom w:val="0"/>
      <w:divBdr>
        <w:top w:val="none" w:sz="0" w:space="0" w:color="auto"/>
        <w:left w:val="none" w:sz="0" w:space="0" w:color="auto"/>
        <w:bottom w:val="none" w:sz="0" w:space="0" w:color="auto"/>
        <w:right w:val="none" w:sz="0" w:space="0" w:color="auto"/>
      </w:divBdr>
    </w:div>
    <w:div w:id="1907643350">
      <w:bodyDiv w:val="1"/>
      <w:marLeft w:val="0"/>
      <w:marRight w:val="0"/>
      <w:marTop w:val="0"/>
      <w:marBottom w:val="0"/>
      <w:divBdr>
        <w:top w:val="none" w:sz="0" w:space="0" w:color="auto"/>
        <w:left w:val="none" w:sz="0" w:space="0" w:color="auto"/>
        <w:bottom w:val="none" w:sz="0" w:space="0" w:color="auto"/>
        <w:right w:val="none" w:sz="0" w:space="0" w:color="auto"/>
      </w:divBdr>
    </w:div>
    <w:div w:id="1908221156">
      <w:bodyDiv w:val="1"/>
      <w:marLeft w:val="0"/>
      <w:marRight w:val="0"/>
      <w:marTop w:val="0"/>
      <w:marBottom w:val="0"/>
      <w:divBdr>
        <w:top w:val="none" w:sz="0" w:space="0" w:color="auto"/>
        <w:left w:val="none" w:sz="0" w:space="0" w:color="auto"/>
        <w:bottom w:val="none" w:sz="0" w:space="0" w:color="auto"/>
        <w:right w:val="none" w:sz="0" w:space="0" w:color="auto"/>
      </w:divBdr>
    </w:div>
    <w:div w:id="1909001360">
      <w:bodyDiv w:val="1"/>
      <w:marLeft w:val="0"/>
      <w:marRight w:val="0"/>
      <w:marTop w:val="0"/>
      <w:marBottom w:val="0"/>
      <w:divBdr>
        <w:top w:val="none" w:sz="0" w:space="0" w:color="auto"/>
        <w:left w:val="none" w:sz="0" w:space="0" w:color="auto"/>
        <w:bottom w:val="none" w:sz="0" w:space="0" w:color="auto"/>
        <w:right w:val="none" w:sz="0" w:space="0" w:color="auto"/>
      </w:divBdr>
    </w:div>
    <w:div w:id="1909460344">
      <w:bodyDiv w:val="1"/>
      <w:marLeft w:val="0"/>
      <w:marRight w:val="0"/>
      <w:marTop w:val="0"/>
      <w:marBottom w:val="0"/>
      <w:divBdr>
        <w:top w:val="none" w:sz="0" w:space="0" w:color="auto"/>
        <w:left w:val="none" w:sz="0" w:space="0" w:color="auto"/>
        <w:bottom w:val="none" w:sz="0" w:space="0" w:color="auto"/>
        <w:right w:val="none" w:sz="0" w:space="0" w:color="auto"/>
      </w:divBdr>
    </w:div>
    <w:div w:id="1911112942">
      <w:bodyDiv w:val="1"/>
      <w:marLeft w:val="0"/>
      <w:marRight w:val="0"/>
      <w:marTop w:val="0"/>
      <w:marBottom w:val="0"/>
      <w:divBdr>
        <w:top w:val="none" w:sz="0" w:space="0" w:color="auto"/>
        <w:left w:val="none" w:sz="0" w:space="0" w:color="auto"/>
        <w:bottom w:val="none" w:sz="0" w:space="0" w:color="auto"/>
        <w:right w:val="none" w:sz="0" w:space="0" w:color="auto"/>
      </w:divBdr>
    </w:div>
    <w:div w:id="1911575255">
      <w:bodyDiv w:val="1"/>
      <w:marLeft w:val="0"/>
      <w:marRight w:val="0"/>
      <w:marTop w:val="0"/>
      <w:marBottom w:val="0"/>
      <w:divBdr>
        <w:top w:val="none" w:sz="0" w:space="0" w:color="auto"/>
        <w:left w:val="none" w:sz="0" w:space="0" w:color="auto"/>
        <w:bottom w:val="none" w:sz="0" w:space="0" w:color="auto"/>
        <w:right w:val="none" w:sz="0" w:space="0" w:color="auto"/>
      </w:divBdr>
    </w:div>
    <w:div w:id="1912542426">
      <w:bodyDiv w:val="1"/>
      <w:marLeft w:val="0"/>
      <w:marRight w:val="0"/>
      <w:marTop w:val="0"/>
      <w:marBottom w:val="0"/>
      <w:divBdr>
        <w:top w:val="none" w:sz="0" w:space="0" w:color="auto"/>
        <w:left w:val="none" w:sz="0" w:space="0" w:color="auto"/>
        <w:bottom w:val="none" w:sz="0" w:space="0" w:color="auto"/>
        <w:right w:val="none" w:sz="0" w:space="0" w:color="auto"/>
      </w:divBdr>
    </w:div>
    <w:div w:id="1912959089">
      <w:bodyDiv w:val="1"/>
      <w:marLeft w:val="0"/>
      <w:marRight w:val="0"/>
      <w:marTop w:val="0"/>
      <w:marBottom w:val="0"/>
      <w:divBdr>
        <w:top w:val="none" w:sz="0" w:space="0" w:color="auto"/>
        <w:left w:val="none" w:sz="0" w:space="0" w:color="auto"/>
        <w:bottom w:val="none" w:sz="0" w:space="0" w:color="auto"/>
        <w:right w:val="none" w:sz="0" w:space="0" w:color="auto"/>
      </w:divBdr>
    </w:div>
    <w:div w:id="1913347837">
      <w:bodyDiv w:val="1"/>
      <w:marLeft w:val="0"/>
      <w:marRight w:val="0"/>
      <w:marTop w:val="0"/>
      <w:marBottom w:val="0"/>
      <w:divBdr>
        <w:top w:val="none" w:sz="0" w:space="0" w:color="auto"/>
        <w:left w:val="none" w:sz="0" w:space="0" w:color="auto"/>
        <w:bottom w:val="none" w:sz="0" w:space="0" w:color="auto"/>
        <w:right w:val="none" w:sz="0" w:space="0" w:color="auto"/>
      </w:divBdr>
    </w:div>
    <w:div w:id="1914194035">
      <w:bodyDiv w:val="1"/>
      <w:marLeft w:val="0"/>
      <w:marRight w:val="0"/>
      <w:marTop w:val="0"/>
      <w:marBottom w:val="0"/>
      <w:divBdr>
        <w:top w:val="none" w:sz="0" w:space="0" w:color="auto"/>
        <w:left w:val="none" w:sz="0" w:space="0" w:color="auto"/>
        <w:bottom w:val="none" w:sz="0" w:space="0" w:color="auto"/>
        <w:right w:val="none" w:sz="0" w:space="0" w:color="auto"/>
      </w:divBdr>
    </w:div>
    <w:div w:id="1914507302">
      <w:bodyDiv w:val="1"/>
      <w:marLeft w:val="0"/>
      <w:marRight w:val="0"/>
      <w:marTop w:val="0"/>
      <w:marBottom w:val="0"/>
      <w:divBdr>
        <w:top w:val="none" w:sz="0" w:space="0" w:color="auto"/>
        <w:left w:val="none" w:sz="0" w:space="0" w:color="auto"/>
        <w:bottom w:val="none" w:sz="0" w:space="0" w:color="auto"/>
        <w:right w:val="none" w:sz="0" w:space="0" w:color="auto"/>
      </w:divBdr>
    </w:div>
    <w:div w:id="1915309347">
      <w:bodyDiv w:val="1"/>
      <w:marLeft w:val="0"/>
      <w:marRight w:val="0"/>
      <w:marTop w:val="0"/>
      <w:marBottom w:val="0"/>
      <w:divBdr>
        <w:top w:val="none" w:sz="0" w:space="0" w:color="auto"/>
        <w:left w:val="none" w:sz="0" w:space="0" w:color="auto"/>
        <w:bottom w:val="none" w:sz="0" w:space="0" w:color="auto"/>
        <w:right w:val="none" w:sz="0" w:space="0" w:color="auto"/>
      </w:divBdr>
      <w:divsChild>
        <w:div w:id="1981033433">
          <w:marLeft w:val="0"/>
          <w:marRight w:val="0"/>
          <w:marTop w:val="0"/>
          <w:marBottom w:val="0"/>
          <w:divBdr>
            <w:top w:val="none" w:sz="0" w:space="0" w:color="auto"/>
            <w:left w:val="none" w:sz="0" w:space="0" w:color="auto"/>
            <w:bottom w:val="none" w:sz="0" w:space="0" w:color="auto"/>
            <w:right w:val="none" w:sz="0" w:space="0" w:color="auto"/>
          </w:divBdr>
        </w:div>
        <w:div w:id="943419184">
          <w:marLeft w:val="0"/>
          <w:marRight w:val="0"/>
          <w:marTop w:val="0"/>
          <w:marBottom w:val="0"/>
          <w:divBdr>
            <w:top w:val="none" w:sz="0" w:space="0" w:color="auto"/>
            <w:left w:val="none" w:sz="0" w:space="0" w:color="auto"/>
            <w:bottom w:val="none" w:sz="0" w:space="0" w:color="auto"/>
            <w:right w:val="none" w:sz="0" w:space="0" w:color="auto"/>
          </w:divBdr>
        </w:div>
        <w:div w:id="1063407179">
          <w:marLeft w:val="0"/>
          <w:marRight w:val="0"/>
          <w:marTop w:val="0"/>
          <w:marBottom w:val="0"/>
          <w:divBdr>
            <w:top w:val="none" w:sz="0" w:space="0" w:color="auto"/>
            <w:left w:val="none" w:sz="0" w:space="0" w:color="auto"/>
            <w:bottom w:val="none" w:sz="0" w:space="0" w:color="auto"/>
            <w:right w:val="none" w:sz="0" w:space="0" w:color="auto"/>
          </w:divBdr>
        </w:div>
        <w:div w:id="546913844">
          <w:marLeft w:val="0"/>
          <w:marRight w:val="0"/>
          <w:marTop w:val="0"/>
          <w:marBottom w:val="0"/>
          <w:divBdr>
            <w:top w:val="none" w:sz="0" w:space="0" w:color="auto"/>
            <w:left w:val="none" w:sz="0" w:space="0" w:color="auto"/>
            <w:bottom w:val="none" w:sz="0" w:space="0" w:color="auto"/>
            <w:right w:val="none" w:sz="0" w:space="0" w:color="auto"/>
          </w:divBdr>
        </w:div>
        <w:div w:id="1864317588">
          <w:marLeft w:val="0"/>
          <w:marRight w:val="0"/>
          <w:marTop w:val="0"/>
          <w:marBottom w:val="0"/>
          <w:divBdr>
            <w:top w:val="none" w:sz="0" w:space="0" w:color="auto"/>
            <w:left w:val="none" w:sz="0" w:space="0" w:color="auto"/>
            <w:bottom w:val="none" w:sz="0" w:space="0" w:color="auto"/>
            <w:right w:val="none" w:sz="0" w:space="0" w:color="auto"/>
          </w:divBdr>
        </w:div>
        <w:div w:id="1530755561">
          <w:marLeft w:val="0"/>
          <w:marRight w:val="0"/>
          <w:marTop w:val="0"/>
          <w:marBottom w:val="0"/>
          <w:divBdr>
            <w:top w:val="none" w:sz="0" w:space="0" w:color="auto"/>
            <w:left w:val="none" w:sz="0" w:space="0" w:color="auto"/>
            <w:bottom w:val="none" w:sz="0" w:space="0" w:color="auto"/>
            <w:right w:val="none" w:sz="0" w:space="0" w:color="auto"/>
          </w:divBdr>
        </w:div>
        <w:div w:id="2051565812">
          <w:marLeft w:val="0"/>
          <w:marRight w:val="0"/>
          <w:marTop w:val="0"/>
          <w:marBottom w:val="0"/>
          <w:divBdr>
            <w:top w:val="none" w:sz="0" w:space="0" w:color="auto"/>
            <w:left w:val="none" w:sz="0" w:space="0" w:color="auto"/>
            <w:bottom w:val="none" w:sz="0" w:space="0" w:color="auto"/>
            <w:right w:val="none" w:sz="0" w:space="0" w:color="auto"/>
          </w:divBdr>
        </w:div>
        <w:div w:id="1831868795">
          <w:marLeft w:val="0"/>
          <w:marRight w:val="0"/>
          <w:marTop w:val="0"/>
          <w:marBottom w:val="0"/>
          <w:divBdr>
            <w:top w:val="none" w:sz="0" w:space="0" w:color="auto"/>
            <w:left w:val="none" w:sz="0" w:space="0" w:color="auto"/>
            <w:bottom w:val="none" w:sz="0" w:space="0" w:color="auto"/>
            <w:right w:val="none" w:sz="0" w:space="0" w:color="auto"/>
          </w:divBdr>
        </w:div>
        <w:div w:id="229849737">
          <w:marLeft w:val="0"/>
          <w:marRight w:val="0"/>
          <w:marTop w:val="0"/>
          <w:marBottom w:val="0"/>
          <w:divBdr>
            <w:top w:val="none" w:sz="0" w:space="0" w:color="auto"/>
            <w:left w:val="none" w:sz="0" w:space="0" w:color="auto"/>
            <w:bottom w:val="none" w:sz="0" w:space="0" w:color="auto"/>
            <w:right w:val="none" w:sz="0" w:space="0" w:color="auto"/>
          </w:divBdr>
        </w:div>
        <w:div w:id="759444457">
          <w:marLeft w:val="0"/>
          <w:marRight w:val="0"/>
          <w:marTop w:val="0"/>
          <w:marBottom w:val="0"/>
          <w:divBdr>
            <w:top w:val="none" w:sz="0" w:space="0" w:color="auto"/>
            <w:left w:val="none" w:sz="0" w:space="0" w:color="auto"/>
            <w:bottom w:val="none" w:sz="0" w:space="0" w:color="auto"/>
            <w:right w:val="none" w:sz="0" w:space="0" w:color="auto"/>
          </w:divBdr>
        </w:div>
        <w:div w:id="55903213">
          <w:marLeft w:val="0"/>
          <w:marRight w:val="0"/>
          <w:marTop w:val="0"/>
          <w:marBottom w:val="0"/>
          <w:divBdr>
            <w:top w:val="none" w:sz="0" w:space="0" w:color="auto"/>
            <w:left w:val="none" w:sz="0" w:space="0" w:color="auto"/>
            <w:bottom w:val="none" w:sz="0" w:space="0" w:color="auto"/>
            <w:right w:val="none" w:sz="0" w:space="0" w:color="auto"/>
          </w:divBdr>
        </w:div>
        <w:div w:id="508833279">
          <w:marLeft w:val="0"/>
          <w:marRight w:val="0"/>
          <w:marTop w:val="0"/>
          <w:marBottom w:val="0"/>
          <w:divBdr>
            <w:top w:val="none" w:sz="0" w:space="0" w:color="auto"/>
            <w:left w:val="none" w:sz="0" w:space="0" w:color="auto"/>
            <w:bottom w:val="none" w:sz="0" w:space="0" w:color="auto"/>
            <w:right w:val="none" w:sz="0" w:space="0" w:color="auto"/>
          </w:divBdr>
        </w:div>
        <w:div w:id="698895980">
          <w:marLeft w:val="0"/>
          <w:marRight w:val="0"/>
          <w:marTop w:val="0"/>
          <w:marBottom w:val="0"/>
          <w:divBdr>
            <w:top w:val="none" w:sz="0" w:space="0" w:color="auto"/>
            <w:left w:val="none" w:sz="0" w:space="0" w:color="auto"/>
            <w:bottom w:val="none" w:sz="0" w:space="0" w:color="auto"/>
            <w:right w:val="none" w:sz="0" w:space="0" w:color="auto"/>
          </w:divBdr>
        </w:div>
        <w:div w:id="397284108">
          <w:marLeft w:val="0"/>
          <w:marRight w:val="0"/>
          <w:marTop w:val="0"/>
          <w:marBottom w:val="0"/>
          <w:divBdr>
            <w:top w:val="none" w:sz="0" w:space="0" w:color="auto"/>
            <w:left w:val="none" w:sz="0" w:space="0" w:color="auto"/>
            <w:bottom w:val="none" w:sz="0" w:space="0" w:color="auto"/>
            <w:right w:val="none" w:sz="0" w:space="0" w:color="auto"/>
          </w:divBdr>
        </w:div>
        <w:div w:id="858810953">
          <w:marLeft w:val="0"/>
          <w:marRight w:val="0"/>
          <w:marTop w:val="0"/>
          <w:marBottom w:val="0"/>
          <w:divBdr>
            <w:top w:val="none" w:sz="0" w:space="0" w:color="auto"/>
            <w:left w:val="none" w:sz="0" w:space="0" w:color="auto"/>
            <w:bottom w:val="none" w:sz="0" w:space="0" w:color="auto"/>
            <w:right w:val="none" w:sz="0" w:space="0" w:color="auto"/>
          </w:divBdr>
        </w:div>
        <w:div w:id="580679572">
          <w:marLeft w:val="0"/>
          <w:marRight w:val="0"/>
          <w:marTop w:val="0"/>
          <w:marBottom w:val="0"/>
          <w:divBdr>
            <w:top w:val="none" w:sz="0" w:space="0" w:color="auto"/>
            <w:left w:val="none" w:sz="0" w:space="0" w:color="auto"/>
            <w:bottom w:val="none" w:sz="0" w:space="0" w:color="auto"/>
            <w:right w:val="none" w:sz="0" w:space="0" w:color="auto"/>
          </w:divBdr>
        </w:div>
        <w:div w:id="146947672">
          <w:marLeft w:val="0"/>
          <w:marRight w:val="0"/>
          <w:marTop w:val="0"/>
          <w:marBottom w:val="0"/>
          <w:divBdr>
            <w:top w:val="none" w:sz="0" w:space="0" w:color="auto"/>
            <w:left w:val="none" w:sz="0" w:space="0" w:color="auto"/>
            <w:bottom w:val="none" w:sz="0" w:space="0" w:color="auto"/>
            <w:right w:val="none" w:sz="0" w:space="0" w:color="auto"/>
          </w:divBdr>
        </w:div>
        <w:div w:id="1611936832">
          <w:marLeft w:val="0"/>
          <w:marRight w:val="0"/>
          <w:marTop w:val="0"/>
          <w:marBottom w:val="0"/>
          <w:divBdr>
            <w:top w:val="none" w:sz="0" w:space="0" w:color="auto"/>
            <w:left w:val="none" w:sz="0" w:space="0" w:color="auto"/>
            <w:bottom w:val="none" w:sz="0" w:space="0" w:color="auto"/>
            <w:right w:val="none" w:sz="0" w:space="0" w:color="auto"/>
          </w:divBdr>
        </w:div>
        <w:div w:id="550414">
          <w:marLeft w:val="0"/>
          <w:marRight w:val="0"/>
          <w:marTop w:val="0"/>
          <w:marBottom w:val="0"/>
          <w:divBdr>
            <w:top w:val="none" w:sz="0" w:space="0" w:color="auto"/>
            <w:left w:val="none" w:sz="0" w:space="0" w:color="auto"/>
            <w:bottom w:val="none" w:sz="0" w:space="0" w:color="auto"/>
            <w:right w:val="none" w:sz="0" w:space="0" w:color="auto"/>
          </w:divBdr>
        </w:div>
        <w:div w:id="1304508116">
          <w:marLeft w:val="0"/>
          <w:marRight w:val="0"/>
          <w:marTop w:val="0"/>
          <w:marBottom w:val="0"/>
          <w:divBdr>
            <w:top w:val="none" w:sz="0" w:space="0" w:color="auto"/>
            <w:left w:val="none" w:sz="0" w:space="0" w:color="auto"/>
            <w:bottom w:val="none" w:sz="0" w:space="0" w:color="auto"/>
            <w:right w:val="none" w:sz="0" w:space="0" w:color="auto"/>
          </w:divBdr>
        </w:div>
        <w:div w:id="1935897119">
          <w:marLeft w:val="0"/>
          <w:marRight w:val="0"/>
          <w:marTop w:val="0"/>
          <w:marBottom w:val="0"/>
          <w:divBdr>
            <w:top w:val="none" w:sz="0" w:space="0" w:color="auto"/>
            <w:left w:val="none" w:sz="0" w:space="0" w:color="auto"/>
            <w:bottom w:val="none" w:sz="0" w:space="0" w:color="auto"/>
            <w:right w:val="none" w:sz="0" w:space="0" w:color="auto"/>
          </w:divBdr>
        </w:div>
        <w:div w:id="1028263402">
          <w:marLeft w:val="0"/>
          <w:marRight w:val="0"/>
          <w:marTop w:val="0"/>
          <w:marBottom w:val="0"/>
          <w:divBdr>
            <w:top w:val="none" w:sz="0" w:space="0" w:color="auto"/>
            <w:left w:val="none" w:sz="0" w:space="0" w:color="auto"/>
            <w:bottom w:val="none" w:sz="0" w:space="0" w:color="auto"/>
            <w:right w:val="none" w:sz="0" w:space="0" w:color="auto"/>
          </w:divBdr>
        </w:div>
        <w:div w:id="1492286242">
          <w:marLeft w:val="0"/>
          <w:marRight w:val="0"/>
          <w:marTop w:val="0"/>
          <w:marBottom w:val="0"/>
          <w:divBdr>
            <w:top w:val="none" w:sz="0" w:space="0" w:color="auto"/>
            <w:left w:val="none" w:sz="0" w:space="0" w:color="auto"/>
            <w:bottom w:val="none" w:sz="0" w:space="0" w:color="auto"/>
            <w:right w:val="none" w:sz="0" w:space="0" w:color="auto"/>
          </w:divBdr>
        </w:div>
        <w:div w:id="2083336366">
          <w:marLeft w:val="0"/>
          <w:marRight w:val="0"/>
          <w:marTop w:val="0"/>
          <w:marBottom w:val="0"/>
          <w:divBdr>
            <w:top w:val="none" w:sz="0" w:space="0" w:color="auto"/>
            <w:left w:val="none" w:sz="0" w:space="0" w:color="auto"/>
            <w:bottom w:val="none" w:sz="0" w:space="0" w:color="auto"/>
            <w:right w:val="none" w:sz="0" w:space="0" w:color="auto"/>
          </w:divBdr>
        </w:div>
        <w:div w:id="658537734">
          <w:marLeft w:val="0"/>
          <w:marRight w:val="0"/>
          <w:marTop w:val="0"/>
          <w:marBottom w:val="0"/>
          <w:divBdr>
            <w:top w:val="none" w:sz="0" w:space="0" w:color="auto"/>
            <w:left w:val="none" w:sz="0" w:space="0" w:color="auto"/>
            <w:bottom w:val="none" w:sz="0" w:space="0" w:color="auto"/>
            <w:right w:val="none" w:sz="0" w:space="0" w:color="auto"/>
          </w:divBdr>
        </w:div>
        <w:div w:id="1891844773">
          <w:marLeft w:val="0"/>
          <w:marRight w:val="0"/>
          <w:marTop w:val="0"/>
          <w:marBottom w:val="0"/>
          <w:divBdr>
            <w:top w:val="none" w:sz="0" w:space="0" w:color="auto"/>
            <w:left w:val="none" w:sz="0" w:space="0" w:color="auto"/>
            <w:bottom w:val="none" w:sz="0" w:space="0" w:color="auto"/>
            <w:right w:val="none" w:sz="0" w:space="0" w:color="auto"/>
          </w:divBdr>
        </w:div>
        <w:div w:id="1438285794">
          <w:marLeft w:val="0"/>
          <w:marRight w:val="0"/>
          <w:marTop w:val="0"/>
          <w:marBottom w:val="0"/>
          <w:divBdr>
            <w:top w:val="none" w:sz="0" w:space="0" w:color="auto"/>
            <w:left w:val="none" w:sz="0" w:space="0" w:color="auto"/>
            <w:bottom w:val="none" w:sz="0" w:space="0" w:color="auto"/>
            <w:right w:val="none" w:sz="0" w:space="0" w:color="auto"/>
          </w:divBdr>
        </w:div>
        <w:div w:id="868375377">
          <w:marLeft w:val="0"/>
          <w:marRight w:val="0"/>
          <w:marTop w:val="0"/>
          <w:marBottom w:val="0"/>
          <w:divBdr>
            <w:top w:val="none" w:sz="0" w:space="0" w:color="auto"/>
            <w:left w:val="none" w:sz="0" w:space="0" w:color="auto"/>
            <w:bottom w:val="none" w:sz="0" w:space="0" w:color="auto"/>
            <w:right w:val="none" w:sz="0" w:space="0" w:color="auto"/>
          </w:divBdr>
        </w:div>
        <w:div w:id="1736312539">
          <w:marLeft w:val="0"/>
          <w:marRight w:val="0"/>
          <w:marTop w:val="0"/>
          <w:marBottom w:val="0"/>
          <w:divBdr>
            <w:top w:val="none" w:sz="0" w:space="0" w:color="auto"/>
            <w:left w:val="none" w:sz="0" w:space="0" w:color="auto"/>
            <w:bottom w:val="none" w:sz="0" w:space="0" w:color="auto"/>
            <w:right w:val="none" w:sz="0" w:space="0" w:color="auto"/>
          </w:divBdr>
        </w:div>
        <w:div w:id="2087342847">
          <w:marLeft w:val="0"/>
          <w:marRight w:val="0"/>
          <w:marTop w:val="0"/>
          <w:marBottom w:val="0"/>
          <w:divBdr>
            <w:top w:val="none" w:sz="0" w:space="0" w:color="auto"/>
            <w:left w:val="none" w:sz="0" w:space="0" w:color="auto"/>
            <w:bottom w:val="none" w:sz="0" w:space="0" w:color="auto"/>
            <w:right w:val="none" w:sz="0" w:space="0" w:color="auto"/>
          </w:divBdr>
        </w:div>
        <w:div w:id="546646349">
          <w:marLeft w:val="0"/>
          <w:marRight w:val="0"/>
          <w:marTop w:val="0"/>
          <w:marBottom w:val="0"/>
          <w:divBdr>
            <w:top w:val="none" w:sz="0" w:space="0" w:color="auto"/>
            <w:left w:val="none" w:sz="0" w:space="0" w:color="auto"/>
            <w:bottom w:val="none" w:sz="0" w:space="0" w:color="auto"/>
            <w:right w:val="none" w:sz="0" w:space="0" w:color="auto"/>
          </w:divBdr>
        </w:div>
        <w:div w:id="339043677">
          <w:marLeft w:val="0"/>
          <w:marRight w:val="0"/>
          <w:marTop w:val="0"/>
          <w:marBottom w:val="0"/>
          <w:divBdr>
            <w:top w:val="none" w:sz="0" w:space="0" w:color="auto"/>
            <w:left w:val="none" w:sz="0" w:space="0" w:color="auto"/>
            <w:bottom w:val="none" w:sz="0" w:space="0" w:color="auto"/>
            <w:right w:val="none" w:sz="0" w:space="0" w:color="auto"/>
          </w:divBdr>
        </w:div>
        <w:div w:id="1161894039">
          <w:marLeft w:val="0"/>
          <w:marRight w:val="0"/>
          <w:marTop w:val="0"/>
          <w:marBottom w:val="0"/>
          <w:divBdr>
            <w:top w:val="none" w:sz="0" w:space="0" w:color="auto"/>
            <w:left w:val="none" w:sz="0" w:space="0" w:color="auto"/>
            <w:bottom w:val="none" w:sz="0" w:space="0" w:color="auto"/>
            <w:right w:val="none" w:sz="0" w:space="0" w:color="auto"/>
          </w:divBdr>
        </w:div>
        <w:div w:id="2026207083">
          <w:marLeft w:val="0"/>
          <w:marRight w:val="0"/>
          <w:marTop w:val="0"/>
          <w:marBottom w:val="0"/>
          <w:divBdr>
            <w:top w:val="none" w:sz="0" w:space="0" w:color="auto"/>
            <w:left w:val="none" w:sz="0" w:space="0" w:color="auto"/>
            <w:bottom w:val="none" w:sz="0" w:space="0" w:color="auto"/>
            <w:right w:val="none" w:sz="0" w:space="0" w:color="auto"/>
          </w:divBdr>
        </w:div>
        <w:div w:id="2025738857">
          <w:marLeft w:val="0"/>
          <w:marRight w:val="0"/>
          <w:marTop w:val="0"/>
          <w:marBottom w:val="0"/>
          <w:divBdr>
            <w:top w:val="none" w:sz="0" w:space="0" w:color="auto"/>
            <w:left w:val="none" w:sz="0" w:space="0" w:color="auto"/>
            <w:bottom w:val="none" w:sz="0" w:space="0" w:color="auto"/>
            <w:right w:val="none" w:sz="0" w:space="0" w:color="auto"/>
          </w:divBdr>
        </w:div>
        <w:div w:id="916862299">
          <w:marLeft w:val="0"/>
          <w:marRight w:val="0"/>
          <w:marTop w:val="0"/>
          <w:marBottom w:val="0"/>
          <w:divBdr>
            <w:top w:val="none" w:sz="0" w:space="0" w:color="auto"/>
            <w:left w:val="none" w:sz="0" w:space="0" w:color="auto"/>
            <w:bottom w:val="none" w:sz="0" w:space="0" w:color="auto"/>
            <w:right w:val="none" w:sz="0" w:space="0" w:color="auto"/>
          </w:divBdr>
        </w:div>
        <w:div w:id="1930964563">
          <w:marLeft w:val="0"/>
          <w:marRight w:val="0"/>
          <w:marTop w:val="0"/>
          <w:marBottom w:val="0"/>
          <w:divBdr>
            <w:top w:val="none" w:sz="0" w:space="0" w:color="auto"/>
            <w:left w:val="none" w:sz="0" w:space="0" w:color="auto"/>
            <w:bottom w:val="none" w:sz="0" w:space="0" w:color="auto"/>
            <w:right w:val="none" w:sz="0" w:space="0" w:color="auto"/>
          </w:divBdr>
        </w:div>
        <w:div w:id="904031344">
          <w:marLeft w:val="0"/>
          <w:marRight w:val="0"/>
          <w:marTop w:val="0"/>
          <w:marBottom w:val="0"/>
          <w:divBdr>
            <w:top w:val="none" w:sz="0" w:space="0" w:color="auto"/>
            <w:left w:val="none" w:sz="0" w:space="0" w:color="auto"/>
            <w:bottom w:val="none" w:sz="0" w:space="0" w:color="auto"/>
            <w:right w:val="none" w:sz="0" w:space="0" w:color="auto"/>
          </w:divBdr>
        </w:div>
        <w:div w:id="715816319">
          <w:marLeft w:val="0"/>
          <w:marRight w:val="0"/>
          <w:marTop w:val="0"/>
          <w:marBottom w:val="0"/>
          <w:divBdr>
            <w:top w:val="none" w:sz="0" w:space="0" w:color="auto"/>
            <w:left w:val="none" w:sz="0" w:space="0" w:color="auto"/>
            <w:bottom w:val="none" w:sz="0" w:space="0" w:color="auto"/>
            <w:right w:val="none" w:sz="0" w:space="0" w:color="auto"/>
          </w:divBdr>
        </w:div>
        <w:div w:id="213275515">
          <w:marLeft w:val="0"/>
          <w:marRight w:val="0"/>
          <w:marTop w:val="0"/>
          <w:marBottom w:val="0"/>
          <w:divBdr>
            <w:top w:val="none" w:sz="0" w:space="0" w:color="auto"/>
            <w:left w:val="none" w:sz="0" w:space="0" w:color="auto"/>
            <w:bottom w:val="none" w:sz="0" w:space="0" w:color="auto"/>
            <w:right w:val="none" w:sz="0" w:space="0" w:color="auto"/>
          </w:divBdr>
        </w:div>
        <w:div w:id="946699684">
          <w:marLeft w:val="0"/>
          <w:marRight w:val="0"/>
          <w:marTop w:val="0"/>
          <w:marBottom w:val="0"/>
          <w:divBdr>
            <w:top w:val="none" w:sz="0" w:space="0" w:color="auto"/>
            <w:left w:val="none" w:sz="0" w:space="0" w:color="auto"/>
            <w:bottom w:val="none" w:sz="0" w:space="0" w:color="auto"/>
            <w:right w:val="none" w:sz="0" w:space="0" w:color="auto"/>
          </w:divBdr>
        </w:div>
        <w:div w:id="633831388">
          <w:marLeft w:val="0"/>
          <w:marRight w:val="0"/>
          <w:marTop w:val="0"/>
          <w:marBottom w:val="0"/>
          <w:divBdr>
            <w:top w:val="none" w:sz="0" w:space="0" w:color="auto"/>
            <w:left w:val="none" w:sz="0" w:space="0" w:color="auto"/>
            <w:bottom w:val="none" w:sz="0" w:space="0" w:color="auto"/>
            <w:right w:val="none" w:sz="0" w:space="0" w:color="auto"/>
          </w:divBdr>
        </w:div>
        <w:div w:id="1500659231">
          <w:marLeft w:val="0"/>
          <w:marRight w:val="0"/>
          <w:marTop w:val="0"/>
          <w:marBottom w:val="0"/>
          <w:divBdr>
            <w:top w:val="none" w:sz="0" w:space="0" w:color="auto"/>
            <w:left w:val="none" w:sz="0" w:space="0" w:color="auto"/>
            <w:bottom w:val="none" w:sz="0" w:space="0" w:color="auto"/>
            <w:right w:val="none" w:sz="0" w:space="0" w:color="auto"/>
          </w:divBdr>
        </w:div>
        <w:div w:id="1453744465">
          <w:marLeft w:val="0"/>
          <w:marRight w:val="0"/>
          <w:marTop w:val="0"/>
          <w:marBottom w:val="0"/>
          <w:divBdr>
            <w:top w:val="none" w:sz="0" w:space="0" w:color="auto"/>
            <w:left w:val="none" w:sz="0" w:space="0" w:color="auto"/>
            <w:bottom w:val="none" w:sz="0" w:space="0" w:color="auto"/>
            <w:right w:val="none" w:sz="0" w:space="0" w:color="auto"/>
          </w:divBdr>
        </w:div>
        <w:div w:id="134882275">
          <w:marLeft w:val="0"/>
          <w:marRight w:val="0"/>
          <w:marTop w:val="0"/>
          <w:marBottom w:val="0"/>
          <w:divBdr>
            <w:top w:val="none" w:sz="0" w:space="0" w:color="auto"/>
            <w:left w:val="none" w:sz="0" w:space="0" w:color="auto"/>
            <w:bottom w:val="none" w:sz="0" w:space="0" w:color="auto"/>
            <w:right w:val="none" w:sz="0" w:space="0" w:color="auto"/>
          </w:divBdr>
        </w:div>
        <w:div w:id="1253969984">
          <w:marLeft w:val="0"/>
          <w:marRight w:val="0"/>
          <w:marTop w:val="0"/>
          <w:marBottom w:val="0"/>
          <w:divBdr>
            <w:top w:val="none" w:sz="0" w:space="0" w:color="auto"/>
            <w:left w:val="none" w:sz="0" w:space="0" w:color="auto"/>
            <w:bottom w:val="none" w:sz="0" w:space="0" w:color="auto"/>
            <w:right w:val="none" w:sz="0" w:space="0" w:color="auto"/>
          </w:divBdr>
        </w:div>
        <w:div w:id="1999457468">
          <w:marLeft w:val="0"/>
          <w:marRight w:val="0"/>
          <w:marTop w:val="0"/>
          <w:marBottom w:val="0"/>
          <w:divBdr>
            <w:top w:val="none" w:sz="0" w:space="0" w:color="auto"/>
            <w:left w:val="none" w:sz="0" w:space="0" w:color="auto"/>
            <w:bottom w:val="none" w:sz="0" w:space="0" w:color="auto"/>
            <w:right w:val="none" w:sz="0" w:space="0" w:color="auto"/>
          </w:divBdr>
        </w:div>
        <w:div w:id="2045055716">
          <w:marLeft w:val="0"/>
          <w:marRight w:val="0"/>
          <w:marTop w:val="0"/>
          <w:marBottom w:val="0"/>
          <w:divBdr>
            <w:top w:val="none" w:sz="0" w:space="0" w:color="auto"/>
            <w:left w:val="none" w:sz="0" w:space="0" w:color="auto"/>
            <w:bottom w:val="none" w:sz="0" w:space="0" w:color="auto"/>
            <w:right w:val="none" w:sz="0" w:space="0" w:color="auto"/>
          </w:divBdr>
        </w:div>
        <w:div w:id="975992693">
          <w:marLeft w:val="0"/>
          <w:marRight w:val="0"/>
          <w:marTop w:val="0"/>
          <w:marBottom w:val="0"/>
          <w:divBdr>
            <w:top w:val="none" w:sz="0" w:space="0" w:color="auto"/>
            <w:left w:val="none" w:sz="0" w:space="0" w:color="auto"/>
            <w:bottom w:val="none" w:sz="0" w:space="0" w:color="auto"/>
            <w:right w:val="none" w:sz="0" w:space="0" w:color="auto"/>
          </w:divBdr>
        </w:div>
        <w:div w:id="2036929635">
          <w:marLeft w:val="0"/>
          <w:marRight w:val="0"/>
          <w:marTop w:val="0"/>
          <w:marBottom w:val="0"/>
          <w:divBdr>
            <w:top w:val="none" w:sz="0" w:space="0" w:color="auto"/>
            <w:left w:val="none" w:sz="0" w:space="0" w:color="auto"/>
            <w:bottom w:val="none" w:sz="0" w:space="0" w:color="auto"/>
            <w:right w:val="none" w:sz="0" w:space="0" w:color="auto"/>
          </w:divBdr>
        </w:div>
        <w:div w:id="823397028">
          <w:marLeft w:val="0"/>
          <w:marRight w:val="0"/>
          <w:marTop w:val="0"/>
          <w:marBottom w:val="0"/>
          <w:divBdr>
            <w:top w:val="none" w:sz="0" w:space="0" w:color="auto"/>
            <w:left w:val="none" w:sz="0" w:space="0" w:color="auto"/>
            <w:bottom w:val="none" w:sz="0" w:space="0" w:color="auto"/>
            <w:right w:val="none" w:sz="0" w:space="0" w:color="auto"/>
          </w:divBdr>
        </w:div>
        <w:div w:id="1080441066">
          <w:marLeft w:val="0"/>
          <w:marRight w:val="0"/>
          <w:marTop w:val="0"/>
          <w:marBottom w:val="0"/>
          <w:divBdr>
            <w:top w:val="none" w:sz="0" w:space="0" w:color="auto"/>
            <w:left w:val="none" w:sz="0" w:space="0" w:color="auto"/>
            <w:bottom w:val="none" w:sz="0" w:space="0" w:color="auto"/>
            <w:right w:val="none" w:sz="0" w:space="0" w:color="auto"/>
          </w:divBdr>
        </w:div>
        <w:div w:id="2014188813">
          <w:marLeft w:val="0"/>
          <w:marRight w:val="0"/>
          <w:marTop w:val="0"/>
          <w:marBottom w:val="0"/>
          <w:divBdr>
            <w:top w:val="none" w:sz="0" w:space="0" w:color="auto"/>
            <w:left w:val="none" w:sz="0" w:space="0" w:color="auto"/>
            <w:bottom w:val="none" w:sz="0" w:space="0" w:color="auto"/>
            <w:right w:val="none" w:sz="0" w:space="0" w:color="auto"/>
          </w:divBdr>
        </w:div>
        <w:div w:id="505441198">
          <w:marLeft w:val="0"/>
          <w:marRight w:val="0"/>
          <w:marTop w:val="0"/>
          <w:marBottom w:val="0"/>
          <w:divBdr>
            <w:top w:val="none" w:sz="0" w:space="0" w:color="auto"/>
            <w:left w:val="none" w:sz="0" w:space="0" w:color="auto"/>
            <w:bottom w:val="none" w:sz="0" w:space="0" w:color="auto"/>
            <w:right w:val="none" w:sz="0" w:space="0" w:color="auto"/>
          </w:divBdr>
        </w:div>
        <w:div w:id="486358190">
          <w:marLeft w:val="0"/>
          <w:marRight w:val="0"/>
          <w:marTop w:val="0"/>
          <w:marBottom w:val="0"/>
          <w:divBdr>
            <w:top w:val="none" w:sz="0" w:space="0" w:color="auto"/>
            <w:left w:val="none" w:sz="0" w:space="0" w:color="auto"/>
            <w:bottom w:val="none" w:sz="0" w:space="0" w:color="auto"/>
            <w:right w:val="none" w:sz="0" w:space="0" w:color="auto"/>
          </w:divBdr>
        </w:div>
        <w:div w:id="2037467267">
          <w:marLeft w:val="0"/>
          <w:marRight w:val="0"/>
          <w:marTop w:val="0"/>
          <w:marBottom w:val="0"/>
          <w:divBdr>
            <w:top w:val="none" w:sz="0" w:space="0" w:color="auto"/>
            <w:left w:val="none" w:sz="0" w:space="0" w:color="auto"/>
            <w:bottom w:val="none" w:sz="0" w:space="0" w:color="auto"/>
            <w:right w:val="none" w:sz="0" w:space="0" w:color="auto"/>
          </w:divBdr>
        </w:div>
        <w:div w:id="1459378656">
          <w:marLeft w:val="0"/>
          <w:marRight w:val="0"/>
          <w:marTop w:val="0"/>
          <w:marBottom w:val="0"/>
          <w:divBdr>
            <w:top w:val="none" w:sz="0" w:space="0" w:color="auto"/>
            <w:left w:val="none" w:sz="0" w:space="0" w:color="auto"/>
            <w:bottom w:val="none" w:sz="0" w:space="0" w:color="auto"/>
            <w:right w:val="none" w:sz="0" w:space="0" w:color="auto"/>
          </w:divBdr>
        </w:div>
        <w:div w:id="304236754">
          <w:marLeft w:val="0"/>
          <w:marRight w:val="0"/>
          <w:marTop w:val="0"/>
          <w:marBottom w:val="0"/>
          <w:divBdr>
            <w:top w:val="none" w:sz="0" w:space="0" w:color="auto"/>
            <w:left w:val="none" w:sz="0" w:space="0" w:color="auto"/>
            <w:bottom w:val="none" w:sz="0" w:space="0" w:color="auto"/>
            <w:right w:val="none" w:sz="0" w:space="0" w:color="auto"/>
          </w:divBdr>
        </w:div>
        <w:div w:id="1167477427">
          <w:marLeft w:val="0"/>
          <w:marRight w:val="0"/>
          <w:marTop w:val="0"/>
          <w:marBottom w:val="0"/>
          <w:divBdr>
            <w:top w:val="none" w:sz="0" w:space="0" w:color="auto"/>
            <w:left w:val="none" w:sz="0" w:space="0" w:color="auto"/>
            <w:bottom w:val="none" w:sz="0" w:space="0" w:color="auto"/>
            <w:right w:val="none" w:sz="0" w:space="0" w:color="auto"/>
          </w:divBdr>
        </w:div>
        <w:div w:id="1150709167">
          <w:marLeft w:val="0"/>
          <w:marRight w:val="0"/>
          <w:marTop w:val="0"/>
          <w:marBottom w:val="0"/>
          <w:divBdr>
            <w:top w:val="none" w:sz="0" w:space="0" w:color="auto"/>
            <w:left w:val="none" w:sz="0" w:space="0" w:color="auto"/>
            <w:bottom w:val="none" w:sz="0" w:space="0" w:color="auto"/>
            <w:right w:val="none" w:sz="0" w:space="0" w:color="auto"/>
          </w:divBdr>
        </w:div>
        <w:div w:id="87511315">
          <w:marLeft w:val="0"/>
          <w:marRight w:val="0"/>
          <w:marTop w:val="0"/>
          <w:marBottom w:val="0"/>
          <w:divBdr>
            <w:top w:val="none" w:sz="0" w:space="0" w:color="auto"/>
            <w:left w:val="none" w:sz="0" w:space="0" w:color="auto"/>
            <w:bottom w:val="none" w:sz="0" w:space="0" w:color="auto"/>
            <w:right w:val="none" w:sz="0" w:space="0" w:color="auto"/>
          </w:divBdr>
        </w:div>
        <w:div w:id="1672175348">
          <w:marLeft w:val="0"/>
          <w:marRight w:val="0"/>
          <w:marTop w:val="0"/>
          <w:marBottom w:val="0"/>
          <w:divBdr>
            <w:top w:val="none" w:sz="0" w:space="0" w:color="auto"/>
            <w:left w:val="none" w:sz="0" w:space="0" w:color="auto"/>
            <w:bottom w:val="none" w:sz="0" w:space="0" w:color="auto"/>
            <w:right w:val="none" w:sz="0" w:space="0" w:color="auto"/>
          </w:divBdr>
        </w:div>
        <w:div w:id="1792897486">
          <w:marLeft w:val="0"/>
          <w:marRight w:val="0"/>
          <w:marTop w:val="0"/>
          <w:marBottom w:val="0"/>
          <w:divBdr>
            <w:top w:val="none" w:sz="0" w:space="0" w:color="auto"/>
            <w:left w:val="none" w:sz="0" w:space="0" w:color="auto"/>
            <w:bottom w:val="none" w:sz="0" w:space="0" w:color="auto"/>
            <w:right w:val="none" w:sz="0" w:space="0" w:color="auto"/>
          </w:divBdr>
        </w:div>
        <w:div w:id="259336134">
          <w:marLeft w:val="0"/>
          <w:marRight w:val="0"/>
          <w:marTop w:val="0"/>
          <w:marBottom w:val="0"/>
          <w:divBdr>
            <w:top w:val="none" w:sz="0" w:space="0" w:color="auto"/>
            <w:left w:val="none" w:sz="0" w:space="0" w:color="auto"/>
            <w:bottom w:val="none" w:sz="0" w:space="0" w:color="auto"/>
            <w:right w:val="none" w:sz="0" w:space="0" w:color="auto"/>
          </w:divBdr>
        </w:div>
      </w:divsChild>
    </w:div>
    <w:div w:id="1915893950">
      <w:bodyDiv w:val="1"/>
      <w:marLeft w:val="0"/>
      <w:marRight w:val="0"/>
      <w:marTop w:val="0"/>
      <w:marBottom w:val="0"/>
      <w:divBdr>
        <w:top w:val="none" w:sz="0" w:space="0" w:color="auto"/>
        <w:left w:val="none" w:sz="0" w:space="0" w:color="auto"/>
        <w:bottom w:val="none" w:sz="0" w:space="0" w:color="auto"/>
        <w:right w:val="none" w:sz="0" w:space="0" w:color="auto"/>
      </w:divBdr>
    </w:div>
    <w:div w:id="1915972348">
      <w:bodyDiv w:val="1"/>
      <w:marLeft w:val="0"/>
      <w:marRight w:val="0"/>
      <w:marTop w:val="0"/>
      <w:marBottom w:val="0"/>
      <w:divBdr>
        <w:top w:val="none" w:sz="0" w:space="0" w:color="auto"/>
        <w:left w:val="none" w:sz="0" w:space="0" w:color="auto"/>
        <w:bottom w:val="none" w:sz="0" w:space="0" w:color="auto"/>
        <w:right w:val="none" w:sz="0" w:space="0" w:color="auto"/>
      </w:divBdr>
    </w:div>
    <w:div w:id="1916623699">
      <w:bodyDiv w:val="1"/>
      <w:marLeft w:val="0"/>
      <w:marRight w:val="0"/>
      <w:marTop w:val="0"/>
      <w:marBottom w:val="0"/>
      <w:divBdr>
        <w:top w:val="none" w:sz="0" w:space="0" w:color="auto"/>
        <w:left w:val="none" w:sz="0" w:space="0" w:color="auto"/>
        <w:bottom w:val="none" w:sz="0" w:space="0" w:color="auto"/>
        <w:right w:val="none" w:sz="0" w:space="0" w:color="auto"/>
      </w:divBdr>
    </w:div>
    <w:div w:id="1916696077">
      <w:bodyDiv w:val="1"/>
      <w:marLeft w:val="0"/>
      <w:marRight w:val="0"/>
      <w:marTop w:val="0"/>
      <w:marBottom w:val="0"/>
      <w:divBdr>
        <w:top w:val="none" w:sz="0" w:space="0" w:color="auto"/>
        <w:left w:val="none" w:sz="0" w:space="0" w:color="auto"/>
        <w:bottom w:val="none" w:sz="0" w:space="0" w:color="auto"/>
        <w:right w:val="none" w:sz="0" w:space="0" w:color="auto"/>
      </w:divBdr>
    </w:div>
    <w:div w:id="1917979262">
      <w:bodyDiv w:val="1"/>
      <w:marLeft w:val="0"/>
      <w:marRight w:val="0"/>
      <w:marTop w:val="0"/>
      <w:marBottom w:val="0"/>
      <w:divBdr>
        <w:top w:val="none" w:sz="0" w:space="0" w:color="auto"/>
        <w:left w:val="none" w:sz="0" w:space="0" w:color="auto"/>
        <w:bottom w:val="none" w:sz="0" w:space="0" w:color="auto"/>
        <w:right w:val="none" w:sz="0" w:space="0" w:color="auto"/>
      </w:divBdr>
    </w:div>
    <w:div w:id="1918637755">
      <w:bodyDiv w:val="1"/>
      <w:marLeft w:val="0"/>
      <w:marRight w:val="0"/>
      <w:marTop w:val="0"/>
      <w:marBottom w:val="0"/>
      <w:divBdr>
        <w:top w:val="none" w:sz="0" w:space="0" w:color="auto"/>
        <w:left w:val="none" w:sz="0" w:space="0" w:color="auto"/>
        <w:bottom w:val="none" w:sz="0" w:space="0" w:color="auto"/>
        <w:right w:val="none" w:sz="0" w:space="0" w:color="auto"/>
      </w:divBdr>
      <w:divsChild>
        <w:div w:id="2009478203">
          <w:marLeft w:val="640"/>
          <w:marRight w:val="0"/>
          <w:marTop w:val="0"/>
          <w:marBottom w:val="0"/>
          <w:divBdr>
            <w:top w:val="none" w:sz="0" w:space="0" w:color="auto"/>
            <w:left w:val="none" w:sz="0" w:space="0" w:color="auto"/>
            <w:bottom w:val="none" w:sz="0" w:space="0" w:color="auto"/>
            <w:right w:val="none" w:sz="0" w:space="0" w:color="auto"/>
          </w:divBdr>
        </w:div>
        <w:div w:id="1577087931">
          <w:marLeft w:val="640"/>
          <w:marRight w:val="0"/>
          <w:marTop w:val="0"/>
          <w:marBottom w:val="0"/>
          <w:divBdr>
            <w:top w:val="none" w:sz="0" w:space="0" w:color="auto"/>
            <w:left w:val="none" w:sz="0" w:space="0" w:color="auto"/>
            <w:bottom w:val="none" w:sz="0" w:space="0" w:color="auto"/>
            <w:right w:val="none" w:sz="0" w:space="0" w:color="auto"/>
          </w:divBdr>
        </w:div>
        <w:div w:id="1916818537">
          <w:marLeft w:val="640"/>
          <w:marRight w:val="0"/>
          <w:marTop w:val="0"/>
          <w:marBottom w:val="0"/>
          <w:divBdr>
            <w:top w:val="none" w:sz="0" w:space="0" w:color="auto"/>
            <w:left w:val="none" w:sz="0" w:space="0" w:color="auto"/>
            <w:bottom w:val="none" w:sz="0" w:space="0" w:color="auto"/>
            <w:right w:val="none" w:sz="0" w:space="0" w:color="auto"/>
          </w:divBdr>
        </w:div>
        <w:div w:id="1319574871">
          <w:marLeft w:val="640"/>
          <w:marRight w:val="0"/>
          <w:marTop w:val="0"/>
          <w:marBottom w:val="0"/>
          <w:divBdr>
            <w:top w:val="none" w:sz="0" w:space="0" w:color="auto"/>
            <w:left w:val="none" w:sz="0" w:space="0" w:color="auto"/>
            <w:bottom w:val="none" w:sz="0" w:space="0" w:color="auto"/>
            <w:right w:val="none" w:sz="0" w:space="0" w:color="auto"/>
          </w:divBdr>
        </w:div>
        <w:div w:id="502933899">
          <w:marLeft w:val="640"/>
          <w:marRight w:val="0"/>
          <w:marTop w:val="0"/>
          <w:marBottom w:val="0"/>
          <w:divBdr>
            <w:top w:val="none" w:sz="0" w:space="0" w:color="auto"/>
            <w:left w:val="none" w:sz="0" w:space="0" w:color="auto"/>
            <w:bottom w:val="none" w:sz="0" w:space="0" w:color="auto"/>
            <w:right w:val="none" w:sz="0" w:space="0" w:color="auto"/>
          </w:divBdr>
        </w:div>
        <w:div w:id="998846346">
          <w:marLeft w:val="640"/>
          <w:marRight w:val="0"/>
          <w:marTop w:val="0"/>
          <w:marBottom w:val="0"/>
          <w:divBdr>
            <w:top w:val="none" w:sz="0" w:space="0" w:color="auto"/>
            <w:left w:val="none" w:sz="0" w:space="0" w:color="auto"/>
            <w:bottom w:val="none" w:sz="0" w:space="0" w:color="auto"/>
            <w:right w:val="none" w:sz="0" w:space="0" w:color="auto"/>
          </w:divBdr>
        </w:div>
        <w:div w:id="1433163815">
          <w:marLeft w:val="640"/>
          <w:marRight w:val="0"/>
          <w:marTop w:val="0"/>
          <w:marBottom w:val="0"/>
          <w:divBdr>
            <w:top w:val="none" w:sz="0" w:space="0" w:color="auto"/>
            <w:left w:val="none" w:sz="0" w:space="0" w:color="auto"/>
            <w:bottom w:val="none" w:sz="0" w:space="0" w:color="auto"/>
            <w:right w:val="none" w:sz="0" w:space="0" w:color="auto"/>
          </w:divBdr>
        </w:div>
        <w:div w:id="1825926628">
          <w:marLeft w:val="640"/>
          <w:marRight w:val="0"/>
          <w:marTop w:val="0"/>
          <w:marBottom w:val="0"/>
          <w:divBdr>
            <w:top w:val="none" w:sz="0" w:space="0" w:color="auto"/>
            <w:left w:val="none" w:sz="0" w:space="0" w:color="auto"/>
            <w:bottom w:val="none" w:sz="0" w:space="0" w:color="auto"/>
            <w:right w:val="none" w:sz="0" w:space="0" w:color="auto"/>
          </w:divBdr>
        </w:div>
        <w:div w:id="1798572148">
          <w:marLeft w:val="640"/>
          <w:marRight w:val="0"/>
          <w:marTop w:val="0"/>
          <w:marBottom w:val="0"/>
          <w:divBdr>
            <w:top w:val="none" w:sz="0" w:space="0" w:color="auto"/>
            <w:left w:val="none" w:sz="0" w:space="0" w:color="auto"/>
            <w:bottom w:val="none" w:sz="0" w:space="0" w:color="auto"/>
            <w:right w:val="none" w:sz="0" w:space="0" w:color="auto"/>
          </w:divBdr>
        </w:div>
        <w:div w:id="1736589279">
          <w:marLeft w:val="640"/>
          <w:marRight w:val="0"/>
          <w:marTop w:val="0"/>
          <w:marBottom w:val="0"/>
          <w:divBdr>
            <w:top w:val="none" w:sz="0" w:space="0" w:color="auto"/>
            <w:left w:val="none" w:sz="0" w:space="0" w:color="auto"/>
            <w:bottom w:val="none" w:sz="0" w:space="0" w:color="auto"/>
            <w:right w:val="none" w:sz="0" w:space="0" w:color="auto"/>
          </w:divBdr>
        </w:div>
        <w:div w:id="1943759216">
          <w:marLeft w:val="640"/>
          <w:marRight w:val="0"/>
          <w:marTop w:val="0"/>
          <w:marBottom w:val="0"/>
          <w:divBdr>
            <w:top w:val="none" w:sz="0" w:space="0" w:color="auto"/>
            <w:left w:val="none" w:sz="0" w:space="0" w:color="auto"/>
            <w:bottom w:val="none" w:sz="0" w:space="0" w:color="auto"/>
            <w:right w:val="none" w:sz="0" w:space="0" w:color="auto"/>
          </w:divBdr>
        </w:div>
        <w:div w:id="156924240">
          <w:marLeft w:val="640"/>
          <w:marRight w:val="0"/>
          <w:marTop w:val="0"/>
          <w:marBottom w:val="0"/>
          <w:divBdr>
            <w:top w:val="none" w:sz="0" w:space="0" w:color="auto"/>
            <w:left w:val="none" w:sz="0" w:space="0" w:color="auto"/>
            <w:bottom w:val="none" w:sz="0" w:space="0" w:color="auto"/>
            <w:right w:val="none" w:sz="0" w:space="0" w:color="auto"/>
          </w:divBdr>
        </w:div>
        <w:div w:id="764617891">
          <w:marLeft w:val="640"/>
          <w:marRight w:val="0"/>
          <w:marTop w:val="0"/>
          <w:marBottom w:val="0"/>
          <w:divBdr>
            <w:top w:val="none" w:sz="0" w:space="0" w:color="auto"/>
            <w:left w:val="none" w:sz="0" w:space="0" w:color="auto"/>
            <w:bottom w:val="none" w:sz="0" w:space="0" w:color="auto"/>
            <w:right w:val="none" w:sz="0" w:space="0" w:color="auto"/>
          </w:divBdr>
        </w:div>
        <w:div w:id="467213674">
          <w:marLeft w:val="640"/>
          <w:marRight w:val="0"/>
          <w:marTop w:val="0"/>
          <w:marBottom w:val="0"/>
          <w:divBdr>
            <w:top w:val="none" w:sz="0" w:space="0" w:color="auto"/>
            <w:left w:val="none" w:sz="0" w:space="0" w:color="auto"/>
            <w:bottom w:val="none" w:sz="0" w:space="0" w:color="auto"/>
            <w:right w:val="none" w:sz="0" w:space="0" w:color="auto"/>
          </w:divBdr>
        </w:div>
        <w:div w:id="1984507439">
          <w:marLeft w:val="640"/>
          <w:marRight w:val="0"/>
          <w:marTop w:val="0"/>
          <w:marBottom w:val="0"/>
          <w:divBdr>
            <w:top w:val="none" w:sz="0" w:space="0" w:color="auto"/>
            <w:left w:val="none" w:sz="0" w:space="0" w:color="auto"/>
            <w:bottom w:val="none" w:sz="0" w:space="0" w:color="auto"/>
            <w:right w:val="none" w:sz="0" w:space="0" w:color="auto"/>
          </w:divBdr>
        </w:div>
        <w:div w:id="1640381841">
          <w:marLeft w:val="640"/>
          <w:marRight w:val="0"/>
          <w:marTop w:val="0"/>
          <w:marBottom w:val="0"/>
          <w:divBdr>
            <w:top w:val="none" w:sz="0" w:space="0" w:color="auto"/>
            <w:left w:val="none" w:sz="0" w:space="0" w:color="auto"/>
            <w:bottom w:val="none" w:sz="0" w:space="0" w:color="auto"/>
            <w:right w:val="none" w:sz="0" w:space="0" w:color="auto"/>
          </w:divBdr>
        </w:div>
        <w:div w:id="2115009629">
          <w:marLeft w:val="640"/>
          <w:marRight w:val="0"/>
          <w:marTop w:val="0"/>
          <w:marBottom w:val="0"/>
          <w:divBdr>
            <w:top w:val="none" w:sz="0" w:space="0" w:color="auto"/>
            <w:left w:val="none" w:sz="0" w:space="0" w:color="auto"/>
            <w:bottom w:val="none" w:sz="0" w:space="0" w:color="auto"/>
            <w:right w:val="none" w:sz="0" w:space="0" w:color="auto"/>
          </w:divBdr>
        </w:div>
        <w:div w:id="463617039">
          <w:marLeft w:val="640"/>
          <w:marRight w:val="0"/>
          <w:marTop w:val="0"/>
          <w:marBottom w:val="0"/>
          <w:divBdr>
            <w:top w:val="none" w:sz="0" w:space="0" w:color="auto"/>
            <w:left w:val="none" w:sz="0" w:space="0" w:color="auto"/>
            <w:bottom w:val="none" w:sz="0" w:space="0" w:color="auto"/>
            <w:right w:val="none" w:sz="0" w:space="0" w:color="auto"/>
          </w:divBdr>
        </w:div>
        <w:div w:id="381441000">
          <w:marLeft w:val="640"/>
          <w:marRight w:val="0"/>
          <w:marTop w:val="0"/>
          <w:marBottom w:val="0"/>
          <w:divBdr>
            <w:top w:val="none" w:sz="0" w:space="0" w:color="auto"/>
            <w:left w:val="none" w:sz="0" w:space="0" w:color="auto"/>
            <w:bottom w:val="none" w:sz="0" w:space="0" w:color="auto"/>
            <w:right w:val="none" w:sz="0" w:space="0" w:color="auto"/>
          </w:divBdr>
        </w:div>
        <w:div w:id="234900782">
          <w:marLeft w:val="640"/>
          <w:marRight w:val="0"/>
          <w:marTop w:val="0"/>
          <w:marBottom w:val="0"/>
          <w:divBdr>
            <w:top w:val="none" w:sz="0" w:space="0" w:color="auto"/>
            <w:left w:val="none" w:sz="0" w:space="0" w:color="auto"/>
            <w:bottom w:val="none" w:sz="0" w:space="0" w:color="auto"/>
            <w:right w:val="none" w:sz="0" w:space="0" w:color="auto"/>
          </w:divBdr>
        </w:div>
        <w:div w:id="2086146774">
          <w:marLeft w:val="640"/>
          <w:marRight w:val="0"/>
          <w:marTop w:val="0"/>
          <w:marBottom w:val="0"/>
          <w:divBdr>
            <w:top w:val="none" w:sz="0" w:space="0" w:color="auto"/>
            <w:left w:val="none" w:sz="0" w:space="0" w:color="auto"/>
            <w:bottom w:val="none" w:sz="0" w:space="0" w:color="auto"/>
            <w:right w:val="none" w:sz="0" w:space="0" w:color="auto"/>
          </w:divBdr>
        </w:div>
        <w:div w:id="796333947">
          <w:marLeft w:val="640"/>
          <w:marRight w:val="0"/>
          <w:marTop w:val="0"/>
          <w:marBottom w:val="0"/>
          <w:divBdr>
            <w:top w:val="none" w:sz="0" w:space="0" w:color="auto"/>
            <w:left w:val="none" w:sz="0" w:space="0" w:color="auto"/>
            <w:bottom w:val="none" w:sz="0" w:space="0" w:color="auto"/>
            <w:right w:val="none" w:sz="0" w:space="0" w:color="auto"/>
          </w:divBdr>
        </w:div>
        <w:div w:id="1639339977">
          <w:marLeft w:val="640"/>
          <w:marRight w:val="0"/>
          <w:marTop w:val="0"/>
          <w:marBottom w:val="0"/>
          <w:divBdr>
            <w:top w:val="none" w:sz="0" w:space="0" w:color="auto"/>
            <w:left w:val="none" w:sz="0" w:space="0" w:color="auto"/>
            <w:bottom w:val="none" w:sz="0" w:space="0" w:color="auto"/>
            <w:right w:val="none" w:sz="0" w:space="0" w:color="auto"/>
          </w:divBdr>
        </w:div>
        <w:div w:id="1389258432">
          <w:marLeft w:val="640"/>
          <w:marRight w:val="0"/>
          <w:marTop w:val="0"/>
          <w:marBottom w:val="0"/>
          <w:divBdr>
            <w:top w:val="none" w:sz="0" w:space="0" w:color="auto"/>
            <w:left w:val="none" w:sz="0" w:space="0" w:color="auto"/>
            <w:bottom w:val="none" w:sz="0" w:space="0" w:color="auto"/>
            <w:right w:val="none" w:sz="0" w:space="0" w:color="auto"/>
          </w:divBdr>
        </w:div>
        <w:div w:id="1776249939">
          <w:marLeft w:val="640"/>
          <w:marRight w:val="0"/>
          <w:marTop w:val="0"/>
          <w:marBottom w:val="0"/>
          <w:divBdr>
            <w:top w:val="none" w:sz="0" w:space="0" w:color="auto"/>
            <w:left w:val="none" w:sz="0" w:space="0" w:color="auto"/>
            <w:bottom w:val="none" w:sz="0" w:space="0" w:color="auto"/>
            <w:right w:val="none" w:sz="0" w:space="0" w:color="auto"/>
          </w:divBdr>
        </w:div>
        <w:div w:id="1440906154">
          <w:marLeft w:val="640"/>
          <w:marRight w:val="0"/>
          <w:marTop w:val="0"/>
          <w:marBottom w:val="0"/>
          <w:divBdr>
            <w:top w:val="none" w:sz="0" w:space="0" w:color="auto"/>
            <w:left w:val="none" w:sz="0" w:space="0" w:color="auto"/>
            <w:bottom w:val="none" w:sz="0" w:space="0" w:color="auto"/>
            <w:right w:val="none" w:sz="0" w:space="0" w:color="auto"/>
          </w:divBdr>
        </w:div>
        <w:div w:id="1179465462">
          <w:marLeft w:val="640"/>
          <w:marRight w:val="0"/>
          <w:marTop w:val="0"/>
          <w:marBottom w:val="0"/>
          <w:divBdr>
            <w:top w:val="none" w:sz="0" w:space="0" w:color="auto"/>
            <w:left w:val="none" w:sz="0" w:space="0" w:color="auto"/>
            <w:bottom w:val="none" w:sz="0" w:space="0" w:color="auto"/>
            <w:right w:val="none" w:sz="0" w:space="0" w:color="auto"/>
          </w:divBdr>
        </w:div>
        <w:div w:id="495803810">
          <w:marLeft w:val="640"/>
          <w:marRight w:val="0"/>
          <w:marTop w:val="0"/>
          <w:marBottom w:val="0"/>
          <w:divBdr>
            <w:top w:val="none" w:sz="0" w:space="0" w:color="auto"/>
            <w:left w:val="none" w:sz="0" w:space="0" w:color="auto"/>
            <w:bottom w:val="none" w:sz="0" w:space="0" w:color="auto"/>
            <w:right w:val="none" w:sz="0" w:space="0" w:color="auto"/>
          </w:divBdr>
        </w:div>
        <w:div w:id="703362254">
          <w:marLeft w:val="640"/>
          <w:marRight w:val="0"/>
          <w:marTop w:val="0"/>
          <w:marBottom w:val="0"/>
          <w:divBdr>
            <w:top w:val="none" w:sz="0" w:space="0" w:color="auto"/>
            <w:left w:val="none" w:sz="0" w:space="0" w:color="auto"/>
            <w:bottom w:val="none" w:sz="0" w:space="0" w:color="auto"/>
            <w:right w:val="none" w:sz="0" w:space="0" w:color="auto"/>
          </w:divBdr>
        </w:div>
        <w:div w:id="937061765">
          <w:marLeft w:val="640"/>
          <w:marRight w:val="0"/>
          <w:marTop w:val="0"/>
          <w:marBottom w:val="0"/>
          <w:divBdr>
            <w:top w:val="none" w:sz="0" w:space="0" w:color="auto"/>
            <w:left w:val="none" w:sz="0" w:space="0" w:color="auto"/>
            <w:bottom w:val="none" w:sz="0" w:space="0" w:color="auto"/>
            <w:right w:val="none" w:sz="0" w:space="0" w:color="auto"/>
          </w:divBdr>
        </w:div>
        <w:div w:id="934167807">
          <w:marLeft w:val="640"/>
          <w:marRight w:val="0"/>
          <w:marTop w:val="0"/>
          <w:marBottom w:val="0"/>
          <w:divBdr>
            <w:top w:val="none" w:sz="0" w:space="0" w:color="auto"/>
            <w:left w:val="none" w:sz="0" w:space="0" w:color="auto"/>
            <w:bottom w:val="none" w:sz="0" w:space="0" w:color="auto"/>
            <w:right w:val="none" w:sz="0" w:space="0" w:color="auto"/>
          </w:divBdr>
        </w:div>
        <w:div w:id="391579986">
          <w:marLeft w:val="640"/>
          <w:marRight w:val="0"/>
          <w:marTop w:val="0"/>
          <w:marBottom w:val="0"/>
          <w:divBdr>
            <w:top w:val="none" w:sz="0" w:space="0" w:color="auto"/>
            <w:left w:val="none" w:sz="0" w:space="0" w:color="auto"/>
            <w:bottom w:val="none" w:sz="0" w:space="0" w:color="auto"/>
            <w:right w:val="none" w:sz="0" w:space="0" w:color="auto"/>
          </w:divBdr>
        </w:div>
        <w:div w:id="721371560">
          <w:marLeft w:val="640"/>
          <w:marRight w:val="0"/>
          <w:marTop w:val="0"/>
          <w:marBottom w:val="0"/>
          <w:divBdr>
            <w:top w:val="none" w:sz="0" w:space="0" w:color="auto"/>
            <w:left w:val="none" w:sz="0" w:space="0" w:color="auto"/>
            <w:bottom w:val="none" w:sz="0" w:space="0" w:color="auto"/>
            <w:right w:val="none" w:sz="0" w:space="0" w:color="auto"/>
          </w:divBdr>
        </w:div>
        <w:div w:id="1711957095">
          <w:marLeft w:val="640"/>
          <w:marRight w:val="0"/>
          <w:marTop w:val="0"/>
          <w:marBottom w:val="0"/>
          <w:divBdr>
            <w:top w:val="none" w:sz="0" w:space="0" w:color="auto"/>
            <w:left w:val="none" w:sz="0" w:space="0" w:color="auto"/>
            <w:bottom w:val="none" w:sz="0" w:space="0" w:color="auto"/>
            <w:right w:val="none" w:sz="0" w:space="0" w:color="auto"/>
          </w:divBdr>
        </w:div>
        <w:div w:id="1702127862">
          <w:marLeft w:val="640"/>
          <w:marRight w:val="0"/>
          <w:marTop w:val="0"/>
          <w:marBottom w:val="0"/>
          <w:divBdr>
            <w:top w:val="none" w:sz="0" w:space="0" w:color="auto"/>
            <w:left w:val="none" w:sz="0" w:space="0" w:color="auto"/>
            <w:bottom w:val="none" w:sz="0" w:space="0" w:color="auto"/>
            <w:right w:val="none" w:sz="0" w:space="0" w:color="auto"/>
          </w:divBdr>
        </w:div>
        <w:div w:id="1572429381">
          <w:marLeft w:val="640"/>
          <w:marRight w:val="0"/>
          <w:marTop w:val="0"/>
          <w:marBottom w:val="0"/>
          <w:divBdr>
            <w:top w:val="none" w:sz="0" w:space="0" w:color="auto"/>
            <w:left w:val="none" w:sz="0" w:space="0" w:color="auto"/>
            <w:bottom w:val="none" w:sz="0" w:space="0" w:color="auto"/>
            <w:right w:val="none" w:sz="0" w:space="0" w:color="auto"/>
          </w:divBdr>
        </w:div>
        <w:div w:id="337735631">
          <w:marLeft w:val="640"/>
          <w:marRight w:val="0"/>
          <w:marTop w:val="0"/>
          <w:marBottom w:val="0"/>
          <w:divBdr>
            <w:top w:val="none" w:sz="0" w:space="0" w:color="auto"/>
            <w:left w:val="none" w:sz="0" w:space="0" w:color="auto"/>
            <w:bottom w:val="none" w:sz="0" w:space="0" w:color="auto"/>
            <w:right w:val="none" w:sz="0" w:space="0" w:color="auto"/>
          </w:divBdr>
        </w:div>
        <w:div w:id="329648214">
          <w:marLeft w:val="640"/>
          <w:marRight w:val="0"/>
          <w:marTop w:val="0"/>
          <w:marBottom w:val="0"/>
          <w:divBdr>
            <w:top w:val="none" w:sz="0" w:space="0" w:color="auto"/>
            <w:left w:val="none" w:sz="0" w:space="0" w:color="auto"/>
            <w:bottom w:val="none" w:sz="0" w:space="0" w:color="auto"/>
            <w:right w:val="none" w:sz="0" w:space="0" w:color="auto"/>
          </w:divBdr>
        </w:div>
        <w:div w:id="1474523275">
          <w:marLeft w:val="640"/>
          <w:marRight w:val="0"/>
          <w:marTop w:val="0"/>
          <w:marBottom w:val="0"/>
          <w:divBdr>
            <w:top w:val="none" w:sz="0" w:space="0" w:color="auto"/>
            <w:left w:val="none" w:sz="0" w:space="0" w:color="auto"/>
            <w:bottom w:val="none" w:sz="0" w:space="0" w:color="auto"/>
            <w:right w:val="none" w:sz="0" w:space="0" w:color="auto"/>
          </w:divBdr>
        </w:div>
        <w:div w:id="708067475">
          <w:marLeft w:val="640"/>
          <w:marRight w:val="0"/>
          <w:marTop w:val="0"/>
          <w:marBottom w:val="0"/>
          <w:divBdr>
            <w:top w:val="none" w:sz="0" w:space="0" w:color="auto"/>
            <w:left w:val="none" w:sz="0" w:space="0" w:color="auto"/>
            <w:bottom w:val="none" w:sz="0" w:space="0" w:color="auto"/>
            <w:right w:val="none" w:sz="0" w:space="0" w:color="auto"/>
          </w:divBdr>
        </w:div>
        <w:div w:id="1886213306">
          <w:marLeft w:val="640"/>
          <w:marRight w:val="0"/>
          <w:marTop w:val="0"/>
          <w:marBottom w:val="0"/>
          <w:divBdr>
            <w:top w:val="none" w:sz="0" w:space="0" w:color="auto"/>
            <w:left w:val="none" w:sz="0" w:space="0" w:color="auto"/>
            <w:bottom w:val="none" w:sz="0" w:space="0" w:color="auto"/>
            <w:right w:val="none" w:sz="0" w:space="0" w:color="auto"/>
          </w:divBdr>
        </w:div>
        <w:div w:id="304748344">
          <w:marLeft w:val="640"/>
          <w:marRight w:val="0"/>
          <w:marTop w:val="0"/>
          <w:marBottom w:val="0"/>
          <w:divBdr>
            <w:top w:val="none" w:sz="0" w:space="0" w:color="auto"/>
            <w:left w:val="none" w:sz="0" w:space="0" w:color="auto"/>
            <w:bottom w:val="none" w:sz="0" w:space="0" w:color="auto"/>
            <w:right w:val="none" w:sz="0" w:space="0" w:color="auto"/>
          </w:divBdr>
        </w:div>
        <w:div w:id="1167556141">
          <w:marLeft w:val="640"/>
          <w:marRight w:val="0"/>
          <w:marTop w:val="0"/>
          <w:marBottom w:val="0"/>
          <w:divBdr>
            <w:top w:val="none" w:sz="0" w:space="0" w:color="auto"/>
            <w:left w:val="none" w:sz="0" w:space="0" w:color="auto"/>
            <w:bottom w:val="none" w:sz="0" w:space="0" w:color="auto"/>
            <w:right w:val="none" w:sz="0" w:space="0" w:color="auto"/>
          </w:divBdr>
        </w:div>
        <w:div w:id="878933059">
          <w:marLeft w:val="640"/>
          <w:marRight w:val="0"/>
          <w:marTop w:val="0"/>
          <w:marBottom w:val="0"/>
          <w:divBdr>
            <w:top w:val="none" w:sz="0" w:space="0" w:color="auto"/>
            <w:left w:val="none" w:sz="0" w:space="0" w:color="auto"/>
            <w:bottom w:val="none" w:sz="0" w:space="0" w:color="auto"/>
            <w:right w:val="none" w:sz="0" w:space="0" w:color="auto"/>
          </w:divBdr>
        </w:div>
        <w:div w:id="1671786559">
          <w:marLeft w:val="640"/>
          <w:marRight w:val="0"/>
          <w:marTop w:val="0"/>
          <w:marBottom w:val="0"/>
          <w:divBdr>
            <w:top w:val="none" w:sz="0" w:space="0" w:color="auto"/>
            <w:left w:val="none" w:sz="0" w:space="0" w:color="auto"/>
            <w:bottom w:val="none" w:sz="0" w:space="0" w:color="auto"/>
            <w:right w:val="none" w:sz="0" w:space="0" w:color="auto"/>
          </w:divBdr>
        </w:div>
        <w:div w:id="968364761">
          <w:marLeft w:val="640"/>
          <w:marRight w:val="0"/>
          <w:marTop w:val="0"/>
          <w:marBottom w:val="0"/>
          <w:divBdr>
            <w:top w:val="none" w:sz="0" w:space="0" w:color="auto"/>
            <w:left w:val="none" w:sz="0" w:space="0" w:color="auto"/>
            <w:bottom w:val="none" w:sz="0" w:space="0" w:color="auto"/>
            <w:right w:val="none" w:sz="0" w:space="0" w:color="auto"/>
          </w:divBdr>
        </w:div>
        <w:div w:id="668169100">
          <w:marLeft w:val="640"/>
          <w:marRight w:val="0"/>
          <w:marTop w:val="0"/>
          <w:marBottom w:val="0"/>
          <w:divBdr>
            <w:top w:val="none" w:sz="0" w:space="0" w:color="auto"/>
            <w:left w:val="none" w:sz="0" w:space="0" w:color="auto"/>
            <w:bottom w:val="none" w:sz="0" w:space="0" w:color="auto"/>
            <w:right w:val="none" w:sz="0" w:space="0" w:color="auto"/>
          </w:divBdr>
        </w:div>
        <w:div w:id="1667858331">
          <w:marLeft w:val="640"/>
          <w:marRight w:val="0"/>
          <w:marTop w:val="0"/>
          <w:marBottom w:val="0"/>
          <w:divBdr>
            <w:top w:val="none" w:sz="0" w:space="0" w:color="auto"/>
            <w:left w:val="none" w:sz="0" w:space="0" w:color="auto"/>
            <w:bottom w:val="none" w:sz="0" w:space="0" w:color="auto"/>
            <w:right w:val="none" w:sz="0" w:space="0" w:color="auto"/>
          </w:divBdr>
        </w:div>
        <w:div w:id="327831020">
          <w:marLeft w:val="640"/>
          <w:marRight w:val="0"/>
          <w:marTop w:val="0"/>
          <w:marBottom w:val="0"/>
          <w:divBdr>
            <w:top w:val="none" w:sz="0" w:space="0" w:color="auto"/>
            <w:left w:val="none" w:sz="0" w:space="0" w:color="auto"/>
            <w:bottom w:val="none" w:sz="0" w:space="0" w:color="auto"/>
            <w:right w:val="none" w:sz="0" w:space="0" w:color="auto"/>
          </w:divBdr>
        </w:div>
        <w:div w:id="1860704276">
          <w:marLeft w:val="640"/>
          <w:marRight w:val="0"/>
          <w:marTop w:val="0"/>
          <w:marBottom w:val="0"/>
          <w:divBdr>
            <w:top w:val="none" w:sz="0" w:space="0" w:color="auto"/>
            <w:left w:val="none" w:sz="0" w:space="0" w:color="auto"/>
            <w:bottom w:val="none" w:sz="0" w:space="0" w:color="auto"/>
            <w:right w:val="none" w:sz="0" w:space="0" w:color="auto"/>
          </w:divBdr>
        </w:div>
        <w:div w:id="926377787">
          <w:marLeft w:val="640"/>
          <w:marRight w:val="0"/>
          <w:marTop w:val="0"/>
          <w:marBottom w:val="0"/>
          <w:divBdr>
            <w:top w:val="none" w:sz="0" w:space="0" w:color="auto"/>
            <w:left w:val="none" w:sz="0" w:space="0" w:color="auto"/>
            <w:bottom w:val="none" w:sz="0" w:space="0" w:color="auto"/>
            <w:right w:val="none" w:sz="0" w:space="0" w:color="auto"/>
          </w:divBdr>
        </w:div>
        <w:div w:id="1539124878">
          <w:marLeft w:val="640"/>
          <w:marRight w:val="0"/>
          <w:marTop w:val="0"/>
          <w:marBottom w:val="0"/>
          <w:divBdr>
            <w:top w:val="none" w:sz="0" w:space="0" w:color="auto"/>
            <w:left w:val="none" w:sz="0" w:space="0" w:color="auto"/>
            <w:bottom w:val="none" w:sz="0" w:space="0" w:color="auto"/>
            <w:right w:val="none" w:sz="0" w:space="0" w:color="auto"/>
          </w:divBdr>
        </w:div>
        <w:div w:id="342708362">
          <w:marLeft w:val="640"/>
          <w:marRight w:val="0"/>
          <w:marTop w:val="0"/>
          <w:marBottom w:val="0"/>
          <w:divBdr>
            <w:top w:val="none" w:sz="0" w:space="0" w:color="auto"/>
            <w:left w:val="none" w:sz="0" w:space="0" w:color="auto"/>
            <w:bottom w:val="none" w:sz="0" w:space="0" w:color="auto"/>
            <w:right w:val="none" w:sz="0" w:space="0" w:color="auto"/>
          </w:divBdr>
        </w:div>
        <w:div w:id="1323118534">
          <w:marLeft w:val="640"/>
          <w:marRight w:val="0"/>
          <w:marTop w:val="0"/>
          <w:marBottom w:val="0"/>
          <w:divBdr>
            <w:top w:val="none" w:sz="0" w:space="0" w:color="auto"/>
            <w:left w:val="none" w:sz="0" w:space="0" w:color="auto"/>
            <w:bottom w:val="none" w:sz="0" w:space="0" w:color="auto"/>
            <w:right w:val="none" w:sz="0" w:space="0" w:color="auto"/>
          </w:divBdr>
        </w:div>
        <w:div w:id="1337809801">
          <w:marLeft w:val="640"/>
          <w:marRight w:val="0"/>
          <w:marTop w:val="0"/>
          <w:marBottom w:val="0"/>
          <w:divBdr>
            <w:top w:val="none" w:sz="0" w:space="0" w:color="auto"/>
            <w:left w:val="none" w:sz="0" w:space="0" w:color="auto"/>
            <w:bottom w:val="none" w:sz="0" w:space="0" w:color="auto"/>
            <w:right w:val="none" w:sz="0" w:space="0" w:color="auto"/>
          </w:divBdr>
        </w:div>
        <w:div w:id="691690429">
          <w:marLeft w:val="640"/>
          <w:marRight w:val="0"/>
          <w:marTop w:val="0"/>
          <w:marBottom w:val="0"/>
          <w:divBdr>
            <w:top w:val="none" w:sz="0" w:space="0" w:color="auto"/>
            <w:left w:val="none" w:sz="0" w:space="0" w:color="auto"/>
            <w:bottom w:val="none" w:sz="0" w:space="0" w:color="auto"/>
            <w:right w:val="none" w:sz="0" w:space="0" w:color="auto"/>
          </w:divBdr>
        </w:div>
        <w:div w:id="2018312990">
          <w:marLeft w:val="640"/>
          <w:marRight w:val="0"/>
          <w:marTop w:val="0"/>
          <w:marBottom w:val="0"/>
          <w:divBdr>
            <w:top w:val="none" w:sz="0" w:space="0" w:color="auto"/>
            <w:left w:val="none" w:sz="0" w:space="0" w:color="auto"/>
            <w:bottom w:val="none" w:sz="0" w:space="0" w:color="auto"/>
            <w:right w:val="none" w:sz="0" w:space="0" w:color="auto"/>
          </w:divBdr>
        </w:div>
        <w:div w:id="729812449">
          <w:marLeft w:val="640"/>
          <w:marRight w:val="0"/>
          <w:marTop w:val="0"/>
          <w:marBottom w:val="0"/>
          <w:divBdr>
            <w:top w:val="none" w:sz="0" w:space="0" w:color="auto"/>
            <w:left w:val="none" w:sz="0" w:space="0" w:color="auto"/>
            <w:bottom w:val="none" w:sz="0" w:space="0" w:color="auto"/>
            <w:right w:val="none" w:sz="0" w:space="0" w:color="auto"/>
          </w:divBdr>
        </w:div>
        <w:div w:id="1828401589">
          <w:marLeft w:val="640"/>
          <w:marRight w:val="0"/>
          <w:marTop w:val="0"/>
          <w:marBottom w:val="0"/>
          <w:divBdr>
            <w:top w:val="none" w:sz="0" w:space="0" w:color="auto"/>
            <w:left w:val="none" w:sz="0" w:space="0" w:color="auto"/>
            <w:bottom w:val="none" w:sz="0" w:space="0" w:color="auto"/>
            <w:right w:val="none" w:sz="0" w:space="0" w:color="auto"/>
          </w:divBdr>
        </w:div>
        <w:div w:id="2051371889">
          <w:marLeft w:val="640"/>
          <w:marRight w:val="0"/>
          <w:marTop w:val="0"/>
          <w:marBottom w:val="0"/>
          <w:divBdr>
            <w:top w:val="none" w:sz="0" w:space="0" w:color="auto"/>
            <w:left w:val="none" w:sz="0" w:space="0" w:color="auto"/>
            <w:bottom w:val="none" w:sz="0" w:space="0" w:color="auto"/>
            <w:right w:val="none" w:sz="0" w:space="0" w:color="auto"/>
          </w:divBdr>
        </w:div>
        <w:div w:id="1719356227">
          <w:marLeft w:val="640"/>
          <w:marRight w:val="0"/>
          <w:marTop w:val="0"/>
          <w:marBottom w:val="0"/>
          <w:divBdr>
            <w:top w:val="none" w:sz="0" w:space="0" w:color="auto"/>
            <w:left w:val="none" w:sz="0" w:space="0" w:color="auto"/>
            <w:bottom w:val="none" w:sz="0" w:space="0" w:color="auto"/>
            <w:right w:val="none" w:sz="0" w:space="0" w:color="auto"/>
          </w:divBdr>
        </w:div>
        <w:div w:id="1634367888">
          <w:marLeft w:val="640"/>
          <w:marRight w:val="0"/>
          <w:marTop w:val="0"/>
          <w:marBottom w:val="0"/>
          <w:divBdr>
            <w:top w:val="none" w:sz="0" w:space="0" w:color="auto"/>
            <w:left w:val="none" w:sz="0" w:space="0" w:color="auto"/>
            <w:bottom w:val="none" w:sz="0" w:space="0" w:color="auto"/>
            <w:right w:val="none" w:sz="0" w:space="0" w:color="auto"/>
          </w:divBdr>
        </w:div>
        <w:div w:id="681903839">
          <w:marLeft w:val="640"/>
          <w:marRight w:val="0"/>
          <w:marTop w:val="0"/>
          <w:marBottom w:val="0"/>
          <w:divBdr>
            <w:top w:val="none" w:sz="0" w:space="0" w:color="auto"/>
            <w:left w:val="none" w:sz="0" w:space="0" w:color="auto"/>
            <w:bottom w:val="none" w:sz="0" w:space="0" w:color="auto"/>
            <w:right w:val="none" w:sz="0" w:space="0" w:color="auto"/>
          </w:divBdr>
        </w:div>
        <w:div w:id="817310718">
          <w:marLeft w:val="640"/>
          <w:marRight w:val="0"/>
          <w:marTop w:val="0"/>
          <w:marBottom w:val="0"/>
          <w:divBdr>
            <w:top w:val="none" w:sz="0" w:space="0" w:color="auto"/>
            <w:left w:val="none" w:sz="0" w:space="0" w:color="auto"/>
            <w:bottom w:val="none" w:sz="0" w:space="0" w:color="auto"/>
            <w:right w:val="none" w:sz="0" w:space="0" w:color="auto"/>
          </w:divBdr>
        </w:div>
        <w:div w:id="1282688333">
          <w:marLeft w:val="640"/>
          <w:marRight w:val="0"/>
          <w:marTop w:val="0"/>
          <w:marBottom w:val="0"/>
          <w:divBdr>
            <w:top w:val="none" w:sz="0" w:space="0" w:color="auto"/>
            <w:left w:val="none" w:sz="0" w:space="0" w:color="auto"/>
            <w:bottom w:val="none" w:sz="0" w:space="0" w:color="auto"/>
            <w:right w:val="none" w:sz="0" w:space="0" w:color="auto"/>
          </w:divBdr>
        </w:div>
        <w:div w:id="1122529311">
          <w:marLeft w:val="640"/>
          <w:marRight w:val="0"/>
          <w:marTop w:val="0"/>
          <w:marBottom w:val="0"/>
          <w:divBdr>
            <w:top w:val="none" w:sz="0" w:space="0" w:color="auto"/>
            <w:left w:val="none" w:sz="0" w:space="0" w:color="auto"/>
            <w:bottom w:val="none" w:sz="0" w:space="0" w:color="auto"/>
            <w:right w:val="none" w:sz="0" w:space="0" w:color="auto"/>
          </w:divBdr>
        </w:div>
        <w:div w:id="2128740942">
          <w:marLeft w:val="640"/>
          <w:marRight w:val="0"/>
          <w:marTop w:val="0"/>
          <w:marBottom w:val="0"/>
          <w:divBdr>
            <w:top w:val="none" w:sz="0" w:space="0" w:color="auto"/>
            <w:left w:val="none" w:sz="0" w:space="0" w:color="auto"/>
            <w:bottom w:val="none" w:sz="0" w:space="0" w:color="auto"/>
            <w:right w:val="none" w:sz="0" w:space="0" w:color="auto"/>
          </w:divBdr>
        </w:div>
      </w:divsChild>
    </w:div>
    <w:div w:id="1918976530">
      <w:bodyDiv w:val="1"/>
      <w:marLeft w:val="0"/>
      <w:marRight w:val="0"/>
      <w:marTop w:val="0"/>
      <w:marBottom w:val="0"/>
      <w:divBdr>
        <w:top w:val="none" w:sz="0" w:space="0" w:color="auto"/>
        <w:left w:val="none" w:sz="0" w:space="0" w:color="auto"/>
        <w:bottom w:val="none" w:sz="0" w:space="0" w:color="auto"/>
        <w:right w:val="none" w:sz="0" w:space="0" w:color="auto"/>
      </w:divBdr>
    </w:div>
    <w:div w:id="1919050161">
      <w:bodyDiv w:val="1"/>
      <w:marLeft w:val="0"/>
      <w:marRight w:val="0"/>
      <w:marTop w:val="0"/>
      <w:marBottom w:val="0"/>
      <w:divBdr>
        <w:top w:val="none" w:sz="0" w:space="0" w:color="auto"/>
        <w:left w:val="none" w:sz="0" w:space="0" w:color="auto"/>
        <w:bottom w:val="none" w:sz="0" w:space="0" w:color="auto"/>
        <w:right w:val="none" w:sz="0" w:space="0" w:color="auto"/>
      </w:divBdr>
    </w:div>
    <w:div w:id="1919249489">
      <w:bodyDiv w:val="1"/>
      <w:marLeft w:val="0"/>
      <w:marRight w:val="0"/>
      <w:marTop w:val="0"/>
      <w:marBottom w:val="0"/>
      <w:divBdr>
        <w:top w:val="none" w:sz="0" w:space="0" w:color="auto"/>
        <w:left w:val="none" w:sz="0" w:space="0" w:color="auto"/>
        <w:bottom w:val="none" w:sz="0" w:space="0" w:color="auto"/>
        <w:right w:val="none" w:sz="0" w:space="0" w:color="auto"/>
      </w:divBdr>
    </w:div>
    <w:div w:id="1919436761">
      <w:bodyDiv w:val="1"/>
      <w:marLeft w:val="0"/>
      <w:marRight w:val="0"/>
      <w:marTop w:val="0"/>
      <w:marBottom w:val="0"/>
      <w:divBdr>
        <w:top w:val="none" w:sz="0" w:space="0" w:color="auto"/>
        <w:left w:val="none" w:sz="0" w:space="0" w:color="auto"/>
        <w:bottom w:val="none" w:sz="0" w:space="0" w:color="auto"/>
        <w:right w:val="none" w:sz="0" w:space="0" w:color="auto"/>
      </w:divBdr>
    </w:div>
    <w:div w:id="1920207273">
      <w:bodyDiv w:val="1"/>
      <w:marLeft w:val="0"/>
      <w:marRight w:val="0"/>
      <w:marTop w:val="0"/>
      <w:marBottom w:val="0"/>
      <w:divBdr>
        <w:top w:val="none" w:sz="0" w:space="0" w:color="auto"/>
        <w:left w:val="none" w:sz="0" w:space="0" w:color="auto"/>
        <w:bottom w:val="none" w:sz="0" w:space="0" w:color="auto"/>
        <w:right w:val="none" w:sz="0" w:space="0" w:color="auto"/>
      </w:divBdr>
    </w:div>
    <w:div w:id="1920751581">
      <w:bodyDiv w:val="1"/>
      <w:marLeft w:val="0"/>
      <w:marRight w:val="0"/>
      <w:marTop w:val="0"/>
      <w:marBottom w:val="0"/>
      <w:divBdr>
        <w:top w:val="none" w:sz="0" w:space="0" w:color="auto"/>
        <w:left w:val="none" w:sz="0" w:space="0" w:color="auto"/>
        <w:bottom w:val="none" w:sz="0" w:space="0" w:color="auto"/>
        <w:right w:val="none" w:sz="0" w:space="0" w:color="auto"/>
      </w:divBdr>
    </w:div>
    <w:div w:id="1922252993">
      <w:bodyDiv w:val="1"/>
      <w:marLeft w:val="0"/>
      <w:marRight w:val="0"/>
      <w:marTop w:val="0"/>
      <w:marBottom w:val="0"/>
      <w:divBdr>
        <w:top w:val="none" w:sz="0" w:space="0" w:color="auto"/>
        <w:left w:val="none" w:sz="0" w:space="0" w:color="auto"/>
        <w:bottom w:val="none" w:sz="0" w:space="0" w:color="auto"/>
        <w:right w:val="none" w:sz="0" w:space="0" w:color="auto"/>
      </w:divBdr>
    </w:div>
    <w:div w:id="1922979190">
      <w:bodyDiv w:val="1"/>
      <w:marLeft w:val="0"/>
      <w:marRight w:val="0"/>
      <w:marTop w:val="0"/>
      <w:marBottom w:val="0"/>
      <w:divBdr>
        <w:top w:val="none" w:sz="0" w:space="0" w:color="auto"/>
        <w:left w:val="none" w:sz="0" w:space="0" w:color="auto"/>
        <w:bottom w:val="none" w:sz="0" w:space="0" w:color="auto"/>
        <w:right w:val="none" w:sz="0" w:space="0" w:color="auto"/>
      </w:divBdr>
    </w:div>
    <w:div w:id="1923489280">
      <w:bodyDiv w:val="1"/>
      <w:marLeft w:val="0"/>
      <w:marRight w:val="0"/>
      <w:marTop w:val="0"/>
      <w:marBottom w:val="0"/>
      <w:divBdr>
        <w:top w:val="none" w:sz="0" w:space="0" w:color="auto"/>
        <w:left w:val="none" w:sz="0" w:space="0" w:color="auto"/>
        <w:bottom w:val="none" w:sz="0" w:space="0" w:color="auto"/>
        <w:right w:val="none" w:sz="0" w:space="0" w:color="auto"/>
      </w:divBdr>
    </w:div>
    <w:div w:id="1924026372">
      <w:bodyDiv w:val="1"/>
      <w:marLeft w:val="0"/>
      <w:marRight w:val="0"/>
      <w:marTop w:val="0"/>
      <w:marBottom w:val="0"/>
      <w:divBdr>
        <w:top w:val="none" w:sz="0" w:space="0" w:color="auto"/>
        <w:left w:val="none" w:sz="0" w:space="0" w:color="auto"/>
        <w:bottom w:val="none" w:sz="0" w:space="0" w:color="auto"/>
        <w:right w:val="none" w:sz="0" w:space="0" w:color="auto"/>
      </w:divBdr>
    </w:div>
    <w:div w:id="1926649257">
      <w:bodyDiv w:val="1"/>
      <w:marLeft w:val="0"/>
      <w:marRight w:val="0"/>
      <w:marTop w:val="0"/>
      <w:marBottom w:val="0"/>
      <w:divBdr>
        <w:top w:val="none" w:sz="0" w:space="0" w:color="auto"/>
        <w:left w:val="none" w:sz="0" w:space="0" w:color="auto"/>
        <w:bottom w:val="none" w:sz="0" w:space="0" w:color="auto"/>
        <w:right w:val="none" w:sz="0" w:space="0" w:color="auto"/>
      </w:divBdr>
      <w:divsChild>
        <w:div w:id="1120104053">
          <w:marLeft w:val="640"/>
          <w:marRight w:val="0"/>
          <w:marTop w:val="0"/>
          <w:marBottom w:val="0"/>
          <w:divBdr>
            <w:top w:val="none" w:sz="0" w:space="0" w:color="auto"/>
            <w:left w:val="none" w:sz="0" w:space="0" w:color="auto"/>
            <w:bottom w:val="none" w:sz="0" w:space="0" w:color="auto"/>
            <w:right w:val="none" w:sz="0" w:space="0" w:color="auto"/>
          </w:divBdr>
        </w:div>
        <w:div w:id="759570579">
          <w:marLeft w:val="640"/>
          <w:marRight w:val="0"/>
          <w:marTop w:val="0"/>
          <w:marBottom w:val="0"/>
          <w:divBdr>
            <w:top w:val="none" w:sz="0" w:space="0" w:color="auto"/>
            <w:left w:val="none" w:sz="0" w:space="0" w:color="auto"/>
            <w:bottom w:val="none" w:sz="0" w:space="0" w:color="auto"/>
            <w:right w:val="none" w:sz="0" w:space="0" w:color="auto"/>
          </w:divBdr>
        </w:div>
        <w:div w:id="1063407675">
          <w:marLeft w:val="640"/>
          <w:marRight w:val="0"/>
          <w:marTop w:val="0"/>
          <w:marBottom w:val="0"/>
          <w:divBdr>
            <w:top w:val="none" w:sz="0" w:space="0" w:color="auto"/>
            <w:left w:val="none" w:sz="0" w:space="0" w:color="auto"/>
            <w:bottom w:val="none" w:sz="0" w:space="0" w:color="auto"/>
            <w:right w:val="none" w:sz="0" w:space="0" w:color="auto"/>
          </w:divBdr>
        </w:div>
        <w:div w:id="83187940">
          <w:marLeft w:val="640"/>
          <w:marRight w:val="0"/>
          <w:marTop w:val="0"/>
          <w:marBottom w:val="0"/>
          <w:divBdr>
            <w:top w:val="none" w:sz="0" w:space="0" w:color="auto"/>
            <w:left w:val="none" w:sz="0" w:space="0" w:color="auto"/>
            <w:bottom w:val="none" w:sz="0" w:space="0" w:color="auto"/>
            <w:right w:val="none" w:sz="0" w:space="0" w:color="auto"/>
          </w:divBdr>
        </w:div>
        <w:div w:id="1253902998">
          <w:marLeft w:val="640"/>
          <w:marRight w:val="0"/>
          <w:marTop w:val="0"/>
          <w:marBottom w:val="0"/>
          <w:divBdr>
            <w:top w:val="none" w:sz="0" w:space="0" w:color="auto"/>
            <w:left w:val="none" w:sz="0" w:space="0" w:color="auto"/>
            <w:bottom w:val="none" w:sz="0" w:space="0" w:color="auto"/>
            <w:right w:val="none" w:sz="0" w:space="0" w:color="auto"/>
          </w:divBdr>
        </w:div>
        <w:div w:id="843320997">
          <w:marLeft w:val="640"/>
          <w:marRight w:val="0"/>
          <w:marTop w:val="0"/>
          <w:marBottom w:val="0"/>
          <w:divBdr>
            <w:top w:val="none" w:sz="0" w:space="0" w:color="auto"/>
            <w:left w:val="none" w:sz="0" w:space="0" w:color="auto"/>
            <w:bottom w:val="none" w:sz="0" w:space="0" w:color="auto"/>
            <w:right w:val="none" w:sz="0" w:space="0" w:color="auto"/>
          </w:divBdr>
        </w:div>
        <w:div w:id="1754859373">
          <w:marLeft w:val="640"/>
          <w:marRight w:val="0"/>
          <w:marTop w:val="0"/>
          <w:marBottom w:val="0"/>
          <w:divBdr>
            <w:top w:val="none" w:sz="0" w:space="0" w:color="auto"/>
            <w:left w:val="none" w:sz="0" w:space="0" w:color="auto"/>
            <w:bottom w:val="none" w:sz="0" w:space="0" w:color="auto"/>
            <w:right w:val="none" w:sz="0" w:space="0" w:color="auto"/>
          </w:divBdr>
        </w:div>
        <w:div w:id="1789856261">
          <w:marLeft w:val="640"/>
          <w:marRight w:val="0"/>
          <w:marTop w:val="0"/>
          <w:marBottom w:val="0"/>
          <w:divBdr>
            <w:top w:val="none" w:sz="0" w:space="0" w:color="auto"/>
            <w:left w:val="none" w:sz="0" w:space="0" w:color="auto"/>
            <w:bottom w:val="none" w:sz="0" w:space="0" w:color="auto"/>
            <w:right w:val="none" w:sz="0" w:space="0" w:color="auto"/>
          </w:divBdr>
        </w:div>
        <w:div w:id="1723745805">
          <w:marLeft w:val="640"/>
          <w:marRight w:val="0"/>
          <w:marTop w:val="0"/>
          <w:marBottom w:val="0"/>
          <w:divBdr>
            <w:top w:val="none" w:sz="0" w:space="0" w:color="auto"/>
            <w:left w:val="none" w:sz="0" w:space="0" w:color="auto"/>
            <w:bottom w:val="none" w:sz="0" w:space="0" w:color="auto"/>
            <w:right w:val="none" w:sz="0" w:space="0" w:color="auto"/>
          </w:divBdr>
        </w:div>
        <w:div w:id="2016493289">
          <w:marLeft w:val="640"/>
          <w:marRight w:val="0"/>
          <w:marTop w:val="0"/>
          <w:marBottom w:val="0"/>
          <w:divBdr>
            <w:top w:val="none" w:sz="0" w:space="0" w:color="auto"/>
            <w:left w:val="none" w:sz="0" w:space="0" w:color="auto"/>
            <w:bottom w:val="none" w:sz="0" w:space="0" w:color="auto"/>
            <w:right w:val="none" w:sz="0" w:space="0" w:color="auto"/>
          </w:divBdr>
        </w:div>
        <w:div w:id="2107728915">
          <w:marLeft w:val="640"/>
          <w:marRight w:val="0"/>
          <w:marTop w:val="0"/>
          <w:marBottom w:val="0"/>
          <w:divBdr>
            <w:top w:val="none" w:sz="0" w:space="0" w:color="auto"/>
            <w:left w:val="none" w:sz="0" w:space="0" w:color="auto"/>
            <w:bottom w:val="none" w:sz="0" w:space="0" w:color="auto"/>
            <w:right w:val="none" w:sz="0" w:space="0" w:color="auto"/>
          </w:divBdr>
        </w:div>
        <w:div w:id="1408848168">
          <w:marLeft w:val="640"/>
          <w:marRight w:val="0"/>
          <w:marTop w:val="0"/>
          <w:marBottom w:val="0"/>
          <w:divBdr>
            <w:top w:val="none" w:sz="0" w:space="0" w:color="auto"/>
            <w:left w:val="none" w:sz="0" w:space="0" w:color="auto"/>
            <w:bottom w:val="none" w:sz="0" w:space="0" w:color="auto"/>
            <w:right w:val="none" w:sz="0" w:space="0" w:color="auto"/>
          </w:divBdr>
        </w:div>
        <w:div w:id="50353162">
          <w:marLeft w:val="640"/>
          <w:marRight w:val="0"/>
          <w:marTop w:val="0"/>
          <w:marBottom w:val="0"/>
          <w:divBdr>
            <w:top w:val="none" w:sz="0" w:space="0" w:color="auto"/>
            <w:left w:val="none" w:sz="0" w:space="0" w:color="auto"/>
            <w:bottom w:val="none" w:sz="0" w:space="0" w:color="auto"/>
            <w:right w:val="none" w:sz="0" w:space="0" w:color="auto"/>
          </w:divBdr>
        </w:div>
        <w:div w:id="882448248">
          <w:marLeft w:val="640"/>
          <w:marRight w:val="0"/>
          <w:marTop w:val="0"/>
          <w:marBottom w:val="0"/>
          <w:divBdr>
            <w:top w:val="none" w:sz="0" w:space="0" w:color="auto"/>
            <w:left w:val="none" w:sz="0" w:space="0" w:color="auto"/>
            <w:bottom w:val="none" w:sz="0" w:space="0" w:color="auto"/>
            <w:right w:val="none" w:sz="0" w:space="0" w:color="auto"/>
          </w:divBdr>
        </w:div>
        <w:div w:id="1547372342">
          <w:marLeft w:val="640"/>
          <w:marRight w:val="0"/>
          <w:marTop w:val="0"/>
          <w:marBottom w:val="0"/>
          <w:divBdr>
            <w:top w:val="none" w:sz="0" w:space="0" w:color="auto"/>
            <w:left w:val="none" w:sz="0" w:space="0" w:color="auto"/>
            <w:bottom w:val="none" w:sz="0" w:space="0" w:color="auto"/>
            <w:right w:val="none" w:sz="0" w:space="0" w:color="auto"/>
          </w:divBdr>
        </w:div>
        <w:div w:id="430931195">
          <w:marLeft w:val="640"/>
          <w:marRight w:val="0"/>
          <w:marTop w:val="0"/>
          <w:marBottom w:val="0"/>
          <w:divBdr>
            <w:top w:val="none" w:sz="0" w:space="0" w:color="auto"/>
            <w:left w:val="none" w:sz="0" w:space="0" w:color="auto"/>
            <w:bottom w:val="none" w:sz="0" w:space="0" w:color="auto"/>
            <w:right w:val="none" w:sz="0" w:space="0" w:color="auto"/>
          </w:divBdr>
        </w:div>
        <w:div w:id="1618293989">
          <w:marLeft w:val="640"/>
          <w:marRight w:val="0"/>
          <w:marTop w:val="0"/>
          <w:marBottom w:val="0"/>
          <w:divBdr>
            <w:top w:val="none" w:sz="0" w:space="0" w:color="auto"/>
            <w:left w:val="none" w:sz="0" w:space="0" w:color="auto"/>
            <w:bottom w:val="none" w:sz="0" w:space="0" w:color="auto"/>
            <w:right w:val="none" w:sz="0" w:space="0" w:color="auto"/>
          </w:divBdr>
        </w:div>
        <w:div w:id="1315253413">
          <w:marLeft w:val="640"/>
          <w:marRight w:val="0"/>
          <w:marTop w:val="0"/>
          <w:marBottom w:val="0"/>
          <w:divBdr>
            <w:top w:val="none" w:sz="0" w:space="0" w:color="auto"/>
            <w:left w:val="none" w:sz="0" w:space="0" w:color="auto"/>
            <w:bottom w:val="none" w:sz="0" w:space="0" w:color="auto"/>
            <w:right w:val="none" w:sz="0" w:space="0" w:color="auto"/>
          </w:divBdr>
        </w:div>
        <w:div w:id="1045565578">
          <w:marLeft w:val="640"/>
          <w:marRight w:val="0"/>
          <w:marTop w:val="0"/>
          <w:marBottom w:val="0"/>
          <w:divBdr>
            <w:top w:val="none" w:sz="0" w:space="0" w:color="auto"/>
            <w:left w:val="none" w:sz="0" w:space="0" w:color="auto"/>
            <w:bottom w:val="none" w:sz="0" w:space="0" w:color="auto"/>
            <w:right w:val="none" w:sz="0" w:space="0" w:color="auto"/>
          </w:divBdr>
        </w:div>
        <w:div w:id="132524413">
          <w:marLeft w:val="640"/>
          <w:marRight w:val="0"/>
          <w:marTop w:val="0"/>
          <w:marBottom w:val="0"/>
          <w:divBdr>
            <w:top w:val="none" w:sz="0" w:space="0" w:color="auto"/>
            <w:left w:val="none" w:sz="0" w:space="0" w:color="auto"/>
            <w:bottom w:val="none" w:sz="0" w:space="0" w:color="auto"/>
            <w:right w:val="none" w:sz="0" w:space="0" w:color="auto"/>
          </w:divBdr>
        </w:div>
        <w:div w:id="825437455">
          <w:marLeft w:val="640"/>
          <w:marRight w:val="0"/>
          <w:marTop w:val="0"/>
          <w:marBottom w:val="0"/>
          <w:divBdr>
            <w:top w:val="none" w:sz="0" w:space="0" w:color="auto"/>
            <w:left w:val="none" w:sz="0" w:space="0" w:color="auto"/>
            <w:bottom w:val="none" w:sz="0" w:space="0" w:color="auto"/>
            <w:right w:val="none" w:sz="0" w:space="0" w:color="auto"/>
          </w:divBdr>
        </w:div>
        <w:div w:id="1003162721">
          <w:marLeft w:val="640"/>
          <w:marRight w:val="0"/>
          <w:marTop w:val="0"/>
          <w:marBottom w:val="0"/>
          <w:divBdr>
            <w:top w:val="none" w:sz="0" w:space="0" w:color="auto"/>
            <w:left w:val="none" w:sz="0" w:space="0" w:color="auto"/>
            <w:bottom w:val="none" w:sz="0" w:space="0" w:color="auto"/>
            <w:right w:val="none" w:sz="0" w:space="0" w:color="auto"/>
          </w:divBdr>
        </w:div>
        <w:div w:id="2109693161">
          <w:marLeft w:val="640"/>
          <w:marRight w:val="0"/>
          <w:marTop w:val="0"/>
          <w:marBottom w:val="0"/>
          <w:divBdr>
            <w:top w:val="none" w:sz="0" w:space="0" w:color="auto"/>
            <w:left w:val="none" w:sz="0" w:space="0" w:color="auto"/>
            <w:bottom w:val="none" w:sz="0" w:space="0" w:color="auto"/>
            <w:right w:val="none" w:sz="0" w:space="0" w:color="auto"/>
          </w:divBdr>
        </w:div>
        <w:div w:id="1923564875">
          <w:marLeft w:val="640"/>
          <w:marRight w:val="0"/>
          <w:marTop w:val="0"/>
          <w:marBottom w:val="0"/>
          <w:divBdr>
            <w:top w:val="none" w:sz="0" w:space="0" w:color="auto"/>
            <w:left w:val="none" w:sz="0" w:space="0" w:color="auto"/>
            <w:bottom w:val="none" w:sz="0" w:space="0" w:color="auto"/>
            <w:right w:val="none" w:sz="0" w:space="0" w:color="auto"/>
          </w:divBdr>
        </w:div>
        <w:div w:id="1865439773">
          <w:marLeft w:val="640"/>
          <w:marRight w:val="0"/>
          <w:marTop w:val="0"/>
          <w:marBottom w:val="0"/>
          <w:divBdr>
            <w:top w:val="none" w:sz="0" w:space="0" w:color="auto"/>
            <w:left w:val="none" w:sz="0" w:space="0" w:color="auto"/>
            <w:bottom w:val="none" w:sz="0" w:space="0" w:color="auto"/>
            <w:right w:val="none" w:sz="0" w:space="0" w:color="auto"/>
          </w:divBdr>
        </w:div>
        <w:div w:id="1064524272">
          <w:marLeft w:val="640"/>
          <w:marRight w:val="0"/>
          <w:marTop w:val="0"/>
          <w:marBottom w:val="0"/>
          <w:divBdr>
            <w:top w:val="none" w:sz="0" w:space="0" w:color="auto"/>
            <w:left w:val="none" w:sz="0" w:space="0" w:color="auto"/>
            <w:bottom w:val="none" w:sz="0" w:space="0" w:color="auto"/>
            <w:right w:val="none" w:sz="0" w:space="0" w:color="auto"/>
          </w:divBdr>
        </w:div>
        <w:div w:id="1959330404">
          <w:marLeft w:val="640"/>
          <w:marRight w:val="0"/>
          <w:marTop w:val="0"/>
          <w:marBottom w:val="0"/>
          <w:divBdr>
            <w:top w:val="none" w:sz="0" w:space="0" w:color="auto"/>
            <w:left w:val="none" w:sz="0" w:space="0" w:color="auto"/>
            <w:bottom w:val="none" w:sz="0" w:space="0" w:color="auto"/>
            <w:right w:val="none" w:sz="0" w:space="0" w:color="auto"/>
          </w:divBdr>
        </w:div>
        <w:div w:id="1350520557">
          <w:marLeft w:val="640"/>
          <w:marRight w:val="0"/>
          <w:marTop w:val="0"/>
          <w:marBottom w:val="0"/>
          <w:divBdr>
            <w:top w:val="none" w:sz="0" w:space="0" w:color="auto"/>
            <w:left w:val="none" w:sz="0" w:space="0" w:color="auto"/>
            <w:bottom w:val="none" w:sz="0" w:space="0" w:color="auto"/>
            <w:right w:val="none" w:sz="0" w:space="0" w:color="auto"/>
          </w:divBdr>
        </w:div>
      </w:divsChild>
    </w:div>
    <w:div w:id="1927764971">
      <w:bodyDiv w:val="1"/>
      <w:marLeft w:val="0"/>
      <w:marRight w:val="0"/>
      <w:marTop w:val="0"/>
      <w:marBottom w:val="0"/>
      <w:divBdr>
        <w:top w:val="none" w:sz="0" w:space="0" w:color="auto"/>
        <w:left w:val="none" w:sz="0" w:space="0" w:color="auto"/>
        <w:bottom w:val="none" w:sz="0" w:space="0" w:color="auto"/>
        <w:right w:val="none" w:sz="0" w:space="0" w:color="auto"/>
      </w:divBdr>
    </w:div>
    <w:div w:id="1928226732">
      <w:bodyDiv w:val="1"/>
      <w:marLeft w:val="0"/>
      <w:marRight w:val="0"/>
      <w:marTop w:val="0"/>
      <w:marBottom w:val="0"/>
      <w:divBdr>
        <w:top w:val="none" w:sz="0" w:space="0" w:color="auto"/>
        <w:left w:val="none" w:sz="0" w:space="0" w:color="auto"/>
        <w:bottom w:val="none" w:sz="0" w:space="0" w:color="auto"/>
        <w:right w:val="none" w:sz="0" w:space="0" w:color="auto"/>
      </w:divBdr>
    </w:div>
    <w:div w:id="1929532175">
      <w:bodyDiv w:val="1"/>
      <w:marLeft w:val="0"/>
      <w:marRight w:val="0"/>
      <w:marTop w:val="0"/>
      <w:marBottom w:val="0"/>
      <w:divBdr>
        <w:top w:val="none" w:sz="0" w:space="0" w:color="auto"/>
        <w:left w:val="none" w:sz="0" w:space="0" w:color="auto"/>
        <w:bottom w:val="none" w:sz="0" w:space="0" w:color="auto"/>
        <w:right w:val="none" w:sz="0" w:space="0" w:color="auto"/>
      </w:divBdr>
    </w:div>
    <w:div w:id="1929578251">
      <w:bodyDiv w:val="1"/>
      <w:marLeft w:val="0"/>
      <w:marRight w:val="0"/>
      <w:marTop w:val="0"/>
      <w:marBottom w:val="0"/>
      <w:divBdr>
        <w:top w:val="none" w:sz="0" w:space="0" w:color="auto"/>
        <w:left w:val="none" w:sz="0" w:space="0" w:color="auto"/>
        <w:bottom w:val="none" w:sz="0" w:space="0" w:color="auto"/>
        <w:right w:val="none" w:sz="0" w:space="0" w:color="auto"/>
      </w:divBdr>
    </w:div>
    <w:div w:id="1929583078">
      <w:bodyDiv w:val="1"/>
      <w:marLeft w:val="0"/>
      <w:marRight w:val="0"/>
      <w:marTop w:val="0"/>
      <w:marBottom w:val="0"/>
      <w:divBdr>
        <w:top w:val="none" w:sz="0" w:space="0" w:color="auto"/>
        <w:left w:val="none" w:sz="0" w:space="0" w:color="auto"/>
        <w:bottom w:val="none" w:sz="0" w:space="0" w:color="auto"/>
        <w:right w:val="none" w:sz="0" w:space="0" w:color="auto"/>
      </w:divBdr>
    </w:div>
    <w:div w:id="1930430384">
      <w:bodyDiv w:val="1"/>
      <w:marLeft w:val="0"/>
      <w:marRight w:val="0"/>
      <w:marTop w:val="0"/>
      <w:marBottom w:val="0"/>
      <w:divBdr>
        <w:top w:val="none" w:sz="0" w:space="0" w:color="auto"/>
        <w:left w:val="none" w:sz="0" w:space="0" w:color="auto"/>
        <w:bottom w:val="none" w:sz="0" w:space="0" w:color="auto"/>
        <w:right w:val="none" w:sz="0" w:space="0" w:color="auto"/>
      </w:divBdr>
    </w:div>
    <w:div w:id="1931430406">
      <w:bodyDiv w:val="1"/>
      <w:marLeft w:val="0"/>
      <w:marRight w:val="0"/>
      <w:marTop w:val="0"/>
      <w:marBottom w:val="0"/>
      <w:divBdr>
        <w:top w:val="none" w:sz="0" w:space="0" w:color="auto"/>
        <w:left w:val="none" w:sz="0" w:space="0" w:color="auto"/>
        <w:bottom w:val="none" w:sz="0" w:space="0" w:color="auto"/>
        <w:right w:val="none" w:sz="0" w:space="0" w:color="auto"/>
      </w:divBdr>
    </w:div>
    <w:div w:id="1932352911">
      <w:bodyDiv w:val="1"/>
      <w:marLeft w:val="0"/>
      <w:marRight w:val="0"/>
      <w:marTop w:val="0"/>
      <w:marBottom w:val="0"/>
      <w:divBdr>
        <w:top w:val="none" w:sz="0" w:space="0" w:color="auto"/>
        <w:left w:val="none" w:sz="0" w:space="0" w:color="auto"/>
        <w:bottom w:val="none" w:sz="0" w:space="0" w:color="auto"/>
        <w:right w:val="none" w:sz="0" w:space="0" w:color="auto"/>
      </w:divBdr>
    </w:div>
    <w:div w:id="1932544775">
      <w:bodyDiv w:val="1"/>
      <w:marLeft w:val="0"/>
      <w:marRight w:val="0"/>
      <w:marTop w:val="0"/>
      <w:marBottom w:val="0"/>
      <w:divBdr>
        <w:top w:val="none" w:sz="0" w:space="0" w:color="auto"/>
        <w:left w:val="none" w:sz="0" w:space="0" w:color="auto"/>
        <w:bottom w:val="none" w:sz="0" w:space="0" w:color="auto"/>
        <w:right w:val="none" w:sz="0" w:space="0" w:color="auto"/>
      </w:divBdr>
    </w:div>
    <w:div w:id="1932547432">
      <w:bodyDiv w:val="1"/>
      <w:marLeft w:val="0"/>
      <w:marRight w:val="0"/>
      <w:marTop w:val="0"/>
      <w:marBottom w:val="0"/>
      <w:divBdr>
        <w:top w:val="none" w:sz="0" w:space="0" w:color="auto"/>
        <w:left w:val="none" w:sz="0" w:space="0" w:color="auto"/>
        <w:bottom w:val="none" w:sz="0" w:space="0" w:color="auto"/>
        <w:right w:val="none" w:sz="0" w:space="0" w:color="auto"/>
      </w:divBdr>
    </w:div>
    <w:div w:id="1932662061">
      <w:bodyDiv w:val="1"/>
      <w:marLeft w:val="0"/>
      <w:marRight w:val="0"/>
      <w:marTop w:val="0"/>
      <w:marBottom w:val="0"/>
      <w:divBdr>
        <w:top w:val="none" w:sz="0" w:space="0" w:color="auto"/>
        <w:left w:val="none" w:sz="0" w:space="0" w:color="auto"/>
        <w:bottom w:val="none" w:sz="0" w:space="0" w:color="auto"/>
        <w:right w:val="none" w:sz="0" w:space="0" w:color="auto"/>
      </w:divBdr>
    </w:div>
    <w:div w:id="1933005457">
      <w:bodyDiv w:val="1"/>
      <w:marLeft w:val="0"/>
      <w:marRight w:val="0"/>
      <w:marTop w:val="0"/>
      <w:marBottom w:val="0"/>
      <w:divBdr>
        <w:top w:val="none" w:sz="0" w:space="0" w:color="auto"/>
        <w:left w:val="none" w:sz="0" w:space="0" w:color="auto"/>
        <w:bottom w:val="none" w:sz="0" w:space="0" w:color="auto"/>
        <w:right w:val="none" w:sz="0" w:space="0" w:color="auto"/>
      </w:divBdr>
    </w:div>
    <w:div w:id="1933582938">
      <w:bodyDiv w:val="1"/>
      <w:marLeft w:val="0"/>
      <w:marRight w:val="0"/>
      <w:marTop w:val="0"/>
      <w:marBottom w:val="0"/>
      <w:divBdr>
        <w:top w:val="none" w:sz="0" w:space="0" w:color="auto"/>
        <w:left w:val="none" w:sz="0" w:space="0" w:color="auto"/>
        <w:bottom w:val="none" w:sz="0" w:space="0" w:color="auto"/>
        <w:right w:val="none" w:sz="0" w:space="0" w:color="auto"/>
      </w:divBdr>
    </w:div>
    <w:div w:id="1936010737">
      <w:bodyDiv w:val="1"/>
      <w:marLeft w:val="0"/>
      <w:marRight w:val="0"/>
      <w:marTop w:val="0"/>
      <w:marBottom w:val="0"/>
      <w:divBdr>
        <w:top w:val="none" w:sz="0" w:space="0" w:color="auto"/>
        <w:left w:val="none" w:sz="0" w:space="0" w:color="auto"/>
        <w:bottom w:val="none" w:sz="0" w:space="0" w:color="auto"/>
        <w:right w:val="none" w:sz="0" w:space="0" w:color="auto"/>
      </w:divBdr>
    </w:div>
    <w:div w:id="1936011127">
      <w:bodyDiv w:val="1"/>
      <w:marLeft w:val="0"/>
      <w:marRight w:val="0"/>
      <w:marTop w:val="0"/>
      <w:marBottom w:val="0"/>
      <w:divBdr>
        <w:top w:val="none" w:sz="0" w:space="0" w:color="auto"/>
        <w:left w:val="none" w:sz="0" w:space="0" w:color="auto"/>
        <w:bottom w:val="none" w:sz="0" w:space="0" w:color="auto"/>
        <w:right w:val="none" w:sz="0" w:space="0" w:color="auto"/>
      </w:divBdr>
    </w:div>
    <w:div w:id="1936552097">
      <w:bodyDiv w:val="1"/>
      <w:marLeft w:val="0"/>
      <w:marRight w:val="0"/>
      <w:marTop w:val="0"/>
      <w:marBottom w:val="0"/>
      <w:divBdr>
        <w:top w:val="none" w:sz="0" w:space="0" w:color="auto"/>
        <w:left w:val="none" w:sz="0" w:space="0" w:color="auto"/>
        <w:bottom w:val="none" w:sz="0" w:space="0" w:color="auto"/>
        <w:right w:val="none" w:sz="0" w:space="0" w:color="auto"/>
      </w:divBdr>
    </w:div>
    <w:div w:id="1936743239">
      <w:bodyDiv w:val="1"/>
      <w:marLeft w:val="0"/>
      <w:marRight w:val="0"/>
      <w:marTop w:val="0"/>
      <w:marBottom w:val="0"/>
      <w:divBdr>
        <w:top w:val="none" w:sz="0" w:space="0" w:color="auto"/>
        <w:left w:val="none" w:sz="0" w:space="0" w:color="auto"/>
        <w:bottom w:val="none" w:sz="0" w:space="0" w:color="auto"/>
        <w:right w:val="none" w:sz="0" w:space="0" w:color="auto"/>
      </w:divBdr>
      <w:divsChild>
        <w:div w:id="2125271135">
          <w:marLeft w:val="640"/>
          <w:marRight w:val="0"/>
          <w:marTop w:val="0"/>
          <w:marBottom w:val="0"/>
          <w:divBdr>
            <w:top w:val="none" w:sz="0" w:space="0" w:color="auto"/>
            <w:left w:val="none" w:sz="0" w:space="0" w:color="auto"/>
            <w:bottom w:val="none" w:sz="0" w:space="0" w:color="auto"/>
            <w:right w:val="none" w:sz="0" w:space="0" w:color="auto"/>
          </w:divBdr>
        </w:div>
        <w:div w:id="166870573">
          <w:marLeft w:val="640"/>
          <w:marRight w:val="0"/>
          <w:marTop w:val="0"/>
          <w:marBottom w:val="0"/>
          <w:divBdr>
            <w:top w:val="none" w:sz="0" w:space="0" w:color="auto"/>
            <w:left w:val="none" w:sz="0" w:space="0" w:color="auto"/>
            <w:bottom w:val="none" w:sz="0" w:space="0" w:color="auto"/>
            <w:right w:val="none" w:sz="0" w:space="0" w:color="auto"/>
          </w:divBdr>
        </w:div>
        <w:div w:id="1877234943">
          <w:marLeft w:val="640"/>
          <w:marRight w:val="0"/>
          <w:marTop w:val="0"/>
          <w:marBottom w:val="0"/>
          <w:divBdr>
            <w:top w:val="none" w:sz="0" w:space="0" w:color="auto"/>
            <w:left w:val="none" w:sz="0" w:space="0" w:color="auto"/>
            <w:bottom w:val="none" w:sz="0" w:space="0" w:color="auto"/>
            <w:right w:val="none" w:sz="0" w:space="0" w:color="auto"/>
          </w:divBdr>
        </w:div>
        <w:div w:id="1441340615">
          <w:marLeft w:val="640"/>
          <w:marRight w:val="0"/>
          <w:marTop w:val="0"/>
          <w:marBottom w:val="0"/>
          <w:divBdr>
            <w:top w:val="none" w:sz="0" w:space="0" w:color="auto"/>
            <w:left w:val="none" w:sz="0" w:space="0" w:color="auto"/>
            <w:bottom w:val="none" w:sz="0" w:space="0" w:color="auto"/>
            <w:right w:val="none" w:sz="0" w:space="0" w:color="auto"/>
          </w:divBdr>
        </w:div>
        <w:div w:id="295179835">
          <w:marLeft w:val="640"/>
          <w:marRight w:val="0"/>
          <w:marTop w:val="0"/>
          <w:marBottom w:val="0"/>
          <w:divBdr>
            <w:top w:val="none" w:sz="0" w:space="0" w:color="auto"/>
            <w:left w:val="none" w:sz="0" w:space="0" w:color="auto"/>
            <w:bottom w:val="none" w:sz="0" w:space="0" w:color="auto"/>
            <w:right w:val="none" w:sz="0" w:space="0" w:color="auto"/>
          </w:divBdr>
        </w:div>
        <w:div w:id="1516727478">
          <w:marLeft w:val="640"/>
          <w:marRight w:val="0"/>
          <w:marTop w:val="0"/>
          <w:marBottom w:val="0"/>
          <w:divBdr>
            <w:top w:val="none" w:sz="0" w:space="0" w:color="auto"/>
            <w:left w:val="none" w:sz="0" w:space="0" w:color="auto"/>
            <w:bottom w:val="none" w:sz="0" w:space="0" w:color="auto"/>
            <w:right w:val="none" w:sz="0" w:space="0" w:color="auto"/>
          </w:divBdr>
        </w:div>
        <w:div w:id="485438199">
          <w:marLeft w:val="640"/>
          <w:marRight w:val="0"/>
          <w:marTop w:val="0"/>
          <w:marBottom w:val="0"/>
          <w:divBdr>
            <w:top w:val="none" w:sz="0" w:space="0" w:color="auto"/>
            <w:left w:val="none" w:sz="0" w:space="0" w:color="auto"/>
            <w:bottom w:val="none" w:sz="0" w:space="0" w:color="auto"/>
            <w:right w:val="none" w:sz="0" w:space="0" w:color="auto"/>
          </w:divBdr>
        </w:div>
        <w:div w:id="1352340651">
          <w:marLeft w:val="640"/>
          <w:marRight w:val="0"/>
          <w:marTop w:val="0"/>
          <w:marBottom w:val="0"/>
          <w:divBdr>
            <w:top w:val="none" w:sz="0" w:space="0" w:color="auto"/>
            <w:left w:val="none" w:sz="0" w:space="0" w:color="auto"/>
            <w:bottom w:val="none" w:sz="0" w:space="0" w:color="auto"/>
            <w:right w:val="none" w:sz="0" w:space="0" w:color="auto"/>
          </w:divBdr>
        </w:div>
        <w:div w:id="1934582683">
          <w:marLeft w:val="640"/>
          <w:marRight w:val="0"/>
          <w:marTop w:val="0"/>
          <w:marBottom w:val="0"/>
          <w:divBdr>
            <w:top w:val="none" w:sz="0" w:space="0" w:color="auto"/>
            <w:left w:val="none" w:sz="0" w:space="0" w:color="auto"/>
            <w:bottom w:val="none" w:sz="0" w:space="0" w:color="auto"/>
            <w:right w:val="none" w:sz="0" w:space="0" w:color="auto"/>
          </w:divBdr>
        </w:div>
        <w:div w:id="1704204750">
          <w:marLeft w:val="640"/>
          <w:marRight w:val="0"/>
          <w:marTop w:val="0"/>
          <w:marBottom w:val="0"/>
          <w:divBdr>
            <w:top w:val="none" w:sz="0" w:space="0" w:color="auto"/>
            <w:left w:val="none" w:sz="0" w:space="0" w:color="auto"/>
            <w:bottom w:val="none" w:sz="0" w:space="0" w:color="auto"/>
            <w:right w:val="none" w:sz="0" w:space="0" w:color="auto"/>
          </w:divBdr>
        </w:div>
        <w:div w:id="184028432">
          <w:marLeft w:val="640"/>
          <w:marRight w:val="0"/>
          <w:marTop w:val="0"/>
          <w:marBottom w:val="0"/>
          <w:divBdr>
            <w:top w:val="none" w:sz="0" w:space="0" w:color="auto"/>
            <w:left w:val="none" w:sz="0" w:space="0" w:color="auto"/>
            <w:bottom w:val="none" w:sz="0" w:space="0" w:color="auto"/>
            <w:right w:val="none" w:sz="0" w:space="0" w:color="auto"/>
          </w:divBdr>
        </w:div>
        <w:div w:id="700596621">
          <w:marLeft w:val="640"/>
          <w:marRight w:val="0"/>
          <w:marTop w:val="0"/>
          <w:marBottom w:val="0"/>
          <w:divBdr>
            <w:top w:val="none" w:sz="0" w:space="0" w:color="auto"/>
            <w:left w:val="none" w:sz="0" w:space="0" w:color="auto"/>
            <w:bottom w:val="none" w:sz="0" w:space="0" w:color="auto"/>
            <w:right w:val="none" w:sz="0" w:space="0" w:color="auto"/>
          </w:divBdr>
        </w:div>
        <w:div w:id="1514414265">
          <w:marLeft w:val="640"/>
          <w:marRight w:val="0"/>
          <w:marTop w:val="0"/>
          <w:marBottom w:val="0"/>
          <w:divBdr>
            <w:top w:val="none" w:sz="0" w:space="0" w:color="auto"/>
            <w:left w:val="none" w:sz="0" w:space="0" w:color="auto"/>
            <w:bottom w:val="none" w:sz="0" w:space="0" w:color="auto"/>
            <w:right w:val="none" w:sz="0" w:space="0" w:color="auto"/>
          </w:divBdr>
        </w:div>
        <w:div w:id="1716663847">
          <w:marLeft w:val="640"/>
          <w:marRight w:val="0"/>
          <w:marTop w:val="0"/>
          <w:marBottom w:val="0"/>
          <w:divBdr>
            <w:top w:val="none" w:sz="0" w:space="0" w:color="auto"/>
            <w:left w:val="none" w:sz="0" w:space="0" w:color="auto"/>
            <w:bottom w:val="none" w:sz="0" w:space="0" w:color="auto"/>
            <w:right w:val="none" w:sz="0" w:space="0" w:color="auto"/>
          </w:divBdr>
        </w:div>
        <w:div w:id="86654508">
          <w:marLeft w:val="640"/>
          <w:marRight w:val="0"/>
          <w:marTop w:val="0"/>
          <w:marBottom w:val="0"/>
          <w:divBdr>
            <w:top w:val="none" w:sz="0" w:space="0" w:color="auto"/>
            <w:left w:val="none" w:sz="0" w:space="0" w:color="auto"/>
            <w:bottom w:val="none" w:sz="0" w:space="0" w:color="auto"/>
            <w:right w:val="none" w:sz="0" w:space="0" w:color="auto"/>
          </w:divBdr>
        </w:div>
        <w:div w:id="1102067126">
          <w:marLeft w:val="640"/>
          <w:marRight w:val="0"/>
          <w:marTop w:val="0"/>
          <w:marBottom w:val="0"/>
          <w:divBdr>
            <w:top w:val="none" w:sz="0" w:space="0" w:color="auto"/>
            <w:left w:val="none" w:sz="0" w:space="0" w:color="auto"/>
            <w:bottom w:val="none" w:sz="0" w:space="0" w:color="auto"/>
            <w:right w:val="none" w:sz="0" w:space="0" w:color="auto"/>
          </w:divBdr>
        </w:div>
        <w:div w:id="216742829">
          <w:marLeft w:val="640"/>
          <w:marRight w:val="0"/>
          <w:marTop w:val="0"/>
          <w:marBottom w:val="0"/>
          <w:divBdr>
            <w:top w:val="none" w:sz="0" w:space="0" w:color="auto"/>
            <w:left w:val="none" w:sz="0" w:space="0" w:color="auto"/>
            <w:bottom w:val="none" w:sz="0" w:space="0" w:color="auto"/>
            <w:right w:val="none" w:sz="0" w:space="0" w:color="auto"/>
          </w:divBdr>
        </w:div>
        <w:div w:id="124735420">
          <w:marLeft w:val="640"/>
          <w:marRight w:val="0"/>
          <w:marTop w:val="0"/>
          <w:marBottom w:val="0"/>
          <w:divBdr>
            <w:top w:val="none" w:sz="0" w:space="0" w:color="auto"/>
            <w:left w:val="none" w:sz="0" w:space="0" w:color="auto"/>
            <w:bottom w:val="none" w:sz="0" w:space="0" w:color="auto"/>
            <w:right w:val="none" w:sz="0" w:space="0" w:color="auto"/>
          </w:divBdr>
        </w:div>
        <w:div w:id="1984116981">
          <w:marLeft w:val="640"/>
          <w:marRight w:val="0"/>
          <w:marTop w:val="0"/>
          <w:marBottom w:val="0"/>
          <w:divBdr>
            <w:top w:val="none" w:sz="0" w:space="0" w:color="auto"/>
            <w:left w:val="none" w:sz="0" w:space="0" w:color="auto"/>
            <w:bottom w:val="none" w:sz="0" w:space="0" w:color="auto"/>
            <w:right w:val="none" w:sz="0" w:space="0" w:color="auto"/>
          </w:divBdr>
        </w:div>
        <w:div w:id="766003082">
          <w:marLeft w:val="640"/>
          <w:marRight w:val="0"/>
          <w:marTop w:val="0"/>
          <w:marBottom w:val="0"/>
          <w:divBdr>
            <w:top w:val="none" w:sz="0" w:space="0" w:color="auto"/>
            <w:left w:val="none" w:sz="0" w:space="0" w:color="auto"/>
            <w:bottom w:val="none" w:sz="0" w:space="0" w:color="auto"/>
            <w:right w:val="none" w:sz="0" w:space="0" w:color="auto"/>
          </w:divBdr>
        </w:div>
        <w:div w:id="669989471">
          <w:marLeft w:val="640"/>
          <w:marRight w:val="0"/>
          <w:marTop w:val="0"/>
          <w:marBottom w:val="0"/>
          <w:divBdr>
            <w:top w:val="none" w:sz="0" w:space="0" w:color="auto"/>
            <w:left w:val="none" w:sz="0" w:space="0" w:color="auto"/>
            <w:bottom w:val="none" w:sz="0" w:space="0" w:color="auto"/>
            <w:right w:val="none" w:sz="0" w:space="0" w:color="auto"/>
          </w:divBdr>
        </w:div>
        <w:div w:id="1856922393">
          <w:marLeft w:val="640"/>
          <w:marRight w:val="0"/>
          <w:marTop w:val="0"/>
          <w:marBottom w:val="0"/>
          <w:divBdr>
            <w:top w:val="none" w:sz="0" w:space="0" w:color="auto"/>
            <w:left w:val="none" w:sz="0" w:space="0" w:color="auto"/>
            <w:bottom w:val="none" w:sz="0" w:space="0" w:color="auto"/>
            <w:right w:val="none" w:sz="0" w:space="0" w:color="auto"/>
          </w:divBdr>
        </w:div>
        <w:div w:id="1510440727">
          <w:marLeft w:val="640"/>
          <w:marRight w:val="0"/>
          <w:marTop w:val="0"/>
          <w:marBottom w:val="0"/>
          <w:divBdr>
            <w:top w:val="none" w:sz="0" w:space="0" w:color="auto"/>
            <w:left w:val="none" w:sz="0" w:space="0" w:color="auto"/>
            <w:bottom w:val="none" w:sz="0" w:space="0" w:color="auto"/>
            <w:right w:val="none" w:sz="0" w:space="0" w:color="auto"/>
          </w:divBdr>
        </w:div>
        <w:div w:id="1349137080">
          <w:marLeft w:val="640"/>
          <w:marRight w:val="0"/>
          <w:marTop w:val="0"/>
          <w:marBottom w:val="0"/>
          <w:divBdr>
            <w:top w:val="none" w:sz="0" w:space="0" w:color="auto"/>
            <w:left w:val="none" w:sz="0" w:space="0" w:color="auto"/>
            <w:bottom w:val="none" w:sz="0" w:space="0" w:color="auto"/>
            <w:right w:val="none" w:sz="0" w:space="0" w:color="auto"/>
          </w:divBdr>
        </w:div>
        <w:div w:id="1401050842">
          <w:marLeft w:val="640"/>
          <w:marRight w:val="0"/>
          <w:marTop w:val="0"/>
          <w:marBottom w:val="0"/>
          <w:divBdr>
            <w:top w:val="none" w:sz="0" w:space="0" w:color="auto"/>
            <w:left w:val="none" w:sz="0" w:space="0" w:color="auto"/>
            <w:bottom w:val="none" w:sz="0" w:space="0" w:color="auto"/>
            <w:right w:val="none" w:sz="0" w:space="0" w:color="auto"/>
          </w:divBdr>
        </w:div>
        <w:div w:id="476648412">
          <w:marLeft w:val="640"/>
          <w:marRight w:val="0"/>
          <w:marTop w:val="0"/>
          <w:marBottom w:val="0"/>
          <w:divBdr>
            <w:top w:val="none" w:sz="0" w:space="0" w:color="auto"/>
            <w:left w:val="none" w:sz="0" w:space="0" w:color="auto"/>
            <w:bottom w:val="none" w:sz="0" w:space="0" w:color="auto"/>
            <w:right w:val="none" w:sz="0" w:space="0" w:color="auto"/>
          </w:divBdr>
        </w:div>
        <w:div w:id="1712415184">
          <w:marLeft w:val="640"/>
          <w:marRight w:val="0"/>
          <w:marTop w:val="0"/>
          <w:marBottom w:val="0"/>
          <w:divBdr>
            <w:top w:val="none" w:sz="0" w:space="0" w:color="auto"/>
            <w:left w:val="none" w:sz="0" w:space="0" w:color="auto"/>
            <w:bottom w:val="none" w:sz="0" w:space="0" w:color="auto"/>
            <w:right w:val="none" w:sz="0" w:space="0" w:color="auto"/>
          </w:divBdr>
        </w:div>
        <w:div w:id="481504320">
          <w:marLeft w:val="640"/>
          <w:marRight w:val="0"/>
          <w:marTop w:val="0"/>
          <w:marBottom w:val="0"/>
          <w:divBdr>
            <w:top w:val="none" w:sz="0" w:space="0" w:color="auto"/>
            <w:left w:val="none" w:sz="0" w:space="0" w:color="auto"/>
            <w:bottom w:val="none" w:sz="0" w:space="0" w:color="auto"/>
            <w:right w:val="none" w:sz="0" w:space="0" w:color="auto"/>
          </w:divBdr>
        </w:div>
        <w:div w:id="505511173">
          <w:marLeft w:val="640"/>
          <w:marRight w:val="0"/>
          <w:marTop w:val="0"/>
          <w:marBottom w:val="0"/>
          <w:divBdr>
            <w:top w:val="none" w:sz="0" w:space="0" w:color="auto"/>
            <w:left w:val="none" w:sz="0" w:space="0" w:color="auto"/>
            <w:bottom w:val="none" w:sz="0" w:space="0" w:color="auto"/>
            <w:right w:val="none" w:sz="0" w:space="0" w:color="auto"/>
          </w:divBdr>
        </w:div>
        <w:div w:id="1562910287">
          <w:marLeft w:val="640"/>
          <w:marRight w:val="0"/>
          <w:marTop w:val="0"/>
          <w:marBottom w:val="0"/>
          <w:divBdr>
            <w:top w:val="none" w:sz="0" w:space="0" w:color="auto"/>
            <w:left w:val="none" w:sz="0" w:space="0" w:color="auto"/>
            <w:bottom w:val="none" w:sz="0" w:space="0" w:color="auto"/>
            <w:right w:val="none" w:sz="0" w:space="0" w:color="auto"/>
          </w:divBdr>
        </w:div>
        <w:div w:id="1123184443">
          <w:marLeft w:val="640"/>
          <w:marRight w:val="0"/>
          <w:marTop w:val="0"/>
          <w:marBottom w:val="0"/>
          <w:divBdr>
            <w:top w:val="none" w:sz="0" w:space="0" w:color="auto"/>
            <w:left w:val="none" w:sz="0" w:space="0" w:color="auto"/>
            <w:bottom w:val="none" w:sz="0" w:space="0" w:color="auto"/>
            <w:right w:val="none" w:sz="0" w:space="0" w:color="auto"/>
          </w:divBdr>
        </w:div>
        <w:div w:id="1414857502">
          <w:marLeft w:val="640"/>
          <w:marRight w:val="0"/>
          <w:marTop w:val="0"/>
          <w:marBottom w:val="0"/>
          <w:divBdr>
            <w:top w:val="none" w:sz="0" w:space="0" w:color="auto"/>
            <w:left w:val="none" w:sz="0" w:space="0" w:color="auto"/>
            <w:bottom w:val="none" w:sz="0" w:space="0" w:color="auto"/>
            <w:right w:val="none" w:sz="0" w:space="0" w:color="auto"/>
          </w:divBdr>
        </w:div>
        <w:div w:id="317078149">
          <w:marLeft w:val="640"/>
          <w:marRight w:val="0"/>
          <w:marTop w:val="0"/>
          <w:marBottom w:val="0"/>
          <w:divBdr>
            <w:top w:val="none" w:sz="0" w:space="0" w:color="auto"/>
            <w:left w:val="none" w:sz="0" w:space="0" w:color="auto"/>
            <w:bottom w:val="none" w:sz="0" w:space="0" w:color="auto"/>
            <w:right w:val="none" w:sz="0" w:space="0" w:color="auto"/>
          </w:divBdr>
        </w:div>
        <w:div w:id="442385118">
          <w:marLeft w:val="640"/>
          <w:marRight w:val="0"/>
          <w:marTop w:val="0"/>
          <w:marBottom w:val="0"/>
          <w:divBdr>
            <w:top w:val="none" w:sz="0" w:space="0" w:color="auto"/>
            <w:left w:val="none" w:sz="0" w:space="0" w:color="auto"/>
            <w:bottom w:val="none" w:sz="0" w:space="0" w:color="auto"/>
            <w:right w:val="none" w:sz="0" w:space="0" w:color="auto"/>
          </w:divBdr>
        </w:div>
        <w:div w:id="1532456437">
          <w:marLeft w:val="640"/>
          <w:marRight w:val="0"/>
          <w:marTop w:val="0"/>
          <w:marBottom w:val="0"/>
          <w:divBdr>
            <w:top w:val="none" w:sz="0" w:space="0" w:color="auto"/>
            <w:left w:val="none" w:sz="0" w:space="0" w:color="auto"/>
            <w:bottom w:val="none" w:sz="0" w:space="0" w:color="auto"/>
            <w:right w:val="none" w:sz="0" w:space="0" w:color="auto"/>
          </w:divBdr>
        </w:div>
        <w:div w:id="177499712">
          <w:marLeft w:val="640"/>
          <w:marRight w:val="0"/>
          <w:marTop w:val="0"/>
          <w:marBottom w:val="0"/>
          <w:divBdr>
            <w:top w:val="none" w:sz="0" w:space="0" w:color="auto"/>
            <w:left w:val="none" w:sz="0" w:space="0" w:color="auto"/>
            <w:bottom w:val="none" w:sz="0" w:space="0" w:color="auto"/>
            <w:right w:val="none" w:sz="0" w:space="0" w:color="auto"/>
          </w:divBdr>
        </w:div>
        <w:div w:id="789669547">
          <w:marLeft w:val="640"/>
          <w:marRight w:val="0"/>
          <w:marTop w:val="0"/>
          <w:marBottom w:val="0"/>
          <w:divBdr>
            <w:top w:val="none" w:sz="0" w:space="0" w:color="auto"/>
            <w:left w:val="none" w:sz="0" w:space="0" w:color="auto"/>
            <w:bottom w:val="none" w:sz="0" w:space="0" w:color="auto"/>
            <w:right w:val="none" w:sz="0" w:space="0" w:color="auto"/>
          </w:divBdr>
        </w:div>
        <w:div w:id="1108619869">
          <w:marLeft w:val="640"/>
          <w:marRight w:val="0"/>
          <w:marTop w:val="0"/>
          <w:marBottom w:val="0"/>
          <w:divBdr>
            <w:top w:val="none" w:sz="0" w:space="0" w:color="auto"/>
            <w:left w:val="none" w:sz="0" w:space="0" w:color="auto"/>
            <w:bottom w:val="none" w:sz="0" w:space="0" w:color="auto"/>
            <w:right w:val="none" w:sz="0" w:space="0" w:color="auto"/>
          </w:divBdr>
        </w:div>
        <w:div w:id="753551660">
          <w:marLeft w:val="640"/>
          <w:marRight w:val="0"/>
          <w:marTop w:val="0"/>
          <w:marBottom w:val="0"/>
          <w:divBdr>
            <w:top w:val="none" w:sz="0" w:space="0" w:color="auto"/>
            <w:left w:val="none" w:sz="0" w:space="0" w:color="auto"/>
            <w:bottom w:val="none" w:sz="0" w:space="0" w:color="auto"/>
            <w:right w:val="none" w:sz="0" w:space="0" w:color="auto"/>
          </w:divBdr>
        </w:div>
        <w:div w:id="1143811137">
          <w:marLeft w:val="640"/>
          <w:marRight w:val="0"/>
          <w:marTop w:val="0"/>
          <w:marBottom w:val="0"/>
          <w:divBdr>
            <w:top w:val="none" w:sz="0" w:space="0" w:color="auto"/>
            <w:left w:val="none" w:sz="0" w:space="0" w:color="auto"/>
            <w:bottom w:val="none" w:sz="0" w:space="0" w:color="auto"/>
            <w:right w:val="none" w:sz="0" w:space="0" w:color="auto"/>
          </w:divBdr>
        </w:div>
        <w:div w:id="1070495326">
          <w:marLeft w:val="640"/>
          <w:marRight w:val="0"/>
          <w:marTop w:val="0"/>
          <w:marBottom w:val="0"/>
          <w:divBdr>
            <w:top w:val="none" w:sz="0" w:space="0" w:color="auto"/>
            <w:left w:val="none" w:sz="0" w:space="0" w:color="auto"/>
            <w:bottom w:val="none" w:sz="0" w:space="0" w:color="auto"/>
            <w:right w:val="none" w:sz="0" w:space="0" w:color="auto"/>
          </w:divBdr>
        </w:div>
        <w:div w:id="677394503">
          <w:marLeft w:val="640"/>
          <w:marRight w:val="0"/>
          <w:marTop w:val="0"/>
          <w:marBottom w:val="0"/>
          <w:divBdr>
            <w:top w:val="none" w:sz="0" w:space="0" w:color="auto"/>
            <w:left w:val="none" w:sz="0" w:space="0" w:color="auto"/>
            <w:bottom w:val="none" w:sz="0" w:space="0" w:color="auto"/>
            <w:right w:val="none" w:sz="0" w:space="0" w:color="auto"/>
          </w:divBdr>
        </w:div>
        <w:div w:id="662049550">
          <w:marLeft w:val="640"/>
          <w:marRight w:val="0"/>
          <w:marTop w:val="0"/>
          <w:marBottom w:val="0"/>
          <w:divBdr>
            <w:top w:val="none" w:sz="0" w:space="0" w:color="auto"/>
            <w:left w:val="none" w:sz="0" w:space="0" w:color="auto"/>
            <w:bottom w:val="none" w:sz="0" w:space="0" w:color="auto"/>
            <w:right w:val="none" w:sz="0" w:space="0" w:color="auto"/>
          </w:divBdr>
        </w:div>
        <w:div w:id="132211845">
          <w:marLeft w:val="640"/>
          <w:marRight w:val="0"/>
          <w:marTop w:val="0"/>
          <w:marBottom w:val="0"/>
          <w:divBdr>
            <w:top w:val="none" w:sz="0" w:space="0" w:color="auto"/>
            <w:left w:val="none" w:sz="0" w:space="0" w:color="auto"/>
            <w:bottom w:val="none" w:sz="0" w:space="0" w:color="auto"/>
            <w:right w:val="none" w:sz="0" w:space="0" w:color="auto"/>
          </w:divBdr>
        </w:div>
        <w:div w:id="1464695142">
          <w:marLeft w:val="640"/>
          <w:marRight w:val="0"/>
          <w:marTop w:val="0"/>
          <w:marBottom w:val="0"/>
          <w:divBdr>
            <w:top w:val="none" w:sz="0" w:space="0" w:color="auto"/>
            <w:left w:val="none" w:sz="0" w:space="0" w:color="auto"/>
            <w:bottom w:val="none" w:sz="0" w:space="0" w:color="auto"/>
            <w:right w:val="none" w:sz="0" w:space="0" w:color="auto"/>
          </w:divBdr>
        </w:div>
        <w:div w:id="1898512683">
          <w:marLeft w:val="640"/>
          <w:marRight w:val="0"/>
          <w:marTop w:val="0"/>
          <w:marBottom w:val="0"/>
          <w:divBdr>
            <w:top w:val="none" w:sz="0" w:space="0" w:color="auto"/>
            <w:left w:val="none" w:sz="0" w:space="0" w:color="auto"/>
            <w:bottom w:val="none" w:sz="0" w:space="0" w:color="auto"/>
            <w:right w:val="none" w:sz="0" w:space="0" w:color="auto"/>
          </w:divBdr>
        </w:div>
        <w:div w:id="1424834197">
          <w:marLeft w:val="640"/>
          <w:marRight w:val="0"/>
          <w:marTop w:val="0"/>
          <w:marBottom w:val="0"/>
          <w:divBdr>
            <w:top w:val="none" w:sz="0" w:space="0" w:color="auto"/>
            <w:left w:val="none" w:sz="0" w:space="0" w:color="auto"/>
            <w:bottom w:val="none" w:sz="0" w:space="0" w:color="auto"/>
            <w:right w:val="none" w:sz="0" w:space="0" w:color="auto"/>
          </w:divBdr>
        </w:div>
        <w:div w:id="1734044629">
          <w:marLeft w:val="640"/>
          <w:marRight w:val="0"/>
          <w:marTop w:val="0"/>
          <w:marBottom w:val="0"/>
          <w:divBdr>
            <w:top w:val="none" w:sz="0" w:space="0" w:color="auto"/>
            <w:left w:val="none" w:sz="0" w:space="0" w:color="auto"/>
            <w:bottom w:val="none" w:sz="0" w:space="0" w:color="auto"/>
            <w:right w:val="none" w:sz="0" w:space="0" w:color="auto"/>
          </w:divBdr>
        </w:div>
        <w:div w:id="1723167285">
          <w:marLeft w:val="640"/>
          <w:marRight w:val="0"/>
          <w:marTop w:val="0"/>
          <w:marBottom w:val="0"/>
          <w:divBdr>
            <w:top w:val="none" w:sz="0" w:space="0" w:color="auto"/>
            <w:left w:val="none" w:sz="0" w:space="0" w:color="auto"/>
            <w:bottom w:val="none" w:sz="0" w:space="0" w:color="auto"/>
            <w:right w:val="none" w:sz="0" w:space="0" w:color="auto"/>
          </w:divBdr>
        </w:div>
        <w:div w:id="2129350185">
          <w:marLeft w:val="640"/>
          <w:marRight w:val="0"/>
          <w:marTop w:val="0"/>
          <w:marBottom w:val="0"/>
          <w:divBdr>
            <w:top w:val="none" w:sz="0" w:space="0" w:color="auto"/>
            <w:left w:val="none" w:sz="0" w:space="0" w:color="auto"/>
            <w:bottom w:val="none" w:sz="0" w:space="0" w:color="auto"/>
            <w:right w:val="none" w:sz="0" w:space="0" w:color="auto"/>
          </w:divBdr>
        </w:div>
        <w:div w:id="368842337">
          <w:marLeft w:val="640"/>
          <w:marRight w:val="0"/>
          <w:marTop w:val="0"/>
          <w:marBottom w:val="0"/>
          <w:divBdr>
            <w:top w:val="none" w:sz="0" w:space="0" w:color="auto"/>
            <w:left w:val="none" w:sz="0" w:space="0" w:color="auto"/>
            <w:bottom w:val="none" w:sz="0" w:space="0" w:color="auto"/>
            <w:right w:val="none" w:sz="0" w:space="0" w:color="auto"/>
          </w:divBdr>
        </w:div>
        <w:div w:id="142816183">
          <w:marLeft w:val="640"/>
          <w:marRight w:val="0"/>
          <w:marTop w:val="0"/>
          <w:marBottom w:val="0"/>
          <w:divBdr>
            <w:top w:val="none" w:sz="0" w:space="0" w:color="auto"/>
            <w:left w:val="none" w:sz="0" w:space="0" w:color="auto"/>
            <w:bottom w:val="none" w:sz="0" w:space="0" w:color="auto"/>
            <w:right w:val="none" w:sz="0" w:space="0" w:color="auto"/>
          </w:divBdr>
        </w:div>
        <w:div w:id="2087335703">
          <w:marLeft w:val="640"/>
          <w:marRight w:val="0"/>
          <w:marTop w:val="0"/>
          <w:marBottom w:val="0"/>
          <w:divBdr>
            <w:top w:val="none" w:sz="0" w:space="0" w:color="auto"/>
            <w:left w:val="none" w:sz="0" w:space="0" w:color="auto"/>
            <w:bottom w:val="none" w:sz="0" w:space="0" w:color="auto"/>
            <w:right w:val="none" w:sz="0" w:space="0" w:color="auto"/>
          </w:divBdr>
        </w:div>
        <w:div w:id="289475327">
          <w:marLeft w:val="640"/>
          <w:marRight w:val="0"/>
          <w:marTop w:val="0"/>
          <w:marBottom w:val="0"/>
          <w:divBdr>
            <w:top w:val="none" w:sz="0" w:space="0" w:color="auto"/>
            <w:left w:val="none" w:sz="0" w:space="0" w:color="auto"/>
            <w:bottom w:val="none" w:sz="0" w:space="0" w:color="auto"/>
            <w:right w:val="none" w:sz="0" w:space="0" w:color="auto"/>
          </w:divBdr>
        </w:div>
      </w:divsChild>
    </w:div>
    <w:div w:id="1937399734">
      <w:bodyDiv w:val="1"/>
      <w:marLeft w:val="0"/>
      <w:marRight w:val="0"/>
      <w:marTop w:val="0"/>
      <w:marBottom w:val="0"/>
      <w:divBdr>
        <w:top w:val="none" w:sz="0" w:space="0" w:color="auto"/>
        <w:left w:val="none" w:sz="0" w:space="0" w:color="auto"/>
        <w:bottom w:val="none" w:sz="0" w:space="0" w:color="auto"/>
        <w:right w:val="none" w:sz="0" w:space="0" w:color="auto"/>
      </w:divBdr>
      <w:divsChild>
        <w:div w:id="423191244">
          <w:marLeft w:val="640"/>
          <w:marRight w:val="0"/>
          <w:marTop w:val="0"/>
          <w:marBottom w:val="0"/>
          <w:divBdr>
            <w:top w:val="none" w:sz="0" w:space="0" w:color="auto"/>
            <w:left w:val="none" w:sz="0" w:space="0" w:color="auto"/>
            <w:bottom w:val="none" w:sz="0" w:space="0" w:color="auto"/>
            <w:right w:val="none" w:sz="0" w:space="0" w:color="auto"/>
          </w:divBdr>
        </w:div>
        <w:div w:id="1582064332">
          <w:marLeft w:val="640"/>
          <w:marRight w:val="0"/>
          <w:marTop w:val="0"/>
          <w:marBottom w:val="0"/>
          <w:divBdr>
            <w:top w:val="none" w:sz="0" w:space="0" w:color="auto"/>
            <w:left w:val="none" w:sz="0" w:space="0" w:color="auto"/>
            <w:bottom w:val="none" w:sz="0" w:space="0" w:color="auto"/>
            <w:right w:val="none" w:sz="0" w:space="0" w:color="auto"/>
          </w:divBdr>
        </w:div>
        <w:div w:id="1111508542">
          <w:marLeft w:val="640"/>
          <w:marRight w:val="0"/>
          <w:marTop w:val="0"/>
          <w:marBottom w:val="0"/>
          <w:divBdr>
            <w:top w:val="none" w:sz="0" w:space="0" w:color="auto"/>
            <w:left w:val="none" w:sz="0" w:space="0" w:color="auto"/>
            <w:bottom w:val="none" w:sz="0" w:space="0" w:color="auto"/>
            <w:right w:val="none" w:sz="0" w:space="0" w:color="auto"/>
          </w:divBdr>
        </w:div>
        <w:div w:id="1335692529">
          <w:marLeft w:val="640"/>
          <w:marRight w:val="0"/>
          <w:marTop w:val="0"/>
          <w:marBottom w:val="0"/>
          <w:divBdr>
            <w:top w:val="none" w:sz="0" w:space="0" w:color="auto"/>
            <w:left w:val="none" w:sz="0" w:space="0" w:color="auto"/>
            <w:bottom w:val="none" w:sz="0" w:space="0" w:color="auto"/>
            <w:right w:val="none" w:sz="0" w:space="0" w:color="auto"/>
          </w:divBdr>
        </w:div>
        <w:div w:id="271089383">
          <w:marLeft w:val="640"/>
          <w:marRight w:val="0"/>
          <w:marTop w:val="0"/>
          <w:marBottom w:val="0"/>
          <w:divBdr>
            <w:top w:val="none" w:sz="0" w:space="0" w:color="auto"/>
            <w:left w:val="none" w:sz="0" w:space="0" w:color="auto"/>
            <w:bottom w:val="none" w:sz="0" w:space="0" w:color="auto"/>
            <w:right w:val="none" w:sz="0" w:space="0" w:color="auto"/>
          </w:divBdr>
        </w:div>
        <w:div w:id="118688038">
          <w:marLeft w:val="640"/>
          <w:marRight w:val="0"/>
          <w:marTop w:val="0"/>
          <w:marBottom w:val="0"/>
          <w:divBdr>
            <w:top w:val="none" w:sz="0" w:space="0" w:color="auto"/>
            <w:left w:val="none" w:sz="0" w:space="0" w:color="auto"/>
            <w:bottom w:val="none" w:sz="0" w:space="0" w:color="auto"/>
            <w:right w:val="none" w:sz="0" w:space="0" w:color="auto"/>
          </w:divBdr>
        </w:div>
        <w:div w:id="196243121">
          <w:marLeft w:val="640"/>
          <w:marRight w:val="0"/>
          <w:marTop w:val="0"/>
          <w:marBottom w:val="0"/>
          <w:divBdr>
            <w:top w:val="none" w:sz="0" w:space="0" w:color="auto"/>
            <w:left w:val="none" w:sz="0" w:space="0" w:color="auto"/>
            <w:bottom w:val="none" w:sz="0" w:space="0" w:color="auto"/>
            <w:right w:val="none" w:sz="0" w:space="0" w:color="auto"/>
          </w:divBdr>
        </w:div>
        <w:div w:id="606622220">
          <w:marLeft w:val="640"/>
          <w:marRight w:val="0"/>
          <w:marTop w:val="0"/>
          <w:marBottom w:val="0"/>
          <w:divBdr>
            <w:top w:val="none" w:sz="0" w:space="0" w:color="auto"/>
            <w:left w:val="none" w:sz="0" w:space="0" w:color="auto"/>
            <w:bottom w:val="none" w:sz="0" w:space="0" w:color="auto"/>
            <w:right w:val="none" w:sz="0" w:space="0" w:color="auto"/>
          </w:divBdr>
        </w:div>
        <w:div w:id="1172989015">
          <w:marLeft w:val="640"/>
          <w:marRight w:val="0"/>
          <w:marTop w:val="0"/>
          <w:marBottom w:val="0"/>
          <w:divBdr>
            <w:top w:val="none" w:sz="0" w:space="0" w:color="auto"/>
            <w:left w:val="none" w:sz="0" w:space="0" w:color="auto"/>
            <w:bottom w:val="none" w:sz="0" w:space="0" w:color="auto"/>
            <w:right w:val="none" w:sz="0" w:space="0" w:color="auto"/>
          </w:divBdr>
        </w:div>
        <w:div w:id="19093563">
          <w:marLeft w:val="640"/>
          <w:marRight w:val="0"/>
          <w:marTop w:val="0"/>
          <w:marBottom w:val="0"/>
          <w:divBdr>
            <w:top w:val="none" w:sz="0" w:space="0" w:color="auto"/>
            <w:left w:val="none" w:sz="0" w:space="0" w:color="auto"/>
            <w:bottom w:val="none" w:sz="0" w:space="0" w:color="auto"/>
            <w:right w:val="none" w:sz="0" w:space="0" w:color="auto"/>
          </w:divBdr>
        </w:div>
        <w:div w:id="1687634140">
          <w:marLeft w:val="640"/>
          <w:marRight w:val="0"/>
          <w:marTop w:val="0"/>
          <w:marBottom w:val="0"/>
          <w:divBdr>
            <w:top w:val="none" w:sz="0" w:space="0" w:color="auto"/>
            <w:left w:val="none" w:sz="0" w:space="0" w:color="auto"/>
            <w:bottom w:val="none" w:sz="0" w:space="0" w:color="auto"/>
            <w:right w:val="none" w:sz="0" w:space="0" w:color="auto"/>
          </w:divBdr>
        </w:div>
        <w:div w:id="1139223668">
          <w:marLeft w:val="640"/>
          <w:marRight w:val="0"/>
          <w:marTop w:val="0"/>
          <w:marBottom w:val="0"/>
          <w:divBdr>
            <w:top w:val="none" w:sz="0" w:space="0" w:color="auto"/>
            <w:left w:val="none" w:sz="0" w:space="0" w:color="auto"/>
            <w:bottom w:val="none" w:sz="0" w:space="0" w:color="auto"/>
            <w:right w:val="none" w:sz="0" w:space="0" w:color="auto"/>
          </w:divBdr>
        </w:div>
        <w:div w:id="2014718070">
          <w:marLeft w:val="640"/>
          <w:marRight w:val="0"/>
          <w:marTop w:val="0"/>
          <w:marBottom w:val="0"/>
          <w:divBdr>
            <w:top w:val="none" w:sz="0" w:space="0" w:color="auto"/>
            <w:left w:val="none" w:sz="0" w:space="0" w:color="auto"/>
            <w:bottom w:val="none" w:sz="0" w:space="0" w:color="auto"/>
            <w:right w:val="none" w:sz="0" w:space="0" w:color="auto"/>
          </w:divBdr>
        </w:div>
        <w:div w:id="1185175254">
          <w:marLeft w:val="640"/>
          <w:marRight w:val="0"/>
          <w:marTop w:val="0"/>
          <w:marBottom w:val="0"/>
          <w:divBdr>
            <w:top w:val="none" w:sz="0" w:space="0" w:color="auto"/>
            <w:left w:val="none" w:sz="0" w:space="0" w:color="auto"/>
            <w:bottom w:val="none" w:sz="0" w:space="0" w:color="auto"/>
            <w:right w:val="none" w:sz="0" w:space="0" w:color="auto"/>
          </w:divBdr>
        </w:div>
        <w:div w:id="1754664622">
          <w:marLeft w:val="640"/>
          <w:marRight w:val="0"/>
          <w:marTop w:val="0"/>
          <w:marBottom w:val="0"/>
          <w:divBdr>
            <w:top w:val="none" w:sz="0" w:space="0" w:color="auto"/>
            <w:left w:val="none" w:sz="0" w:space="0" w:color="auto"/>
            <w:bottom w:val="none" w:sz="0" w:space="0" w:color="auto"/>
            <w:right w:val="none" w:sz="0" w:space="0" w:color="auto"/>
          </w:divBdr>
        </w:div>
        <w:div w:id="720175383">
          <w:marLeft w:val="640"/>
          <w:marRight w:val="0"/>
          <w:marTop w:val="0"/>
          <w:marBottom w:val="0"/>
          <w:divBdr>
            <w:top w:val="none" w:sz="0" w:space="0" w:color="auto"/>
            <w:left w:val="none" w:sz="0" w:space="0" w:color="auto"/>
            <w:bottom w:val="none" w:sz="0" w:space="0" w:color="auto"/>
            <w:right w:val="none" w:sz="0" w:space="0" w:color="auto"/>
          </w:divBdr>
        </w:div>
        <w:div w:id="1451435902">
          <w:marLeft w:val="640"/>
          <w:marRight w:val="0"/>
          <w:marTop w:val="0"/>
          <w:marBottom w:val="0"/>
          <w:divBdr>
            <w:top w:val="none" w:sz="0" w:space="0" w:color="auto"/>
            <w:left w:val="none" w:sz="0" w:space="0" w:color="auto"/>
            <w:bottom w:val="none" w:sz="0" w:space="0" w:color="auto"/>
            <w:right w:val="none" w:sz="0" w:space="0" w:color="auto"/>
          </w:divBdr>
        </w:div>
        <w:div w:id="242839936">
          <w:marLeft w:val="640"/>
          <w:marRight w:val="0"/>
          <w:marTop w:val="0"/>
          <w:marBottom w:val="0"/>
          <w:divBdr>
            <w:top w:val="none" w:sz="0" w:space="0" w:color="auto"/>
            <w:left w:val="none" w:sz="0" w:space="0" w:color="auto"/>
            <w:bottom w:val="none" w:sz="0" w:space="0" w:color="auto"/>
            <w:right w:val="none" w:sz="0" w:space="0" w:color="auto"/>
          </w:divBdr>
        </w:div>
        <w:div w:id="1983340551">
          <w:marLeft w:val="640"/>
          <w:marRight w:val="0"/>
          <w:marTop w:val="0"/>
          <w:marBottom w:val="0"/>
          <w:divBdr>
            <w:top w:val="none" w:sz="0" w:space="0" w:color="auto"/>
            <w:left w:val="none" w:sz="0" w:space="0" w:color="auto"/>
            <w:bottom w:val="none" w:sz="0" w:space="0" w:color="auto"/>
            <w:right w:val="none" w:sz="0" w:space="0" w:color="auto"/>
          </w:divBdr>
        </w:div>
        <w:div w:id="433674785">
          <w:marLeft w:val="640"/>
          <w:marRight w:val="0"/>
          <w:marTop w:val="0"/>
          <w:marBottom w:val="0"/>
          <w:divBdr>
            <w:top w:val="none" w:sz="0" w:space="0" w:color="auto"/>
            <w:left w:val="none" w:sz="0" w:space="0" w:color="auto"/>
            <w:bottom w:val="none" w:sz="0" w:space="0" w:color="auto"/>
            <w:right w:val="none" w:sz="0" w:space="0" w:color="auto"/>
          </w:divBdr>
        </w:div>
        <w:div w:id="1289897238">
          <w:marLeft w:val="640"/>
          <w:marRight w:val="0"/>
          <w:marTop w:val="0"/>
          <w:marBottom w:val="0"/>
          <w:divBdr>
            <w:top w:val="none" w:sz="0" w:space="0" w:color="auto"/>
            <w:left w:val="none" w:sz="0" w:space="0" w:color="auto"/>
            <w:bottom w:val="none" w:sz="0" w:space="0" w:color="auto"/>
            <w:right w:val="none" w:sz="0" w:space="0" w:color="auto"/>
          </w:divBdr>
        </w:div>
        <w:div w:id="45958936">
          <w:marLeft w:val="640"/>
          <w:marRight w:val="0"/>
          <w:marTop w:val="0"/>
          <w:marBottom w:val="0"/>
          <w:divBdr>
            <w:top w:val="none" w:sz="0" w:space="0" w:color="auto"/>
            <w:left w:val="none" w:sz="0" w:space="0" w:color="auto"/>
            <w:bottom w:val="none" w:sz="0" w:space="0" w:color="auto"/>
            <w:right w:val="none" w:sz="0" w:space="0" w:color="auto"/>
          </w:divBdr>
        </w:div>
        <w:div w:id="2079010870">
          <w:marLeft w:val="640"/>
          <w:marRight w:val="0"/>
          <w:marTop w:val="0"/>
          <w:marBottom w:val="0"/>
          <w:divBdr>
            <w:top w:val="none" w:sz="0" w:space="0" w:color="auto"/>
            <w:left w:val="none" w:sz="0" w:space="0" w:color="auto"/>
            <w:bottom w:val="none" w:sz="0" w:space="0" w:color="auto"/>
            <w:right w:val="none" w:sz="0" w:space="0" w:color="auto"/>
          </w:divBdr>
        </w:div>
        <w:div w:id="468549427">
          <w:marLeft w:val="640"/>
          <w:marRight w:val="0"/>
          <w:marTop w:val="0"/>
          <w:marBottom w:val="0"/>
          <w:divBdr>
            <w:top w:val="none" w:sz="0" w:space="0" w:color="auto"/>
            <w:left w:val="none" w:sz="0" w:space="0" w:color="auto"/>
            <w:bottom w:val="none" w:sz="0" w:space="0" w:color="auto"/>
            <w:right w:val="none" w:sz="0" w:space="0" w:color="auto"/>
          </w:divBdr>
        </w:div>
        <w:div w:id="94329432">
          <w:marLeft w:val="640"/>
          <w:marRight w:val="0"/>
          <w:marTop w:val="0"/>
          <w:marBottom w:val="0"/>
          <w:divBdr>
            <w:top w:val="none" w:sz="0" w:space="0" w:color="auto"/>
            <w:left w:val="none" w:sz="0" w:space="0" w:color="auto"/>
            <w:bottom w:val="none" w:sz="0" w:space="0" w:color="auto"/>
            <w:right w:val="none" w:sz="0" w:space="0" w:color="auto"/>
          </w:divBdr>
        </w:div>
        <w:div w:id="120848895">
          <w:marLeft w:val="640"/>
          <w:marRight w:val="0"/>
          <w:marTop w:val="0"/>
          <w:marBottom w:val="0"/>
          <w:divBdr>
            <w:top w:val="none" w:sz="0" w:space="0" w:color="auto"/>
            <w:left w:val="none" w:sz="0" w:space="0" w:color="auto"/>
            <w:bottom w:val="none" w:sz="0" w:space="0" w:color="auto"/>
            <w:right w:val="none" w:sz="0" w:space="0" w:color="auto"/>
          </w:divBdr>
        </w:div>
        <w:div w:id="172455462">
          <w:marLeft w:val="640"/>
          <w:marRight w:val="0"/>
          <w:marTop w:val="0"/>
          <w:marBottom w:val="0"/>
          <w:divBdr>
            <w:top w:val="none" w:sz="0" w:space="0" w:color="auto"/>
            <w:left w:val="none" w:sz="0" w:space="0" w:color="auto"/>
            <w:bottom w:val="none" w:sz="0" w:space="0" w:color="auto"/>
            <w:right w:val="none" w:sz="0" w:space="0" w:color="auto"/>
          </w:divBdr>
        </w:div>
        <w:div w:id="900218453">
          <w:marLeft w:val="640"/>
          <w:marRight w:val="0"/>
          <w:marTop w:val="0"/>
          <w:marBottom w:val="0"/>
          <w:divBdr>
            <w:top w:val="none" w:sz="0" w:space="0" w:color="auto"/>
            <w:left w:val="none" w:sz="0" w:space="0" w:color="auto"/>
            <w:bottom w:val="none" w:sz="0" w:space="0" w:color="auto"/>
            <w:right w:val="none" w:sz="0" w:space="0" w:color="auto"/>
          </w:divBdr>
        </w:div>
        <w:div w:id="1885286015">
          <w:marLeft w:val="640"/>
          <w:marRight w:val="0"/>
          <w:marTop w:val="0"/>
          <w:marBottom w:val="0"/>
          <w:divBdr>
            <w:top w:val="none" w:sz="0" w:space="0" w:color="auto"/>
            <w:left w:val="none" w:sz="0" w:space="0" w:color="auto"/>
            <w:bottom w:val="none" w:sz="0" w:space="0" w:color="auto"/>
            <w:right w:val="none" w:sz="0" w:space="0" w:color="auto"/>
          </w:divBdr>
        </w:div>
        <w:div w:id="1536385485">
          <w:marLeft w:val="640"/>
          <w:marRight w:val="0"/>
          <w:marTop w:val="0"/>
          <w:marBottom w:val="0"/>
          <w:divBdr>
            <w:top w:val="none" w:sz="0" w:space="0" w:color="auto"/>
            <w:left w:val="none" w:sz="0" w:space="0" w:color="auto"/>
            <w:bottom w:val="none" w:sz="0" w:space="0" w:color="auto"/>
            <w:right w:val="none" w:sz="0" w:space="0" w:color="auto"/>
          </w:divBdr>
        </w:div>
        <w:div w:id="344480232">
          <w:marLeft w:val="640"/>
          <w:marRight w:val="0"/>
          <w:marTop w:val="0"/>
          <w:marBottom w:val="0"/>
          <w:divBdr>
            <w:top w:val="none" w:sz="0" w:space="0" w:color="auto"/>
            <w:left w:val="none" w:sz="0" w:space="0" w:color="auto"/>
            <w:bottom w:val="none" w:sz="0" w:space="0" w:color="auto"/>
            <w:right w:val="none" w:sz="0" w:space="0" w:color="auto"/>
          </w:divBdr>
        </w:div>
        <w:div w:id="1261915077">
          <w:marLeft w:val="640"/>
          <w:marRight w:val="0"/>
          <w:marTop w:val="0"/>
          <w:marBottom w:val="0"/>
          <w:divBdr>
            <w:top w:val="none" w:sz="0" w:space="0" w:color="auto"/>
            <w:left w:val="none" w:sz="0" w:space="0" w:color="auto"/>
            <w:bottom w:val="none" w:sz="0" w:space="0" w:color="auto"/>
            <w:right w:val="none" w:sz="0" w:space="0" w:color="auto"/>
          </w:divBdr>
        </w:div>
        <w:div w:id="1703625620">
          <w:marLeft w:val="640"/>
          <w:marRight w:val="0"/>
          <w:marTop w:val="0"/>
          <w:marBottom w:val="0"/>
          <w:divBdr>
            <w:top w:val="none" w:sz="0" w:space="0" w:color="auto"/>
            <w:left w:val="none" w:sz="0" w:space="0" w:color="auto"/>
            <w:bottom w:val="none" w:sz="0" w:space="0" w:color="auto"/>
            <w:right w:val="none" w:sz="0" w:space="0" w:color="auto"/>
          </w:divBdr>
        </w:div>
        <w:div w:id="663702900">
          <w:marLeft w:val="640"/>
          <w:marRight w:val="0"/>
          <w:marTop w:val="0"/>
          <w:marBottom w:val="0"/>
          <w:divBdr>
            <w:top w:val="none" w:sz="0" w:space="0" w:color="auto"/>
            <w:left w:val="none" w:sz="0" w:space="0" w:color="auto"/>
            <w:bottom w:val="none" w:sz="0" w:space="0" w:color="auto"/>
            <w:right w:val="none" w:sz="0" w:space="0" w:color="auto"/>
          </w:divBdr>
        </w:div>
        <w:div w:id="1850945893">
          <w:marLeft w:val="640"/>
          <w:marRight w:val="0"/>
          <w:marTop w:val="0"/>
          <w:marBottom w:val="0"/>
          <w:divBdr>
            <w:top w:val="none" w:sz="0" w:space="0" w:color="auto"/>
            <w:left w:val="none" w:sz="0" w:space="0" w:color="auto"/>
            <w:bottom w:val="none" w:sz="0" w:space="0" w:color="auto"/>
            <w:right w:val="none" w:sz="0" w:space="0" w:color="auto"/>
          </w:divBdr>
        </w:div>
        <w:div w:id="2069762832">
          <w:marLeft w:val="640"/>
          <w:marRight w:val="0"/>
          <w:marTop w:val="0"/>
          <w:marBottom w:val="0"/>
          <w:divBdr>
            <w:top w:val="none" w:sz="0" w:space="0" w:color="auto"/>
            <w:left w:val="none" w:sz="0" w:space="0" w:color="auto"/>
            <w:bottom w:val="none" w:sz="0" w:space="0" w:color="auto"/>
            <w:right w:val="none" w:sz="0" w:space="0" w:color="auto"/>
          </w:divBdr>
        </w:div>
        <w:div w:id="1319110043">
          <w:marLeft w:val="640"/>
          <w:marRight w:val="0"/>
          <w:marTop w:val="0"/>
          <w:marBottom w:val="0"/>
          <w:divBdr>
            <w:top w:val="none" w:sz="0" w:space="0" w:color="auto"/>
            <w:left w:val="none" w:sz="0" w:space="0" w:color="auto"/>
            <w:bottom w:val="none" w:sz="0" w:space="0" w:color="auto"/>
            <w:right w:val="none" w:sz="0" w:space="0" w:color="auto"/>
          </w:divBdr>
        </w:div>
        <w:div w:id="51200317">
          <w:marLeft w:val="640"/>
          <w:marRight w:val="0"/>
          <w:marTop w:val="0"/>
          <w:marBottom w:val="0"/>
          <w:divBdr>
            <w:top w:val="none" w:sz="0" w:space="0" w:color="auto"/>
            <w:left w:val="none" w:sz="0" w:space="0" w:color="auto"/>
            <w:bottom w:val="none" w:sz="0" w:space="0" w:color="auto"/>
            <w:right w:val="none" w:sz="0" w:space="0" w:color="auto"/>
          </w:divBdr>
        </w:div>
        <w:div w:id="1774739702">
          <w:marLeft w:val="640"/>
          <w:marRight w:val="0"/>
          <w:marTop w:val="0"/>
          <w:marBottom w:val="0"/>
          <w:divBdr>
            <w:top w:val="none" w:sz="0" w:space="0" w:color="auto"/>
            <w:left w:val="none" w:sz="0" w:space="0" w:color="auto"/>
            <w:bottom w:val="none" w:sz="0" w:space="0" w:color="auto"/>
            <w:right w:val="none" w:sz="0" w:space="0" w:color="auto"/>
          </w:divBdr>
        </w:div>
        <w:div w:id="1666087831">
          <w:marLeft w:val="640"/>
          <w:marRight w:val="0"/>
          <w:marTop w:val="0"/>
          <w:marBottom w:val="0"/>
          <w:divBdr>
            <w:top w:val="none" w:sz="0" w:space="0" w:color="auto"/>
            <w:left w:val="none" w:sz="0" w:space="0" w:color="auto"/>
            <w:bottom w:val="none" w:sz="0" w:space="0" w:color="auto"/>
            <w:right w:val="none" w:sz="0" w:space="0" w:color="auto"/>
          </w:divBdr>
        </w:div>
        <w:div w:id="1835533396">
          <w:marLeft w:val="640"/>
          <w:marRight w:val="0"/>
          <w:marTop w:val="0"/>
          <w:marBottom w:val="0"/>
          <w:divBdr>
            <w:top w:val="none" w:sz="0" w:space="0" w:color="auto"/>
            <w:left w:val="none" w:sz="0" w:space="0" w:color="auto"/>
            <w:bottom w:val="none" w:sz="0" w:space="0" w:color="auto"/>
            <w:right w:val="none" w:sz="0" w:space="0" w:color="auto"/>
          </w:divBdr>
        </w:div>
        <w:div w:id="288976760">
          <w:marLeft w:val="640"/>
          <w:marRight w:val="0"/>
          <w:marTop w:val="0"/>
          <w:marBottom w:val="0"/>
          <w:divBdr>
            <w:top w:val="none" w:sz="0" w:space="0" w:color="auto"/>
            <w:left w:val="none" w:sz="0" w:space="0" w:color="auto"/>
            <w:bottom w:val="none" w:sz="0" w:space="0" w:color="auto"/>
            <w:right w:val="none" w:sz="0" w:space="0" w:color="auto"/>
          </w:divBdr>
        </w:div>
        <w:div w:id="142815109">
          <w:marLeft w:val="640"/>
          <w:marRight w:val="0"/>
          <w:marTop w:val="0"/>
          <w:marBottom w:val="0"/>
          <w:divBdr>
            <w:top w:val="none" w:sz="0" w:space="0" w:color="auto"/>
            <w:left w:val="none" w:sz="0" w:space="0" w:color="auto"/>
            <w:bottom w:val="none" w:sz="0" w:space="0" w:color="auto"/>
            <w:right w:val="none" w:sz="0" w:space="0" w:color="auto"/>
          </w:divBdr>
        </w:div>
        <w:div w:id="191959508">
          <w:marLeft w:val="640"/>
          <w:marRight w:val="0"/>
          <w:marTop w:val="0"/>
          <w:marBottom w:val="0"/>
          <w:divBdr>
            <w:top w:val="none" w:sz="0" w:space="0" w:color="auto"/>
            <w:left w:val="none" w:sz="0" w:space="0" w:color="auto"/>
            <w:bottom w:val="none" w:sz="0" w:space="0" w:color="auto"/>
            <w:right w:val="none" w:sz="0" w:space="0" w:color="auto"/>
          </w:divBdr>
        </w:div>
      </w:divsChild>
    </w:div>
    <w:div w:id="1938244995">
      <w:bodyDiv w:val="1"/>
      <w:marLeft w:val="0"/>
      <w:marRight w:val="0"/>
      <w:marTop w:val="0"/>
      <w:marBottom w:val="0"/>
      <w:divBdr>
        <w:top w:val="none" w:sz="0" w:space="0" w:color="auto"/>
        <w:left w:val="none" w:sz="0" w:space="0" w:color="auto"/>
        <w:bottom w:val="none" w:sz="0" w:space="0" w:color="auto"/>
        <w:right w:val="none" w:sz="0" w:space="0" w:color="auto"/>
      </w:divBdr>
    </w:div>
    <w:div w:id="1938440359">
      <w:bodyDiv w:val="1"/>
      <w:marLeft w:val="0"/>
      <w:marRight w:val="0"/>
      <w:marTop w:val="0"/>
      <w:marBottom w:val="0"/>
      <w:divBdr>
        <w:top w:val="none" w:sz="0" w:space="0" w:color="auto"/>
        <w:left w:val="none" w:sz="0" w:space="0" w:color="auto"/>
        <w:bottom w:val="none" w:sz="0" w:space="0" w:color="auto"/>
        <w:right w:val="none" w:sz="0" w:space="0" w:color="auto"/>
      </w:divBdr>
    </w:div>
    <w:div w:id="1939363277">
      <w:bodyDiv w:val="1"/>
      <w:marLeft w:val="0"/>
      <w:marRight w:val="0"/>
      <w:marTop w:val="0"/>
      <w:marBottom w:val="0"/>
      <w:divBdr>
        <w:top w:val="none" w:sz="0" w:space="0" w:color="auto"/>
        <w:left w:val="none" w:sz="0" w:space="0" w:color="auto"/>
        <w:bottom w:val="none" w:sz="0" w:space="0" w:color="auto"/>
        <w:right w:val="none" w:sz="0" w:space="0" w:color="auto"/>
      </w:divBdr>
      <w:divsChild>
        <w:div w:id="909122214">
          <w:marLeft w:val="0"/>
          <w:marRight w:val="0"/>
          <w:marTop w:val="0"/>
          <w:marBottom w:val="0"/>
          <w:divBdr>
            <w:top w:val="none" w:sz="0" w:space="0" w:color="auto"/>
            <w:left w:val="none" w:sz="0" w:space="0" w:color="auto"/>
            <w:bottom w:val="none" w:sz="0" w:space="0" w:color="auto"/>
            <w:right w:val="none" w:sz="0" w:space="0" w:color="auto"/>
          </w:divBdr>
          <w:divsChild>
            <w:div w:id="1114397260">
              <w:marLeft w:val="0"/>
              <w:marRight w:val="0"/>
              <w:marTop w:val="0"/>
              <w:marBottom w:val="0"/>
              <w:divBdr>
                <w:top w:val="none" w:sz="0" w:space="0" w:color="auto"/>
                <w:left w:val="none" w:sz="0" w:space="0" w:color="auto"/>
                <w:bottom w:val="none" w:sz="0" w:space="0" w:color="auto"/>
                <w:right w:val="none" w:sz="0" w:space="0" w:color="auto"/>
              </w:divBdr>
              <w:divsChild>
                <w:div w:id="36783617">
                  <w:marLeft w:val="0"/>
                  <w:marRight w:val="0"/>
                  <w:marTop w:val="0"/>
                  <w:marBottom w:val="0"/>
                  <w:divBdr>
                    <w:top w:val="none" w:sz="0" w:space="0" w:color="auto"/>
                    <w:left w:val="none" w:sz="0" w:space="0" w:color="auto"/>
                    <w:bottom w:val="none" w:sz="0" w:space="0" w:color="auto"/>
                    <w:right w:val="none" w:sz="0" w:space="0" w:color="auto"/>
                  </w:divBdr>
                  <w:divsChild>
                    <w:div w:id="157099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634585">
      <w:bodyDiv w:val="1"/>
      <w:marLeft w:val="0"/>
      <w:marRight w:val="0"/>
      <w:marTop w:val="0"/>
      <w:marBottom w:val="0"/>
      <w:divBdr>
        <w:top w:val="none" w:sz="0" w:space="0" w:color="auto"/>
        <w:left w:val="none" w:sz="0" w:space="0" w:color="auto"/>
        <w:bottom w:val="none" w:sz="0" w:space="0" w:color="auto"/>
        <w:right w:val="none" w:sz="0" w:space="0" w:color="auto"/>
      </w:divBdr>
    </w:div>
    <w:div w:id="1940523119">
      <w:bodyDiv w:val="1"/>
      <w:marLeft w:val="0"/>
      <w:marRight w:val="0"/>
      <w:marTop w:val="0"/>
      <w:marBottom w:val="0"/>
      <w:divBdr>
        <w:top w:val="none" w:sz="0" w:space="0" w:color="auto"/>
        <w:left w:val="none" w:sz="0" w:space="0" w:color="auto"/>
        <w:bottom w:val="none" w:sz="0" w:space="0" w:color="auto"/>
        <w:right w:val="none" w:sz="0" w:space="0" w:color="auto"/>
      </w:divBdr>
    </w:div>
    <w:div w:id="1941526540">
      <w:bodyDiv w:val="1"/>
      <w:marLeft w:val="0"/>
      <w:marRight w:val="0"/>
      <w:marTop w:val="0"/>
      <w:marBottom w:val="0"/>
      <w:divBdr>
        <w:top w:val="none" w:sz="0" w:space="0" w:color="auto"/>
        <w:left w:val="none" w:sz="0" w:space="0" w:color="auto"/>
        <w:bottom w:val="none" w:sz="0" w:space="0" w:color="auto"/>
        <w:right w:val="none" w:sz="0" w:space="0" w:color="auto"/>
      </w:divBdr>
    </w:div>
    <w:div w:id="1941713669">
      <w:bodyDiv w:val="1"/>
      <w:marLeft w:val="0"/>
      <w:marRight w:val="0"/>
      <w:marTop w:val="0"/>
      <w:marBottom w:val="0"/>
      <w:divBdr>
        <w:top w:val="none" w:sz="0" w:space="0" w:color="auto"/>
        <w:left w:val="none" w:sz="0" w:space="0" w:color="auto"/>
        <w:bottom w:val="none" w:sz="0" w:space="0" w:color="auto"/>
        <w:right w:val="none" w:sz="0" w:space="0" w:color="auto"/>
      </w:divBdr>
    </w:div>
    <w:div w:id="1943032145">
      <w:bodyDiv w:val="1"/>
      <w:marLeft w:val="0"/>
      <w:marRight w:val="0"/>
      <w:marTop w:val="0"/>
      <w:marBottom w:val="0"/>
      <w:divBdr>
        <w:top w:val="none" w:sz="0" w:space="0" w:color="auto"/>
        <w:left w:val="none" w:sz="0" w:space="0" w:color="auto"/>
        <w:bottom w:val="none" w:sz="0" w:space="0" w:color="auto"/>
        <w:right w:val="none" w:sz="0" w:space="0" w:color="auto"/>
      </w:divBdr>
      <w:divsChild>
        <w:div w:id="433860862">
          <w:marLeft w:val="0"/>
          <w:marRight w:val="0"/>
          <w:marTop w:val="0"/>
          <w:marBottom w:val="0"/>
          <w:divBdr>
            <w:top w:val="none" w:sz="0" w:space="0" w:color="auto"/>
            <w:left w:val="none" w:sz="0" w:space="0" w:color="auto"/>
            <w:bottom w:val="none" w:sz="0" w:space="0" w:color="auto"/>
            <w:right w:val="none" w:sz="0" w:space="0" w:color="auto"/>
          </w:divBdr>
        </w:div>
        <w:div w:id="281612134">
          <w:marLeft w:val="0"/>
          <w:marRight w:val="0"/>
          <w:marTop w:val="0"/>
          <w:marBottom w:val="0"/>
          <w:divBdr>
            <w:top w:val="none" w:sz="0" w:space="0" w:color="auto"/>
            <w:left w:val="none" w:sz="0" w:space="0" w:color="auto"/>
            <w:bottom w:val="none" w:sz="0" w:space="0" w:color="auto"/>
            <w:right w:val="none" w:sz="0" w:space="0" w:color="auto"/>
          </w:divBdr>
        </w:div>
        <w:div w:id="1209416546">
          <w:marLeft w:val="0"/>
          <w:marRight w:val="0"/>
          <w:marTop w:val="0"/>
          <w:marBottom w:val="0"/>
          <w:divBdr>
            <w:top w:val="none" w:sz="0" w:space="0" w:color="auto"/>
            <w:left w:val="none" w:sz="0" w:space="0" w:color="auto"/>
            <w:bottom w:val="none" w:sz="0" w:space="0" w:color="auto"/>
            <w:right w:val="none" w:sz="0" w:space="0" w:color="auto"/>
          </w:divBdr>
        </w:div>
        <w:div w:id="1173108325">
          <w:marLeft w:val="0"/>
          <w:marRight w:val="0"/>
          <w:marTop w:val="0"/>
          <w:marBottom w:val="0"/>
          <w:divBdr>
            <w:top w:val="none" w:sz="0" w:space="0" w:color="auto"/>
            <w:left w:val="none" w:sz="0" w:space="0" w:color="auto"/>
            <w:bottom w:val="none" w:sz="0" w:space="0" w:color="auto"/>
            <w:right w:val="none" w:sz="0" w:space="0" w:color="auto"/>
          </w:divBdr>
        </w:div>
        <w:div w:id="1702970539">
          <w:marLeft w:val="0"/>
          <w:marRight w:val="0"/>
          <w:marTop w:val="0"/>
          <w:marBottom w:val="0"/>
          <w:divBdr>
            <w:top w:val="none" w:sz="0" w:space="0" w:color="auto"/>
            <w:left w:val="none" w:sz="0" w:space="0" w:color="auto"/>
            <w:bottom w:val="none" w:sz="0" w:space="0" w:color="auto"/>
            <w:right w:val="none" w:sz="0" w:space="0" w:color="auto"/>
          </w:divBdr>
        </w:div>
        <w:div w:id="34307846">
          <w:marLeft w:val="0"/>
          <w:marRight w:val="0"/>
          <w:marTop w:val="0"/>
          <w:marBottom w:val="0"/>
          <w:divBdr>
            <w:top w:val="none" w:sz="0" w:space="0" w:color="auto"/>
            <w:left w:val="none" w:sz="0" w:space="0" w:color="auto"/>
            <w:bottom w:val="none" w:sz="0" w:space="0" w:color="auto"/>
            <w:right w:val="none" w:sz="0" w:space="0" w:color="auto"/>
          </w:divBdr>
        </w:div>
        <w:div w:id="1026516044">
          <w:marLeft w:val="0"/>
          <w:marRight w:val="0"/>
          <w:marTop w:val="0"/>
          <w:marBottom w:val="0"/>
          <w:divBdr>
            <w:top w:val="none" w:sz="0" w:space="0" w:color="auto"/>
            <w:left w:val="none" w:sz="0" w:space="0" w:color="auto"/>
            <w:bottom w:val="none" w:sz="0" w:space="0" w:color="auto"/>
            <w:right w:val="none" w:sz="0" w:space="0" w:color="auto"/>
          </w:divBdr>
        </w:div>
        <w:div w:id="1606889163">
          <w:marLeft w:val="0"/>
          <w:marRight w:val="0"/>
          <w:marTop w:val="0"/>
          <w:marBottom w:val="0"/>
          <w:divBdr>
            <w:top w:val="none" w:sz="0" w:space="0" w:color="auto"/>
            <w:left w:val="none" w:sz="0" w:space="0" w:color="auto"/>
            <w:bottom w:val="none" w:sz="0" w:space="0" w:color="auto"/>
            <w:right w:val="none" w:sz="0" w:space="0" w:color="auto"/>
          </w:divBdr>
        </w:div>
        <w:div w:id="1043098478">
          <w:marLeft w:val="0"/>
          <w:marRight w:val="0"/>
          <w:marTop w:val="0"/>
          <w:marBottom w:val="0"/>
          <w:divBdr>
            <w:top w:val="none" w:sz="0" w:space="0" w:color="auto"/>
            <w:left w:val="none" w:sz="0" w:space="0" w:color="auto"/>
            <w:bottom w:val="none" w:sz="0" w:space="0" w:color="auto"/>
            <w:right w:val="none" w:sz="0" w:space="0" w:color="auto"/>
          </w:divBdr>
        </w:div>
        <w:div w:id="263729122">
          <w:marLeft w:val="0"/>
          <w:marRight w:val="0"/>
          <w:marTop w:val="0"/>
          <w:marBottom w:val="0"/>
          <w:divBdr>
            <w:top w:val="none" w:sz="0" w:space="0" w:color="auto"/>
            <w:left w:val="none" w:sz="0" w:space="0" w:color="auto"/>
            <w:bottom w:val="none" w:sz="0" w:space="0" w:color="auto"/>
            <w:right w:val="none" w:sz="0" w:space="0" w:color="auto"/>
          </w:divBdr>
        </w:div>
        <w:div w:id="68044824">
          <w:marLeft w:val="0"/>
          <w:marRight w:val="0"/>
          <w:marTop w:val="0"/>
          <w:marBottom w:val="0"/>
          <w:divBdr>
            <w:top w:val="none" w:sz="0" w:space="0" w:color="auto"/>
            <w:left w:val="none" w:sz="0" w:space="0" w:color="auto"/>
            <w:bottom w:val="none" w:sz="0" w:space="0" w:color="auto"/>
            <w:right w:val="none" w:sz="0" w:space="0" w:color="auto"/>
          </w:divBdr>
        </w:div>
        <w:div w:id="1725174870">
          <w:marLeft w:val="0"/>
          <w:marRight w:val="0"/>
          <w:marTop w:val="0"/>
          <w:marBottom w:val="0"/>
          <w:divBdr>
            <w:top w:val="none" w:sz="0" w:space="0" w:color="auto"/>
            <w:left w:val="none" w:sz="0" w:space="0" w:color="auto"/>
            <w:bottom w:val="none" w:sz="0" w:space="0" w:color="auto"/>
            <w:right w:val="none" w:sz="0" w:space="0" w:color="auto"/>
          </w:divBdr>
        </w:div>
        <w:div w:id="773285806">
          <w:marLeft w:val="0"/>
          <w:marRight w:val="0"/>
          <w:marTop w:val="0"/>
          <w:marBottom w:val="0"/>
          <w:divBdr>
            <w:top w:val="none" w:sz="0" w:space="0" w:color="auto"/>
            <w:left w:val="none" w:sz="0" w:space="0" w:color="auto"/>
            <w:bottom w:val="none" w:sz="0" w:space="0" w:color="auto"/>
            <w:right w:val="none" w:sz="0" w:space="0" w:color="auto"/>
          </w:divBdr>
        </w:div>
        <w:div w:id="715740756">
          <w:marLeft w:val="0"/>
          <w:marRight w:val="0"/>
          <w:marTop w:val="0"/>
          <w:marBottom w:val="0"/>
          <w:divBdr>
            <w:top w:val="none" w:sz="0" w:space="0" w:color="auto"/>
            <w:left w:val="none" w:sz="0" w:space="0" w:color="auto"/>
            <w:bottom w:val="none" w:sz="0" w:space="0" w:color="auto"/>
            <w:right w:val="none" w:sz="0" w:space="0" w:color="auto"/>
          </w:divBdr>
        </w:div>
        <w:div w:id="1678918955">
          <w:marLeft w:val="0"/>
          <w:marRight w:val="0"/>
          <w:marTop w:val="0"/>
          <w:marBottom w:val="0"/>
          <w:divBdr>
            <w:top w:val="none" w:sz="0" w:space="0" w:color="auto"/>
            <w:left w:val="none" w:sz="0" w:space="0" w:color="auto"/>
            <w:bottom w:val="none" w:sz="0" w:space="0" w:color="auto"/>
            <w:right w:val="none" w:sz="0" w:space="0" w:color="auto"/>
          </w:divBdr>
        </w:div>
        <w:div w:id="331377666">
          <w:marLeft w:val="0"/>
          <w:marRight w:val="0"/>
          <w:marTop w:val="0"/>
          <w:marBottom w:val="0"/>
          <w:divBdr>
            <w:top w:val="none" w:sz="0" w:space="0" w:color="auto"/>
            <w:left w:val="none" w:sz="0" w:space="0" w:color="auto"/>
            <w:bottom w:val="none" w:sz="0" w:space="0" w:color="auto"/>
            <w:right w:val="none" w:sz="0" w:space="0" w:color="auto"/>
          </w:divBdr>
        </w:div>
        <w:div w:id="527524475">
          <w:marLeft w:val="0"/>
          <w:marRight w:val="0"/>
          <w:marTop w:val="0"/>
          <w:marBottom w:val="0"/>
          <w:divBdr>
            <w:top w:val="none" w:sz="0" w:space="0" w:color="auto"/>
            <w:left w:val="none" w:sz="0" w:space="0" w:color="auto"/>
            <w:bottom w:val="none" w:sz="0" w:space="0" w:color="auto"/>
            <w:right w:val="none" w:sz="0" w:space="0" w:color="auto"/>
          </w:divBdr>
        </w:div>
        <w:div w:id="684090032">
          <w:marLeft w:val="0"/>
          <w:marRight w:val="0"/>
          <w:marTop w:val="0"/>
          <w:marBottom w:val="0"/>
          <w:divBdr>
            <w:top w:val="none" w:sz="0" w:space="0" w:color="auto"/>
            <w:left w:val="none" w:sz="0" w:space="0" w:color="auto"/>
            <w:bottom w:val="none" w:sz="0" w:space="0" w:color="auto"/>
            <w:right w:val="none" w:sz="0" w:space="0" w:color="auto"/>
          </w:divBdr>
        </w:div>
        <w:div w:id="556281919">
          <w:marLeft w:val="0"/>
          <w:marRight w:val="0"/>
          <w:marTop w:val="0"/>
          <w:marBottom w:val="0"/>
          <w:divBdr>
            <w:top w:val="none" w:sz="0" w:space="0" w:color="auto"/>
            <w:left w:val="none" w:sz="0" w:space="0" w:color="auto"/>
            <w:bottom w:val="none" w:sz="0" w:space="0" w:color="auto"/>
            <w:right w:val="none" w:sz="0" w:space="0" w:color="auto"/>
          </w:divBdr>
        </w:div>
        <w:div w:id="1987776703">
          <w:marLeft w:val="0"/>
          <w:marRight w:val="0"/>
          <w:marTop w:val="0"/>
          <w:marBottom w:val="0"/>
          <w:divBdr>
            <w:top w:val="none" w:sz="0" w:space="0" w:color="auto"/>
            <w:left w:val="none" w:sz="0" w:space="0" w:color="auto"/>
            <w:bottom w:val="none" w:sz="0" w:space="0" w:color="auto"/>
            <w:right w:val="none" w:sz="0" w:space="0" w:color="auto"/>
          </w:divBdr>
        </w:div>
        <w:div w:id="2070380308">
          <w:marLeft w:val="0"/>
          <w:marRight w:val="0"/>
          <w:marTop w:val="0"/>
          <w:marBottom w:val="0"/>
          <w:divBdr>
            <w:top w:val="none" w:sz="0" w:space="0" w:color="auto"/>
            <w:left w:val="none" w:sz="0" w:space="0" w:color="auto"/>
            <w:bottom w:val="none" w:sz="0" w:space="0" w:color="auto"/>
            <w:right w:val="none" w:sz="0" w:space="0" w:color="auto"/>
          </w:divBdr>
        </w:div>
        <w:div w:id="1084689398">
          <w:marLeft w:val="0"/>
          <w:marRight w:val="0"/>
          <w:marTop w:val="0"/>
          <w:marBottom w:val="0"/>
          <w:divBdr>
            <w:top w:val="none" w:sz="0" w:space="0" w:color="auto"/>
            <w:left w:val="none" w:sz="0" w:space="0" w:color="auto"/>
            <w:bottom w:val="none" w:sz="0" w:space="0" w:color="auto"/>
            <w:right w:val="none" w:sz="0" w:space="0" w:color="auto"/>
          </w:divBdr>
        </w:div>
        <w:div w:id="1818498156">
          <w:marLeft w:val="0"/>
          <w:marRight w:val="0"/>
          <w:marTop w:val="0"/>
          <w:marBottom w:val="0"/>
          <w:divBdr>
            <w:top w:val="none" w:sz="0" w:space="0" w:color="auto"/>
            <w:left w:val="none" w:sz="0" w:space="0" w:color="auto"/>
            <w:bottom w:val="none" w:sz="0" w:space="0" w:color="auto"/>
            <w:right w:val="none" w:sz="0" w:space="0" w:color="auto"/>
          </w:divBdr>
        </w:div>
        <w:div w:id="1934242716">
          <w:marLeft w:val="0"/>
          <w:marRight w:val="0"/>
          <w:marTop w:val="0"/>
          <w:marBottom w:val="0"/>
          <w:divBdr>
            <w:top w:val="none" w:sz="0" w:space="0" w:color="auto"/>
            <w:left w:val="none" w:sz="0" w:space="0" w:color="auto"/>
            <w:bottom w:val="none" w:sz="0" w:space="0" w:color="auto"/>
            <w:right w:val="none" w:sz="0" w:space="0" w:color="auto"/>
          </w:divBdr>
        </w:div>
        <w:div w:id="94984584">
          <w:marLeft w:val="0"/>
          <w:marRight w:val="0"/>
          <w:marTop w:val="0"/>
          <w:marBottom w:val="0"/>
          <w:divBdr>
            <w:top w:val="none" w:sz="0" w:space="0" w:color="auto"/>
            <w:left w:val="none" w:sz="0" w:space="0" w:color="auto"/>
            <w:bottom w:val="none" w:sz="0" w:space="0" w:color="auto"/>
            <w:right w:val="none" w:sz="0" w:space="0" w:color="auto"/>
          </w:divBdr>
        </w:div>
        <w:div w:id="1360593630">
          <w:marLeft w:val="0"/>
          <w:marRight w:val="0"/>
          <w:marTop w:val="0"/>
          <w:marBottom w:val="0"/>
          <w:divBdr>
            <w:top w:val="none" w:sz="0" w:space="0" w:color="auto"/>
            <w:left w:val="none" w:sz="0" w:space="0" w:color="auto"/>
            <w:bottom w:val="none" w:sz="0" w:space="0" w:color="auto"/>
            <w:right w:val="none" w:sz="0" w:space="0" w:color="auto"/>
          </w:divBdr>
        </w:div>
        <w:div w:id="409888504">
          <w:marLeft w:val="0"/>
          <w:marRight w:val="0"/>
          <w:marTop w:val="0"/>
          <w:marBottom w:val="0"/>
          <w:divBdr>
            <w:top w:val="none" w:sz="0" w:space="0" w:color="auto"/>
            <w:left w:val="none" w:sz="0" w:space="0" w:color="auto"/>
            <w:bottom w:val="none" w:sz="0" w:space="0" w:color="auto"/>
            <w:right w:val="none" w:sz="0" w:space="0" w:color="auto"/>
          </w:divBdr>
        </w:div>
        <w:div w:id="1706053881">
          <w:marLeft w:val="0"/>
          <w:marRight w:val="0"/>
          <w:marTop w:val="0"/>
          <w:marBottom w:val="0"/>
          <w:divBdr>
            <w:top w:val="none" w:sz="0" w:space="0" w:color="auto"/>
            <w:left w:val="none" w:sz="0" w:space="0" w:color="auto"/>
            <w:bottom w:val="none" w:sz="0" w:space="0" w:color="auto"/>
            <w:right w:val="none" w:sz="0" w:space="0" w:color="auto"/>
          </w:divBdr>
        </w:div>
        <w:div w:id="2087605941">
          <w:marLeft w:val="0"/>
          <w:marRight w:val="0"/>
          <w:marTop w:val="0"/>
          <w:marBottom w:val="0"/>
          <w:divBdr>
            <w:top w:val="none" w:sz="0" w:space="0" w:color="auto"/>
            <w:left w:val="none" w:sz="0" w:space="0" w:color="auto"/>
            <w:bottom w:val="none" w:sz="0" w:space="0" w:color="auto"/>
            <w:right w:val="none" w:sz="0" w:space="0" w:color="auto"/>
          </w:divBdr>
        </w:div>
        <w:div w:id="2076321209">
          <w:marLeft w:val="0"/>
          <w:marRight w:val="0"/>
          <w:marTop w:val="0"/>
          <w:marBottom w:val="0"/>
          <w:divBdr>
            <w:top w:val="none" w:sz="0" w:space="0" w:color="auto"/>
            <w:left w:val="none" w:sz="0" w:space="0" w:color="auto"/>
            <w:bottom w:val="none" w:sz="0" w:space="0" w:color="auto"/>
            <w:right w:val="none" w:sz="0" w:space="0" w:color="auto"/>
          </w:divBdr>
        </w:div>
        <w:div w:id="1301764075">
          <w:marLeft w:val="0"/>
          <w:marRight w:val="0"/>
          <w:marTop w:val="0"/>
          <w:marBottom w:val="0"/>
          <w:divBdr>
            <w:top w:val="none" w:sz="0" w:space="0" w:color="auto"/>
            <w:left w:val="none" w:sz="0" w:space="0" w:color="auto"/>
            <w:bottom w:val="none" w:sz="0" w:space="0" w:color="auto"/>
            <w:right w:val="none" w:sz="0" w:space="0" w:color="auto"/>
          </w:divBdr>
        </w:div>
        <w:div w:id="1829057418">
          <w:marLeft w:val="0"/>
          <w:marRight w:val="0"/>
          <w:marTop w:val="0"/>
          <w:marBottom w:val="0"/>
          <w:divBdr>
            <w:top w:val="none" w:sz="0" w:space="0" w:color="auto"/>
            <w:left w:val="none" w:sz="0" w:space="0" w:color="auto"/>
            <w:bottom w:val="none" w:sz="0" w:space="0" w:color="auto"/>
            <w:right w:val="none" w:sz="0" w:space="0" w:color="auto"/>
          </w:divBdr>
        </w:div>
        <w:div w:id="1200898043">
          <w:marLeft w:val="0"/>
          <w:marRight w:val="0"/>
          <w:marTop w:val="0"/>
          <w:marBottom w:val="0"/>
          <w:divBdr>
            <w:top w:val="none" w:sz="0" w:space="0" w:color="auto"/>
            <w:left w:val="none" w:sz="0" w:space="0" w:color="auto"/>
            <w:bottom w:val="none" w:sz="0" w:space="0" w:color="auto"/>
            <w:right w:val="none" w:sz="0" w:space="0" w:color="auto"/>
          </w:divBdr>
        </w:div>
        <w:div w:id="452754574">
          <w:marLeft w:val="0"/>
          <w:marRight w:val="0"/>
          <w:marTop w:val="0"/>
          <w:marBottom w:val="0"/>
          <w:divBdr>
            <w:top w:val="none" w:sz="0" w:space="0" w:color="auto"/>
            <w:left w:val="none" w:sz="0" w:space="0" w:color="auto"/>
            <w:bottom w:val="none" w:sz="0" w:space="0" w:color="auto"/>
            <w:right w:val="none" w:sz="0" w:space="0" w:color="auto"/>
          </w:divBdr>
        </w:div>
        <w:div w:id="254946983">
          <w:marLeft w:val="0"/>
          <w:marRight w:val="0"/>
          <w:marTop w:val="0"/>
          <w:marBottom w:val="0"/>
          <w:divBdr>
            <w:top w:val="none" w:sz="0" w:space="0" w:color="auto"/>
            <w:left w:val="none" w:sz="0" w:space="0" w:color="auto"/>
            <w:bottom w:val="none" w:sz="0" w:space="0" w:color="auto"/>
            <w:right w:val="none" w:sz="0" w:space="0" w:color="auto"/>
          </w:divBdr>
        </w:div>
        <w:div w:id="1080910331">
          <w:marLeft w:val="0"/>
          <w:marRight w:val="0"/>
          <w:marTop w:val="0"/>
          <w:marBottom w:val="0"/>
          <w:divBdr>
            <w:top w:val="none" w:sz="0" w:space="0" w:color="auto"/>
            <w:left w:val="none" w:sz="0" w:space="0" w:color="auto"/>
            <w:bottom w:val="none" w:sz="0" w:space="0" w:color="auto"/>
            <w:right w:val="none" w:sz="0" w:space="0" w:color="auto"/>
          </w:divBdr>
        </w:div>
        <w:div w:id="2049451752">
          <w:marLeft w:val="0"/>
          <w:marRight w:val="0"/>
          <w:marTop w:val="0"/>
          <w:marBottom w:val="0"/>
          <w:divBdr>
            <w:top w:val="none" w:sz="0" w:space="0" w:color="auto"/>
            <w:left w:val="none" w:sz="0" w:space="0" w:color="auto"/>
            <w:bottom w:val="none" w:sz="0" w:space="0" w:color="auto"/>
            <w:right w:val="none" w:sz="0" w:space="0" w:color="auto"/>
          </w:divBdr>
        </w:div>
        <w:div w:id="480393963">
          <w:marLeft w:val="0"/>
          <w:marRight w:val="0"/>
          <w:marTop w:val="0"/>
          <w:marBottom w:val="0"/>
          <w:divBdr>
            <w:top w:val="none" w:sz="0" w:space="0" w:color="auto"/>
            <w:left w:val="none" w:sz="0" w:space="0" w:color="auto"/>
            <w:bottom w:val="none" w:sz="0" w:space="0" w:color="auto"/>
            <w:right w:val="none" w:sz="0" w:space="0" w:color="auto"/>
          </w:divBdr>
        </w:div>
        <w:div w:id="1824737573">
          <w:marLeft w:val="0"/>
          <w:marRight w:val="0"/>
          <w:marTop w:val="0"/>
          <w:marBottom w:val="0"/>
          <w:divBdr>
            <w:top w:val="none" w:sz="0" w:space="0" w:color="auto"/>
            <w:left w:val="none" w:sz="0" w:space="0" w:color="auto"/>
            <w:bottom w:val="none" w:sz="0" w:space="0" w:color="auto"/>
            <w:right w:val="none" w:sz="0" w:space="0" w:color="auto"/>
          </w:divBdr>
        </w:div>
        <w:div w:id="592587981">
          <w:marLeft w:val="0"/>
          <w:marRight w:val="0"/>
          <w:marTop w:val="0"/>
          <w:marBottom w:val="0"/>
          <w:divBdr>
            <w:top w:val="none" w:sz="0" w:space="0" w:color="auto"/>
            <w:left w:val="none" w:sz="0" w:space="0" w:color="auto"/>
            <w:bottom w:val="none" w:sz="0" w:space="0" w:color="auto"/>
            <w:right w:val="none" w:sz="0" w:space="0" w:color="auto"/>
          </w:divBdr>
        </w:div>
        <w:div w:id="1419059889">
          <w:marLeft w:val="0"/>
          <w:marRight w:val="0"/>
          <w:marTop w:val="0"/>
          <w:marBottom w:val="0"/>
          <w:divBdr>
            <w:top w:val="none" w:sz="0" w:space="0" w:color="auto"/>
            <w:left w:val="none" w:sz="0" w:space="0" w:color="auto"/>
            <w:bottom w:val="none" w:sz="0" w:space="0" w:color="auto"/>
            <w:right w:val="none" w:sz="0" w:space="0" w:color="auto"/>
          </w:divBdr>
        </w:div>
        <w:div w:id="1787188916">
          <w:marLeft w:val="0"/>
          <w:marRight w:val="0"/>
          <w:marTop w:val="0"/>
          <w:marBottom w:val="0"/>
          <w:divBdr>
            <w:top w:val="none" w:sz="0" w:space="0" w:color="auto"/>
            <w:left w:val="none" w:sz="0" w:space="0" w:color="auto"/>
            <w:bottom w:val="none" w:sz="0" w:space="0" w:color="auto"/>
            <w:right w:val="none" w:sz="0" w:space="0" w:color="auto"/>
          </w:divBdr>
        </w:div>
        <w:div w:id="1728802754">
          <w:marLeft w:val="0"/>
          <w:marRight w:val="0"/>
          <w:marTop w:val="0"/>
          <w:marBottom w:val="0"/>
          <w:divBdr>
            <w:top w:val="none" w:sz="0" w:space="0" w:color="auto"/>
            <w:left w:val="none" w:sz="0" w:space="0" w:color="auto"/>
            <w:bottom w:val="none" w:sz="0" w:space="0" w:color="auto"/>
            <w:right w:val="none" w:sz="0" w:space="0" w:color="auto"/>
          </w:divBdr>
        </w:div>
        <w:div w:id="277301064">
          <w:marLeft w:val="0"/>
          <w:marRight w:val="0"/>
          <w:marTop w:val="0"/>
          <w:marBottom w:val="0"/>
          <w:divBdr>
            <w:top w:val="none" w:sz="0" w:space="0" w:color="auto"/>
            <w:left w:val="none" w:sz="0" w:space="0" w:color="auto"/>
            <w:bottom w:val="none" w:sz="0" w:space="0" w:color="auto"/>
            <w:right w:val="none" w:sz="0" w:space="0" w:color="auto"/>
          </w:divBdr>
        </w:div>
        <w:div w:id="772241077">
          <w:marLeft w:val="0"/>
          <w:marRight w:val="0"/>
          <w:marTop w:val="0"/>
          <w:marBottom w:val="0"/>
          <w:divBdr>
            <w:top w:val="none" w:sz="0" w:space="0" w:color="auto"/>
            <w:left w:val="none" w:sz="0" w:space="0" w:color="auto"/>
            <w:bottom w:val="none" w:sz="0" w:space="0" w:color="auto"/>
            <w:right w:val="none" w:sz="0" w:space="0" w:color="auto"/>
          </w:divBdr>
        </w:div>
        <w:div w:id="553466587">
          <w:marLeft w:val="0"/>
          <w:marRight w:val="0"/>
          <w:marTop w:val="0"/>
          <w:marBottom w:val="0"/>
          <w:divBdr>
            <w:top w:val="none" w:sz="0" w:space="0" w:color="auto"/>
            <w:left w:val="none" w:sz="0" w:space="0" w:color="auto"/>
            <w:bottom w:val="none" w:sz="0" w:space="0" w:color="auto"/>
            <w:right w:val="none" w:sz="0" w:space="0" w:color="auto"/>
          </w:divBdr>
        </w:div>
        <w:div w:id="4064673">
          <w:marLeft w:val="0"/>
          <w:marRight w:val="0"/>
          <w:marTop w:val="0"/>
          <w:marBottom w:val="0"/>
          <w:divBdr>
            <w:top w:val="none" w:sz="0" w:space="0" w:color="auto"/>
            <w:left w:val="none" w:sz="0" w:space="0" w:color="auto"/>
            <w:bottom w:val="none" w:sz="0" w:space="0" w:color="auto"/>
            <w:right w:val="none" w:sz="0" w:space="0" w:color="auto"/>
          </w:divBdr>
        </w:div>
        <w:div w:id="100730864">
          <w:marLeft w:val="0"/>
          <w:marRight w:val="0"/>
          <w:marTop w:val="0"/>
          <w:marBottom w:val="0"/>
          <w:divBdr>
            <w:top w:val="none" w:sz="0" w:space="0" w:color="auto"/>
            <w:left w:val="none" w:sz="0" w:space="0" w:color="auto"/>
            <w:bottom w:val="none" w:sz="0" w:space="0" w:color="auto"/>
            <w:right w:val="none" w:sz="0" w:space="0" w:color="auto"/>
          </w:divBdr>
        </w:div>
        <w:div w:id="510343373">
          <w:marLeft w:val="0"/>
          <w:marRight w:val="0"/>
          <w:marTop w:val="0"/>
          <w:marBottom w:val="0"/>
          <w:divBdr>
            <w:top w:val="none" w:sz="0" w:space="0" w:color="auto"/>
            <w:left w:val="none" w:sz="0" w:space="0" w:color="auto"/>
            <w:bottom w:val="none" w:sz="0" w:space="0" w:color="auto"/>
            <w:right w:val="none" w:sz="0" w:space="0" w:color="auto"/>
          </w:divBdr>
        </w:div>
        <w:div w:id="566303547">
          <w:marLeft w:val="0"/>
          <w:marRight w:val="0"/>
          <w:marTop w:val="0"/>
          <w:marBottom w:val="0"/>
          <w:divBdr>
            <w:top w:val="none" w:sz="0" w:space="0" w:color="auto"/>
            <w:left w:val="none" w:sz="0" w:space="0" w:color="auto"/>
            <w:bottom w:val="none" w:sz="0" w:space="0" w:color="auto"/>
            <w:right w:val="none" w:sz="0" w:space="0" w:color="auto"/>
          </w:divBdr>
        </w:div>
        <w:div w:id="802163388">
          <w:marLeft w:val="0"/>
          <w:marRight w:val="0"/>
          <w:marTop w:val="0"/>
          <w:marBottom w:val="0"/>
          <w:divBdr>
            <w:top w:val="none" w:sz="0" w:space="0" w:color="auto"/>
            <w:left w:val="none" w:sz="0" w:space="0" w:color="auto"/>
            <w:bottom w:val="none" w:sz="0" w:space="0" w:color="auto"/>
            <w:right w:val="none" w:sz="0" w:space="0" w:color="auto"/>
          </w:divBdr>
        </w:div>
        <w:div w:id="1642344506">
          <w:marLeft w:val="0"/>
          <w:marRight w:val="0"/>
          <w:marTop w:val="0"/>
          <w:marBottom w:val="0"/>
          <w:divBdr>
            <w:top w:val="none" w:sz="0" w:space="0" w:color="auto"/>
            <w:left w:val="none" w:sz="0" w:space="0" w:color="auto"/>
            <w:bottom w:val="none" w:sz="0" w:space="0" w:color="auto"/>
            <w:right w:val="none" w:sz="0" w:space="0" w:color="auto"/>
          </w:divBdr>
        </w:div>
        <w:div w:id="1167987266">
          <w:marLeft w:val="0"/>
          <w:marRight w:val="0"/>
          <w:marTop w:val="0"/>
          <w:marBottom w:val="0"/>
          <w:divBdr>
            <w:top w:val="none" w:sz="0" w:space="0" w:color="auto"/>
            <w:left w:val="none" w:sz="0" w:space="0" w:color="auto"/>
            <w:bottom w:val="none" w:sz="0" w:space="0" w:color="auto"/>
            <w:right w:val="none" w:sz="0" w:space="0" w:color="auto"/>
          </w:divBdr>
        </w:div>
        <w:div w:id="2081631452">
          <w:marLeft w:val="0"/>
          <w:marRight w:val="0"/>
          <w:marTop w:val="0"/>
          <w:marBottom w:val="0"/>
          <w:divBdr>
            <w:top w:val="none" w:sz="0" w:space="0" w:color="auto"/>
            <w:left w:val="none" w:sz="0" w:space="0" w:color="auto"/>
            <w:bottom w:val="none" w:sz="0" w:space="0" w:color="auto"/>
            <w:right w:val="none" w:sz="0" w:space="0" w:color="auto"/>
          </w:divBdr>
        </w:div>
        <w:div w:id="407507280">
          <w:marLeft w:val="0"/>
          <w:marRight w:val="0"/>
          <w:marTop w:val="0"/>
          <w:marBottom w:val="0"/>
          <w:divBdr>
            <w:top w:val="none" w:sz="0" w:space="0" w:color="auto"/>
            <w:left w:val="none" w:sz="0" w:space="0" w:color="auto"/>
            <w:bottom w:val="none" w:sz="0" w:space="0" w:color="auto"/>
            <w:right w:val="none" w:sz="0" w:space="0" w:color="auto"/>
          </w:divBdr>
        </w:div>
        <w:div w:id="736318994">
          <w:marLeft w:val="0"/>
          <w:marRight w:val="0"/>
          <w:marTop w:val="0"/>
          <w:marBottom w:val="0"/>
          <w:divBdr>
            <w:top w:val="none" w:sz="0" w:space="0" w:color="auto"/>
            <w:left w:val="none" w:sz="0" w:space="0" w:color="auto"/>
            <w:bottom w:val="none" w:sz="0" w:space="0" w:color="auto"/>
            <w:right w:val="none" w:sz="0" w:space="0" w:color="auto"/>
          </w:divBdr>
        </w:div>
        <w:div w:id="53433520">
          <w:marLeft w:val="0"/>
          <w:marRight w:val="0"/>
          <w:marTop w:val="0"/>
          <w:marBottom w:val="0"/>
          <w:divBdr>
            <w:top w:val="none" w:sz="0" w:space="0" w:color="auto"/>
            <w:left w:val="none" w:sz="0" w:space="0" w:color="auto"/>
            <w:bottom w:val="none" w:sz="0" w:space="0" w:color="auto"/>
            <w:right w:val="none" w:sz="0" w:space="0" w:color="auto"/>
          </w:divBdr>
        </w:div>
        <w:div w:id="236985703">
          <w:marLeft w:val="0"/>
          <w:marRight w:val="0"/>
          <w:marTop w:val="0"/>
          <w:marBottom w:val="0"/>
          <w:divBdr>
            <w:top w:val="none" w:sz="0" w:space="0" w:color="auto"/>
            <w:left w:val="none" w:sz="0" w:space="0" w:color="auto"/>
            <w:bottom w:val="none" w:sz="0" w:space="0" w:color="auto"/>
            <w:right w:val="none" w:sz="0" w:space="0" w:color="auto"/>
          </w:divBdr>
        </w:div>
        <w:div w:id="1990472652">
          <w:marLeft w:val="0"/>
          <w:marRight w:val="0"/>
          <w:marTop w:val="0"/>
          <w:marBottom w:val="0"/>
          <w:divBdr>
            <w:top w:val="none" w:sz="0" w:space="0" w:color="auto"/>
            <w:left w:val="none" w:sz="0" w:space="0" w:color="auto"/>
            <w:bottom w:val="none" w:sz="0" w:space="0" w:color="auto"/>
            <w:right w:val="none" w:sz="0" w:space="0" w:color="auto"/>
          </w:divBdr>
        </w:div>
        <w:div w:id="759983955">
          <w:marLeft w:val="0"/>
          <w:marRight w:val="0"/>
          <w:marTop w:val="0"/>
          <w:marBottom w:val="0"/>
          <w:divBdr>
            <w:top w:val="none" w:sz="0" w:space="0" w:color="auto"/>
            <w:left w:val="none" w:sz="0" w:space="0" w:color="auto"/>
            <w:bottom w:val="none" w:sz="0" w:space="0" w:color="auto"/>
            <w:right w:val="none" w:sz="0" w:space="0" w:color="auto"/>
          </w:divBdr>
        </w:div>
        <w:div w:id="1498034753">
          <w:marLeft w:val="0"/>
          <w:marRight w:val="0"/>
          <w:marTop w:val="0"/>
          <w:marBottom w:val="0"/>
          <w:divBdr>
            <w:top w:val="none" w:sz="0" w:space="0" w:color="auto"/>
            <w:left w:val="none" w:sz="0" w:space="0" w:color="auto"/>
            <w:bottom w:val="none" w:sz="0" w:space="0" w:color="auto"/>
            <w:right w:val="none" w:sz="0" w:space="0" w:color="auto"/>
          </w:divBdr>
        </w:div>
        <w:div w:id="1848668744">
          <w:marLeft w:val="0"/>
          <w:marRight w:val="0"/>
          <w:marTop w:val="0"/>
          <w:marBottom w:val="0"/>
          <w:divBdr>
            <w:top w:val="none" w:sz="0" w:space="0" w:color="auto"/>
            <w:left w:val="none" w:sz="0" w:space="0" w:color="auto"/>
            <w:bottom w:val="none" w:sz="0" w:space="0" w:color="auto"/>
            <w:right w:val="none" w:sz="0" w:space="0" w:color="auto"/>
          </w:divBdr>
        </w:div>
        <w:div w:id="1814715427">
          <w:marLeft w:val="0"/>
          <w:marRight w:val="0"/>
          <w:marTop w:val="0"/>
          <w:marBottom w:val="0"/>
          <w:divBdr>
            <w:top w:val="none" w:sz="0" w:space="0" w:color="auto"/>
            <w:left w:val="none" w:sz="0" w:space="0" w:color="auto"/>
            <w:bottom w:val="none" w:sz="0" w:space="0" w:color="auto"/>
            <w:right w:val="none" w:sz="0" w:space="0" w:color="auto"/>
          </w:divBdr>
        </w:div>
        <w:div w:id="1465269574">
          <w:marLeft w:val="0"/>
          <w:marRight w:val="0"/>
          <w:marTop w:val="0"/>
          <w:marBottom w:val="0"/>
          <w:divBdr>
            <w:top w:val="none" w:sz="0" w:space="0" w:color="auto"/>
            <w:left w:val="none" w:sz="0" w:space="0" w:color="auto"/>
            <w:bottom w:val="none" w:sz="0" w:space="0" w:color="auto"/>
            <w:right w:val="none" w:sz="0" w:space="0" w:color="auto"/>
          </w:divBdr>
        </w:div>
        <w:div w:id="916552064">
          <w:marLeft w:val="0"/>
          <w:marRight w:val="0"/>
          <w:marTop w:val="0"/>
          <w:marBottom w:val="0"/>
          <w:divBdr>
            <w:top w:val="none" w:sz="0" w:space="0" w:color="auto"/>
            <w:left w:val="none" w:sz="0" w:space="0" w:color="auto"/>
            <w:bottom w:val="none" w:sz="0" w:space="0" w:color="auto"/>
            <w:right w:val="none" w:sz="0" w:space="0" w:color="auto"/>
          </w:divBdr>
        </w:div>
        <w:div w:id="1042903682">
          <w:marLeft w:val="0"/>
          <w:marRight w:val="0"/>
          <w:marTop w:val="0"/>
          <w:marBottom w:val="0"/>
          <w:divBdr>
            <w:top w:val="none" w:sz="0" w:space="0" w:color="auto"/>
            <w:left w:val="none" w:sz="0" w:space="0" w:color="auto"/>
            <w:bottom w:val="none" w:sz="0" w:space="0" w:color="auto"/>
            <w:right w:val="none" w:sz="0" w:space="0" w:color="auto"/>
          </w:divBdr>
        </w:div>
        <w:div w:id="2124885005">
          <w:marLeft w:val="0"/>
          <w:marRight w:val="0"/>
          <w:marTop w:val="0"/>
          <w:marBottom w:val="0"/>
          <w:divBdr>
            <w:top w:val="none" w:sz="0" w:space="0" w:color="auto"/>
            <w:left w:val="none" w:sz="0" w:space="0" w:color="auto"/>
            <w:bottom w:val="none" w:sz="0" w:space="0" w:color="auto"/>
            <w:right w:val="none" w:sz="0" w:space="0" w:color="auto"/>
          </w:divBdr>
        </w:div>
      </w:divsChild>
    </w:div>
    <w:div w:id="1943298737">
      <w:bodyDiv w:val="1"/>
      <w:marLeft w:val="0"/>
      <w:marRight w:val="0"/>
      <w:marTop w:val="0"/>
      <w:marBottom w:val="0"/>
      <w:divBdr>
        <w:top w:val="none" w:sz="0" w:space="0" w:color="auto"/>
        <w:left w:val="none" w:sz="0" w:space="0" w:color="auto"/>
        <w:bottom w:val="none" w:sz="0" w:space="0" w:color="auto"/>
        <w:right w:val="none" w:sz="0" w:space="0" w:color="auto"/>
      </w:divBdr>
    </w:div>
    <w:div w:id="1943419610">
      <w:bodyDiv w:val="1"/>
      <w:marLeft w:val="0"/>
      <w:marRight w:val="0"/>
      <w:marTop w:val="0"/>
      <w:marBottom w:val="0"/>
      <w:divBdr>
        <w:top w:val="none" w:sz="0" w:space="0" w:color="auto"/>
        <w:left w:val="none" w:sz="0" w:space="0" w:color="auto"/>
        <w:bottom w:val="none" w:sz="0" w:space="0" w:color="auto"/>
        <w:right w:val="none" w:sz="0" w:space="0" w:color="auto"/>
      </w:divBdr>
    </w:div>
    <w:div w:id="1943997350">
      <w:bodyDiv w:val="1"/>
      <w:marLeft w:val="0"/>
      <w:marRight w:val="0"/>
      <w:marTop w:val="0"/>
      <w:marBottom w:val="0"/>
      <w:divBdr>
        <w:top w:val="none" w:sz="0" w:space="0" w:color="auto"/>
        <w:left w:val="none" w:sz="0" w:space="0" w:color="auto"/>
        <w:bottom w:val="none" w:sz="0" w:space="0" w:color="auto"/>
        <w:right w:val="none" w:sz="0" w:space="0" w:color="auto"/>
      </w:divBdr>
    </w:div>
    <w:div w:id="1944724642">
      <w:bodyDiv w:val="1"/>
      <w:marLeft w:val="0"/>
      <w:marRight w:val="0"/>
      <w:marTop w:val="0"/>
      <w:marBottom w:val="0"/>
      <w:divBdr>
        <w:top w:val="none" w:sz="0" w:space="0" w:color="auto"/>
        <w:left w:val="none" w:sz="0" w:space="0" w:color="auto"/>
        <w:bottom w:val="none" w:sz="0" w:space="0" w:color="auto"/>
        <w:right w:val="none" w:sz="0" w:space="0" w:color="auto"/>
      </w:divBdr>
    </w:div>
    <w:div w:id="1945308238">
      <w:bodyDiv w:val="1"/>
      <w:marLeft w:val="0"/>
      <w:marRight w:val="0"/>
      <w:marTop w:val="0"/>
      <w:marBottom w:val="0"/>
      <w:divBdr>
        <w:top w:val="none" w:sz="0" w:space="0" w:color="auto"/>
        <w:left w:val="none" w:sz="0" w:space="0" w:color="auto"/>
        <w:bottom w:val="none" w:sz="0" w:space="0" w:color="auto"/>
        <w:right w:val="none" w:sz="0" w:space="0" w:color="auto"/>
      </w:divBdr>
    </w:div>
    <w:div w:id="1945310202">
      <w:bodyDiv w:val="1"/>
      <w:marLeft w:val="0"/>
      <w:marRight w:val="0"/>
      <w:marTop w:val="0"/>
      <w:marBottom w:val="0"/>
      <w:divBdr>
        <w:top w:val="none" w:sz="0" w:space="0" w:color="auto"/>
        <w:left w:val="none" w:sz="0" w:space="0" w:color="auto"/>
        <w:bottom w:val="none" w:sz="0" w:space="0" w:color="auto"/>
        <w:right w:val="none" w:sz="0" w:space="0" w:color="auto"/>
      </w:divBdr>
    </w:div>
    <w:div w:id="1946183671">
      <w:bodyDiv w:val="1"/>
      <w:marLeft w:val="0"/>
      <w:marRight w:val="0"/>
      <w:marTop w:val="0"/>
      <w:marBottom w:val="0"/>
      <w:divBdr>
        <w:top w:val="none" w:sz="0" w:space="0" w:color="auto"/>
        <w:left w:val="none" w:sz="0" w:space="0" w:color="auto"/>
        <w:bottom w:val="none" w:sz="0" w:space="0" w:color="auto"/>
        <w:right w:val="none" w:sz="0" w:space="0" w:color="auto"/>
      </w:divBdr>
    </w:div>
    <w:div w:id="1946228984">
      <w:bodyDiv w:val="1"/>
      <w:marLeft w:val="0"/>
      <w:marRight w:val="0"/>
      <w:marTop w:val="0"/>
      <w:marBottom w:val="0"/>
      <w:divBdr>
        <w:top w:val="none" w:sz="0" w:space="0" w:color="auto"/>
        <w:left w:val="none" w:sz="0" w:space="0" w:color="auto"/>
        <w:bottom w:val="none" w:sz="0" w:space="0" w:color="auto"/>
        <w:right w:val="none" w:sz="0" w:space="0" w:color="auto"/>
      </w:divBdr>
    </w:div>
    <w:div w:id="1948537317">
      <w:bodyDiv w:val="1"/>
      <w:marLeft w:val="0"/>
      <w:marRight w:val="0"/>
      <w:marTop w:val="0"/>
      <w:marBottom w:val="0"/>
      <w:divBdr>
        <w:top w:val="none" w:sz="0" w:space="0" w:color="auto"/>
        <w:left w:val="none" w:sz="0" w:space="0" w:color="auto"/>
        <w:bottom w:val="none" w:sz="0" w:space="0" w:color="auto"/>
        <w:right w:val="none" w:sz="0" w:space="0" w:color="auto"/>
      </w:divBdr>
    </w:div>
    <w:div w:id="1950161009">
      <w:bodyDiv w:val="1"/>
      <w:marLeft w:val="0"/>
      <w:marRight w:val="0"/>
      <w:marTop w:val="0"/>
      <w:marBottom w:val="0"/>
      <w:divBdr>
        <w:top w:val="none" w:sz="0" w:space="0" w:color="auto"/>
        <w:left w:val="none" w:sz="0" w:space="0" w:color="auto"/>
        <w:bottom w:val="none" w:sz="0" w:space="0" w:color="auto"/>
        <w:right w:val="none" w:sz="0" w:space="0" w:color="auto"/>
      </w:divBdr>
    </w:div>
    <w:div w:id="1951038645">
      <w:bodyDiv w:val="1"/>
      <w:marLeft w:val="0"/>
      <w:marRight w:val="0"/>
      <w:marTop w:val="0"/>
      <w:marBottom w:val="0"/>
      <w:divBdr>
        <w:top w:val="none" w:sz="0" w:space="0" w:color="auto"/>
        <w:left w:val="none" w:sz="0" w:space="0" w:color="auto"/>
        <w:bottom w:val="none" w:sz="0" w:space="0" w:color="auto"/>
        <w:right w:val="none" w:sz="0" w:space="0" w:color="auto"/>
      </w:divBdr>
    </w:div>
    <w:div w:id="1953510993">
      <w:bodyDiv w:val="1"/>
      <w:marLeft w:val="0"/>
      <w:marRight w:val="0"/>
      <w:marTop w:val="0"/>
      <w:marBottom w:val="0"/>
      <w:divBdr>
        <w:top w:val="none" w:sz="0" w:space="0" w:color="auto"/>
        <w:left w:val="none" w:sz="0" w:space="0" w:color="auto"/>
        <w:bottom w:val="none" w:sz="0" w:space="0" w:color="auto"/>
        <w:right w:val="none" w:sz="0" w:space="0" w:color="auto"/>
      </w:divBdr>
    </w:div>
    <w:div w:id="1955479576">
      <w:bodyDiv w:val="1"/>
      <w:marLeft w:val="0"/>
      <w:marRight w:val="0"/>
      <w:marTop w:val="0"/>
      <w:marBottom w:val="0"/>
      <w:divBdr>
        <w:top w:val="none" w:sz="0" w:space="0" w:color="auto"/>
        <w:left w:val="none" w:sz="0" w:space="0" w:color="auto"/>
        <w:bottom w:val="none" w:sz="0" w:space="0" w:color="auto"/>
        <w:right w:val="none" w:sz="0" w:space="0" w:color="auto"/>
      </w:divBdr>
    </w:div>
    <w:div w:id="1957758998">
      <w:bodyDiv w:val="1"/>
      <w:marLeft w:val="0"/>
      <w:marRight w:val="0"/>
      <w:marTop w:val="0"/>
      <w:marBottom w:val="0"/>
      <w:divBdr>
        <w:top w:val="none" w:sz="0" w:space="0" w:color="auto"/>
        <w:left w:val="none" w:sz="0" w:space="0" w:color="auto"/>
        <w:bottom w:val="none" w:sz="0" w:space="0" w:color="auto"/>
        <w:right w:val="none" w:sz="0" w:space="0" w:color="auto"/>
      </w:divBdr>
    </w:div>
    <w:div w:id="1958095131">
      <w:bodyDiv w:val="1"/>
      <w:marLeft w:val="0"/>
      <w:marRight w:val="0"/>
      <w:marTop w:val="0"/>
      <w:marBottom w:val="0"/>
      <w:divBdr>
        <w:top w:val="none" w:sz="0" w:space="0" w:color="auto"/>
        <w:left w:val="none" w:sz="0" w:space="0" w:color="auto"/>
        <w:bottom w:val="none" w:sz="0" w:space="0" w:color="auto"/>
        <w:right w:val="none" w:sz="0" w:space="0" w:color="auto"/>
      </w:divBdr>
    </w:div>
    <w:div w:id="1958754609">
      <w:bodyDiv w:val="1"/>
      <w:marLeft w:val="0"/>
      <w:marRight w:val="0"/>
      <w:marTop w:val="0"/>
      <w:marBottom w:val="0"/>
      <w:divBdr>
        <w:top w:val="none" w:sz="0" w:space="0" w:color="auto"/>
        <w:left w:val="none" w:sz="0" w:space="0" w:color="auto"/>
        <w:bottom w:val="none" w:sz="0" w:space="0" w:color="auto"/>
        <w:right w:val="none" w:sz="0" w:space="0" w:color="auto"/>
      </w:divBdr>
    </w:div>
    <w:div w:id="1959213502">
      <w:bodyDiv w:val="1"/>
      <w:marLeft w:val="0"/>
      <w:marRight w:val="0"/>
      <w:marTop w:val="0"/>
      <w:marBottom w:val="0"/>
      <w:divBdr>
        <w:top w:val="none" w:sz="0" w:space="0" w:color="auto"/>
        <w:left w:val="none" w:sz="0" w:space="0" w:color="auto"/>
        <w:bottom w:val="none" w:sz="0" w:space="0" w:color="auto"/>
        <w:right w:val="none" w:sz="0" w:space="0" w:color="auto"/>
      </w:divBdr>
    </w:div>
    <w:div w:id="1960605363">
      <w:bodyDiv w:val="1"/>
      <w:marLeft w:val="0"/>
      <w:marRight w:val="0"/>
      <w:marTop w:val="0"/>
      <w:marBottom w:val="0"/>
      <w:divBdr>
        <w:top w:val="none" w:sz="0" w:space="0" w:color="auto"/>
        <w:left w:val="none" w:sz="0" w:space="0" w:color="auto"/>
        <w:bottom w:val="none" w:sz="0" w:space="0" w:color="auto"/>
        <w:right w:val="none" w:sz="0" w:space="0" w:color="auto"/>
      </w:divBdr>
    </w:div>
    <w:div w:id="1960796838">
      <w:bodyDiv w:val="1"/>
      <w:marLeft w:val="0"/>
      <w:marRight w:val="0"/>
      <w:marTop w:val="0"/>
      <w:marBottom w:val="0"/>
      <w:divBdr>
        <w:top w:val="none" w:sz="0" w:space="0" w:color="auto"/>
        <w:left w:val="none" w:sz="0" w:space="0" w:color="auto"/>
        <w:bottom w:val="none" w:sz="0" w:space="0" w:color="auto"/>
        <w:right w:val="none" w:sz="0" w:space="0" w:color="auto"/>
      </w:divBdr>
    </w:div>
    <w:div w:id="1962149098">
      <w:bodyDiv w:val="1"/>
      <w:marLeft w:val="0"/>
      <w:marRight w:val="0"/>
      <w:marTop w:val="0"/>
      <w:marBottom w:val="0"/>
      <w:divBdr>
        <w:top w:val="none" w:sz="0" w:space="0" w:color="auto"/>
        <w:left w:val="none" w:sz="0" w:space="0" w:color="auto"/>
        <w:bottom w:val="none" w:sz="0" w:space="0" w:color="auto"/>
        <w:right w:val="none" w:sz="0" w:space="0" w:color="auto"/>
      </w:divBdr>
    </w:div>
    <w:div w:id="1962416317">
      <w:bodyDiv w:val="1"/>
      <w:marLeft w:val="0"/>
      <w:marRight w:val="0"/>
      <w:marTop w:val="0"/>
      <w:marBottom w:val="0"/>
      <w:divBdr>
        <w:top w:val="none" w:sz="0" w:space="0" w:color="auto"/>
        <w:left w:val="none" w:sz="0" w:space="0" w:color="auto"/>
        <w:bottom w:val="none" w:sz="0" w:space="0" w:color="auto"/>
        <w:right w:val="none" w:sz="0" w:space="0" w:color="auto"/>
      </w:divBdr>
      <w:divsChild>
        <w:div w:id="1410273371">
          <w:marLeft w:val="0"/>
          <w:marRight w:val="0"/>
          <w:marTop w:val="0"/>
          <w:marBottom w:val="0"/>
          <w:divBdr>
            <w:top w:val="none" w:sz="0" w:space="0" w:color="auto"/>
            <w:left w:val="none" w:sz="0" w:space="0" w:color="auto"/>
            <w:bottom w:val="none" w:sz="0" w:space="0" w:color="auto"/>
            <w:right w:val="none" w:sz="0" w:space="0" w:color="auto"/>
          </w:divBdr>
          <w:divsChild>
            <w:div w:id="2012101531">
              <w:marLeft w:val="0"/>
              <w:marRight w:val="0"/>
              <w:marTop w:val="0"/>
              <w:marBottom w:val="0"/>
              <w:divBdr>
                <w:top w:val="none" w:sz="0" w:space="0" w:color="auto"/>
                <w:left w:val="none" w:sz="0" w:space="0" w:color="auto"/>
                <w:bottom w:val="none" w:sz="0" w:space="0" w:color="auto"/>
                <w:right w:val="none" w:sz="0" w:space="0" w:color="auto"/>
              </w:divBdr>
              <w:divsChild>
                <w:div w:id="1466848235">
                  <w:marLeft w:val="0"/>
                  <w:marRight w:val="0"/>
                  <w:marTop w:val="0"/>
                  <w:marBottom w:val="0"/>
                  <w:divBdr>
                    <w:top w:val="none" w:sz="0" w:space="0" w:color="auto"/>
                    <w:left w:val="none" w:sz="0" w:space="0" w:color="auto"/>
                    <w:bottom w:val="none" w:sz="0" w:space="0" w:color="auto"/>
                    <w:right w:val="none" w:sz="0" w:space="0" w:color="auto"/>
                  </w:divBdr>
                  <w:divsChild>
                    <w:div w:id="60387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151645">
      <w:bodyDiv w:val="1"/>
      <w:marLeft w:val="0"/>
      <w:marRight w:val="0"/>
      <w:marTop w:val="0"/>
      <w:marBottom w:val="0"/>
      <w:divBdr>
        <w:top w:val="none" w:sz="0" w:space="0" w:color="auto"/>
        <w:left w:val="none" w:sz="0" w:space="0" w:color="auto"/>
        <w:bottom w:val="none" w:sz="0" w:space="0" w:color="auto"/>
        <w:right w:val="none" w:sz="0" w:space="0" w:color="auto"/>
      </w:divBdr>
    </w:div>
    <w:div w:id="1963417781">
      <w:bodyDiv w:val="1"/>
      <w:marLeft w:val="0"/>
      <w:marRight w:val="0"/>
      <w:marTop w:val="0"/>
      <w:marBottom w:val="0"/>
      <w:divBdr>
        <w:top w:val="none" w:sz="0" w:space="0" w:color="auto"/>
        <w:left w:val="none" w:sz="0" w:space="0" w:color="auto"/>
        <w:bottom w:val="none" w:sz="0" w:space="0" w:color="auto"/>
        <w:right w:val="none" w:sz="0" w:space="0" w:color="auto"/>
      </w:divBdr>
      <w:divsChild>
        <w:div w:id="1429348110">
          <w:marLeft w:val="640"/>
          <w:marRight w:val="0"/>
          <w:marTop w:val="0"/>
          <w:marBottom w:val="0"/>
          <w:divBdr>
            <w:top w:val="none" w:sz="0" w:space="0" w:color="auto"/>
            <w:left w:val="none" w:sz="0" w:space="0" w:color="auto"/>
            <w:bottom w:val="none" w:sz="0" w:space="0" w:color="auto"/>
            <w:right w:val="none" w:sz="0" w:space="0" w:color="auto"/>
          </w:divBdr>
        </w:div>
        <w:div w:id="2068213844">
          <w:marLeft w:val="640"/>
          <w:marRight w:val="0"/>
          <w:marTop w:val="0"/>
          <w:marBottom w:val="0"/>
          <w:divBdr>
            <w:top w:val="none" w:sz="0" w:space="0" w:color="auto"/>
            <w:left w:val="none" w:sz="0" w:space="0" w:color="auto"/>
            <w:bottom w:val="none" w:sz="0" w:space="0" w:color="auto"/>
            <w:right w:val="none" w:sz="0" w:space="0" w:color="auto"/>
          </w:divBdr>
        </w:div>
        <w:div w:id="1682582678">
          <w:marLeft w:val="640"/>
          <w:marRight w:val="0"/>
          <w:marTop w:val="0"/>
          <w:marBottom w:val="0"/>
          <w:divBdr>
            <w:top w:val="none" w:sz="0" w:space="0" w:color="auto"/>
            <w:left w:val="none" w:sz="0" w:space="0" w:color="auto"/>
            <w:bottom w:val="none" w:sz="0" w:space="0" w:color="auto"/>
            <w:right w:val="none" w:sz="0" w:space="0" w:color="auto"/>
          </w:divBdr>
        </w:div>
        <w:div w:id="40372812">
          <w:marLeft w:val="640"/>
          <w:marRight w:val="0"/>
          <w:marTop w:val="0"/>
          <w:marBottom w:val="0"/>
          <w:divBdr>
            <w:top w:val="none" w:sz="0" w:space="0" w:color="auto"/>
            <w:left w:val="none" w:sz="0" w:space="0" w:color="auto"/>
            <w:bottom w:val="none" w:sz="0" w:space="0" w:color="auto"/>
            <w:right w:val="none" w:sz="0" w:space="0" w:color="auto"/>
          </w:divBdr>
        </w:div>
        <w:div w:id="100078371">
          <w:marLeft w:val="640"/>
          <w:marRight w:val="0"/>
          <w:marTop w:val="0"/>
          <w:marBottom w:val="0"/>
          <w:divBdr>
            <w:top w:val="none" w:sz="0" w:space="0" w:color="auto"/>
            <w:left w:val="none" w:sz="0" w:space="0" w:color="auto"/>
            <w:bottom w:val="none" w:sz="0" w:space="0" w:color="auto"/>
            <w:right w:val="none" w:sz="0" w:space="0" w:color="auto"/>
          </w:divBdr>
        </w:div>
        <w:div w:id="564686117">
          <w:marLeft w:val="640"/>
          <w:marRight w:val="0"/>
          <w:marTop w:val="0"/>
          <w:marBottom w:val="0"/>
          <w:divBdr>
            <w:top w:val="none" w:sz="0" w:space="0" w:color="auto"/>
            <w:left w:val="none" w:sz="0" w:space="0" w:color="auto"/>
            <w:bottom w:val="none" w:sz="0" w:space="0" w:color="auto"/>
            <w:right w:val="none" w:sz="0" w:space="0" w:color="auto"/>
          </w:divBdr>
        </w:div>
        <w:div w:id="1525510304">
          <w:marLeft w:val="640"/>
          <w:marRight w:val="0"/>
          <w:marTop w:val="0"/>
          <w:marBottom w:val="0"/>
          <w:divBdr>
            <w:top w:val="none" w:sz="0" w:space="0" w:color="auto"/>
            <w:left w:val="none" w:sz="0" w:space="0" w:color="auto"/>
            <w:bottom w:val="none" w:sz="0" w:space="0" w:color="auto"/>
            <w:right w:val="none" w:sz="0" w:space="0" w:color="auto"/>
          </w:divBdr>
        </w:div>
        <w:div w:id="1422214369">
          <w:marLeft w:val="640"/>
          <w:marRight w:val="0"/>
          <w:marTop w:val="0"/>
          <w:marBottom w:val="0"/>
          <w:divBdr>
            <w:top w:val="none" w:sz="0" w:space="0" w:color="auto"/>
            <w:left w:val="none" w:sz="0" w:space="0" w:color="auto"/>
            <w:bottom w:val="none" w:sz="0" w:space="0" w:color="auto"/>
            <w:right w:val="none" w:sz="0" w:space="0" w:color="auto"/>
          </w:divBdr>
        </w:div>
        <w:div w:id="2012683835">
          <w:marLeft w:val="640"/>
          <w:marRight w:val="0"/>
          <w:marTop w:val="0"/>
          <w:marBottom w:val="0"/>
          <w:divBdr>
            <w:top w:val="none" w:sz="0" w:space="0" w:color="auto"/>
            <w:left w:val="none" w:sz="0" w:space="0" w:color="auto"/>
            <w:bottom w:val="none" w:sz="0" w:space="0" w:color="auto"/>
            <w:right w:val="none" w:sz="0" w:space="0" w:color="auto"/>
          </w:divBdr>
        </w:div>
        <w:div w:id="1362517007">
          <w:marLeft w:val="640"/>
          <w:marRight w:val="0"/>
          <w:marTop w:val="0"/>
          <w:marBottom w:val="0"/>
          <w:divBdr>
            <w:top w:val="none" w:sz="0" w:space="0" w:color="auto"/>
            <w:left w:val="none" w:sz="0" w:space="0" w:color="auto"/>
            <w:bottom w:val="none" w:sz="0" w:space="0" w:color="auto"/>
            <w:right w:val="none" w:sz="0" w:space="0" w:color="auto"/>
          </w:divBdr>
        </w:div>
        <w:div w:id="1471750681">
          <w:marLeft w:val="640"/>
          <w:marRight w:val="0"/>
          <w:marTop w:val="0"/>
          <w:marBottom w:val="0"/>
          <w:divBdr>
            <w:top w:val="none" w:sz="0" w:space="0" w:color="auto"/>
            <w:left w:val="none" w:sz="0" w:space="0" w:color="auto"/>
            <w:bottom w:val="none" w:sz="0" w:space="0" w:color="auto"/>
            <w:right w:val="none" w:sz="0" w:space="0" w:color="auto"/>
          </w:divBdr>
        </w:div>
        <w:div w:id="818113681">
          <w:marLeft w:val="640"/>
          <w:marRight w:val="0"/>
          <w:marTop w:val="0"/>
          <w:marBottom w:val="0"/>
          <w:divBdr>
            <w:top w:val="none" w:sz="0" w:space="0" w:color="auto"/>
            <w:left w:val="none" w:sz="0" w:space="0" w:color="auto"/>
            <w:bottom w:val="none" w:sz="0" w:space="0" w:color="auto"/>
            <w:right w:val="none" w:sz="0" w:space="0" w:color="auto"/>
          </w:divBdr>
        </w:div>
        <w:div w:id="662124268">
          <w:marLeft w:val="640"/>
          <w:marRight w:val="0"/>
          <w:marTop w:val="0"/>
          <w:marBottom w:val="0"/>
          <w:divBdr>
            <w:top w:val="none" w:sz="0" w:space="0" w:color="auto"/>
            <w:left w:val="none" w:sz="0" w:space="0" w:color="auto"/>
            <w:bottom w:val="none" w:sz="0" w:space="0" w:color="auto"/>
            <w:right w:val="none" w:sz="0" w:space="0" w:color="auto"/>
          </w:divBdr>
        </w:div>
        <w:div w:id="514613026">
          <w:marLeft w:val="640"/>
          <w:marRight w:val="0"/>
          <w:marTop w:val="0"/>
          <w:marBottom w:val="0"/>
          <w:divBdr>
            <w:top w:val="none" w:sz="0" w:space="0" w:color="auto"/>
            <w:left w:val="none" w:sz="0" w:space="0" w:color="auto"/>
            <w:bottom w:val="none" w:sz="0" w:space="0" w:color="auto"/>
            <w:right w:val="none" w:sz="0" w:space="0" w:color="auto"/>
          </w:divBdr>
        </w:div>
        <w:div w:id="842940905">
          <w:marLeft w:val="640"/>
          <w:marRight w:val="0"/>
          <w:marTop w:val="0"/>
          <w:marBottom w:val="0"/>
          <w:divBdr>
            <w:top w:val="none" w:sz="0" w:space="0" w:color="auto"/>
            <w:left w:val="none" w:sz="0" w:space="0" w:color="auto"/>
            <w:bottom w:val="none" w:sz="0" w:space="0" w:color="auto"/>
            <w:right w:val="none" w:sz="0" w:space="0" w:color="auto"/>
          </w:divBdr>
        </w:div>
        <w:div w:id="844783067">
          <w:marLeft w:val="640"/>
          <w:marRight w:val="0"/>
          <w:marTop w:val="0"/>
          <w:marBottom w:val="0"/>
          <w:divBdr>
            <w:top w:val="none" w:sz="0" w:space="0" w:color="auto"/>
            <w:left w:val="none" w:sz="0" w:space="0" w:color="auto"/>
            <w:bottom w:val="none" w:sz="0" w:space="0" w:color="auto"/>
            <w:right w:val="none" w:sz="0" w:space="0" w:color="auto"/>
          </w:divBdr>
        </w:div>
        <w:div w:id="1017806553">
          <w:marLeft w:val="640"/>
          <w:marRight w:val="0"/>
          <w:marTop w:val="0"/>
          <w:marBottom w:val="0"/>
          <w:divBdr>
            <w:top w:val="none" w:sz="0" w:space="0" w:color="auto"/>
            <w:left w:val="none" w:sz="0" w:space="0" w:color="auto"/>
            <w:bottom w:val="none" w:sz="0" w:space="0" w:color="auto"/>
            <w:right w:val="none" w:sz="0" w:space="0" w:color="auto"/>
          </w:divBdr>
        </w:div>
        <w:div w:id="2023819243">
          <w:marLeft w:val="640"/>
          <w:marRight w:val="0"/>
          <w:marTop w:val="0"/>
          <w:marBottom w:val="0"/>
          <w:divBdr>
            <w:top w:val="none" w:sz="0" w:space="0" w:color="auto"/>
            <w:left w:val="none" w:sz="0" w:space="0" w:color="auto"/>
            <w:bottom w:val="none" w:sz="0" w:space="0" w:color="auto"/>
            <w:right w:val="none" w:sz="0" w:space="0" w:color="auto"/>
          </w:divBdr>
        </w:div>
        <w:div w:id="1136410824">
          <w:marLeft w:val="640"/>
          <w:marRight w:val="0"/>
          <w:marTop w:val="0"/>
          <w:marBottom w:val="0"/>
          <w:divBdr>
            <w:top w:val="none" w:sz="0" w:space="0" w:color="auto"/>
            <w:left w:val="none" w:sz="0" w:space="0" w:color="auto"/>
            <w:bottom w:val="none" w:sz="0" w:space="0" w:color="auto"/>
            <w:right w:val="none" w:sz="0" w:space="0" w:color="auto"/>
          </w:divBdr>
        </w:div>
        <w:div w:id="1217005537">
          <w:marLeft w:val="640"/>
          <w:marRight w:val="0"/>
          <w:marTop w:val="0"/>
          <w:marBottom w:val="0"/>
          <w:divBdr>
            <w:top w:val="none" w:sz="0" w:space="0" w:color="auto"/>
            <w:left w:val="none" w:sz="0" w:space="0" w:color="auto"/>
            <w:bottom w:val="none" w:sz="0" w:space="0" w:color="auto"/>
            <w:right w:val="none" w:sz="0" w:space="0" w:color="auto"/>
          </w:divBdr>
        </w:div>
        <w:div w:id="1227497564">
          <w:marLeft w:val="640"/>
          <w:marRight w:val="0"/>
          <w:marTop w:val="0"/>
          <w:marBottom w:val="0"/>
          <w:divBdr>
            <w:top w:val="none" w:sz="0" w:space="0" w:color="auto"/>
            <w:left w:val="none" w:sz="0" w:space="0" w:color="auto"/>
            <w:bottom w:val="none" w:sz="0" w:space="0" w:color="auto"/>
            <w:right w:val="none" w:sz="0" w:space="0" w:color="auto"/>
          </w:divBdr>
        </w:div>
        <w:div w:id="1888683981">
          <w:marLeft w:val="640"/>
          <w:marRight w:val="0"/>
          <w:marTop w:val="0"/>
          <w:marBottom w:val="0"/>
          <w:divBdr>
            <w:top w:val="none" w:sz="0" w:space="0" w:color="auto"/>
            <w:left w:val="none" w:sz="0" w:space="0" w:color="auto"/>
            <w:bottom w:val="none" w:sz="0" w:space="0" w:color="auto"/>
            <w:right w:val="none" w:sz="0" w:space="0" w:color="auto"/>
          </w:divBdr>
        </w:div>
        <w:div w:id="1059943724">
          <w:marLeft w:val="640"/>
          <w:marRight w:val="0"/>
          <w:marTop w:val="0"/>
          <w:marBottom w:val="0"/>
          <w:divBdr>
            <w:top w:val="none" w:sz="0" w:space="0" w:color="auto"/>
            <w:left w:val="none" w:sz="0" w:space="0" w:color="auto"/>
            <w:bottom w:val="none" w:sz="0" w:space="0" w:color="auto"/>
            <w:right w:val="none" w:sz="0" w:space="0" w:color="auto"/>
          </w:divBdr>
        </w:div>
        <w:div w:id="1304772249">
          <w:marLeft w:val="640"/>
          <w:marRight w:val="0"/>
          <w:marTop w:val="0"/>
          <w:marBottom w:val="0"/>
          <w:divBdr>
            <w:top w:val="none" w:sz="0" w:space="0" w:color="auto"/>
            <w:left w:val="none" w:sz="0" w:space="0" w:color="auto"/>
            <w:bottom w:val="none" w:sz="0" w:space="0" w:color="auto"/>
            <w:right w:val="none" w:sz="0" w:space="0" w:color="auto"/>
          </w:divBdr>
        </w:div>
        <w:div w:id="465705535">
          <w:marLeft w:val="640"/>
          <w:marRight w:val="0"/>
          <w:marTop w:val="0"/>
          <w:marBottom w:val="0"/>
          <w:divBdr>
            <w:top w:val="none" w:sz="0" w:space="0" w:color="auto"/>
            <w:left w:val="none" w:sz="0" w:space="0" w:color="auto"/>
            <w:bottom w:val="none" w:sz="0" w:space="0" w:color="auto"/>
            <w:right w:val="none" w:sz="0" w:space="0" w:color="auto"/>
          </w:divBdr>
        </w:div>
        <w:div w:id="1666586943">
          <w:marLeft w:val="640"/>
          <w:marRight w:val="0"/>
          <w:marTop w:val="0"/>
          <w:marBottom w:val="0"/>
          <w:divBdr>
            <w:top w:val="none" w:sz="0" w:space="0" w:color="auto"/>
            <w:left w:val="none" w:sz="0" w:space="0" w:color="auto"/>
            <w:bottom w:val="none" w:sz="0" w:space="0" w:color="auto"/>
            <w:right w:val="none" w:sz="0" w:space="0" w:color="auto"/>
          </w:divBdr>
        </w:div>
        <w:div w:id="648093307">
          <w:marLeft w:val="640"/>
          <w:marRight w:val="0"/>
          <w:marTop w:val="0"/>
          <w:marBottom w:val="0"/>
          <w:divBdr>
            <w:top w:val="none" w:sz="0" w:space="0" w:color="auto"/>
            <w:left w:val="none" w:sz="0" w:space="0" w:color="auto"/>
            <w:bottom w:val="none" w:sz="0" w:space="0" w:color="auto"/>
            <w:right w:val="none" w:sz="0" w:space="0" w:color="auto"/>
          </w:divBdr>
        </w:div>
        <w:div w:id="1726904289">
          <w:marLeft w:val="640"/>
          <w:marRight w:val="0"/>
          <w:marTop w:val="0"/>
          <w:marBottom w:val="0"/>
          <w:divBdr>
            <w:top w:val="none" w:sz="0" w:space="0" w:color="auto"/>
            <w:left w:val="none" w:sz="0" w:space="0" w:color="auto"/>
            <w:bottom w:val="none" w:sz="0" w:space="0" w:color="auto"/>
            <w:right w:val="none" w:sz="0" w:space="0" w:color="auto"/>
          </w:divBdr>
        </w:div>
        <w:div w:id="228226460">
          <w:marLeft w:val="640"/>
          <w:marRight w:val="0"/>
          <w:marTop w:val="0"/>
          <w:marBottom w:val="0"/>
          <w:divBdr>
            <w:top w:val="none" w:sz="0" w:space="0" w:color="auto"/>
            <w:left w:val="none" w:sz="0" w:space="0" w:color="auto"/>
            <w:bottom w:val="none" w:sz="0" w:space="0" w:color="auto"/>
            <w:right w:val="none" w:sz="0" w:space="0" w:color="auto"/>
          </w:divBdr>
        </w:div>
        <w:div w:id="88624776">
          <w:marLeft w:val="640"/>
          <w:marRight w:val="0"/>
          <w:marTop w:val="0"/>
          <w:marBottom w:val="0"/>
          <w:divBdr>
            <w:top w:val="none" w:sz="0" w:space="0" w:color="auto"/>
            <w:left w:val="none" w:sz="0" w:space="0" w:color="auto"/>
            <w:bottom w:val="none" w:sz="0" w:space="0" w:color="auto"/>
            <w:right w:val="none" w:sz="0" w:space="0" w:color="auto"/>
          </w:divBdr>
        </w:div>
        <w:div w:id="1375883974">
          <w:marLeft w:val="640"/>
          <w:marRight w:val="0"/>
          <w:marTop w:val="0"/>
          <w:marBottom w:val="0"/>
          <w:divBdr>
            <w:top w:val="none" w:sz="0" w:space="0" w:color="auto"/>
            <w:left w:val="none" w:sz="0" w:space="0" w:color="auto"/>
            <w:bottom w:val="none" w:sz="0" w:space="0" w:color="auto"/>
            <w:right w:val="none" w:sz="0" w:space="0" w:color="auto"/>
          </w:divBdr>
        </w:div>
        <w:div w:id="441146367">
          <w:marLeft w:val="640"/>
          <w:marRight w:val="0"/>
          <w:marTop w:val="0"/>
          <w:marBottom w:val="0"/>
          <w:divBdr>
            <w:top w:val="none" w:sz="0" w:space="0" w:color="auto"/>
            <w:left w:val="none" w:sz="0" w:space="0" w:color="auto"/>
            <w:bottom w:val="none" w:sz="0" w:space="0" w:color="auto"/>
            <w:right w:val="none" w:sz="0" w:space="0" w:color="auto"/>
          </w:divBdr>
        </w:div>
        <w:div w:id="1891568941">
          <w:marLeft w:val="640"/>
          <w:marRight w:val="0"/>
          <w:marTop w:val="0"/>
          <w:marBottom w:val="0"/>
          <w:divBdr>
            <w:top w:val="none" w:sz="0" w:space="0" w:color="auto"/>
            <w:left w:val="none" w:sz="0" w:space="0" w:color="auto"/>
            <w:bottom w:val="none" w:sz="0" w:space="0" w:color="auto"/>
            <w:right w:val="none" w:sz="0" w:space="0" w:color="auto"/>
          </w:divBdr>
        </w:div>
        <w:div w:id="56588453">
          <w:marLeft w:val="640"/>
          <w:marRight w:val="0"/>
          <w:marTop w:val="0"/>
          <w:marBottom w:val="0"/>
          <w:divBdr>
            <w:top w:val="none" w:sz="0" w:space="0" w:color="auto"/>
            <w:left w:val="none" w:sz="0" w:space="0" w:color="auto"/>
            <w:bottom w:val="none" w:sz="0" w:space="0" w:color="auto"/>
            <w:right w:val="none" w:sz="0" w:space="0" w:color="auto"/>
          </w:divBdr>
        </w:div>
        <w:div w:id="204415092">
          <w:marLeft w:val="640"/>
          <w:marRight w:val="0"/>
          <w:marTop w:val="0"/>
          <w:marBottom w:val="0"/>
          <w:divBdr>
            <w:top w:val="none" w:sz="0" w:space="0" w:color="auto"/>
            <w:left w:val="none" w:sz="0" w:space="0" w:color="auto"/>
            <w:bottom w:val="none" w:sz="0" w:space="0" w:color="auto"/>
            <w:right w:val="none" w:sz="0" w:space="0" w:color="auto"/>
          </w:divBdr>
        </w:div>
        <w:div w:id="281304865">
          <w:marLeft w:val="640"/>
          <w:marRight w:val="0"/>
          <w:marTop w:val="0"/>
          <w:marBottom w:val="0"/>
          <w:divBdr>
            <w:top w:val="none" w:sz="0" w:space="0" w:color="auto"/>
            <w:left w:val="none" w:sz="0" w:space="0" w:color="auto"/>
            <w:bottom w:val="none" w:sz="0" w:space="0" w:color="auto"/>
            <w:right w:val="none" w:sz="0" w:space="0" w:color="auto"/>
          </w:divBdr>
        </w:div>
        <w:div w:id="712996502">
          <w:marLeft w:val="640"/>
          <w:marRight w:val="0"/>
          <w:marTop w:val="0"/>
          <w:marBottom w:val="0"/>
          <w:divBdr>
            <w:top w:val="none" w:sz="0" w:space="0" w:color="auto"/>
            <w:left w:val="none" w:sz="0" w:space="0" w:color="auto"/>
            <w:bottom w:val="none" w:sz="0" w:space="0" w:color="auto"/>
            <w:right w:val="none" w:sz="0" w:space="0" w:color="auto"/>
          </w:divBdr>
        </w:div>
      </w:divsChild>
    </w:div>
    <w:div w:id="1963655363">
      <w:bodyDiv w:val="1"/>
      <w:marLeft w:val="0"/>
      <w:marRight w:val="0"/>
      <w:marTop w:val="0"/>
      <w:marBottom w:val="0"/>
      <w:divBdr>
        <w:top w:val="none" w:sz="0" w:space="0" w:color="auto"/>
        <w:left w:val="none" w:sz="0" w:space="0" w:color="auto"/>
        <w:bottom w:val="none" w:sz="0" w:space="0" w:color="auto"/>
        <w:right w:val="none" w:sz="0" w:space="0" w:color="auto"/>
      </w:divBdr>
    </w:div>
    <w:div w:id="1963875282">
      <w:bodyDiv w:val="1"/>
      <w:marLeft w:val="0"/>
      <w:marRight w:val="0"/>
      <w:marTop w:val="0"/>
      <w:marBottom w:val="0"/>
      <w:divBdr>
        <w:top w:val="none" w:sz="0" w:space="0" w:color="auto"/>
        <w:left w:val="none" w:sz="0" w:space="0" w:color="auto"/>
        <w:bottom w:val="none" w:sz="0" w:space="0" w:color="auto"/>
        <w:right w:val="none" w:sz="0" w:space="0" w:color="auto"/>
      </w:divBdr>
    </w:div>
    <w:div w:id="1964001240">
      <w:bodyDiv w:val="1"/>
      <w:marLeft w:val="0"/>
      <w:marRight w:val="0"/>
      <w:marTop w:val="0"/>
      <w:marBottom w:val="0"/>
      <w:divBdr>
        <w:top w:val="none" w:sz="0" w:space="0" w:color="auto"/>
        <w:left w:val="none" w:sz="0" w:space="0" w:color="auto"/>
        <w:bottom w:val="none" w:sz="0" w:space="0" w:color="auto"/>
        <w:right w:val="none" w:sz="0" w:space="0" w:color="auto"/>
      </w:divBdr>
    </w:div>
    <w:div w:id="1964799294">
      <w:bodyDiv w:val="1"/>
      <w:marLeft w:val="0"/>
      <w:marRight w:val="0"/>
      <w:marTop w:val="0"/>
      <w:marBottom w:val="0"/>
      <w:divBdr>
        <w:top w:val="none" w:sz="0" w:space="0" w:color="auto"/>
        <w:left w:val="none" w:sz="0" w:space="0" w:color="auto"/>
        <w:bottom w:val="none" w:sz="0" w:space="0" w:color="auto"/>
        <w:right w:val="none" w:sz="0" w:space="0" w:color="auto"/>
      </w:divBdr>
    </w:div>
    <w:div w:id="1964995967">
      <w:bodyDiv w:val="1"/>
      <w:marLeft w:val="0"/>
      <w:marRight w:val="0"/>
      <w:marTop w:val="0"/>
      <w:marBottom w:val="0"/>
      <w:divBdr>
        <w:top w:val="none" w:sz="0" w:space="0" w:color="auto"/>
        <w:left w:val="none" w:sz="0" w:space="0" w:color="auto"/>
        <w:bottom w:val="none" w:sz="0" w:space="0" w:color="auto"/>
        <w:right w:val="none" w:sz="0" w:space="0" w:color="auto"/>
      </w:divBdr>
    </w:div>
    <w:div w:id="1965306283">
      <w:bodyDiv w:val="1"/>
      <w:marLeft w:val="0"/>
      <w:marRight w:val="0"/>
      <w:marTop w:val="0"/>
      <w:marBottom w:val="0"/>
      <w:divBdr>
        <w:top w:val="none" w:sz="0" w:space="0" w:color="auto"/>
        <w:left w:val="none" w:sz="0" w:space="0" w:color="auto"/>
        <w:bottom w:val="none" w:sz="0" w:space="0" w:color="auto"/>
        <w:right w:val="none" w:sz="0" w:space="0" w:color="auto"/>
      </w:divBdr>
    </w:div>
    <w:div w:id="1965386897">
      <w:bodyDiv w:val="1"/>
      <w:marLeft w:val="0"/>
      <w:marRight w:val="0"/>
      <w:marTop w:val="0"/>
      <w:marBottom w:val="0"/>
      <w:divBdr>
        <w:top w:val="none" w:sz="0" w:space="0" w:color="auto"/>
        <w:left w:val="none" w:sz="0" w:space="0" w:color="auto"/>
        <w:bottom w:val="none" w:sz="0" w:space="0" w:color="auto"/>
        <w:right w:val="none" w:sz="0" w:space="0" w:color="auto"/>
      </w:divBdr>
    </w:div>
    <w:div w:id="1965426912">
      <w:bodyDiv w:val="1"/>
      <w:marLeft w:val="0"/>
      <w:marRight w:val="0"/>
      <w:marTop w:val="0"/>
      <w:marBottom w:val="0"/>
      <w:divBdr>
        <w:top w:val="none" w:sz="0" w:space="0" w:color="auto"/>
        <w:left w:val="none" w:sz="0" w:space="0" w:color="auto"/>
        <w:bottom w:val="none" w:sz="0" w:space="0" w:color="auto"/>
        <w:right w:val="none" w:sz="0" w:space="0" w:color="auto"/>
      </w:divBdr>
    </w:div>
    <w:div w:id="1965849487">
      <w:bodyDiv w:val="1"/>
      <w:marLeft w:val="0"/>
      <w:marRight w:val="0"/>
      <w:marTop w:val="0"/>
      <w:marBottom w:val="0"/>
      <w:divBdr>
        <w:top w:val="none" w:sz="0" w:space="0" w:color="auto"/>
        <w:left w:val="none" w:sz="0" w:space="0" w:color="auto"/>
        <w:bottom w:val="none" w:sz="0" w:space="0" w:color="auto"/>
        <w:right w:val="none" w:sz="0" w:space="0" w:color="auto"/>
      </w:divBdr>
    </w:div>
    <w:div w:id="1966429785">
      <w:bodyDiv w:val="1"/>
      <w:marLeft w:val="0"/>
      <w:marRight w:val="0"/>
      <w:marTop w:val="0"/>
      <w:marBottom w:val="0"/>
      <w:divBdr>
        <w:top w:val="none" w:sz="0" w:space="0" w:color="auto"/>
        <w:left w:val="none" w:sz="0" w:space="0" w:color="auto"/>
        <w:bottom w:val="none" w:sz="0" w:space="0" w:color="auto"/>
        <w:right w:val="none" w:sz="0" w:space="0" w:color="auto"/>
      </w:divBdr>
    </w:div>
    <w:div w:id="1966767496">
      <w:bodyDiv w:val="1"/>
      <w:marLeft w:val="0"/>
      <w:marRight w:val="0"/>
      <w:marTop w:val="0"/>
      <w:marBottom w:val="0"/>
      <w:divBdr>
        <w:top w:val="none" w:sz="0" w:space="0" w:color="auto"/>
        <w:left w:val="none" w:sz="0" w:space="0" w:color="auto"/>
        <w:bottom w:val="none" w:sz="0" w:space="0" w:color="auto"/>
        <w:right w:val="none" w:sz="0" w:space="0" w:color="auto"/>
      </w:divBdr>
    </w:div>
    <w:div w:id="1966814283">
      <w:bodyDiv w:val="1"/>
      <w:marLeft w:val="0"/>
      <w:marRight w:val="0"/>
      <w:marTop w:val="0"/>
      <w:marBottom w:val="0"/>
      <w:divBdr>
        <w:top w:val="none" w:sz="0" w:space="0" w:color="auto"/>
        <w:left w:val="none" w:sz="0" w:space="0" w:color="auto"/>
        <w:bottom w:val="none" w:sz="0" w:space="0" w:color="auto"/>
        <w:right w:val="none" w:sz="0" w:space="0" w:color="auto"/>
      </w:divBdr>
    </w:div>
    <w:div w:id="1967468954">
      <w:bodyDiv w:val="1"/>
      <w:marLeft w:val="0"/>
      <w:marRight w:val="0"/>
      <w:marTop w:val="0"/>
      <w:marBottom w:val="0"/>
      <w:divBdr>
        <w:top w:val="none" w:sz="0" w:space="0" w:color="auto"/>
        <w:left w:val="none" w:sz="0" w:space="0" w:color="auto"/>
        <w:bottom w:val="none" w:sz="0" w:space="0" w:color="auto"/>
        <w:right w:val="none" w:sz="0" w:space="0" w:color="auto"/>
      </w:divBdr>
    </w:div>
    <w:div w:id="1967733796">
      <w:bodyDiv w:val="1"/>
      <w:marLeft w:val="0"/>
      <w:marRight w:val="0"/>
      <w:marTop w:val="0"/>
      <w:marBottom w:val="0"/>
      <w:divBdr>
        <w:top w:val="none" w:sz="0" w:space="0" w:color="auto"/>
        <w:left w:val="none" w:sz="0" w:space="0" w:color="auto"/>
        <w:bottom w:val="none" w:sz="0" w:space="0" w:color="auto"/>
        <w:right w:val="none" w:sz="0" w:space="0" w:color="auto"/>
      </w:divBdr>
    </w:div>
    <w:div w:id="1968774175">
      <w:bodyDiv w:val="1"/>
      <w:marLeft w:val="0"/>
      <w:marRight w:val="0"/>
      <w:marTop w:val="0"/>
      <w:marBottom w:val="0"/>
      <w:divBdr>
        <w:top w:val="none" w:sz="0" w:space="0" w:color="auto"/>
        <w:left w:val="none" w:sz="0" w:space="0" w:color="auto"/>
        <w:bottom w:val="none" w:sz="0" w:space="0" w:color="auto"/>
        <w:right w:val="none" w:sz="0" w:space="0" w:color="auto"/>
      </w:divBdr>
    </w:div>
    <w:div w:id="1968968739">
      <w:bodyDiv w:val="1"/>
      <w:marLeft w:val="0"/>
      <w:marRight w:val="0"/>
      <w:marTop w:val="0"/>
      <w:marBottom w:val="0"/>
      <w:divBdr>
        <w:top w:val="none" w:sz="0" w:space="0" w:color="auto"/>
        <w:left w:val="none" w:sz="0" w:space="0" w:color="auto"/>
        <w:bottom w:val="none" w:sz="0" w:space="0" w:color="auto"/>
        <w:right w:val="none" w:sz="0" w:space="0" w:color="auto"/>
      </w:divBdr>
    </w:div>
    <w:div w:id="1969584636">
      <w:bodyDiv w:val="1"/>
      <w:marLeft w:val="0"/>
      <w:marRight w:val="0"/>
      <w:marTop w:val="0"/>
      <w:marBottom w:val="0"/>
      <w:divBdr>
        <w:top w:val="none" w:sz="0" w:space="0" w:color="auto"/>
        <w:left w:val="none" w:sz="0" w:space="0" w:color="auto"/>
        <w:bottom w:val="none" w:sz="0" w:space="0" w:color="auto"/>
        <w:right w:val="none" w:sz="0" w:space="0" w:color="auto"/>
      </w:divBdr>
    </w:div>
    <w:div w:id="1969971304">
      <w:bodyDiv w:val="1"/>
      <w:marLeft w:val="0"/>
      <w:marRight w:val="0"/>
      <w:marTop w:val="0"/>
      <w:marBottom w:val="0"/>
      <w:divBdr>
        <w:top w:val="none" w:sz="0" w:space="0" w:color="auto"/>
        <w:left w:val="none" w:sz="0" w:space="0" w:color="auto"/>
        <w:bottom w:val="none" w:sz="0" w:space="0" w:color="auto"/>
        <w:right w:val="none" w:sz="0" w:space="0" w:color="auto"/>
      </w:divBdr>
    </w:div>
    <w:div w:id="1970360736">
      <w:bodyDiv w:val="1"/>
      <w:marLeft w:val="0"/>
      <w:marRight w:val="0"/>
      <w:marTop w:val="0"/>
      <w:marBottom w:val="0"/>
      <w:divBdr>
        <w:top w:val="none" w:sz="0" w:space="0" w:color="auto"/>
        <w:left w:val="none" w:sz="0" w:space="0" w:color="auto"/>
        <w:bottom w:val="none" w:sz="0" w:space="0" w:color="auto"/>
        <w:right w:val="none" w:sz="0" w:space="0" w:color="auto"/>
      </w:divBdr>
    </w:div>
    <w:div w:id="1970627947">
      <w:bodyDiv w:val="1"/>
      <w:marLeft w:val="0"/>
      <w:marRight w:val="0"/>
      <w:marTop w:val="0"/>
      <w:marBottom w:val="0"/>
      <w:divBdr>
        <w:top w:val="none" w:sz="0" w:space="0" w:color="auto"/>
        <w:left w:val="none" w:sz="0" w:space="0" w:color="auto"/>
        <w:bottom w:val="none" w:sz="0" w:space="0" w:color="auto"/>
        <w:right w:val="none" w:sz="0" w:space="0" w:color="auto"/>
      </w:divBdr>
    </w:div>
    <w:div w:id="1971285173">
      <w:bodyDiv w:val="1"/>
      <w:marLeft w:val="0"/>
      <w:marRight w:val="0"/>
      <w:marTop w:val="0"/>
      <w:marBottom w:val="0"/>
      <w:divBdr>
        <w:top w:val="none" w:sz="0" w:space="0" w:color="auto"/>
        <w:left w:val="none" w:sz="0" w:space="0" w:color="auto"/>
        <w:bottom w:val="none" w:sz="0" w:space="0" w:color="auto"/>
        <w:right w:val="none" w:sz="0" w:space="0" w:color="auto"/>
      </w:divBdr>
    </w:div>
    <w:div w:id="1974099386">
      <w:bodyDiv w:val="1"/>
      <w:marLeft w:val="0"/>
      <w:marRight w:val="0"/>
      <w:marTop w:val="0"/>
      <w:marBottom w:val="0"/>
      <w:divBdr>
        <w:top w:val="none" w:sz="0" w:space="0" w:color="auto"/>
        <w:left w:val="none" w:sz="0" w:space="0" w:color="auto"/>
        <w:bottom w:val="none" w:sz="0" w:space="0" w:color="auto"/>
        <w:right w:val="none" w:sz="0" w:space="0" w:color="auto"/>
      </w:divBdr>
    </w:div>
    <w:div w:id="1976370094">
      <w:bodyDiv w:val="1"/>
      <w:marLeft w:val="0"/>
      <w:marRight w:val="0"/>
      <w:marTop w:val="0"/>
      <w:marBottom w:val="0"/>
      <w:divBdr>
        <w:top w:val="none" w:sz="0" w:space="0" w:color="auto"/>
        <w:left w:val="none" w:sz="0" w:space="0" w:color="auto"/>
        <w:bottom w:val="none" w:sz="0" w:space="0" w:color="auto"/>
        <w:right w:val="none" w:sz="0" w:space="0" w:color="auto"/>
      </w:divBdr>
    </w:div>
    <w:div w:id="1976447520">
      <w:bodyDiv w:val="1"/>
      <w:marLeft w:val="0"/>
      <w:marRight w:val="0"/>
      <w:marTop w:val="0"/>
      <w:marBottom w:val="0"/>
      <w:divBdr>
        <w:top w:val="none" w:sz="0" w:space="0" w:color="auto"/>
        <w:left w:val="none" w:sz="0" w:space="0" w:color="auto"/>
        <w:bottom w:val="none" w:sz="0" w:space="0" w:color="auto"/>
        <w:right w:val="none" w:sz="0" w:space="0" w:color="auto"/>
      </w:divBdr>
    </w:div>
    <w:div w:id="1976637239">
      <w:bodyDiv w:val="1"/>
      <w:marLeft w:val="0"/>
      <w:marRight w:val="0"/>
      <w:marTop w:val="0"/>
      <w:marBottom w:val="0"/>
      <w:divBdr>
        <w:top w:val="none" w:sz="0" w:space="0" w:color="auto"/>
        <w:left w:val="none" w:sz="0" w:space="0" w:color="auto"/>
        <w:bottom w:val="none" w:sz="0" w:space="0" w:color="auto"/>
        <w:right w:val="none" w:sz="0" w:space="0" w:color="auto"/>
      </w:divBdr>
    </w:div>
    <w:div w:id="1978029146">
      <w:bodyDiv w:val="1"/>
      <w:marLeft w:val="0"/>
      <w:marRight w:val="0"/>
      <w:marTop w:val="0"/>
      <w:marBottom w:val="0"/>
      <w:divBdr>
        <w:top w:val="none" w:sz="0" w:space="0" w:color="auto"/>
        <w:left w:val="none" w:sz="0" w:space="0" w:color="auto"/>
        <w:bottom w:val="none" w:sz="0" w:space="0" w:color="auto"/>
        <w:right w:val="none" w:sz="0" w:space="0" w:color="auto"/>
      </w:divBdr>
    </w:div>
    <w:div w:id="1978607925">
      <w:bodyDiv w:val="1"/>
      <w:marLeft w:val="0"/>
      <w:marRight w:val="0"/>
      <w:marTop w:val="0"/>
      <w:marBottom w:val="0"/>
      <w:divBdr>
        <w:top w:val="none" w:sz="0" w:space="0" w:color="auto"/>
        <w:left w:val="none" w:sz="0" w:space="0" w:color="auto"/>
        <w:bottom w:val="none" w:sz="0" w:space="0" w:color="auto"/>
        <w:right w:val="none" w:sz="0" w:space="0" w:color="auto"/>
      </w:divBdr>
    </w:div>
    <w:div w:id="1979994208">
      <w:bodyDiv w:val="1"/>
      <w:marLeft w:val="0"/>
      <w:marRight w:val="0"/>
      <w:marTop w:val="0"/>
      <w:marBottom w:val="0"/>
      <w:divBdr>
        <w:top w:val="none" w:sz="0" w:space="0" w:color="auto"/>
        <w:left w:val="none" w:sz="0" w:space="0" w:color="auto"/>
        <w:bottom w:val="none" w:sz="0" w:space="0" w:color="auto"/>
        <w:right w:val="none" w:sz="0" w:space="0" w:color="auto"/>
      </w:divBdr>
    </w:div>
    <w:div w:id="1980456362">
      <w:bodyDiv w:val="1"/>
      <w:marLeft w:val="0"/>
      <w:marRight w:val="0"/>
      <w:marTop w:val="0"/>
      <w:marBottom w:val="0"/>
      <w:divBdr>
        <w:top w:val="none" w:sz="0" w:space="0" w:color="auto"/>
        <w:left w:val="none" w:sz="0" w:space="0" w:color="auto"/>
        <w:bottom w:val="none" w:sz="0" w:space="0" w:color="auto"/>
        <w:right w:val="none" w:sz="0" w:space="0" w:color="auto"/>
      </w:divBdr>
    </w:div>
    <w:div w:id="1981418455">
      <w:bodyDiv w:val="1"/>
      <w:marLeft w:val="0"/>
      <w:marRight w:val="0"/>
      <w:marTop w:val="0"/>
      <w:marBottom w:val="0"/>
      <w:divBdr>
        <w:top w:val="none" w:sz="0" w:space="0" w:color="auto"/>
        <w:left w:val="none" w:sz="0" w:space="0" w:color="auto"/>
        <w:bottom w:val="none" w:sz="0" w:space="0" w:color="auto"/>
        <w:right w:val="none" w:sz="0" w:space="0" w:color="auto"/>
      </w:divBdr>
    </w:div>
    <w:div w:id="1982268557">
      <w:bodyDiv w:val="1"/>
      <w:marLeft w:val="0"/>
      <w:marRight w:val="0"/>
      <w:marTop w:val="0"/>
      <w:marBottom w:val="0"/>
      <w:divBdr>
        <w:top w:val="none" w:sz="0" w:space="0" w:color="auto"/>
        <w:left w:val="none" w:sz="0" w:space="0" w:color="auto"/>
        <w:bottom w:val="none" w:sz="0" w:space="0" w:color="auto"/>
        <w:right w:val="none" w:sz="0" w:space="0" w:color="auto"/>
      </w:divBdr>
    </w:div>
    <w:div w:id="1982298957">
      <w:bodyDiv w:val="1"/>
      <w:marLeft w:val="0"/>
      <w:marRight w:val="0"/>
      <w:marTop w:val="0"/>
      <w:marBottom w:val="0"/>
      <w:divBdr>
        <w:top w:val="none" w:sz="0" w:space="0" w:color="auto"/>
        <w:left w:val="none" w:sz="0" w:space="0" w:color="auto"/>
        <w:bottom w:val="none" w:sz="0" w:space="0" w:color="auto"/>
        <w:right w:val="none" w:sz="0" w:space="0" w:color="auto"/>
      </w:divBdr>
    </w:div>
    <w:div w:id="1982344787">
      <w:bodyDiv w:val="1"/>
      <w:marLeft w:val="0"/>
      <w:marRight w:val="0"/>
      <w:marTop w:val="0"/>
      <w:marBottom w:val="0"/>
      <w:divBdr>
        <w:top w:val="none" w:sz="0" w:space="0" w:color="auto"/>
        <w:left w:val="none" w:sz="0" w:space="0" w:color="auto"/>
        <w:bottom w:val="none" w:sz="0" w:space="0" w:color="auto"/>
        <w:right w:val="none" w:sz="0" w:space="0" w:color="auto"/>
      </w:divBdr>
    </w:div>
    <w:div w:id="1983382268">
      <w:bodyDiv w:val="1"/>
      <w:marLeft w:val="0"/>
      <w:marRight w:val="0"/>
      <w:marTop w:val="0"/>
      <w:marBottom w:val="0"/>
      <w:divBdr>
        <w:top w:val="none" w:sz="0" w:space="0" w:color="auto"/>
        <w:left w:val="none" w:sz="0" w:space="0" w:color="auto"/>
        <w:bottom w:val="none" w:sz="0" w:space="0" w:color="auto"/>
        <w:right w:val="none" w:sz="0" w:space="0" w:color="auto"/>
      </w:divBdr>
    </w:div>
    <w:div w:id="1983391157">
      <w:bodyDiv w:val="1"/>
      <w:marLeft w:val="0"/>
      <w:marRight w:val="0"/>
      <w:marTop w:val="0"/>
      <w:marBottom w:val="0"/>
      <w:divBdr>
        <w:top w:val="none" w:sz="0" w:space="0" w:color="auto"/>
        <w:left w:val="none" w:sz="0" w:space="0" w:color="auto"/>
        <w:bottom w:val="none" w:sz="0" w:space="0" w:color="auto"/>
        <w:right w:val="none" w:sz="0" w:space="0" w:color="auto"/>
      </w:divBdr>
    </w:div>
    <w:div w:id="1983730849">
      <w:bodyDiv w:val="1"/>
      <w:marLeft w:val="0"/>
      <w:marRight w:val="0"/>
      <w:marTop w:val="0"/>
      <w:marBottom w:val="0"/>
      <w:divBdr>
        <w:top w:val="none" w:sz="0" w:space="0" w:color="auto"/>
        <w:left w:val="none" w:sz="0" w:space="0" w:color="auto"/>
        <w:bottom w:val="none" w:sz="0" w:space="0" w:color="auto"/>
        <w:right w:val="none" w:sz="0" w:space="0" w:color="auto"/>
      </w:divBdr>
    </w:div>
    <w:div w:id="1984037430">
      <w:bodyDiv w:val="1"/>
      <w:marLeft w:val="0"/>
      <w:marRight w:val="0"/>
      <w:marTop w:val="0"/>
      <w:marBottom w:val="0"/>
      <w:divBdr>
        <w:top w:val="none" w:sz="0" w:space="0" w:color="auto"/>
        <w:left w:val="none" w:sz="0" w:space="0" w:color="auto"/>
        <w:bottom w:val="none" w:sz="0" w:space="0" w:color="auto"/>
        <w:right w:val="none" w:sz="0" w:space="0" w:color="auto"/>
      </w:divBdr>
      <w:divsChild>
        <w:div w:id="256596625">
          <w:marLeft w:val="0"/>
          <w:marRight w:val="0"/>
          <w:marTop w:val="0"/>
          <w:marBottom w:val="0"/>
          <w:divBdr>
            <w:top w:val="none" w:sz="0" w:space="0" w:color="auto"/>
            <w:left w:val="none" w:sz="0" w:space="0" w:color="auto"/>
            <w:bottom w:val="none" w:sz="0" w:space="0" w:color="auto"/>
            <w:right w:val="none" w:sz="0" w:space="0" w:color="auto"/>
          </w:divBdr>
        </w:div>
        <w:div w:id="96029964">
          <w:marLeft w:val="0"/>
          <w:marRight w:val="0"/>
          <w:marTop w:val="0"/>
          <w:marBottom w:val="0"/>
          <w:divBdr>
            <w:top w:val="none" w:sz="0" w:space="0" w:color="auto"/>
            <w:left w:val="none" w:sz="0" w:space="0" w:color="auto"/>
            <w:bottom w:val="none" w:sz="0" w:space="0" w:color="auto"/>
            <w:right w:val="none" w:sz="0" w:space="0" w:color="auto"/>
          </w:divBdr>
        </w:div>
        <w:div w:id="1703243741">
          <w:marLeft w:val="0"/>
          <w:marRight w:val="0"/>
          <w:marTop w:val="0"/>
          <w:marBottom w:val="0"/>
          <w:divBdr>
            <w:top w:val="none" w:sz="0" w:space="0" w:color="auto"/>
            <w:left w:val="none" w:sz="0" w:space="0" w:color="auto"/>
            <w:bottom w:val="none" w:sz="0" w:space="0" w:color="auto"/>
            <w:right w:val="none" w:sz="0" w:space="0" w:color="auto"/>
          </w:divBdr>
        </w:div>
        <w:div w:id="354425186">
          <w:marLeft w:val="0"/>
          <w:marRight w:val="0"/>
          <w:marTop w:val="0"/>
          <w:marBottom w:val="0"/>
          <w:divBdr>
            <w:top w:val="none" w:sz="0" w:space="0" w:color="auto"/>
            <w:left w:val="none" w:sz="0" w:space="0" w:color="auto"/>
            <w:bottom w:val="none" w:sz="0" w:space="0" w:color="auto"/>
            <w:right w:val="none" w:sz="0" w:space="0" w:color="auto"/>
          </w:divBdr>
        </w:div>
        <w:div w:id="1412845867">
          <w:marLeft w:val="0"/>
          <w:marRight w:val="0"/>
          <w:marTop w:val="0"/>
          <w:marBottom w:val="0"/>
          <w:divBdr>
            <w:top w:val="none" w:sz="0" w:space="0" w:color="auto"/>
            <w:left w:val="none" w:sz="0" w:space="0" w:color="auto"/>
            <w:bottom w:val="none" w:sz="0" w:space="0" w:color="auto"/>
            <w:right w:val="none" w:sz="0" w:space="0" w:color="auto"/>
          </w:divBdr>
        </w:div>
        <w:div w:id="2032148028">
          <w:marLeft w:val="0"/>
          <w:marRight w:val="0"/>
          <w:marTop w:val="0"/>
          <w:marBottom w:val="0"/>
          <w:divBdr>
            <w:top w:val="none" w:sz="0" w:space="0" w:color="auto"/>
            <w:left w:val="none" w:sz="0" w:space="0" w:color="auto"/>
            <w:bottom w:val="none" w:sz="0" w:space="0" w:color="auto"/>
            <w:right w:val="none" w:sz="0" w:space="0" w:color="auto"/>
          </w:divBdr>
        </w:div>
        <w:div w:id="66072318">
          <w:marLeft w:val="0"/>
          <w:marRight w:val="0"/>
          <w:marTop w:val="0"/>
          <w:marBottom w:val="0"/>
          <w:divBdr>
            <w:top w:val="none" w:sz="0" w:space="0" w:color="auto"/>
            <w:left w:val="none" w:sz="0" w:space="0" w:color="auto"/>
            <w:bottom w:val="none" w:sz="0" w:space="0" w:color="auto"/>
            <w:right w:val="none" w:sz="0" w:space="0" w:color="auto"/>
          </w:divBdr>
        </w:div>
        <w:div w:id="1556894881">
          <w:marLeft w:val="0"/>
          <w:marRight w:val="0"/>
          <w:marTop w:val="0"/>
          <w:marBottom w:val="0"/>
          <w:divBdr>
            <w:top w:val="none" w:sz="0" w:space="0" w:color="auto"/>
            <w:left w:val="none" w:sz="0" w:space="0" w:color="auto"/>
            <w:bottom w:val="none" w:sz="0" w:space="0" w:color="auto"/>
            <w:right w:val="none" w:sz="0" w:space="0" w:color="auto"/>
          </w:divBdr>
        </w:div>
        <w:div w:id="1462336617">
          <w:marLeft w:val="0"/>
          <w:marRight w:val="0"/>
          <w:marTop w:val="0"/>
          <w:marBottom w:val="0"/>
          <w:divBdr>
            <w:top w:val="none" w:sz="0" w:space="0" w:color="auto"/>
            <w:left w:val="none" w:sz="0" w:space="0" w:color="auto"/>
            <w:bottom w:val="none" w:sz="0" w:space="0" w:color="auto"/>
            <w:right w:val="none" w:sz="0" w:space="0" w:color="auto"/>
          </w:divBdr>
        </w:div>
        <w:div w:id="1672877576">
          <w:marLeft w:val="0"/>
          <w:marRight w:val="0"/>
          <w:marTop w:val="0"/>
          <w:marBottom w:val="0"/>
          <w:divBdr>
            <w:top w:val="none" w:sz="0" w:space="0" w:color="auto"/>
            <w:left w:val="none" w:sz="0" w:space="0" w:color="auto"/>
            <w:bottom w:val="none" w:sz="0" w:space="0" w:color="auto"/>
            <w:right w:val="none" w:sz="0" w:space="0" w:color="auto"/>
          </w:divBdr>
        </w:div>
        <w:div w:id="1112475380">
          <w:marLeft w:val="0"/>
          <w:marRight w:val="0"/>
          <w:marTop w:val="0"/>
          <w:marBottom w:val="0"/>
          <w:divBdr>
            <w:top w:val="none" w:sz="0" w:space="0" w:color="auto"/>
            <w:left w:val="none" w:sz="0" w:space="0" w:color="auto"/>
            <w:bottom w:val="none" w:sz="0" w:space="0" w:color="auto"/>
            <w:right w:val="none" w:sz="0" w:space="0" w:color="auto"/>
          </w:divBdr>
        </w:div>
        <w:div w:id="1165240509">
          <w:marLeft w:val="0"/>
          <w:marRight w:val="0"/>
          <w:marTop w:val="0"/>
          <w:marBottom w:val="0"/>
          <w:divBdr>
            <w:top w:val="none" w:sz="0" w:space="0" w:color="auto"/>
            <w:left w:val="none" w:sz="0" w:space="0" w:color="auto"/>
            <w:bottom w:val="none" w:sz="0" w:space="0" w:color="auto"/>
            <w:right w:val="none" w:sz="0" w:space="0" w:color="auto"/>
          </w:divBdr>
        </w:div>
        <w:div w:id="1604922017">
          <w:marLeft w:val="0"/>
          <w:marRight w:val="0"/>
          <w:marTop w:val="0"/>
          <w:marBottom w:val="0"/>
          <w:divBdr>
            <w:top w:val="none" w:sz="0" w:space="0" w:color="auto"/>
            <w:left w:val="none" w:sz="0" w:space="0" w:color="auto"/>
            <w:bottom w:val="none" w:sz="0" w:space="0" w:color="auto"/>
            <w:right w:val="none" w:sz="0" w:space="0" w:color="auto"/>
          </w:divBdr>
        </w:div>
        <w:div w:id="1886454098">
          <w:marLeft w:val="0"/>
          <w:marRight w:val="0"/>
          <w:marTop w:val="0"/>
          <w:marBottom w:val="0"/>
          <w:divBdr>
            <w:top w:val="none" w:sz="0" w:space="0" w:color="auto"/>
            <w:left w:val="none" w:sz="0" w:space="0" w:color="auto"/>
            <w:bottom w:val="none" w:sz="0" w:space="0" w:color="auto"/>
            <w:right w:val="none" w:sz="0" w:space="0" w:color="auto"/>
          </w:divBdr>
        </w:div>
        <w:div w:id="973291895">
          <w:marLeft w:val="0"/>
          <w:marRight w:val="0"/>
          <w:marTop w:val="0"/>
          <w:marBottom w:val="0"/>
          <w:divBdr>
            <w:top w:val="none" w:sz="0" w:space="0" w:color="auto"/>
            <w:left w:val="none" w:sz="0" w:space="0" w:color="auto"/>
            <w:bottom w:val="none" w:sz="0" w:space="0" w:color="auto"/>
            <w:right w:val="none" w:sz="0" w:space="0" w:color="auto"/>
          </w:divBdr>
        </w:div>
        <w:div w:id="67197736">
          <w:marLeft w:val="0"/>
          <w:marRight w:val="0"/>
          <w:marTop w:val="0"/>
          <w:marBottom w:val="0"/>
          <w:divBdr>
            <w:top w:val="none" w:sz="0" w:space="0" w:color="auto"/>
            <w:left w:val="none" w:sz="0" w:space="0" w:color="auto"/>
            <w:bottom w:val="none" w:sz="0" w:space="0" w:color="auto"/>
            <w:right w:val="none" w:sz="0" w:space="0" w:color="auto"/>
          </w:divBdr>
        </w:div>
        <w:div w:id="1021081417">
          <w:marLeft w:val="0"/>
          <w:marRight w:val="0"/>
          <w:marTop w:val="0"/>
          <w:marBottom w:val="0"/>
          <w:divBdr>
            <w:top w:val="none" w:sz="0" w:space="0" w:color="auto"/>
            <w:left w:val="none" w:sz="0" w:space="0" w:color="auto"/>
            <w:bottom w:val="none" w:sz="0" w:space="0" w:color="auto"/>
            <w:right w:val="none" w:sz="0" w:space="0" w:color="auto"/>
          </w:divBdr>
        </w:div>
        <w:div w:id="1185441426">
          <w:marLeft w:val="0"/>
          <w:marRight w:val="0"/>
          <w:marTop w:val="0"/>
          <w:marBottom w:val="0"/>
          <w:divBdr>
            <w:top w:val="none" w:sz="0" w:space="0" w:color="auto"/>
            <w:left w:val="none" w:sz="0" w:space="0" w:color="auto"/>
            <w:bottom w:val="none" w:sz="0" w:space="0" w:color="auto"/>
            <w:right w:val="none" w:sz="0" w:space="0" w:color="auto"/>
          </w:divBdr>
        </w:div>
        <w:div w:id="384522812">
          <w:marLeft w:val="0"/>
          <w:marRight w:val="0"/>
          <w:marTop w:val="0"/>
          <w:marBottom w:val="0"/>
          <w:divBdr>
            <w:top w:val="none" w:sz="0" w:space="0" w:color="auto"/>
            <w:left w:val="none" w:sz="0" w:space="0" w:color="auto"/>
            <w:bottom w:val="none" w:sz="0" w:space="0" w:color="auto"/>
            <w:right w:val="none" w:sz="0" w:space="0" w:color="auto"/>
          </w:divBdr>
        </w:div>
        <w:div w:id="1659653983">
          <w:marLeft w:val="0"/>
          <w:marRight w:val="0"/>
          <w:marTop w:val="0"/>
          <w:marBottom w:val="0"/>
          <w:divBdr>
            <w:top w:val="none" w:sz="0" w:space="0" w:color="auto"/>
            <w:left w:val="none" w:sz="0" w:space="0" w:color="auto"/>
            <w:bottom w:val="none" w:sz="0" w:space="0" w:color="auto"/>
            <w:right w:val="none" w:sz="0" w:space="0" w:color="auto"/>
          </w:divBdr>
        </w:div>
        <w:div w:id="146871753">
          <w:marLeft w:val="0"/>
          <w:marRight w:val="0"/>
          <w:marTop w:val="0"/>
          <w:marBottom w:val="0"/>
          <w:divBdr>
            <w:top w:val="none" w:sz="0" w:space="0" w:color="auto"/>
            <w:left w:val="none" w:sz="0" w:space="0" w:color="auto"/>
            <w:bottom w:val="none" w:sz="0" w:space="0" w:color="auto"/>
            <w:right w:val="none" w:sz="0" w:space="0" w:color="auto"/>
          </w:divBdr>
        </w:div>
        <w:div w:id="1615408450">
          <w:marLeft w:val="0"/>
          <w:marRight w:val="0"/>
          <w:marTop w:val="0"/>
          <w:marBottom w:val="0"/>
          <w:divBdr>
            <w:top w:val="none" w:sz="0" w:space="0" w:color="auto"/>
            <w:left w:val="none" w:sz="0" w:space="0" w:color="auto"/>
            <w:bottom w:val="none" w:sz="0" w:space="0" w:color="auto"/>
            <w:right w:val="none" w:sz="0" w:space="0" w:color="auto"/>
          </w:divBdr>
        </w:div>
        <w:div w:id="1688369007">
          <w:marLeft w:val="0"/>
          <w:marRight w:val="0"/>
          <w:marTop w:val="0"/>
          <w:marBottom w:val="0"/>
          <w:divBdr>
            <w:top w:val="none" w:sz="0" w:space="0" w:color="auto"/>
            <w:left w:val="none" w:sz="0" w:space="0" w:color="auto"/>
            <w:bottom w:val="none" w:sz="0" w:space="0" w:color="auto"/>
            <w:right w:val="none" w:sz="0" w:space="0" w:color="auto"/>
          </w:divBdr>
        </w:div>
        <w:div w:id="195579565">
          <w:marLeft w:val="0"/>
          <w:marRight w:val="0"/>
          <w:marTop w:val="0"/>
          <w:marBottom w:val="0"/>
          <w:divBdr>
            <w:top w:val="none" w:sz="0" w:space="0" w:color="auto"/>
            <w:left w:val="none" w:sz="0" w:space="0" w:color="auto"/>
            <w:bottom w:val="none" w:sz="0" w:space="0" w:color="auto"/>
            <w:right w:val="none" w:sz="0" w:space="0" w:color="auto"/>
          </w:divBdr>
        </w:div>
        <w:div w:id="1661082153">
          <w:marLeft w:val="0"/>
          <w:marRight w:val="0"/>
          <w:marTop w:val="0"/>
          <w:marBottom w:val="0"/>
          <w:divBdr>
            <w:top w:val="none" w:sz="0" w:space="0" w:color="auto"/>
            <w:left w:val="none" w:sz="0" w:space="0" w:color="auto"/>
            <w:bottom w:val="none" w:sz="0" w:space="0" w:color="auto"/>
            <w:right w:val="none" w:sz="0" w:space="0" w:color="auto"/>
          </w:divBdr>
        </w:div>
        <w:div w:id="493188358">
          <w:marLeft w:val="0"/>
          <w:marRight w:val="0"/>
          <w:marTop w:val="0"/>
          <w:marBottom w:val="0"/>
          <w:divBdr>
            <w:top w:val="none" w:sz="0" w:space="0" w:color="auto"/>
            <w:left w:val="none" w:sz="0" w:space="0" w:color="auto"/>
            <w:bottom w:val="none" w:sz="0" w:space="0" w:color="auto"/>
            <w:right w:val="none" w:sz="0" w:space="0" w:color="auto"/>
          </w:divBdr>
        </w:div>
        <w:div w:id="595360564">
          <w:marLeft w:val="0"/>
          <w:marRight w:val="0"/>
          <w:marTop w:val="0"/>
          <w:marBottom w:val="0"/>
          <w:divBdr>
            <w:top w:val="none" w:sz="0" w:space="0" w:color="auto"/>
            <w:left w:val="none" w:sz="0" w:space="0" w:color="auto"/>
            <w:bottom w:val="none" w:sz="0" w:space="0" w:color="auto"/>
            <w:right w:val="none" w:sz="0" w:space="0" w:color="auto"/>
          </w:divBdr>
        </w:div>
        <w:div w:id="953515295">
          <w:marLeft w:val="0"/>
          <w:marRight w:val="0"/>
          <w:marTop w:val="0"/>
          <w:marBottom w:val="0"/>
          <w:divBdr>
            <w:top w:val="none" w:sz="0" w:space="0" w:color="auto"/>
            <w:left w:val="none" w:sz="0" w:space="0" w:color="auto"/>
            <w:bottom w:val="none" w:sz="0" w:space="0" w:color="auto"/>
            <w:right w:val="none" w:sz="0" w:space="0" w:color="auto"/>
          </w:divBdr>
        </w:div>
        <w:div w:id="1280408761">
          <w:marLeft w:val="0"/>
          <w:marRight w:val="0"/>
          <w:marTop w:val="0"/>
          <w:marBottom w:val="0"/>
          <w:divBdr>
            <w:top w:val="none" w:sz="0" w:space="0" w:color="auto"/>
            <w:left w:val="none" w:sz="0" w:space="0" w:color="auto"/>
            <w:bottom w:val="none" w:sz="0" w:space="0" w:color="auto"/>
            <w:right w:val="none" w:sz="0" w:space="0" w:color="auto"/>
          </w:divBdr>
        </w:div>
        <w:div w:id="1649434852">
          <w:marLeft w:val="0"/>
          <w:marRight w:val="0"/>
          <w:marTop w:val="0"/>
          <w:marBottom w:val="0"/>
          <w:divBdr>
            <w:top w:val="none" w:sz="0" w:space="0" w:color="auto"/>
            <w:left w:val="none" w:sz="0" w:space="0" w:color="auto"/>
            <w:bottom w:val="none" w:sz="0" w:space="0" w:color="auto"/>
            <w:right w:val="none" w:sz="0" w:space="0" w:color="auto"/>
          </w:divBdr>
        </w:div>
        <w:div w:id="481308648">
          <w:marLeft w:val="0"/>
          <w:marRight w:val="0"/>
          <w:marTop w:val="0"/>
          <w:marBottom w:val="0"/>
          <w:divBdr>
            <w:top w:val="none" w:sz="0" w:space="0" w:color="auto"/>
            <w:left w:val="none" w:sz="0" w:space="0" w:color="auto"/>
            <w:bottom w:val="none" w:sz="0" w:space="0" w:color="auto"/>
            <w:right w:val="none" w:sz="0" w:space="0" w:color="auto"/>
          </w:divBdr>
        </w:div>
        <w:div w:id="1984775590">
          <w:marLeft w:val="0"/>
          <w:marRight w:val="0"/>
          <w:marTop w:val="0"/>
          <w:marBottom w:val="0"/>
          <w:divBdr>
            <w:top w:val="none" w:sz="0" w:space="0" w:color="auto"/>
            <w:left w:val="none" w:sz="0" w:space="0" w:color="auto"/>
            <w:bottom w:val="none" w:sz="0" w:space="0" w:color="auto"/>
            <w:right w:val="none" w:sz="0" w:space="0" w:color="auto"/>
          </w:divBdr>
        </w:div>
        <w:div w:id="451215388">
          <w:marLeft w:val="0"/>
          <w:marRight w:val="0"/>
          <w:marTop w:val="0"/>
          <w:marBottom w:val="0"/>
          <w:divBdr>
            <w:top w:val="none" w:sz="0" w:space="0" w:color="auto"/>
            <w:left w:val="none" w:sz="0" w:space="0" w:color="auto"/>
            <w:bottom w:val="none" w:sz="0" w:space="0" w:color="auto"/>
            <w:right w:val="none" w:sz="0" w:space="0" w:color="auto"/>
          </w:divBdr>
        </w:div>
        <w:div w:id="1253468270">
          <w:marLeft w:val="0"/>
          <w:marRight w:val="0"/>
          <w:marTop w:val="0"/>
          <w:marBottom w:val="0"/>
          <w:divBdr>
            <w:top w:val="none" w:sz="0" w:space="0" w:color="auto"/>
            <w:left w:val="none" w:sz="0" w:space="0" w:color="auto"/>
            <w:bottom w:val="none" w:sz="0" w:space="0" w:color="auto"/>
            <w:right w:val="none" w:sz="0" w:space="0" w:color="auto"/>
          </w:divBdr>
        </w:div>
        <w:div w:id="1916695158">
          <w:marLeft w:val="0"/>
          <w:marRight w:val="0"/>
          <w:marTop w:val="0"/>
          <w:marBottom w:val="0"/>
          <w:divBdr>
            <w:top w:val="none" w:sz="0" w:space="0" w:color="auto"/>
            <w:left w:val="none" w:sz="0" w:space="0" w:color="auto"/>
            <w:bottom w:val="none" w:sz="0" w:space="0" w:color="auto"/>
            <w:right w:val="none" w:sz="0" w:space="0" w:color="auto"/>
          </w:divBdr>
        </w:div>
        <w:div w:id="1172376752">
          <w:marLeft w:val="0"/>
          <w:marRight w:val="0"/>
          <w:marTop w:val="0"/>
          <w:marBottom w:val="0"/>
          <w:divBdr>
            <w:top w:val="none" w:sz="0" w:space="0" w:color="auto"/>
            <w:left w:val="none" w:sz="0" w:space="0" w:color="auto"/>
            <w:bottom w:val="none" w:sz="0" w:space="0" w:color="auto"/>
            <w:right w:val="none" w:sz="0" w:space="0" w:color="auto"/>
          </w:divBdr>
        </w:div>
        <w:div w:id="1231968138">
          <w:marLeft w:val="0"/>
          <w:marRight w:val="0"/>
          <w:marTop w:val="0"/>
          <w:marBottom w:val="0"/>
          <w:divBdr>
            <w:top w:val="none" w:sz="0" w:space="0" w:color="auto"/>
            <w:left w:val="none" w:sz="0" w:space="0" w:color="auto"/>
            <w:bottom w:val="none" w:sz="0" w:space="0" w:color="auto"/>
            <w:right w:val="none" w:sz="0" w:space="0" w:color="auto"/>
          </w:divBdr>
        </w:div>
        <w:div w:id="1673950506">
          <w:marLeft w:val="0"/>
          <w:marRight w:val="0"/>
          <w:marTop w:val="0"/>
          <w:marBottom w:val="0"/>
          <w:divBdr>
            <w:top w:val="none" w:sz="0" w:space="0" w:color="auto"/>
            <w:left w:val="none" w:sz="0" w:space="0" w:color="auto"/>
            <w:bottom w:val="none" w:sz="0" w:space="0" w:color="auto"/>
            <w:right w:val="none" w:sz="0" w:space="0" w:color="auto"/>
          </w:divBdr>
        </w:div>
        <w:div w:id="1884169349">
          <w:marLeft w:val="0"/>
          <w:marRight w:val="0"/>
          <w:marTop w:val="0"/>
          <w:marBottom w:val="0"/>
          <w:divBdr>
            <w:top w:val="none" w:sz="0" w:space="0" w:color="auto"/>
            <w:left w:val="none" w:sz="0" w:space="0" w:color="auto"/>
            <w:bottom w:val="none" w:sz="0" w:space="0" w:color="auto"/>
            <w:right w:val="none" w:sz="0" w:space="0" w:color="auto"/>
          </w:divBdr>
        </w:div>
        <w:div w:id="119881768">
          <w:marLeft w:val="0"/>
          <w:marRight w:val="0"/>
          <w:marTop w:val="0"/>
          <w:marBottom w:val="0"/>
          <w:divBdr>
            <w:top w:val="none" w:sz="0" w:space="0" w:color="auto"/>
            <w:left w:val="none" w:sz="0" w:space="0" w:color="auto"/>
            <w:bottom w:val="none" w:sz="0" w:space="0" w:color="auto"/>
            <w:right w:val="none" w:sz="0" w:space="0" w:color="auto"/>
          </w:divBdr>
        </w:div>
        <w:div w:id="1593246339">
          <w:marLeft w:val="0"/>
          <w:marRight w:val="0"/>
          <w:marTop w:val="0"/>
          <w:marBottom w:val="0"/>
          <w:divBdr>
            <w:top w:val="none" w:sz="0" w:space="0" w:color="auto"/>
            <w:left w:val="none" w:sz="0" w:space="0" w:color="auto"/>
            <w:bottom w:val="none" w:sz="0" w:space="0" w:color="auto"/>
            <w:right w:val="none" w:sz="0" w:space="0" w:color="auto"/>
          </w:divBdr>
        </w:div>
        <w:div w:id="1452438694">
          <w:marLeft w:val="0"/>
          <w:marRight w:val="0"/>
          <w:marTop w:val="0"/>
          <w:marBottom w:val="0"/>
          <w:divBdr>
            <w:top w:val="none" w:sz="0" w:space="0" w:color="auto"/>
            <w:left w:val="none" w:sz="0" w:space="0" w:color="auto"/>
            <w:bottom w:val="none" w:sz="0" w:space="0" w:color="auto"/>
            <w:right w:val="none" w:sz="0" w:space="0" w:color="auto"/>
          </w:divBdr>
        </w:div>
        <w:div w:id="1105075821">
          <w:marLeft w:val="0"/>
          <w:marRight w:val="0"/>
          <w:marTop w:val="0"/>
          <w:marBottom w:val="0"/>
          <w:divBdr>
            <w:top w:val="none" w:sz="0" w:space="0" w:color="auto"/>
            <w:left w:val="none" w:sz="0" w:space="0" w:color="auto"/>
            <w:bottom w:val="none" w:sz="0" w:space="0" w:color="auto"/>
            <w:right w:val="none" w:sz="0" w:space="0" w:color="auto"/>
          </w:divBdr>
        </w:div>
        <w:div w:id="1326200242">
          <w:marLeft w:val="0"/>
          <w:marRight w:val="0"/>
          <w:marTop w:val="0"/>
          <w:marBottom w:val="0"/>
          <w:divBdr>
            <w:top w:val="none" w:sz="0" w:space="0" w:color="auto"/>
            <w:left w:val="none" w:sz="0" w:space="0" w:color="auto"/>
            <w:bottom w:val="none" w:sz="0" w:space="0" w:color="auto"/>
            <w:right w:val="none" w:sz="0" w:space="0" w:color="auto"/>
          </w:divBdr>
        </w:div>
        <w:div w:id="15664195">
          <w:marLeft w:val="0"/>
          <w:marRight w:val="0"/>
          <w:marTop w:val="0"/>
          <w:marBottom w:val="0"/>
          <w:divBdr>
            <w:top w:val="none" w:sz="0" w:space="0" w:color="auto"/>
            <w:left w:val="none" w:sz="0" w:space="0" w:color="auto"/>
            <w:bottom w:val="none" w:sz="0" w:space="0" w:color="auto"/>
            <w:right w:val="none" w:sz="0" w:space="0" w:color="auto"/>
          </w:divBdr>
        </w:div>
        <w:div w:id="1977101640">
          <w:marLeft w:val="0"/>
          <w:marRight w:val="0"/>
          <w:marTop w:val="0"/>
          <w:marBottom w:val="0"/>
          <w:divBdr>
            <w:top w:val="none" w:sz="0" w:space="0" w:color="auto"/>
            <w:left w:val="none" w:sz="0" w:space="0" w:color="auto"/>
            <w:bottom w:val="none" w:sz="0" w:space="0" w:color="auto"/>
            <w:right w:val="none" w:sz="0" w:space="0" w:color="auto"/>
          </w:divBdr>
        </w:div>
        <w:div w:id="1079904211">
          <w:marLeft w:val="0"/>
          <w:marRight w:val="0"/>
          <w:marTop w:val="0"/>
          <w:marBottom w:val="0"/>
          <w:divBdr>
            <w:top w:val="none" w:sz="0" w:space="0" w:color="auto"/>
            <w:left w:val="none" w:sz="0" w:space="0" w:color="auto"/>
            <w:bottom w:val="none" w:sz="0" w:space="0" w:color="auto"/>
            <w:right w:val="none" w:sz="0" w:space="0" w:color="auto"/>
          </w:divBdr>
        </w:div>
        <w:div w:id="586038761">
          <w:marLeft w:val="0"/>
          <w:marRight w:val="0"/>
          <w:marTop w:val="0"/>
          <w:marBottom w:val="0"/>
          <w:divBdr>
            <w:top w:val="none" w:sz="0" w:space="0" w:color="auto"/>
            <w:left w:val="none" w:sz="0" w:space="0" w:color="auto"/>
            <w:bottom w:val="none" w:sz="0" w:space="0" w:color="auto"/>
            <w:right w:val="none" w:sz="0" w:space="0" w:color="auto"/>
          </w:divBdr>
        </w:div>
        <w:div w:id="751699037">
          <w:marLeft w:val="0"/>
          <w:marRight w:val="0"/>
          <w:marTop w:val="0"/>
          <w:marBottom w:val="0"/>
          <w:divBdr>
            <w:top w:val="none" w:sz="0" w:space="0" w:color="auto"/>
            <w:left w:val="none" w:sz="0" w:space="0" w:color="auto"/>
            <w:bottom w:val="none" w:sz="0" w:space="0" w:color="auto"/>
            <w:right w:val="none" w:sz="0" w:space="0" w:color="auto"/>
          </w:divBdr>
        </w:div>
        <w:div w:id="2027054008">
          <w:marLeft w:val="0"/>
          <w:marRight w:val="0"/>
          <w:marTop w:val="0"/>
          <w:marBottom w:val="0"/>
          <w:divBdr>
            <w:top w:val="none" w:sz="0" w:space="0" w:color="auto"/>
            <w:left w:val="none" w:sz="0" w:space="0" w:color="auto"/>
            <w:bottom w:val="none" w:sz="0" w:space="0" w:color="auto"/>
            <w:right w:val="none" w:sz="0" w:space="0" w:color="auto"/>
          </w:divBdr>
        </w:div>
        <w:div w:id="850099029">
          <w:marLeft w:val="0"/>
          <w:marRight w:val="0"/>
          <w:marTop w:val="0"/>
          <w:marBottom w:val="0"/>
          <w:divBdr>
            <w:top w:val="none" w:sz="0" w:space="0" w:color="auto"/>
            <w:left w:val="none" w:sz="0" w:space="0" w:color="auto"/>
            <w:bottom w:val="none" w:sz="0" w:space="0" w:color="auto"/>
            <w:right w:val="none" w:sz="0" w:space="0" w:color="auto"/>
          </w:divBdr>
        </w:div>
        <w:div w:id="603028852">
          <w:marLeft w:val="0"/>
          <w:marRight w:val="0"/>
          <w:marTop w:val="0"/>
          <w:marBottom w:val="0"/>
          <w:divBdr>
            <w:top w:val="none" w:sz="0" w:space="0" w:color="auto"/>
            <w:left w:val="none" w:sz="0" w:space="0" w:color="auto"/>
            <w:bottom w:val="none" w:sz="0" w:space="0" w:color="auto"/>
            <w:right w:val="none" w:sz="0" w:space="0" w:color="auto"/>
          </w:divBdr>
        </w:div>
        <w:div w:id="64299823">
          <w:marLeft w:val="0"/>
          <w:marRight w:val="0"/>
          <w:marTop w:val="0"/>
          <w:marBottom w:val="0"/>
          <w:divBdr>
            <w:top w:val="none" w:sz="0" w:space="0" w:color="auto"/>
            <w:left w:val="none" w:sz="0" w:space="0" w:color="auto"/>
            <w:bottom w:val="none" w:sz="0" w:space="0" w:color="auto"/>
            <w:right w:val="none" w:sz="0" w:space="0" w:color="auto"/>
          </w:divBdr>
        </w:div>
        <w:div w:id="1161121558">
          <w:marLeft w:val="0"/>
          <w:marRight w:val="0"/>
          <w:marTop w:val="0"/>
          <w:marBottom w:val="0"/>
          <w:divBdr>
            <w:top w:val="none" w:sz="0" w:space="0" w:color="auto"/>
            <w:left w:val="none" w:sz="0" w:space="0" w:color="auto"/>
            <w:bottom w:val="none" w:sz="0" w:space="0" w:color="auto"/>
            <w:right w:val="none" w:sz="0" w:space="0" w:color="auto"/>
          </w:divBdr>
        </w:div>
        <w:div w:id="609048669">
          <w:marLeft w:val="0"/>
          <w:marRight w:val="0"/>
          <w:marTop w:val="0"/>
          <w:marBottom w:val="0"/>
          <w:divBdr>
            <w:top w:val="none" w:sz="0" w:space="0" w:color="auto"/>
            <w:left w:val="none" w:sz="0" w:space="0" w:color="auto"/>
            <w:bottom w:val="none" w:sz="0" w:space="0" w:color="auto"/>
            <w:right w:val="none" w:sz="0" w:space="0" w:color="auto"/>
          </w:divBdr>
        </w:div>
        <w:div w:id="121073108">
          <w:marLeft w:val="0"/>
          <w:marRight w:val="0"/>
          <w:marTop w:val="0"/>
          <w:marBottom w:val="0"/>
          <w:divBdr>
            <w:top w:val="none" w:sz="0" w:space="0" w:color="auto"/>
            <w:left w:val="none" w:sz="0" w:space="0" w:color="auto"/>
            <w:bottom w:val="none" w:sz="0" w:space="0" w:color="auto"/>
            <w:right w:val="none" w:sz="0" w:space="0" w:color="auto"/>
          </w:divBdr>
        </w:div>
        <w:div w:id="177350860">
          <w:marLeft w:val="0"/>
          <w:marRight w:val="0"/>
          <w:marTop w:val="0"/>
          <w:marBottom w:val="0"/>
          <w:divBdr>
            <w:top w:val="none" w:sz="0" w:space="0" w:color="auto"/>
            <w:left w:val="none" w:sz="0" w:space="0" w:color="auto"/>
            <w:bottom w:val="none" w:sz="0" w:space="0" w:color="auto"/>
            <w:right w:val="none" w:sz="0" w:space="0" w:color="auto"/>
          </w:divBdr>
        </w:div>
        <w:div w:id="776755663">
          <w:marLeft w:val="0"/>
          <w:marRight w:val="0"/>
          <w:marTop w:val="0"/>
          <w:marBottom w:val="0"/>
          <w:divBdr>
            <w:top w:val="none" w:sz="0" w:space="0" w:color="auto"/>
            <w:left w:val="none" w:sz="0" w:space="0" w:color="auto"/>
            <w:bottom w:val="none" w:sz="0" w:space="0" w:color="auto"/>
            <w:right w:val="none" w:sz="0" w:space="0" w:color="auto"/>
          </w:divBdr>
        </w:div>
        <w:div w:id="2057318469">
          <w:marLeft w:val="0"/>
          <w:marRight w:val="0"/>
          <w:marTop w:val="0"/>
          <w:marBottom w:val="0"/>
          <w:divBdr>
            <w:top w:val="none" w:sz="0" w:space="0" w:color="auto"/>
            <w:left w:val="none" w:sz="0" w:space="0" w:color="auto"/>
            <w:bottom w:val="none" w:sz="0" w:space="0" w:color="auto"/>
            <w:right w:val="none" w:sz="0" w:space="0" w:color="auto"/>
          </w:divBdr>
        </w:div>
        <w:div w:id="1472207045">
          <w:marLeft w:val="0"/>
          <w:marRight w:val="0"/>
          <w:marTop w:val="0"/>
          <w:marBottom w:val="0"/>
          <w:divBdr>
            <w:top w:val="none" w:sz="0" w:space="0" w:color="auto"/>
            <w:left w:val="none" w:sz="0" w:space="0" w:color="auto"/>
            <w:bottom w:val="none" w:sz="0" w:space="0" w:color="auto"/>
            <w:right w:val="none" w:sz="0" w:space="0" w:color="auto"/>
          </w:divBdr>
        </w:div>
        <w:div w:id="1551766103">
          <w:marLeft w:val="0"/>
          <w:marRight w:val="0"/>
          <w:marTop w:val="0"/>
          <w:marBottom w:val="0"/>
          <w:divBdr>
            <w:top w:val="none" w:sz="0" w:space="0" w:color="auto"/>
            <w:left w:val="none" w:sz="0" w:space="0" w:color="auto"/>
            <w:bottom w:val="none" w:sz="0" w:space="0" w:color="auto"/>
            <w:right w:val="none" w:sz="0" w:space="0" w:color="auto"/>
          </w:divBdr>
        </w:div>
        <w:div w:id="337268780">
          <w:marLeft w:val="0"/>
          <w:marRight w:val="0"/>
          <w:marTop w:val="0"/>
          <w:marBottom w:val="0"/>
          <w:divBdr>
            <w:top w:val="none" w:sz="0" w:space="0" w:color="auto"/>
            <w:left w:val="none" w:sz="0" w:space="0" w:color="auto"/>
            <w:bottom w:val="none" w:sz="0" w:space="0" w:color="auto"/>
            <w:right w:val="none" w:sz="0" w:space="0" w:color="auto"/>
          </w:divBdr>
        </w:div>
        <w:div w:id="1062677078">
          <w:marLeft w:val="0"/>
          <w:marRight w:val="0"/>
          <w:marTop w:val="0"/>
          <w:marBottom w:val="0"/>
          <w:divBdr>
            <w:top w:val="none" w:sz="0" w:space="0" w:color="auto"/>
            <w:left w:val="none" w:sz="0" w:space="0" w:color="auto"/>
            <w:bottom w:val="none" w:sz="0" w:space="0" w:color="auto"/>
            <w:right w:val="none" w:sz="0" w:space="0" w:color="auto"/>
          </w:divBdr>
        </w:div>
        <w:div w:id="1139225597">
          <w:marLeft w:val="0"/>
          <w:marRight w:val="0"/>
          <w:marTop w:val="0"/>
          <w:marBottom w:val="0"/>
          <w:divBdr>
            <w:top w:val="none" w:sz="0" w:space="0" w:color="auto"/>
            <w:left w:val="none" w:sz="0" w:space="0" w:color="auto"/>
            <w:bottom w:val="none" w:sz="0" w:space="0" w:color="auto"/>
            <w:right w:val="none" w:sz="0" w:space="0" w:color="auto"/>
          </w:divBdr>
        </w:div>
        <w:div w:id="311758281">
          <w:marLeft w:val="0"/>
          <w:marRight w:val="0"/>
          <w:marTop w:val="0"/>
          <w:marBottom w:val="0"/>
          <w:divBdr>
            <w:top w:val="none" w:sz="0" w:space="0" w:color="auto"/>
            <w:left w:val="none" w:sz="0" w:space="0" w:color="auto"/>
            <w:bottom w:val="none" w:sz="0" w:space="0" w:color="auto"/>
            <w:right w:val="none" w:sz="0" w:space="0" w:color="auto"/>
          </w:divBdr>
        </w:div>
        <w:div w:id="1849251939">
          <w:marLeft w:val="0"/>
          <w:marRight w:val="0"/>
          <w:marTop w:val="0"/>
          <w:marBottom w:val="0"/>
          <w:divBdr>
            <w:top w:val="none" w:sz="0" w:space="0" w:color="auto"/>
            <w:left w:val="none" w:sz="0" w:space="0" w:color="auto"/>
            <w:bottom w:val="none" w:sz="0" w:space="0" w:color="auto"/>
            <w:right w:val="none" w:sz="0" w:space="0" w:color="auto"/>
          </w:divBdr>
        </w:div>
      </w:divsChild>
    </w:div>
    <w:div w:id="1985115193">
      <w:bodyDiv w:val="1"/>
      <w:marLeft w:val="0"/>
      <w:marRight w:val="0"/>
      <w:marTop w:val="0"/>
      <w:marBottom w:val="0"/>
      <w:divBdr>
        <w:top w:val="none" w:sz="0" w:space="0" w:color="auto"/>
        <w:left w:val="none" w:sz="0" w:space="0" w:color="auto"/>
        <w:bottom w:val="none" w:sz="0" w:space="0" w:color="auto"/>
        <w:right w:val="none" w:sz="0" w:space="0" w:color="auto"/>
      </w:divBdr>
    </w:div>
    <w:div w:id="1985155843">
      <w:bodyDiv w:val="1"/>
      <w:marLeft w:val="0"/>
      <w:marRight w:val="0"/>
      <w:marTop w:val="0"/>
      <w:marBottom w:val="0"/>
      <w:divBdr>
        <w:top w:val="none" w:sz="0" w:space="0" w:color="auto"/>
        <w:left w:val="none" w:sz="0" w:space="0" w:color="auto"/>
        <w:bottom w:val="none" w:sz="0" w:space="0" w:color="auto"/>
        <w:right w:val="none" w:sz="0" w:space="0" w:color="auto"/>
      </w:divBdr>
    </w:div>
    <w:div w:id="1985425744">
      <w:bodyDiv w:val="1"/>
      <w:marLeft w:val="0"/>
      <w:marRight w:val="0"/>
      <w:marTop w:val="0"/>
      <w:marBottom w:val="0"/>
      <w:divBdr>
        <w:top w:val="none" w:sz="0" w:space="0" w:color="auto"/>
        <w:left w:val="none" w:sz="0" w:space="0" w:color="auto"/>
        <w:bottom w:val="none" w:sz="0" w:space="0" w:color="auto"/>
        <w:right w:val="none" w:sz="0" w:space="0" w:color="auto"/>
      </w:divBdr>
    </w:div>
    <w:div w:id="1985813080">
      <w:bodyDiv w:val="1"/>
      <w:marLeft w:val="0"/>
      <w:marRight w:val="0"/>
      <w:marTop w:val="0"/>
      <w:marBottom w:val="0"/>
      <w:divBdr>
        <w:top w:val="none" w:sz="0" w:space="0" w:color="auto"/>
        <w:left w:val="none" w:sz="0" w:space="0" w:color="auto"/>
        <w:bottom w:val="none" w:sz="0" w:space="0" w:color="auto"/>
        <w:right w:val="none" w:sz="0" w:space="0" w:color="auto"/>
      </w:divBdr>
    </w:div>
    <w:div w:id="1986078759">
      <w:bodyDiv w:val="1"/>
      <w:marLeft w:val="0"/>
      <w:marRight w:val="0"/>
      <w:marTop w:val="0"/>
      <w:marBottom w:val="0"/>
      <w:divBdr>
        <w:top w:val="none" w:sz="0" w:space="0" w:color="auto"/>
        <w:left w:val="none" w:sz="0" w:space="0" w:color="auto"/>
        <w:bottom w:val="none" w:sz="0" w:space="0" w:color="auto"/>
        <w:right w:val="none" w:sz="0" w:space="0" w:color="auto"/>
      </w:divBdr>
    </w:div>
    <w:div w:id="1986424575">
      <w:bodyDiv w:val="1"/>
      <w:marLeft w:val="0"/>
      <w:marRight w:val="0"/>
      <w:marTop w:val="0"/>
      <w:marBottom w:val="0"/>
      <w:divBdr>
        <w:top w:val="none" w:sz="0" w:space="0" w:color="auto"/>
        <w:left w:val="none" w:sz="0" w:space="0" w:color="auto"/>
        <w:bottom w:val="none" w:sz="0" w:space="0" w:color="auto"/>
        <w:right w:val="none" w:sz="0" w:space="0" w:color="auto"/>
      </w:divBdr>
    </w:div>
    <w:div w:id="1987465204">
      <w:bodyDiv w:val="1"/>
      <w:marLeft w:val="0"/>
      <w:marRight w:val="0"/>
      <w:marTop w:val="0"/>
      <w:marBottom w:val="0"/>
      <w:divBdr>
        <w:top w:val="none" w:sz="0" w:space="0" w:color="auto"/>
        <w:left w:val="none" w:sz="0" w:space="0" w:color="auto"/>
        <w:bottom w:val="none" w:sz="0" w:space="0" w:color="auto"/>
        <w:right w:val="none" w:sz="0" w:space="0" w:color="auto"/>
      </w:divBdr>
    </w:div>
    <w:div w:id="1987512688">
      <w:bodyDiv w:val="1"/>
      <w:marLeft w:val="0"/>
      <w:marRight w:val="0"/>
      <w:marTop w:val="0"/>
      <w:marBottom w:val="0"/>
      <w:divBdr>
        <w:top w:val="none" w:sz="0" w:space="0" w:color="auto"/>
        <w:left w:val="none" w:sz="0" w:space="0" w:color="auto"/>
        <w:bottom w:val="none" w:sz="0" w:space="0" w:color="auto"/>
        <w:right w:val="none" w:sz="0" w:space="0" w:color="auto"/>
      </w:divBdr>
    </w:div>
    <w:div w:id="1988970231">
      <w:bodyDiv w:val="1"/>
      <w:marLeft w:val="0"/>
      <w:marRight w:val="0"/>
      <w:marTop w:val="0"/>
      <w:marBottom w:val="0"/>
      <w:divBdr>
        <w:top w:val="none" w:sz="0" w:space="0" w:color="auto"/>
        <w:left w:val="none" w:sz="0" w:space="0" w:color="auto"/>
        <w:bottom w:val="none" w:sz="0" w:space="0" w:color="auto"/>
        <w:right w:val="none" w:sz="0" w:space="0" w:color="auto"/>
      </w:divBdr>
    </w:div>
    <w:div w:id="1990206388">
      <w:bodyDiv w:val="1"/>
      <w:marLeft w:val="0"/>
      <w:marRight w:val="0"/>
      <w:marTop w:val="0"/>
      <w:marBottom w:val="0"/>
      <w:divBdr>
        <w:top w:val="none" w:sz="0" w:space="0" w:color="auto"/>
        <w:left w:val="none" w:sz="0" w:space="0" w:color="auto"/>
        <w:bottom w:val="none" w:sz="0" w:space="0" w:color="auto"/>
        <w:right w:val="none" w:sz="0" w:space="0" w:color="auto"/>
      </w:divBdr>
      <w:divsChild>
        <w:div w:id="751660767">
          <w:marLeft w:val="0"/>
          <w:marRight w:val="0"/>
          <w:marTop w:val="0"/>
          <w:marBottom w:val="0"/>
          <w:divBdr>
            <w:top w:val="none" w:sz="0" w:space="0" w:color="auto"/>
            <w:left w:val="none" w:sz="0" w:space="0" w:color="auto"/>
            <w:bottom w:val="none" w:sz="0" w:space="0" w:color="auto"/>
            <w:right w:val="none" w:sz="0" w:space="0" w:color="auto"/>
          </w:divBdr>
        </w:div>
        <w:div w:id="2047950800">
          <w:marLeft w:val="0"/>
          <w:marRight w:val="0"/>
          <w:marTop w:val="0"/>
          <w:marBottom w:val="0"/>
          <w:divBdr>
            <w:top w:val="none" w:sz="0" w:space="0" w:color="auto"/>
            <w:left w:val="none" w:sz="0" w:space="0" w:color="auto"/>
            <w:bottom w:val="none" w:sz="0" w:space="0" w:color="auto"/>
            <w:right w:val="none" w:sz="0" w:space="0" w:color="auto"/>
          </w:divBdr>
        </w:div>
        <w:div w:id="888423462">
          <w:marLeft w:val="0"/>
          <w:marRight w:val="0"/>
          <w:marTop w:val="0"/>
          <w:marBottom w:val="0"/>
          <w:divBdr>
            <w:top w:val="none" w:sz="0" w:space="0" w:color="auto"/>
            <w:left w:val="none" w:sz="0" w:space="0" w:color="auto"/>
            <w:bottom w:val="none" w:sz="0" w:space="0" w:color="auto"/>
            <w:right w:val="none" w:sz="0" w:space="0" w:color="auto"/>
          </w:divBdr>
        </w:div>
        <w:div w:id="135539075">
          <w:marLeft w:val="0"/>
          <w:marRight w:val="0"/>
          <w:marTop w:val="0"/>
          <w:marBottom w:val="0"/>
          <w:divBdr>
            <w:top w:val="none" w:sz="0" w:space="0" w:color="auto"/>
            <w:left w:val="none" w:sz="0" w:space="0" w:color="auto"/>
            <w:bottom w:val="none" w:sz="0" w:space="0" w:color="auto"/>
            <w:right w:val="none" w:sz="0" w:space="0" w:color="auto"/>
          </w:divBdr>
        </w:div>
        <w:div w:id="393310459">
          <w:marLeft w:val="0"/>
          <w:marRight w:val="0"/>
          <w:marTop w:val="0"/>
          <w:marBottom w:val="0"/>
          <w:divBdr>
            <w:top w:val="none" w:sz="0" w:space="0" w:color="auto"/>
            <w:left w:val="none" w:sz="0" w:space="0" w:color="auto"/>
            <w:bottom w:val="none" w:sz="0" w:space="0" w:color="auto"/>
            <w:right w:val="none" w:sz="0" w:space="0" w:color="auto"/>
          </w:divBdr>
        </w:div>
        <w:div w:id="20978979">
          <w:marLeft w:val="0"/>
          <w:marRight w:val="0"/>
          <w:marTop w:val="0"/>
          <w:marBottom w:val="0"/>
          <w:divBdr>
            <w:top w:val="none" w:sz="0" w:space="0" w:color="auto"/>
            <w:left w:val="none" w:sz="0" w:space="0" w:color="auto"/>
            <w:bottom w:val="none" w:sz="0" w:space="0" w:color="auto"/>
            <w:right w:val="none" w:sz="0" w:space="0" w:color="auto"/>
          </w:divBdr>
        </w:div>
        <w:div w:id="1313756047">
          <w:marLeft w:val="0"/>
          <w:marRight w:val="0"/>
          <w:marTop w:val="0"/>
          <w:marBottom w:val="0"/>
          <w:divBdr>
            <w:top w:val="none" w:sz="0" w:space="0" w:color="auto"/>
            <w:left w:val="none" w:sz="0" w:space="0" w:color="auto"/>
            <w:bottom w:val="none" w:sz="0" w:space="0" w:color="auto"/>
            <w:right w:val="none" w:sz="0" w:space="0" w:color="auto"/>
          </w:divBdr>
        </w:div>
        <w:div w:id="830371552">
          <w:marLeft w:val="0"/>
          <w:marRight w:val="0"/>
          <w:marTop w:val="0"/>
          <w:marBottom w:val="0"/>
          <w:divBdr>
            <w:top w:val="none" w:sz="0" w:space="0" w:color="auto"/>
            <w:left w:val="none" w:sz="0" w:space="0" w:color="auto"/>
            <w:bottom w:val="none" w:sz="0" w:space="0" w:color="auto"/>
            <w:right w:val="none" w:sz="0" w:space="0" w:color="auto"/>
          </w:divBdr>
        </w:div>
        <w:div w:id="419982984">
          <w:marLeft w:val="0"/>
          <w:marRight w:val="0"/>
          <w:marTop w:val="0"/>
          <w:marBottom w:val="0"/>
          <w:divBdr>
            <w:top w:val="none" w:sz="0" w:space="0" w:color="auto"/>
            <w:left w:val="none" w:sz="0" w:space="0" w:color="auto"/>
            <w:bottom w:val="none" w:sz="0" w:space="0" w:color="auto"/>
            <w:right w:val="none" w:sz="0" w:space="0" w:color="auto"/>
          </w:divBdr>
        </w:div>
        <w:div w:id="75637819">
          <w:marLeft w:val="0"/>
          <w:marRight w:val="0"/>
          <w:marTop w:val="0"/>
          <w:marBottom w:val="0"/>
          <w:divBdr>
            <w:top w:val="none" w:sz="0" w:space="0" w:color="auto"/>
            <w:left w:val="none" w:sz="0" w:space="0" w:color="auto"/>
            <w:bottom w:val="none" w:sz="0" w:space="0" w:color="auto"/>
            <w:right w:val="none" w:sz="0" w:space="0" w:color="auto"/>
          </w:divBdr>
        </w:div>
        <w:div w:id="267389937">
          <w:marLeft w:val="0"/>
          <w:marRight w:val="0"/>
          <w:marTop w:val="0"/>
          <w:marBottom w:val="0"/>
          <w:divBdr>
            <w:top w:val="none" w:sz="0" w:space="0" w:color="auto"/>
            <w:left w:val="none" w:sz="0" w:space="0" w:color="auto"/>
            <w:bottom w:val="none" w:sz="0" w:space="0" w:color="auto"/>
            <w:right w:val="none" w:sz="0" w:space="0" w:color="auto"/>
          </w:divBdr>
        </w:div>
        <w:div w:id="628825117">
          <w:marLeft w:val="0"/>
          <w:marRight w:val="0"/>
          <w:marTop w:val="0"/>
          <w:marBottom w:val="0"/>
          <w:divBdr>
            <w:top w:val="none" w:sz="0" w:space="0" w:color="auto"/>
            <w:left w:val="none" w:sz="0" w:space="0" w:color="auto"/>
            <w:bottom w:val="none" w:sz="0" w:space="0" w:color="auto"/>
            <w:right w:val="none" w:sz="0" w:space="0" w:color="auto"/>
          </w:divBdr>
        </w:div>
        <w:div w:id="451637805">
          <w:marLeft w:val="0"/>
          <w:marRight w:val="0"/>
          <w:marTop w:val="0"/>
          <w:marBottom w:val="0"/>
          <w:divBdr>
            <w:top w:val="none" w:sz="0" w:space="0" w:color="auto"/>
            <w:left w:val="none" w:sz="0" w:space="0" w:color="auto"/>
            <w:bottom w:val="none" w:sz="0" w:space="0" w:color="auto"/>
            <w:right w:val="none" w:sz="0" w:space="0" w:color="auto"/>
          </w:divBdr>
        </w:div>
        <w:div w:id="1609315631">
          <w:marLeft w:val="0"/>
          <w:marRight w:val="0"/>
          <w:marTop w:val="0"/>
          <w:marBottom w:val="0"/>
          <w:divBdr>
            <w:top w:val="none" w:sz="0" w:space="0" w:color="auto"/>
            <w:left w:val="none" w:sz="0" w:space="0" w:color="auto"/>
            <w:bottom w:val="none" w:sz="0" w:space="0" w:color="auto"/>
            <w:right w:val="none" w:sz="0" w:space="0" w:color="auto"/>
          </w:divBdr>
        </w:div>
        <w:div w:id="1850868156">
          <w:marLeft w:val="0"/>
          <w:marRight w:val="0"/>
          <w:marTop w:val="0"/>
          <w:marBottom w:val="0"/>
          <w:divBdr>
            <w:top w:val="none" w:sz="0" w:space="0" w:color="auto"/>
            <w:left w:val="none" w:sz="0" w:space="0" w:color="auto"/>
            <w:bottom w:val="none" w:sz="0" w:space="0" w:color="auto"/>
            <w:right w:val="none" w:sz="0" w:space="0" w:color="auto"/>
          </w:divBdr>
        </w:div>
        <w:div w:id="419717622">
          <w:marLeft w:val="0"/>
          <w:marRight w:val="0"/>
          <w:marTop w:val="0"/>
          <w:marBottom w:val="0"/>
          <w:divBdr>
            <w:top w:val="none" w:sz="0" w:space="0" w:color="auto"/>
            <w:left w:val="none" w:sz="0" w:space="0" w:color="auto"/>
            <w:bottom w:val="none" w:sz="0" w:space="0" w:color="auto"/>
            <w:right w:val="none" w:sz="0" w:space="0" w:color="auto"/>
          </w:divBdr>
        </w:div>
        <w:div w:id="1137453447">
          <w:marLeft w:val="0"/>
          <w:marRight w:val="0"/>
          <w:marTop w:val="0"/>
          <w:marBottom w:val="0"/>
          <w:divBdr>
            <w:top w:val="none" w:sz="0" w:space="0" w:color="auto"/>
            <w:left w:val="none" w:sz="0" w:space="0" w:color="auto"/>
            <w:bottom w:val="none" w:sz="0" w:space="0" w:color="auto"/>
            <w:right w:val="none" w:sz="0" w:space="0" w:color="auto"/>
          </w:divBdr>
        </w:div>
        <w:div w:id="777718214">
          <w:marLeft w:val="0"/>
          <w:marRight w:val="0"/>
          <w:marTop w:val="0"/>
          <w:marBottom w:val="0"/>
          <w:divBdr>
            <w:top w:val="none" w:sz="0" w:space="0" w:color="auto"/>
            <w:left w:val="none" w:sz="0" w:space="0" w:color="auto"/>
            <w:bottom w:val="none" w:sz="0" w:space="0" w:color="auto"/>
            <w:right w:val="none" w:sz="0" w:space="0" w:color="auto"/>
          </w:divBdr>
        </w:div>
        <w:div w:id="190649400">
          <w:marLeft w:val="0"/>
          <w:marRight w:val="0"/>
          <w:marTop w:val="0"/>
          <w:marBottom w:val="0"/>
          <w:divBdr>
            <w:top w:val="none" w:sz="0" w:space="0" w:color="auto"/>
            <w:left w:val="none" w:sz="0" w:space="0" w:color="auto"/>
            <w:bottom w:val="none" w:sz="0" w:space="0" w:color="auto"/>
            <w:right w:val="none" w:sz="0" w:space="0" w:color="auto"/>
          </w:divBdr>
        </w:div>
        <w:div w:id="794755164">
          <w:marLeft w:val="0"/>
          <w:marRight w:val="0"/>
          <w:marTop w:val="0"/>
          <w:marBottom w:val="0"/>
          <w:divBdr>
            <w:top w:val="none" w:sz="0" w:space="0" w:color="auto"/>
            <w:left w:val="none" w:sz="0" w:space="0" w:color="auto"/>
            <w:bottom w:val="none" w:sz="0" w:space="0" w:color="auto"/>
            <w:right w:val="none" w:sz="0" w:space="0" w:color="auto"/>
          </w:divBdr>
        </w:div>
        <w:div w:id="1337611184">
          <w:marLeft w:val="0"/>
          <w:marRight w:val="0"/>
          <w:marTop w:val="0"/>
          <w:marBottom w:val="0"/>
          <w:divBdr>
            <w:top w:val="none" w:sz="0" w:space="0" w:color="auto"/>
            <w:left w:val="none" w:sz="0" w:space="0" w:color="auto"/>
            <w:bottom w:val="none" w:sz="0" w:space="0" w:color="auto"/>
            <w:right w:val="none" w:sz="0" w:space="0" w:color="auto"/>
          </w:divBdr>
        </w:div>
        <w:div w:id="432745875">
          <w:marLeft w:val="0"/>
          <w:marRight w:val="0"/>
          <w:marTop w:val="0"/>
          <w:marBottom w:val="0"/>
          <w:divBdr>
            <w:top w:val="none" w:sz="0" w:space="0" w:color="auto"/>
            <w:left w:val="none" w:sz="0" w:space="0" w:color="auto"/>
            <w:bottom w:val="none" w:sz="0" w:space="0" w:color="auto"/>
            <w:right w:val="none" w:sz="0" w:space="0" w:color="auto"/>
          </w:divBdr>
        </w:div>
        <w:div w:id="1959264488">
          <w:marLeft w:val="0"/>
          <w:marRight w:val="0"/>
          <w:marTop w:val="0"/>
          <w:marBottom w:val="0"/>
          <w:divBdr>
            <w:top w:val="none" w:sz="0" w:space="0" w:color="auto"/>
            <w:left w:val="none" w:sz="0" w:space="0" w:color="auto"/>
            <w:bottom w:val="none" w:sz="0" w:space="0" w:color="auto"/>
            <w:right w:val="none" w:sz="0" w:space="0" w:color="auto"/>
          </w:divBdr>
        </w:div>
        <w:div w:id="1563711118">
          <w:marLeft w:val="0"/>
          <w:marRight w:val="0"/>
          <w:marTop w:val="0"/>
          <w:marBottom w:val="0"/>
          <w:divBdr>
            <w:top w:val="none" w:sz="0" w:space="0" w:color="auto"/>
            <w:left w:val="none" w:sz="0" w:space="0" w:color="auto"/>
            <w:bottom w:val="none" w:sz="0" w:space="0" w:color="auto"/>
            <w:right w:val="none" w:sz="0" w:space="0" w:color="auto"/>
          </w:divBdr>
        </w:div>
        <w:div w:id="385417831">
          <w:marLeft w:val="0"/>
          <w:marRight w:val="0"/>
          <w:marTop w:val="0"/>
          <w:marBottom w:val="0"/>
          <w:divBdr>
            <w:top w:val="none" w:sz="0" w:space="0" w:color="auto"/>
            <w:left w:val="none" w:sz="0" w:space="0" w:color="auto"/>
            <w:bottom w:val="none" w:sz="0" w:space="0" w:color="auto"/>
            <w:right w:val="none" w:sz="0" w:space="0" w:color="auto"/>
          </w:divBdr>
        </w:div>
        <w:div w:id="814221545">
          <w:marLeft w:val="0"/>
          <w:marRight w:val="0"/>
          <w:marTop w:val="0"/>
          <w:marBottom w:val="0"/>
          <w:divBdr>
            <w:top w:val="none" w:sz="0" w:space="0" w:color="auto"/>
            <w:left w:val="none" w:sz="0" w:space="0" w:color="auto"/>
            <w:bottom w:val="none" w:sz="0" w:space="0" w:color="auto"/>
            <w:right w:val="none" w:sz="0" w:space="0" w:color="auto"/>
          </w:divBdr>
        </w:div>
        <w:div w:id="1478571488">
          <w:marLeft w:val="0"/>
          <w:marRight w:val="0"/>
          <w:marTop w:val="0"/>
          <w:marBottom w:val="0"/>
          <w:divBdr>
            <w:top w:val="none" w:sz="0" w:space="0" w:color="auto"/>
            <w:left w:val="none" w:sz="0" w:space="0" w:color="auto"/>
            <w:bottom w:val="none" w:sz="0" w:space="0" w:color="auto"/>
            <w:right w:val="none" w:sz="0" w:space="0" w:color="auto"/>
          </w:divBdr>
        </w:div>
        <w:div w:id="1601452210">
          <w:marLeft w:val="0"/>
          <w:marRight w:val="0"/>
          <w:marTop w:val="0"/>
          <w:marBottom w:val="0"/>
          <w:divBdr>
            <w:top w:val="none" w:sz="0" w:space="0" w:color="auto"/>
            <w:left w:val="none" w:sz="0" w:space="0" w:color="auto"/>
            <w:bottom w:val="none" w:sz="0" w:space="0" w:color="auto"/>
            <w:right w:val="none" w:sz="0" w:space="0" w:color="auto"/>
          </w:divBdr>
        </w:div>
        <w:div w:id="342828724">
          <w:marLeft w:val="0"/>
          <w:marRight w:val="0"/>
          <w:marTop w:val="0"/>
          <w:marBottom w:val="0"/>
          <w:divBdr>
            <w:top w:val="none" w:sz="0" w:space="0" w:color="auto"/>
            <w:left w:val="none" w:sz="0" w:space="0" w:color="auto"/>
            <w:bottom w:val="none" w:sz="0" w:space="0" w:color="auto"/>
            <w:right w:val="none" w:sz="0" w:space="0" w:color="auto"/>
          </w:divBdr>
        </w:div>
        <w:div w:id="1721006820">
          <w:marLeft w:val="0"/>
          <w:marRight w:val="0"/>
          <w:marTop w:val="0"/>
          <w:marBottom w:val="0"/>
          <w:divBdr>
            <w:top w:val="none" w:sz="0" w:space="0" w:color="auto"/>
            <w:left w:val="none" w:sz="0" w:space="0" w:color="auto"/>
            <w:bottom w:val="none" w:sz="0" w:space="0" w:color="auto"/>
            <w:right w:val="none" w:sz="0" w:space="0" w:color="auto"/>
          </w:divBdr>
        </w:div>
        <w:div w:id="664943464">
          <w:marLeft w:val="0"/>
          <w:marRight w:val="0"/>
          <w:marTop w:val="0"/>
          <w:marBottom w:val="0"/>
          <w:divBdr>
            <w:top w:val="none" w:sz="0" w:space="0" w:color="auto"/>
            <w:left w:val="none" w:sz="0" w:space="0" w:color="auto"/>
            <w:bottom w:val="none" w:sz="0" w:space="0" w:color="auto"/>
            <w:right w:val="none" w:sz="0" w:space="0" w:color="auto"/>
          </w:divBdr>
        </w:div>
        <w:div w:id="264926320">
          <w:marLeft w:val="0"/>
          <w:marRight w:val="0"/>
          <w:marTop w:val="0"/>
          <w:marBottom w:val="0"/>
          <w:divBdr>
            <w:top w:val="none" w:sz="0" w:space="0" w:color="auto"/>
            <w:left w:val="none" w:sz="0" w:space="0" w:color="auto"/>
            <w:bottom w:val="none" w:sz="0" w:space="0" w:color="auto"/>
            <w:right w:val="none" w:sz="0" w:space="0" w:color="auto"/>
          </w:divBdr>
        </w:div>
        <w:div w:id="75631900">
          <w:marLeft w:val="0"/>
          <w:marRight w:val="0"/>
          <w:marTop w:val="0"/>
          <w:marBottom w:val="0"/>
          <w:divBdr>
            <w:top w:val="none" w:sz="0" w:space="0" w:color="auto"/>
            <w:left w:val="none" w:sz="0" w:space="0" w:color="auto"/>
            <w:bottom w:val="none" w:sz="0" w:space="0" w:color="auto"/>
            <w:right w:val="none" w:sz="0" w:space="0" w:color="auto"/>
          </w:divBdr>
        </w:div>
        <w:div w:id="2096438942">
          <w:marLeft w:val="0"/>
          <w:marRight w:val="0"/>
          <w:marTop w:val="0"/>
          <w:marBottom w:val="0"/>
          <w:divBdr>
            <w:top w:val="none" w:sz="0" w:space="0" w:color="auto"/>
            <w:left w:val="none" w:sz="0" w:space="0" w:color="auto"/>
            <w:bottom w:val="none" w:sz="0" w:space="0" w:color="auto"/>
            <w:right w:val="none" w:sz="0" w:space="0" w:color="auto"/>
          </w:divBdr>
        </w:div>
        <w:div w:id="389311840">
          <w:marLeft w:val="0"/>
          <w:marRight w:val="0"/>
          <w:marTop w:val="0"/>
          <w:marBottom w:val="0"/>
          <w:divBdr>
            <w:top w:val="none" w:sz="0" w:space="0" w:color="auto"/>
            <w:left w:val="none" w:sz="0" w:space="0" w:color="auto"/>
            <w:bottom w:val="none" w:sz="0" w:space="0" w:color="auto"/>
            <w:right w:val="none" w:sz="0" w:space="0" w:color="auto"/>
          </w:divBdr>
        </w:div>
        <w:div w:id="553125207">
          <w:marLeft w:val="0"/>
          <w:marRight w:val="0"/>
          <w:marTop w:val="0"/>
          <w:marBottom w:val="0"/>
          <w:divBdr>
            <w:top w:val="none" w:sz="0" w:space="0" w:color="auto"/>
            <w:left w:val="none" w:sz="0" w:space="0" w:color="auto"/>
            <w:bottom w:val="none" w:sz="0" w:space="0" w:color="auto"/>
            <w:right w:val="none" w:sz="0" w:space="0" w:color="auto"/>
          </w:divBdr>
        </w:div>
        <w:div w:id="1736272777">
          <w:marLeft w:val="0"/>
          <w:marRight w:val="0"/>
          <w:marTop w:val="0"/>
          <w:marBottom w:val="0"/>
          <w:divBdr>
            <w:top w:val="none" w:sz="0" w:space="0" w:color="auto"/>
            <w:left w:val="none" w:sz="0" w:space="0" w:color="auto"/>
            <w:bottom w:val="none" w:sz="0" w:space="0" w:color="auto"/>
            <w:right w:val="none" w:sz="0" w:space="0" w:color="auto"/>
          </w:divBdr>
        </w:div>
        <w:div w:id="49808277">
          <w:marLeft w:val="0"/>
          <w:marRight w:val="0"/>
          <w:marTop w:val="0"/>
          <w:marBottom w:val="0"/>
          <w:divBdr>
            <w:top w:val="none" w:sz="0" w:space="0" w:color="auto"/>
            <w:left w:val="none" w:sz="0" w:space="0" w:color="auto"/>
            <w:bottom w:val="none" w:sz="0" w:space="0" w:color="auto"/>
            <w:right w:val="none" w:sz="0" w:space="0" w:color="auto"/>
          </w:divBdr>
        </w:div>
        <w:div w:id="4326587">
          <w:marLeft w:val="0"/>
          <w:marRight w:val="0"/>
          <w:marTop w:val="0"/>
          <w:marBottom w:val="0"/>
          <w:divBdr>
            <w:top w:val="none" w:sz="0" w:space="0" w:color="auto"/>
            <w:left w:val="none" w:sz="0" w:space="0" w:color="auto"/>
            <w:bottom w:val="none" w:sz="0" w:space="0" w:color="auto"/>
            <w:right w:val="none" w:sz="0" w:space="0" w:color="auto"/>
          </w:divBdr>
        </w:div>
        <w:div w:id="146166245">
          <w:marLeft w:val="0"/>
          <w:marRight w:val="0"/>
          <w:marTop w:val="0"/>
          <w:marBottom w:val="0"/>
          <w:divBdr>
            <w:top w:val="none" w:sz="0" w:space="0" w:color="auto"/>
            <w:left w:val="none" w:sz="0" w:space="0" w:color="auto"/>
            <w:bottom w:val="none" w:sz="0" w:space="0" w:color="auto"/>
            <w:right w:val="none" w:sz="0" w:space="0" w:color="auto"/>
          </w:divBdr>
        </w:div>
        <w:div w:id="1775053862">
          <w:marLeft w:val="0"/>
          <w:marRight w:val="0"/>
          <w:marTop w:val="0"/>
          <w:marBottom w:val="0"/>
          <w:divBdr>
            <w:top w:val="none" w:sz="0" w:space="0" w:color="auto"/>
            <w:left w:val="none" w:sz="0" w:space="0" w:color="auto"/>
            <w:bottom w:val="none" w:sz="0" w:space="0" w:color="auto"/>
            <w:right w:val="none" w:sz="0" w:space="0" w:color="auto"/>
          </w:divBdr>
        </w:div>
        <w:div w:id="1412778191">
          <w:marLeft w:val="0"/>
          <w:marRight w:val="0"/>
          <w:marTop w:val="0"/>
          <w:marBottom w:val="0"/>
          <w:divBdr>
            <w:top w:val="none" w:sz="0" w:space="0" w:color="auto"/>
            <w:left w:val="none" w:sz="0" w:space="0" w:color="auto"/>
            <w:bottom w:val="none" w:sz="0" w:space="0" w:color="auto"/>
            <w:right w:val="none" w:sz="0" w:space="0" w:color="auto"/>
          </w:divBdr>
        </w:div>
        <w:div w:id="940795532">
          <w:marLeft w:val="0"/>
          <w:marRight w:val="0"/>
          <w:marTop w:val="0"/>
          <w:marBottom w:val="0"/>
          <w:divBdr>
            <w:top w:val="none" w:sz="0" w:space="0" w:color="auto"/>
            <w:left w:val="none" w:sz="0" w:space="0" w:color="auto"/>
            <w:bottom w:val="none" w:sz="0" w:space="0" w:color="auto"/>
            <w:right w:val="none" w:sz="0" w:space="0" w:color="auto"/>
          </w:divBdr>
        </w:div>
        <w:div w:id="1093403555">
          <w:marLeft w:val="0"/>
          <w:marRight w:val="0"/>
          <w:marTop w:val="0"/>
          <w:marBottom w:val="0"/>
          <w:divBdr>
            <w:top w:val="none" w:sz="0" w:space="0" w:color="auto"/>
            <w:left w:val="none" w:sz="0" w:space="0" w:color="auto"/>
            <w:bottom w:val="none" w:sz="0" w:space="0" w:color="auto"/>
            <w:right w:val="none" w:sz="0" w:space="0" w:color="auto"/>
          </w:divBdr>
        </w:div>
        <w:div w:id="273825509">
          <w:marLeft w:val="0"/>
          <w:marRight w:val="0"/>
          <w:marTop w:val="0"/>
          <w:marBottom w:val="0"/>
          <w:divBdr>
            <w:top w:val="none" w:sz="0" w:space="0" w:color="auto"/>
            <w:left w:val="none" w:sz="0" w:space="0" w:color="auto"/>
            <w:bottom w:val="none" w:sz="0" w:space="0" w:color="auto"/>
            <w:right w:val="none" w:sz="0" w:space="0" w:color="auto"/>
          </w:divBdr>
        </w:div>
        <w:div w:id="2121605679">
          <w:marLeft w:val="0"/>
          <w:marRight w:val="0"/>
          <w:marTop w:val="0"/>
          <w:marBottom w:val="0"/>
          <w:divBdr>
            <w:top w:val="none" w:sz="0" w:space="0" w:color="auto"/>
            <w:left w:val="none" w:sz="0" w:space="0" w:color="auto"/>
            <w:bottom w:val="none" w:sz="0" w:space="0" w:color="auto"/>
            <w:right w:val="none" w:sz="0" w:space="0" w:color="auto"/>
          </w:divBdr>
        </w:div>
        <w:div w:id="84305388">
          <w:marLeft w:val="0"/>
          <w:marRight w:val="0"/>
          <w:marTop w:val="0"/>
          <w:marBottom w:val="0"/>
          <w:divBdr>
            <w:top w:val="none" w:sz="0" w:space="0" w:color="auto"/>
            <w:left w:val="none" w:sz="0" w:space="0" w:color="auto"/>
            <w:bottom w:val="none" w:sz="0" w:space="0" w:color="auto"/>
            <w:right w:val="none" w:sz="0" w:space="0" w:color="auto"/>
          </w:divBdr>
        </w:div>
        <w:div w:id="912621400">
          <w:marLeft w:val="0"/>
          <w:marRight w:val="0"/>
          <w:marTop w:val="0"/>
          <w:marBottom w:val="0"/>
          <w:divBdr>
            <w:top w:val="none" w:sz="0" w:space="0" w:color="auto"/>
            <w:left w:val="none" w:sz="0" w:space="0" w:color="auto"/>
            <w:bottom w:val="none" w:sz="0" w:space="0" w:color="auto"/>
            <w:right w:val="none" w:sz="0" w:space="0" w:color="auto"/>
          </w:divBdr>
        </w:div>
        <w:div w:id="2005476439">
          <w:marLeft w:val="0"/>
          <w:marRight w:val="0"/>
          <w:marTop w:val="0"/>
          <w:marBottom w:val="0"/>
          <w:divBdr>
            <w:top w:val="none" w:sz="0" w:space="0" w:color="auto"/>
            <w:left w:val="none" w:sz="0" w:space="0" w:color="auto"/>
            <w:bottom w:val="none" w:sz="0" w:space="0" w:color="auto"/>
            <w:right w:val="none" w:sz="0" w:space="0" w:color="auto"/>
          </w:divBdr>
        </w:div>
        <w:div w:id="574559498">
          <w:marLeft w:val="0"/>
          <w:marRight w:val="0"/>
          <w:marTop w:val="0"/>
          <w:marBottom w:val="0"/>
          <w:divBdr>
            <w:top w:val="none" w:sz="0" w:space="0" w:color="auto"/>
            <w:left w:val="none" w:sz="0" w:space="0" w:color="auto"/>
            <w:bottom w:val="none" w:sz="0" w:space="0" w:color="auto"/>
            <w:right w:val="none" w:sz="0" w:space="0" w:color="auto"/>
          </w:divBdr>
        </w:div>
        <w:div w:id="1019888858">
          <w:marLeft w:val="0"/>
          <w:marRight w:val="0"/>
          <w:marTop w:val="0"/>
          <w:marBottom w:val="0"/>
          <w:divBdr>
            <w:top w:val="none" w:sz="0" w:space="0" w:color="auto"/>
            <w:left w:val="none" w:sz="0" w:space="0" w:color="auto"/>
            <w:bottom w:val="none" w:sz="0" w:space="0" w:color="auto"/>
            <w:right w:val="none" w:sz="0" w:space="0" w:color="auto"/>
          </w:divBdr>
        </w:div>
        <w:div w:id="101387319">
          <w:marLeft w:val="0"/>
          <w:marRight w:val="0"/>
          <w:marTop w:val="0"/>
          <w:marBottom w:val="0"/>
          <w:divBdr>
            <w:top w:val="none" w:sz="0" w:space="0" w:color="auto"/>
            <w:left w:val="none" w:sz="0" w:space="0" w:color="auto"/>
            <w:bottom w:val="none" w:sz="0" w:space="0" w:color="auto"/>
            <w:right w:val="none" w:sz="0" w:space="0" w:color="auto"/>
          </w:divBdr>
        </w:div>
        <w:div w:id="757598471">
          <w:marLeft w:val="0"/>
          <w:marRight w:val="0"/>
          <w:marTop w:val="0"/>
          <w:marBottom w:val="0"/>
          <w:divBdr>
            <w:top w:val="none" w:sz="0" w:space="0" w:color="auto"/>
            <w:left w:val="none" w:sz="0" w:space="0" w:color="auto"/>
            <w:bottom w:val="none" w:sz="0" w:space="0" w:color="auto"/>
            <w:right w:val="none" w:sz="0" w:space="0" w:color="auto"/>
          </w:divBdr>
        </w:div>
        <w:div w:id="1795830474">
          <w:marLeft w:val="0"/>
          <w:marRight w:val="0"/>
          <w:marTop w:val="0"/>
          <w:marBottom w:val="0"/>
          <w:divBdr>
            <w:top w:val="none" w:sz="0" w:space="0" w:color="auto"/>
            <w:left w:val="none" w:sz="0" w:space="0" w:color="auto"/>
            <w:bottom w:val="none" w:sz="0" w:space="0" w:color="auto"/>
            <w:right w:val="none" w:sz="0" w:space="0" w:color="auto"/>
          </w:divBdr>
        </w:div>
        <w:div w:id="1994138264">
          <w:marLeft w:val="0"/>
          <w:marRight w:val="0"/>
          <w:marTop w:val="0"/>
          <w:marBottom w:val="0"/>
          <w:divBdr>
            <w:top w:val="none" w:sz="0" w:space="0" w:color="auto"/>
            <w:left w:val="none" w:sz="0" w:space="0" w:color="auto"/>
            <w:bottom w:val="none" w:sz="0" w:space="0" w:color="auto"/>
            <w:right w:val="none" w:sz="0" w:space="0" w:color="auto"/>
          </w:divBdr>
        </w:div>
        <w:div w:id="588275787">
          <w:marLeft w:val="0"/>
          <w:marRight w:val="0"/>
          <w:marTop w:val="0"/>
          <w:marBottom w:val="0"/>
          <w:divBdr>
            <w:top w:val="none" w:sz="0" w:space="0" w:color="auto"/>
            <w:left w:val="none" w:sz="0" w:space="0" w:color="auto"/>
            <w:bottom w:val="none" w:sz="0" w:space="0" w:color="auto"/>
            <w:right w:val="none" w:sz="0" w:space="0" w:color="auto"/>
          </w:divBdr>
        </w:div>
        <w:div w:id="1035623151">
          <w:marLeft w:val="0"/>
          <w:marRight w:val="0"/>
          <w:marTop w:val="0"/>
          <w:marBottom w:val="0"/>
          <w:divBdr>
            <w:top w:val="none" w:sz="0" w:space="0" w:color="auto"/>
            <w:left w:val="none" w:sz="0" w:space="0" w:color="auto"/>
            <w:bottom w:val="none" w:sz="0" w:space="0" w:color="auto"/>
            <w:right w:val="none" w:sz="0" w:space="0" w:color="auto"/>
          </w:divBdr>
        </w:div>
        <w:div w:id="656154052">
          <w:marLeft w:val="0"/>
          <w:marRight w:val="0"/>
          <w:marTop w:val="0"/>
          <w:marBottom w:val="0"/>
          <w:divBdr>
            <w:top w:val="none" w:sz="0" w:space="0" w:color="auto"/>
            <w:left w:val="none" w:sz="0" w:space="0" w:color="auto"/>
            <w:bottom w:val="none" w:sz="0" w:space="0" w:color="auto"/>
            <w:right w:val="none" w:sz="0" w:space="0" w:color="auto"/>
          </w:divBdr>
        </w:div>
      </w:divsChild>
    </w:div>
    <w:div w:id="1992249265">
      <w:bodyDiv w:val="1"/>
      <w:marLeft w:val="0"/>
      <w:marRight w:val="0"/>
      <w:marTop w:val="0"/>
      <w:marBottom w:val="0"/>
      <w:divBdr>
        <w:top w:val="none" w:sz="0" w:space="0" w:color="auto"/>
        <w:left w:val="none" w:sz="0" w:space="0" w:color="auto"/>
        <w:bottom w:val="none" w:sz="0" w:space="0" w:color="auto"/>
        <w:right w:val="none" w:sz="0" w:space="0" w:color="auto"/>
      </w:divBdr>
    </w:div>
    <w:div w:id="1992442778">
      <w:bodyDiv w:val="1"/>
      <w:marLeft w:val="0"/>
      <w:marRight w:val="0"/>
      <w:marTop w:val="0"/>
      <w:marBottom w:val="0"/>
      <w:divBdr>
        <w:top w:val="none" w:sz="0" w:space="0" w:color="auto"/>
        <w:left w:val="none" w:sz="0" w:space="0" w:color="auto"/>
        <w:bottom w:val="none" w:sz="0" w:space="0" w:color="auto"/>
        <w:right w:val="none" w:sz="0" w:space="0" w:color="auto"/>
      </w:divBdr>
    </w:div>
    <w:div w:id="1992900092">
      <w:bodyDiv w:val="1"/>
      <w:marLeft w:val="0"/>
      <w:marRight w:val="0"/>
      <w:marTop w:val="0"/>
      <w:marBottom w:val="0"/>
      <w:divBdr>
        <w:top w:val="none" w:sz="0" w:space="0" w:color="auto"/>
        <w:left w:val="none" w:sz="0" w:space="0" w:color="auto"/>
        <w:bottom w:val="none" w:sz="0" w:space="0" w:color="auto"/>
        <w:right w:val="none" w:sz="0" w:space="0" w:color="auto"/>
      </w:divBdr>
    </w:div>
    <w:div w:id="1993755950">
      <w:bodyDiv w:val="1"/>
      <w:marLeft w:val="0"/>
      <w:marRight w:val="0"/>
      <w:marTop w:val="0"/>
      <w:marBottom w:val="0"/>
      <w:divBdr>
        <w:top w:val="none" w:sz="0" w:space="0" w:color="auto"/>
        <w:left w:val="none" w:sz="0" w:space="0" w:color="auto"/>
        <w:bottom w:val="none" w:sz="0" w:space="0" w:color="auto"/>
        <w:right w:val="none" w:sz="0" w:space="0" w:color="auto"/>
      </w:divBdr>
    </w:div>
    <w:div w:id="1994796723">
      <w:bodyDiv w:val="1"/>
      <w:marLeft w:val="0"/>
      <w:marRight w:val="0"/>
      <w:marTop w:val="0"/>
      <w:marBottom w:val="0"/>
      <w:divBdr>
        <w:top w:val="none" w:sz="0" w:space="0" w:color="auto"/>
        <w:left w:val="none" w:sz="0" w:space="0" w:color="auto"/>
        <w:bottom w:val="none" w:sz="0" w:space="0" w:color="auto"/>
        <w:right w:val="none" w:sz="0" w:space="0" w:color="auto"/>
      </w:divBdr>
    </w:div>
    <w:div w:id="1994797873">
      <w:bodyDiv w:val="1"/>
      <w:marLeft w:val="0"/>
      <w:marRight w:val="0"/>
      <w:marTop w:val="0"/>
      <w:marBottom w:val="0"/>
      <w:divBdr>
        <w:top w:val="none" w:sz="0" w:space="0" w:color="auto"/>
        <w:left w:val="none" w:sz="0" w:space="0" w:color="auto"/>
        <w:bottom w:val="none" w:sz="0" w:space="0" w:color="auto"/>
        <w:right w:val="none" w:sz="0" w:space="0" w:color="auto"/>
      </w:divBdr>
    </w:div>
    <w:div w:id="1997873559">
      <w:bodyDiv w:val="1"/>
      <w:marLeft w:val="0"/>
      <w:marRight w:val="0"/>
      <w:marTop w:val="0"/>
      <w:marBottom w:val="0"/>
      <w:divBdr>
        <w:top w:val="none" w:sz="0" w:space="0" w:color="auto"/>
        <w:left w:val="none" w:sz="0" w:space="0" w:color="auto"/>
        <w:bottom w:val="none" w:sz="0" w:space="0" w:color="auto"/>
        <w:right w:val="none" w:sz="0" w:space="0" w:color="auto"/>
      </w:divBdr>
    </w:div>
    <w:div w:id="1998730285">
      <w:bodyDiv w:val="1"/>
      <w:marLeft w:val="0"/>
      <w:marRight w:val="0"/>
      <w:marTop w:val="0"/>
      <w:marBottom w:val="0"/>
      <w:divBdr>
        <w:top w:val="none" w:sz="0" w:space="0" w:color="auto"/>
        <w:left w:val="none" w:sz="0" w:space="0" w:color="auto"/>
        <w:bottom w:val="none" w:sz="0" w:space="0" w:color="auto"/>
        <w:right w:val="none" w:sz="0" w:space="0" w:color="auto"/>
      </w:divBdr>
    </w:div>
    <w:div w:id="1999769458">
      <w:bodyDiv w:val="1"/>
      <w:marLeft w:val="0"/>
      <w:marRight w:val="0"/>
      <w:marTop w:val="0"/>
      <w:marBottom w:val="0"/>
      <w:divBdr>
        <w:top w:val="none" w:sz="0" w:space="0" w:color="auto"/>
        <w:left w:val="none" w:sz="0" w:space="0" w:color="auto"/>
        <w:bottom w:val="none" w:sz="0" w:space="0" w:color="auto"/>
        <w:right w:val="none" w:sz="0" w:space="0" w:color="auto"/>
      </w:divBdr>
    </w:div>
    <w:div w:id="2000885355">
      <w:bodyDiv w:val="1"/>
      <w:marLeft w:val="0"/>
      <w:marRight w:val="0"/>
      <w:marTop w:val="0"/>
      <w:marBottom w:val="0"/>
      <w:divBdr>
        <w:top w:val="none" w:sz="0" w:space="0" w:color="auto"/>
        <w:left w:val="none" w:sz="0" w:space="0" w:color="auto"/>
        <w:bottom w:val="none" w:sz="0" w:space="0" w:color="auto"/>
        <w:right w:val="none" w:sz="0" w:space="0" w:color="auto"/>
      </w:divBdr>
      <w:divsChild>
        <w:div w:id="785465257">
          <w:marLeft w:val="640"/>
          <w:marRight w:val="0"/>
          <w:marTop w:val="0"/>
          <w:marBottom w:val="0"/>
          <w:divBdr>
            <w:top w:val="none" w:sz="0" w:space="0" w:color="auto"/>
            <w:left w:val="none" w:sz="0" w:space="0" w:color="auto"/>
            <w:bottom w:val="none" w:sz="0" w:space="0" w:color="auto"/>
            <w:right w:val="none" w:sz="0" w:space="0" w:color="auto"/>
          </w:divBdr>
        </w:div>
        <w:div w:id="1486431335">
          <w:marLeft w:val="640"/>
          <w:marRight w:val="0"/>
          <w:marTop w:val="0"/>
          <w:marBottom w:val="0"/>
          <w:divBdr>
            <w:top w:val="none" w:sz="0" w:space="0" w:color="auto"/>
            <w:left w:val="none" w:sz="0" w:space="0" w:color="auto"/>
            <w:bottom w:val="none" w:sz="0" w:space="0" w:color="auto"/>
            <w:right w:val="none" w:sz="0" w:space="0" w:color="auto"/>
          </w:divBdr>
        </w:div>
        <w:div w:id="161169468">
          <w:marLeft w:val="640"/>
          <w:marRight w:val="0"/>
          <w:marTop w:val="0"/>
          <w:marBottom w:val="0"/>
          <w:divBdr>
            <w:top w:val="none" w:sz="0" w:space="0" w:color="auto"/>
            <w:left w:val="none" w:sz="0" w:space="0" w:color="auto"/>
            <w:bottom w:val="none" w:sz="0" w:space="0" w:color="auto"/>
            <w:right w:val="none" w:sz="0" w:space="0" w:color="auto"/>
          </w:divBdr>
        </w:div>
        <w:div w:id="1458261197">
          <w:marLeft w:val="640"/>
          <w:marRight w:val="0"/>
          <w:marTop w:val="0"/>
          <w:marBottom w:val="0"/>
          <w:divBdr>
            <w:top w:val="none" w:sz="0" w:space="0" w:color="auto"/>
            <w:left w:val="none" w:sz="0" w:space="0" w:color="auto"/>
            <w:bottom w:val="none" w:sz="0" w:space="0" w:color="auto"/>
            <w:right w:val="none" w:sz="0" w:space="0" w:color="auto"/>
          </w:divBdr>
        </w:div>
        <w:div w:id="1734618692">
          <w:marLeft w:val="640"/>
          <w:marRight w:val="0"/>
          <w:marTop w:val="0"/>
          <w:marBottom w:val="0"/>
          <w:divBdr>
            <w:top w:val="none" w:sz="0" w:space="0" w:color="auto"/>
            <w:left w:val="none" w:sz="0" w:space="0" w:color="auto"/>
            <w:bottom w:val="none" w:sz="0" w:space="0" w:color="auto"/>
            <w:right w:val="none" w:sz="0" w:space="0" w:color="auto"/>
          </w:divBdr>
        </w:div>
        <w:div w:id="132793992">
          <w:marLeft w:val="640"/>
          <w:marRight w:val="0"/>
          <w:marTop w:val="0"/>
          <w:marBottom w:val="0"/>
          <w:divBdr>
            <w:top w:val="none" w:sz="0" w:space="0" w:color="auto"/>
            <w:left w:val="none" w:sz="0" w:space="0" w:color="auto"/>
            <w:bottom w:val="none" w:sz="0" w:space="0" w:color="auto"/>
            <w:right w:val="none" w:sz="0" w:space="0" w:color="auto"/>
          </w:divBdr>
        </w:div>
        <w:div w:id="1639342056">
          <w:marLeft w:val="640"/>
          <w:marRight w:val="0"/>
          <w:marTop w:val="0"/>
          <w:marBottom w:val="0"/>
          <w:divBdr>
            <w:top w:val="none" w:sz="0" w:space="0" w:color="auto"/>
            <w:left w:val="none" w:sz="0" w:space="0" w:color="auto"/>
            <w:bottom w:val="none" w:sz="0" w:space="0" w:color="auto"/>
            <w:right w:val="none" w:sz="0" w:space="0" w:color="auto"/>
          </w:divBdr>
        </w:div>
        <w:div w:id="2073581393">
          <w:marLeft w:val="640"/>
          <w:marRight w:val="0"/>
          <w:marTop w:val="0"/>
          <w:marBottom w:val="0"/>
          <w:divBdr>
            <w:top w:val="none" w:sz="0" w:space="0" w:color="auto"/>
            <w:left w:val="none" w:sz="0" w:space="0" w:color="auto"/>
            <w:bottom w:val="none" w:sz="0" w:space="0" w:color="auto"/>
            <w:right w:val="none" w:sz="0" w:space="0" w:color="auto"/>
          </w:divBdr>
        </w:div>
        <w:div w:id="1307860129">
          <w:marLeft w:val="640"/>
          <w:marRight w:val="0"/>
          <w:marTop w:val="0"/>
          <w:marBottom w:val="0"/>
          <w:divBdr>
            <w:top w:val="none" w:sz="0" w:space="0" w:color="auto"/>
            <w:left w:val="none" w:sz="0" w:space="0" w:color="auto"/>
            <w:bottom w:val="none" w:sz="0" w:space="0" w:color="auto"/>
            <w:right w:val="none" w:sz="0" w:space="0" w:color="auto"/>
          </w:divBdr>
        </w:div>
        <w:div w:id="523322286">
          <w:marLeft w:val="640"/>
          <w:marRight w:val="0"/>
          <w:marTop w:val="0"/>
          <w:marBottom w:val="0"/>
          <w:divBdr>
            <w:top w:val="none" w:sz="0" w:space="0" w:color="auto"/>
            <w:left w:val="none" w:sz="0" w:space="0" w:color="auto"/>
            <w:bottom w:val="none" w:sz="0" w:space="0" w:color="auto"/>
            <w:right w:val="none" w:sz="0" w:space="0" w:color="auto"/>
          </w:divBdr>
        </w:div>
        <w:div w:id="212276726">
          <w:marLeft w:val="640"/>
          <w:marRight w:val="0"/>
          <w:marTop w:val="0"/>
          <w:marBottom w:val="0"/>
          <w:divBdr>
            <w:top w:val="none" w:sz="0" w:space="0" w:color="auto"/>
            <w:left w:val="none" w:sz="0" w:space="0" w:color="auto"/>
            <w:bottom w:val="none" w:sz="0" w:space="0" w:color="auto"/>
            <w:right w:val="none" w:sz="0" w:space="0" w:color="auto"/>
          </w:divBdr>
        </w:div>
        <w:div w:id="65492693">
          <w:marLeft w:val="640"/>
          <w:marRight w:val="0"/>
          <w:marTop w:val="0"/>
          <w:marBottom w:val="0"/>
          <w:divBdr>
            <w:top w:val="none" w:sz="0" w:space="0" w:color="auto"/>
            <w:left w:val="none" w:sz="0" w:space="0" w:color="auto"/>
            <w:bottom w:val="none" w:sz="0" w:space="0" w:color="auto"/>
            <w:right w:val="none" w:sz="0" w:space="0" w:color="auto"/>
          </w:divBdr>
        </w:div>
        <w:div w:id="1364405087">
          <w:marLeft w:val="640"/>
          <w:marRight w:val="0"/>
          <w:marTop w:val="0"/>
          <w:marBottom w:val="0"/>
          <w:divBdr>
            <w:top w:val="none" w:sz="0" w:space="0" w:color="auto"/>
            <w:left w:val="none" w:sz="0" w:space="0" w:color="auto"/>
            <w:bottom w:val="none" w:sz="0" w:space="0" w:color="auto"/>
            <w:right w:val="none" w:sz="0" w:space="0" w:color="auto"/>
          </w:divBdr>
        </w:div>
        <w:div w:id="1860511269">
          <w:marLeft w:val="640"/>
          <w:marRight w:val="0"/>
          <w:marTop w:val="0"/>
          <w:marBottom w:val="0"/>
          <w:divBdr>
            <w:top w:val="none" w:sz="0" w:space="0" w:color="auto"/>
            <w:left w:val="none" w:sz="0" w:space="0" w:color="auto"/>
            <w:bottom w:val="none" w:sz="0" w:space="0" w:color="auto"/>
            <w:right w:val="none" w:sz="0" w:space="0" w:color="auto"/>
          </w:divBdr>
        </w:div>
        <w:div w:id="1591887073">
          <w:marLeft w:val="640"/>
          <w:marRight w:val="0"/>
          <w:marTop w:val="0"/>
          <w:marBottom w:val="0"/>
          <w:divBdr>
            <w:top w:val="none" w:sz="0" w:space="0" w:color="auto"/>
            <w:left w:val="none" w:sz="0" w:space="0" w:color="auto"/>
            <w:bottom w:val="none" w:sz="0" w:space="0" w:color="auto"/>
            <w:right w:val="none" w:sz="0" w:space="0" w:color="auto"/>
          </w:divBdr>
        </w:div>
        <w:div w:id="2017807465">
          <w:marLeft w:val="640"/>
          <w:marRight w:val="0"/>
          <w:marTop w:val="0"/>
          <w:marBottom w:val="0"/>
          <w:divBdr>
            <w:top w:val="none" w:sz="0" w:space="0" w:color="auto"/>
            <w:left w:val="none" w:sz="0" w:space="0" w:color="auto"/>
            <w:bottom w:val="none" w:sz="0" w:space="0" w:color="auto"/>
            <w:right w:val="none" w:sz="0" w:space="0" w:color="auto"/>
          </w:divBdr>
        </w:div>
        <w:div w:id="45691303">
          <w:marLeft w:val="640"/>
          <w:marRight w:val="0"/>
          <w:marTop w:val="0"/>
          <w:marBottom w:val="0"/>
          <w:divBdr>
            <w:top w:val="none" w:sz="0" w:space="0" w:color="auto"/>
            <w:left w:val="none" w:sz="0" w:space="0" w:color="auto"/>
            <w:bottom w:val="none" w:sz="0" w:space="0" w:color="auto"/>
            <w:right w:val="none" w:sz="0" w:space="0" w:color="auto"/>
          </w:divBdr>
        </w:div>
        <w:div w:id="1979146182">
          <w:marLeft w:val="640"/>
          <w:marRight w:val="0"/>
          <w:marTop w:val="0"/>
          <w:marBottom w:val="0"/>
          <w:divBdr>
            <w:top w:val="none" w:sz="0" w:space="0" w:color="auto"/>
            <w:left w:val="none" w:sz="0" w:space="0" w:color="auto"/>
            <w:bottom w:val="none" w:sz="0" w:space="0" w:color="auto"/>
            <w:right w:val="none" w:sz="0" w:space="0" w:color="auto"/>
          </w:divBdr>
        </w:div>
        <w:div w:id="1146161659">
          <w:marLeft w:val="640"/>
          <w:marRight w:val="0"/>
          <w:marTop w:val="0"/>
          <w:marBottom w:val="0"/>
          <w:divBdr>
            <w:top w:val="none" w:sz="0" w:space="0" w:color="auto"/>
            <w:left w:val="none" w:sz="0" w:space="0" w:color="auto"/>
            <w:bottom w:val="none" w:sz="0" w:space="0" w:color="auto"/>
            <w:right w:val="none" w:sz="0" w:space="0" w:color="auto"/>
          </w:divBdr>
        </w:div>
        <w:div w:id="1939219409">
          <w:marLeft w:val="640"/>
          <w:marRight w:val="0"/>
          <w:marTop w:val="0"/>
          <w:marBottom w:val="0"/>
          <w:divBdr>
            <w:top w:val="none" w:sz="0" w:space="0" w:color="auto"/>
            <w:left w:val="none" w:sz="0" w:space="0" w:color="auto"/>
            <w:bottom w:val="none" w:sz="0" w:space="0" w:color="auto"/>
            <w:right w:val="none" w:sz="0" w:space="0" w:color="auto"/>
          </w:divBdr>
        </w:div>
        <w:div w:id="516433961">
          <w:marLeft w:val="640"/>
          <w:marRight w:val="0"/>
          <w:marTop w:val="0"/>
          <w:marBottom w:val="0"/>
          <w:divBdr>
            <w:top w:val="none" w:sz="0" w:space="0" w:color="auto"/>
            <w:left w:val="none" w:sz="0" w:space="0" w:color="auto"/>
            <w:bottom w:val="none" w:sz="0" w:space="0" w:color="auto"/>
            <w:right w:val="none" w:sz="0" w:space="0" w:color="auto"/>
          </w:divBdr>
        </w:div>
        <w:div w:id="1269200187">
          <w:marLeft w:val="640"/>
          <w:marRight w:val="0"/>
          <w:marTop w:val="0"/>
          <w:marBottom w:val="0"/>
          <w:divBdr>
            <w:top w:val="none" w:sz="0" w:space="0" w:color="auto"/>
            <w:left w:val="none" w:sz="0" w:space="0" w:color="auto"/>
            <w:bottom w:val="none" w:sz="0" w:space="0" w:color="auto"/>
            <w:right w:val="none" w:sz="0" w:space="0" w:color="auto"/>
          </w:divBdr>
        </w:div>
        <w:div w:id="92753019">
          <w:marLeft w:val="640"/>
          <w:marRight w:val="0"/>
          <w:marTop w:val="0"/>
          <w:marBottom w:val="0"/>
          <w:divBdr>
            <w:top w:val="none" w:sz="0" w:space="0" w:color="auto"/>
            <w:left w:val="none" w:sz="0" w:space="0" w:color="auto"/>
            <w:bottom w:val="none" w:sz="0" w:space="0" w:color="auto"/>
            <w:right w:val="none" w:sz="0" w:space="0" w:color="auto"/>
          </w:divBdr>
        </w:div>
        <w:div w:id="670838875">
          <w:marLeft w:val="640"/>
          <w:marRight w:val="0"/>
          <w:marTop w:val="0"/>
          <w:marBottom w:val="0"/>
          <w:divBdr>
            <w:top w:val="none" w:sz="0" w:space="0" w:color="auto"/>
            <w:left w:val="none" w:sz="0" w:space="0" w:color="auto"/>
            <w:bottom w:val="none" w:sz="0" w:space="0" w:color="auto"/>
            <w:right w:val="none" w:sz="0" w:space="0" w:color="auto"/>
          </w:divBdr>
        </w:div>
        <w:div w:id="980034078">
          <w:marLeft w:val="640"/>
          <w:marRight w:val="0"/>
          <w:marTop w:val="0"/>
          <w:marBottom w:val="0"/>
          <w:divBdr>
            <w:top w:val="none" w:sz="0" w:space="0" w:color="auto"/>
            <w:left w:val="none" w:sz="0" w:space="0" w:color="auto"/>
            <w:bottom w:val="none" w:sz="0" w:space="0" w:color="auto"/>
            <w:right w:val="none" w:sz="0" w:space="0" w:color="auto"/>
          </w:divBdr>
        </w:div>
        <w:div w:id="1473983643">
          <w:marLeft w:val="640"/>
          <w:marRight w:val="0"/>
          <w:marTop w:val="0"/>
          <w:marBottom w:val="0"/>
          <w:divBdr>
            <w:top w:val="none" w:sz="0" w:space="0" w:color="auto"/>
            <w:left w:val="none" w:sz="0" w:space="0" w:color="auto"/>
            <w:bottom w:val="none" w:sz="0" w:space="0" w:color="auto"/>
            <w:right w:val="none" w:sz="0" w:space="0" w:color="auto"/>
          </w:divBdr>
        </w:div>
        <w:div w:id="1008484236">
          <w:marLeft w:val="640"/>
          <w:marRight w:val="0"/>
          <w:marTop w:val="0"/>
          <w:marBottom w:val="0"/>
          <w:divBdr>
            <w:top w:val="none" w:sz="0" w:space="0" w:color="auto"/>
            <w:left w:val="none" w:sz="0" w:space="0" w:color="auto"/>
            <w:bottom w:val="none" w:sz="0" w:space="0" w:color="auto"/>
            <w:right w:val="none" w:sz="0" w:space="0" w:color="auto"/>
          </w:divBdr>
        </w:div>
        <w:div w:id="1811556524">
          <w:marLeft w:val="640"/>
          <w:marRight w:val="0"/>
          <w:marTop w:val="0"/>
          <w:marBottom w:val="0"/>
          <w:divBdr>
            <w:top w:val="none" w:sz="0" w:space="0" w:color="auto"/>
            <w:left w:val="none" w:sz="0" w:space="0" w:color="auto"/>
            <w:bottom w:val="none" w:sz="0" w:space="0" w:color="auto"/>
            <w:right w:val="none" w:sz="0" w:space="0" w:color="auto"/>
          </w:divBdr>
        </w:div>
        <w:div w:id="1447388496">
          <w:marLeft w:val="640"/>
          <w:marRight w:val="0"/>
          <w:marTop w:val="0"/>
          <w:marBottom w:val="0"/>
          <w:divBdr>
            <w:top w:val="none" w:sz="0" w:space="0" w:color="auto"/>
            <w:left w:val="none" w:sz="0" w:space="0" w:color="auto"/>
            <w:bottom w:val="none" w:sz="0" w:space="0" w:color="auto"/>
            <w:right w:val="none" w:sz="0" w:space="0" w:color="auto"/>
          </w:divBdr>
        </w:div>
        <w:div w:id="1277131012">
          <w:marLeft w:val="640"/>
          <w:marRight w:val="0"/>
          <w:marTop w:val="0"/>
          <w:marBottom w:val="0"/>
          <w:divBdr>
            <w:top w:val="none" w:sz="0" w:space="0" w:color="auto"/>
            <w:left w:val="none" w:sz="0" w:space="0" w:color="auto"/>
            <w:bottom w:val="none" w:sz="0" w:space="0" w:color="auto"/>
            <w:right w:val="none" w:sz="0" w:space="0" w:color="auto"/>
          </w:divBdr>
        </w:div>
        <w:div w:id="892621070">
          <w:marLeft w:val="640"/>
          <w:marRight w:val="0"/>
          <w:marTop w:val="0"/>
          <w:marBottom w:val="0"/>
          <w:divBdr>
            <w:top w:val="none" w:sz="0" w:space="0" w:color="auto"/>
            <w:left w:val="none" w:sz="0" w:space="0" w:color="auto"/>
            <w:bottom w:val="none" w:sz="0" w:space="0" w:color="auto"/>
            <w:right w:val="none" w:sz="0" w:space="0" w:color="auto"/>
          </w:divBdr>
        </w:div>
        <w:div w:id="628319024">
          <w:marLeft w:val="640"/>
          <w:marRight w:val="0"/>
          <w:marTop w:val="0"/>
          <w:marBottom w:val="0"/>
          <w:divBdr>
            <w:top w:val="none" w:sz="0" w:space="0" w:color="auto"/>
            <w:left w:val="none" w:sz="0" w:space="0" w:color="auto"/>
            <w:bottom w:val="none" w:sz="0" w:space="0" w:color="auto"/>
            <w:right w:val="none" w:sz="0" w:space="0" w:color="auto"/>
          </w:divBdr>
        </w:div>
        <w:div w:id="1620067930">
          <w:marLeft w:val="640"/>
          <w:marRight w:val="0"/>
          <w:marTop w:val="0"/>
          <w:marBottom w:val="0"/>
          <w:divBdr>
            <w:top w:val="none" w:sz="0" w:space="0" w:color="auto"/>
            <w:left w:val="none" w:sz="0" w:space="0" w:color="auto"/>
            <w:bottom w:val="none" w:sz="0" w:space="0" w:color="auto"/>
            <w:right w:val="none" w:sz="0" w:space="0" w:color="auto"/>
          </w:divBdr>
        </w:div>
        <w:div w:id="212734593">
          <w:marLeft w:val="640"/>
          <w:marRight w:val="0"/>
          <w:marTop w:val="0"/>
          <w:marBottom w:val="0"/>
          <w:divBdr>
            <w:top w:val="none" w:sz="0" w:space="0" w:color="auto"/>
            <w:left w:val="none" w:sz="0" w:space="0" w:color="auto"/>
            <w:bottom w:val="none" w:sz="0" w:space="0" w:color="auto"/>
            <w:right w:val="none" w:sz="0" w:space="0" w:color="auto"/>
          </w:divBdr>
        </w:div>
        <w:div w:id="2029480155">
          <w:marLeft w:val="640"/>
          <w:marRight w:val="0"/>
          <w:marTop w:val="0"/>
          <w:marBottom w:val="0"/>
          <w:divBdr>
            <w:top w:val="none" w:sz="0" w:space="0" w:color="auto"/>
            <w:left w:val="none" w:sz="0" w:space="0" w:color="auto"/>
            <w:bottom w:val="none" w:sz="0" w:space="0" w:color="auto"/>
            <w:right w:val="none" w:sz="0" w:space="0" w:color="auto"/>
          </w:divBdr>
        </w:div>
        <w:div w:id="819494053">
          <w:marLeft w:val="640"/>
          <w:marRight w:val="0"/>
          <w:marTop w:val="0"/>
          <w:marBottom w:val="0"/>
          <w:divBdr>
            <w:top w:val="none" w:sz="0" w:space="0" w:color="auto"/>
            <w:left w:val="none" w:sz="0" w:space="0" w:color="auto"/>
            <w:bottom w:val="none" w:sz="0" w:space="0" w:color="auto"/>
            <w:right w:val="none" w:sz="0" w:space="0" w:color="auto"/>
          </w:divBdr>
        </w:div>
        <w:div w:id="1860116023">
          <w:marLeft w:val="640"/>
          <w:marRight w:val="0"/>
          <w:marTop w:val="0"/>
          <w:marBottom w:val="0"/>
          <w:divBdr>
            <w:top w:val="none" w:sz="0" w:space="0" w:color="auto"/>
            <w:left w:val="none" w:sz="0" w:space="0" w:color="auto"/>
            <w:bottom w:val="none" w:sz="0" w:space="0" w:color="auto"/>
            <w:right w:val="none" w:sz="0" w:space="0" w:color="auto"/>
          </w:divBdr>
        </w:div>
        <w:div w:id="1131632030">
          <w:marLeft w:val="640"/>
          <w:marRight w:val="0"/>
          <w:marTop w:val="0"/>
          <w:marBottom w:val="0"/>
          <w:divBdr>
            <w:top w:val="none" w:sz="0" w:space="0" w:color="auto"/>
            <w:left w:val="none" w:sz="0" w:space="0" w:color="auto"/>
            <w:bottom w:val="none" w:sz="0" w:space="0" w:color="auto"/>
            <w:right w:val="none" w:sz="0" w:space="0" w:color="auto"/>
          </w:divBdr>
        </w:div>
        <w:div w:id="838236630">
          <w:marLeft w:val="640"/>
          <w:marRight w:val="0"/>
          <w:marTop w:val="0"/>
          <w:marBottom w:val="0"/>
          <w:divBdr>
            <w:top w:val="none" w:sz="0" w:space="0" w:color="auto"/>
            <w:left w:val="none" w:sz="0" w:space="0" w:color="auto"/>
            <w:bottom w:val="none" w:sz="0" w:space="0" w:color="auto"/>
            <w:right w:val="none" w:sz="0" w:space="0" w:color="auto"/>
          </w:divBdr>
        </w:div>
        <w:div w:id="927739635">
          <w:marLeft w:val="640"/>
          <w:marRight w:val="0"/>
          <w:marTop w:val="0"/>
          <w:marBottom w:val="0"/>
          <w:divBdr>
            <w:top w:val="none" w:sz="0" w:space="0" w:color="auto"/>
            <w:left w:val="none" w:sz="0" w:space="0" w:color="auto"/>
            <w:bottom w:val="none" w:sz="0" w:space="0" w:color="auto"/>
            <w:right w:val="none" w:sz="0" w:space="0" w:color="auto"/>
          </w:divBdr>
        </w:div>
        <w:div w:id="745300803">
          <w:marLeft w:val="640"/>
          <w:marRight w:val="0"/>
          <w:marTop w:val="0"/>
          <w:marBottom w:val="0"/>
          <w:divBdr>
            <w:top w:val="none" w:sz="0" w:space="0" w:color="auto"/>
            <w:left w:val="none" w:sz="0" w:space="0" w:color="auto"/>
            <w:bottom w:val="none" w:sz="0" w:space="0" w:color="auto"/>
            <w:right w:val="none" w:sz="0" w:space="0" w:color="auto"/>
          </w:divBdr>
        </w:div>
        <w:div w:id="368381603">
          <w:marLeft w:val="640"/>
          <w:marRight w:val="0"/>
          <w:marTop w:val="0"/>
          <w:marBottom w:val="0"/>
          <w:divBdr>
            <w:top w:val="none" w:sz="0" w:space="0" w:color="auto"/>
            <w:left w:val="none" w:sz="0" w:space="0" w:color="auto"/>
            <w:bottom w:val="none" w:sz="0" w:space="0" w:color="auto"/>
            <w:right w:val="none" w:sz="0" w:space="0" w:color="auto"/>
          </w:divBdr>
        </w:div>
        <w:div w:id="482814392">
          <w:marLeft w:val="640"/>
          <w:marRight w:val="0"/>
          <w:marTop w:val="0"/>
          <w:marBottom w:val="0"/>
          <w:divBdr>
            <w:top w:val="none" w:sz="0" w:space="0" w:color="auto"/>
            <w:left w:val="none" w:sz="0" w:space="0" w:color="auto"/>
            <w:bottom w:val="none" w:sz="0" w:space="0" w:color="auto"/>
            <w:right w:val="none" w:sz="0" w:space="0" w:color="auto"/>
          </w:divBdr>
        </w:div>
        <w:div w:id="384764134">
          <w:marLeft w:val="640"/>
          <w:marRight w:val="0"/>
          <w:marTop w:val="0"/>
          <w:marBottom w:val="0"/>
          <w:divBdr>
            <w:top w:val="none" w:sz="0" w:space="0" w:color="auto"/>
            <w:left w:val="none" w:sz="0" w:space="0" w:color="auto"/>
            <w:bottom w:val="none" w:sz="0" w:space="0" w:color="auto"/>
            <w:right w:val="none" w:sz="0" w:space="0" w:color="auto"/>
          </w:divBdr>
        </w:div>
      </w:divsChild>
    </w:div>
    <w:div w:id="2001227116">
      <w:bodyDiv w:val="1"/>
      <w:marLeft w:val="0"/>
      <w:marRight w:val="0"/>
      <w:marTop w:val="0"/>
      <w:marBottom w:val="0"/>
      <w:divBdr>
        <w:top w:val="none" w:sz="0" w:space="0" w:color="auto"/>
        <w:left w:val="none" w:sz="0" w:space="0" w:color="auto"/>
        <w:bottom w:val="none" w:sz="0" w:space="0" w:color="auto"/>
        <w:right w:val="none" w:sz="0" w:space="0" w:color="auto"/>
      </w:divBdr>
    </w:div>
    <w:div w:id="2001929877">
      <w:bodyDiv w:val="1"/>
      <w:marLeft w:val="0"/>
      <w:marRight w:val="0"/>
      <w:marTop w:val="0"/>
      <w:marBottom w:val="0"/>
      <w:divBdr>
        <w:top w:val="none" w:sz="0" w:space="0" w:color="auto"/>
        <w:left w:val="none" w:sz="0" w:space="0" w:color="auto"/>
        <w:bottom w:val="none" w:sz="0" w:space="0" w:color="auto"/>
        <w:right w:val="none" w:sz="0" w:space="0" w:color="auto"/>
      </w:divBdr>
    </w:div>
    <w:div w:id="2002923522">
      <w:bodyDiv w:val="1"/>
      <w:marLeft w:val="0"/>
      <w:marRight w:val="0"/>
      <w:marTop w:val="0"/>
      <w:marBottom w:val="0"/>
      <w:divBdr>
        <w:top w:val="none" w:sz="0" w:space="0" w:color="auto"/>
        <w:left w:val="none" w:sz="0" w:space="0" w:color="auto"/>
        <w:bottom w:val="none" w:sz="0" w:space="0" w:color="auto"/>
        <w:right w:val="none" w:sz="0" w:space="0" w:color="auto"/>
      </w:divBdr>
    </w:div>
    <w:div w:id="2004241078">
      <w:bodyDiv w:val="1"/>
      <w:marLeft w:val="0"/>
      <w:marRight w:val="0"/>
      <w:marTop w:val="0"/>
      <w:marBottom w:val="0"/>
      <w:divBdr>
        <w:top w:val="none" w:sz="0" w:space="0" w:color="auto"/>
        <w:left w:val="none" w:sz="0" w:space="0" w:color="auto"/>
        <w:bottom w:val="none" w:sz="0" w:space="0" w:color="auto"/>
        <w:right w:val="none" w:sz="0" w:space="0" w:color="auto"/>
      </w:divBdr>
    </w:div>
    <w:div w:id="2004355261">
      <w:bodyDiv w:val="1"/>
      <w:marLeft w:val="0"/>
      <w:marRight w:val="0"/>
      <w:marTop w:val="0"/>
      <w:marBottom w:val="0"/>
      <w:divBdr>
        <w:top w:val="none" w:sz="0" w:space="0" w:color="auto"/>
        <w:left w:val="none" w:sz="0" w:space="0" w:color="auto"/>
        <w:bottom w:val="none" w:sz="0" w:space="0" w:color="auto"/>
        <w:right w:val="none" w:sz="0" w:space="0" w:color="auto"/>
      </w:divBdr>
    </w:div>
    <w:div w:id="2004577154">
      <w:bodyDiv w:val="1"/>
      <w:marLeft w:val="0"/>
      <w:marRight w:val="0"/>
      <w:marTop w:val="0"/>
      <w:marBottom w:val="0"/>
      <w:divBdr>
        <w:top w:val="none" w:sz="0" w:space="0" w:color="auto"/>
        <w:left w:val="none" w:sz="0" w:space="0" w:color="auto"/>
        <w:bottom w:val="none" w:sz="0" w:space="0" w:color="auto"/>
        <w:right w:val="none" w:sz="0" w:space="0" w:color="auto"/>
      </w:divBdr>
    </w:div>
    <w:div w:id="2005206538">
      <w:bodyDiv w:val="1"/>
      <w:marLeft w:val="0"/>
      <w:marRight w:val="0"/>
      <w:marTop w:val="0"/>
      <w:marBottom w:val="0"/>
      <w:divBdr>
        <w:top w:val="none" w:sz="0" w:space="0" w:color="auto"/>
        <w:left w:val="none" w:sz="0" w:space="0" w:color="auto"/>
        <w:bottom w:val="none" w:sz="0" w:space="0" w:color="auto"/>
        <w:right w:val="none" w:sz="0" w:space="0" w:color="auto"/>
      </w:divBdr>
    </w:div>
    <w:div w:id="2005276103">
      <w:bodyDiv w:val="1"/>
      <w:marLeft w:val="0"/>
      <w:marRight w:val="0"/>
      <w:marTop w:val="0"/>
      <w:marBottom w:val="0"/>
      <w:divBdr>
        <w:top w:val="none" w:sz="0" w:space="0" w:color="auto"/>
        <w:left w:val="none" w:sz="0" w:space="0" w:color="auto"/>
        <w:bottom w:val="none" w:sz="0" w:space="0" w:color="auto"/>
        <w:right w:val="none" w:sz="0" w:space="0" w:color="auto"/>
      </w:divBdr>
    </w:div>
    <w:div w:id="2008360354">
      <w:bodyDiv w:val="1"/>
      <w:marLeft w:val="0"/>
      <w:marRight w:val="0"/>
      <w:marTop w:val="0"/>
      <w:marBottom w:val="0"/>
      <w:divBdr>
        <w:top w:val="none" w:sz="0" w:space="0" w:color="auto"/>
        <w:left w:val="none" w:sz="0" w:space="0" w:color="auto"/>
        <w:bottom w:val="none" w:sz="0" w:space="0" w:color="auto"/>
        <w:right w:val="none" w:sz="0" w:space="0" w:color="auto"/>
      </w:divBdr>
    </w:div>
    <w:div w:id="2009284616">
      <w:bodyDiv w:val="1"/>
      <w:marLeft w:val="0"/>
      <w:marRight w:val="0"/>
      <w:marTop w:val="0"/>
      <w:marBottom w:val="0"/>
      <w:divBdr>
        <w:top w:val="none" w:sz="0" w:space="0" w:color="auto"/>
        <w:left w:val="none" w:sz="0" w:space="0" w:color="auto"/>
        <w:bottom w:val="none" w:sz="0" w:space="0" w:color="auto"/>
        <w:right w:val="none" w:sz="0" w:space="0" w:color="auto"/>
      </w:divBdr>
    </w:div>
    <w:div w:id="2009943958">
      <w:bodyDiv w:val="1"/>
      <w:marLeft w:val="0"/>
      <w:marRight w:val="0"/>
      <w:marTop w:val="0"/>
      <w:marBottom w:val="0"/>
      <w:divBdr>
        <w:top w:val="none" w:sz="0" w:space="0" w:color="auto"/>
        <w:left w:val="none" w:sz="0" w:space="0" w:color="auto"/>
        <w:bottom w:val="none" w:sz="0" w:space="0" w:color="auto"/>
        <w:right w:val="none" w:sz="0" w:space="0" w:color="auto"/>
      </w:divBdr>
    </w:div>
    <w:div w:id="2010206816">
      <w:bodyDiv w:val="1"/>
      <w:marLeft w:val="0"/>
      <w:marRight w:val="0"/>
      <w:marTop w:val="0"/>
      <w:marBottom w:val="0"/>
      <w:divBdr>
        <w:top w:val="none" w:sz="0" w:space="0" w:color="auto"/>
        <w:left w:val="none" w:sz="0" w:space="0" w:color="auto"/>
        <w:bottom w:val="none" w:sz="0" w:space="0" w:color="auto"/>
        <w:right w:val="none" w:sz="0" w:space="0" w:color="auto"/>
      </w:divBdr>
    </w:div>
    <w:div w:id="2011908742">
      <w:bodyDiv w:val="1"/>
      <w:marLeft w:val="0"/>
      <w:marRight w:val="0"/>
      <w:marTop w:val="0"/>
      <w:marBottom w:val="0"/>
      <w:divBdr>
        <w:top w:val="none" w:sz="0" w:space="0" w:color="auto"/>
        <w:left w:val="none" w:sz="0" w:space="0" w:color="auto"/>
        <w:bottom w:val="none" w:sz="0" w:space="0" w:color="auto"/>
        <w:right w:val="none" w:sz="0" w:space="0" w:color="auto"/>
      </w:divBdr>
      <w:divsChild>
        <w:div w:id="913708526">
          <w:marLeft w:val="640"/>
          <w:marRight w:val="0"/>
          <w:marTop w:val="0"/>
          <w:marBottom w:val="0"/>
          <w:divBdr>
            <w:top w:val="none" w:sz="0" w:space="0" w:color="auto"/>
            <w:left w:val="none" w:sz="0" w:space="0" w:color="auto"/>
            <w:bottom w:val="none" w:sz="0" w:space="0" w:color="auto"/>
            <w:right w:val="none" w:sz="0" w:space="0" w:color="auto"/>
          </w:divBdr>
        </w:div>
        <w:div w:id="1231892739">
          <w:marLeft w:val="640"/>
          <w:marRight w:val="0"/>
          <w:marTop w:val="0"/>
          <w:marBottom w:val="0"/>
          <w:divBdr>
            <w:top w:val="none" w:sz="0" w:space="0" w:color="auto"/>
            <w:left w:val="none" w:sz="0" w:space="0" w:color="auto"/>
            <w:bottom w:val="none" w:sz="0" w:space="0" w:color="auto"/>
            <w:right w:val="none" w:sz="0" w:space="0" w:color="auto"/>
          </w:divBdr>
        </w:div>
        <w:div w:id="1498888121">
          <w:marLeft w:val="640"/>
          <w:marRight w:val="0"/>
          <w:marTop w:val="0"/>
          <w:marBottom w:val="0"/>
          <w:divBdr>
            <w:top w:val="none" w:sz="0" w:space="0" w:color="auto"/>
            <w:left w:val="none" w:sz="0" w:space="0" w:color="auto"/>
            <w:bottom w:val="none" w:sz="0" w:space="0" w:color="auto"/>
            <w:right w:val="none" w:sz="0" w:space="0" w:color="auto"/>
          </w:divBdr>
        </w:div>
        <w:div w:id="1010716285">
          <w:marLeft w:val="640"/>
          <w:marRight w:val="0"/>
          <w:marTop w:val="0"/>
          <w:marBottom w:val="0"/>
          <w:divBdr>
            <w:top w:val="none" w:sz="0" w:space="0" w:color="auto"/>
            <w:left w:val="none" w:sz="0" w:space="0" w:color="auto"/>
            <w:bottom w:val="none" w:sz="0" w:space="0" w:color="auto"/>
            <w:right w:val="none" w:sz="0" w:space="0" w:color="auto"/>
          </w:divBdr>
        </w:div>
        <w:div w:id="879244293">
          <w:marLeft w:val="640"/>
          <w:marRight w:val="0"/>
          <w:marTop w:val="0"/>
          <w:marBottom w:val="0"/>
          <w:divBdr>
            <w:top w:val="none" w:sz="0" w:space="0" w:color="auto"/>
            <w:left w:val="none" w:sz="0" w:space="0" w:color="auto"/>
            <w:bottom w:val="none" w:sz="0" w:space="0" w:color="auto"/>
            <w:right w:val="none" w:sz="0" w:space="0" w:color="auto"/>
          </w:divBdr>
        </w:div>
        <w:div w:id="1077365778">
          <w:marLeft w:val="640"/>
          <w:marRight w:val="0"/>
          <w:marTop w:val="0"/>
          <w:marBottom w:val="0"/>
          <w:divBdr>
            <w:top w:val="none" w:sz="0" w:space="0" w:color="auto"/>
            <w:left w:val="none" w:sz="0" w:space="0" w:color="auto"/>
            <w:bottom w:val="none" w:sz="0" w:space="0" w:color="auto"/>
            <w:right w:val="none" w:sz="0" w:space="0" w:color="auto"/>
          </w:divBdr>
        </w:div>
        <w:div w:id="1834641637">
          <w:marLeft w:val="640"/>
          <w:marRight w:val="0"/>
          <w:marTop w:val="0"/>
          <w:marBottom w:val="0"/>
          <w:divBdr>
            <w:top w:val="none" w:sz="0" w:space="0" w:color="auto"/>
            <w:left w:val="none" w:sz="0" w:space="0" w:color="auto"/>
            <w:bottom w:val="none" w:sz="0" w:space="0" w:color="auto"/>
            <w:right w:val="none" w:sz="0" w:space="0" w:color="auto"/>
          </w:divBdr>
        </w:div>
        <w:div w:id="846363533">
          <w:marLeft w:val="640"/>
          <w:marRight w:val="0"/>
          <w:marTop w:val="0"/>
          <w:marBottom w:val="0"/>
          <w:divBdr>
            <w:top w:val="none" w:sz="0" w:space="0" w:color="auto"/>
            <w:left w:val="none" w:sz="0" w:space="0" w:color="auto"/>
            <w:bottom w:val="none" w:sz="0" w:space="0" w:color="auto"/>
            <w:right w:val="none" w:sz="0" w:space="0" w:color="auto"/>
          </w:divBdr>
        </w:div>
        <w:div w:id="26878261">
          <w:marLeft w:val="640"/>
          <w:marRight w:val="0"/>
          <w:marTop w:val="0"/>
          <w:marBottom w:val="0"/>
          <w:divBdr>
            <w:top w:val="none" w:sz="0" w:space="0" w:color="auto"/>
            <w:left w:val="none" w:sz="0" w:space="0" w:color="auto"/>
            <w:bottom w:val="none" w:sz="0" w:space="0" w:color="auto"/>
            <w:right w:val="none" w:sz="0" w:space="0" w:color="auto"/>
          </w:divBdr>
        </w:div>
        <w:div w:id="233055568">
          <w:marLeft w:val="640"/>
          <w:marRight w:val="0"/>
          <w:marTop w:val="0"/>
          <w:marBottom w:val="0"/>
          <w:divBdr>
            <w:top w:val="none" w:sz="0" w:space="0" w:color="auto"/>
            <w:left w:val="none" w:sz="0" w:space="0" w:color="auto"/>
            <w:bottom w:val="none" w:sz="0" w:space="0" w:color="auto"/>
            <w:right w:val="none" w:sz="0" w:space="0" w:color="auto"/>
          </w:divBdr>
        </w:div>
        <w:div w:id="143353406">
          <w:marLeft w:val="640"/>
          <w:marRight w:val="0"/>
          <w:marTop w:val="0"/>
          <w:marBottom w:val="0"/>
          <w:divBdr>
            <w:top w:val="none" w:sz="0" w:space="0" w:color="auto"/>
            <w:left w:val="none" w:sz="0" w:space="0" w:color="auto"/>
            <w:bottom w:val="none" w:sz="0" w:space="0" w:color="auto"/>
            <w:right w:val="none" w:sz="0" w:space="0" w:color="auto"/>
          </w:divBdr>
        </w:div>
        <w:div w:id="2025548004">
          <w:marLeft w:val="640"/>
          <w:marRight w:val="0"/>
          <w:marTop w:val="0"/>
          <w:marBottom w:val="0"/>
          <w:divBdr>
            <w:top w:val="none" w:sz="0" w:space="0" w:color="auto"/>
            <w:left w:val="none" w:sz="0" w:space="0" w:color="auto"/>
            <w:bottom w:val="none" w:sz="0" w:space="0" w:color="auto"/>
            <w:right w:val="none" w:sz="0" w:space="0" w:color="auto"/>
          </w:divBdr>
        </w:div>
        <w:div w:id="606739460">
          <w:marLeft w:val="640"/>
          <w:marRight w:val="0"/>
          <w:marTop w:val="0"/>
          <w:marBottom w:val="0"/>
          <w:divBdr>
            <w:top w:val="none" w:sz="0" w:space="0" w:color="auto"/>
            <w:left w:val="none" w:sz="0" w:space="0" w:color="auto"/>
            <w:bottom w:val="none" w:sz="0" w:space="0" w:color="auto"/>
            <w:right w:val="none" w:sz="0" w:space="0" w:color="auto"/>
          </w:divBdr>
        </w:div>
        <w:div w:id="1164124775">
          <w:marLeft w:val="640"/>
          <w:marRight w:val="0"/>
          <w:marTop w:val="0"/>
          <w:marBottom w:val="0"/>
          <w:divBdr>
            <w:top w:val="none" w:sz="0" w:space="0" w:color="auto"/>
            <w:left w:val="none" w:sz="0" w:space="0" w:color="auto"/>
            <w:bottom w:val="none" w:sz="0" w:space="0" w:color="auto"/>
            <w:right w:val="none" w:sz="0" w:space="0" w:color="auto"/>
          </w:divBdr>
        </w:div>
        <w:div w:id="1534461349">
          <w:marLeft w:val="640"/>
          <w:marRight w:val="0"/>
          <w:marTop w:val="0"/>
          <w:marBottom w:val="0"/>
          <w:divBdr>
            <w:top w:val="none" w:sz="0" w:space="0" w:color="auto"/>
            <w:left w:val="none" w:sz="0" w:space="0" w:color="auto"/>
            <w:bottom w:val="none" w:sz="0" w:space="0" w:color="auto"/>
            <w:right w:val="none" w:sz="0" w:space="0" w:color="auto"/>
          </w:divBdr>
        </w:div>
        <w:div w:id="152065265">
          <w:marLeft w:val="640"/>
          <w:marRight w:val="0"/>
          <w:marTop w:val="0"/>
          <w:marBottom w:val="0"/>
          <w:divBdr>
            <w:top w:val="none" w:sz="0" w:space="0" w:color="auto"/>
            <w:left w:val="none" w:sz="0" w:space="0" w:color="auto"/>
            <w:bottom w:val="none" w:sz="0" w:space="0" w:color="auto"/>
            <w:right w:val="none" w:sz="0" w:space="0" w:color="auto"/>
          </w:divBdr>
        </w:div>
        <w:div w:id="956065995">
          <w:marLeft w:val="640"/>
          <w:marRight w:val="0"/>
          <w:marTop w:val="0"/>
          <w:marBottom w:val="0"/>
          <w:divBdr>
            <w:top w:val="none" w:sz="0" w:space="0" w:color="auto"/>
            <w:left w:val="none" w:sz="0" w:space="0" w:color="auto"/>
            <w:bottom w:val="none" w:sz="0" w:space="0" w:color="auto"/>
            <w:right w:val="none" w:sz="0" w:space="0" w:color="auto"/>
          </w:divBdr>
        </w:div>
        <w:div w:id="1724940155">
          <w:marLeft w:val="640"/>
          <w:marRight w:val="0"/>
          <w:marTop w:val="0"/>
          <w:marBottom w:val="0"/>
          <w:divBdr>
            <w:top w:val="none" w:sz="0" w:space="0" w:color="auto"/>
            <w:left w:val="none" w:sz="0" w:space="0" w:color="auto"/>
            <w:bottom w:val="none" w:sz="0" w:space="0" w:color="auto"/>
            <w:right w:val="none" w:sz="0" w:space="0" w:color="auto"/>
          </w:divBdr>
        </w:div>
        <w:div w:id="760179934">
          <w:marLeft w:val="640"/>
          <w:marRight w:val="0"/>
          <w:marTop w:val="0"/>
          <w:marBottom w:val="0"/>
          <w:divBdr>
            <w:top w:val="none" w:sz="0" w:space="0" w:color="auto"/>
            <w:left w:val="none" w:sz="0" w:space="0" w:color="auto"/>
            <w:bottom w:val="none" w:sz="0" w:space="0" w:color="auto"/>
            <w:right w:val="none" w:sz="0" w:space="0" w:color="auto"/>
          </w:divBdr>
        </w:div>
        <w:div w:id="372584783">
          <w:marLeft w:val="640"/>
          <w:marRight w:val="0"/>
          <w:marTop w:val="0"/>
          <w:marBottom w:val="0"/>
          <w:divBdr>
            <w:top w:val="none" w:sz="0" w:space="0" w:color="auto"/>
            <w:left w:val="none" w:sz="0" w:space="0" w:color="auto"/>
            <w:bottom w:val="none" w:sz="0" w:space="0" w:color="auto"/>
            <w:right w:val="none" w:sz="0" w:space="0" w:color="auto"/>
          </w:divBdr>
        </w:div>
        <w:div w:id="1202740947">
          <w:marLeft w:val="640"/>
          <w:marRight w:val="0"/>
          <w:marTop w:val="0"/>
          <w:marBottom w:val="0"/>
          <w:divBdr>
            <w:top w:val="none" w:sz="0" w:space="0" w:color="auto"/>
            <w:left w:val="none" w:sz="0" w:space="0" w:color="auto"/>
            <w:bottom w:val="none" w:sz="0" w:space="0" w:color="auto"/>
            <w:right w:val="none" w:sz="0" w:space="0" w:color="auto"/>
          </w:divBdr>
        </w:div>
        <w:div w:id="1955163903">
          <w:marLeft w:val="640"/>
          <w:marRight w:val="0"/>
          <w:marTop w:val="0"/>
          <w:marBottom w:val="0"/>
          <w:divBdr>
            <w:top w:val="none" w:sz="0" w:space="0" w:color="auto"/>
            <w:left w:val="none" w:sz="0" w:space="0" w:color="auto"/>
            <w:bottom w:val="none" w:sz="0" w:space="0" w:color="auto"/>
            <w:right w:val="none" w:sz="0" w:space="0" w:color="auto"/>
          </w:divBdr>
        </w:div>
        <w:div w:id="1168786975">
          <w:marLeft w:val="640"/>
          <w:marRight w:val="0"/>
          <w:marTop w:val="0"/>
          <w:marBottom w:val="0"/>
          <w:divBdr>
            <w:top w:val="none" w:sz="0" w:space="0" w:color="auto"/>
            <w:left w:val="none" w:sz="0" w:space="0" w:color="auto"/>
            <w:bottom w:val="none" w:sz="0" w:space="0" w:color="auto"/>
            <w:right w:val="none" w:sz="0" w:space="0" w:color="auto"/>
          </w:divBdr>
        </w:div>
        <w:div w:id="599991293">
          <w:marLeft w:val="640"/>
          <w:marRight w:val="0"/>
          <w:marTop w:val="0"/>
          <w:marBottom w:val="0"/>
          <w:divBdr>
            <w:top w:val="none" w:sz="0" w:space="0" w:color="auto"/>
            <w:left w:val="none" w:sz="0" w:space="0" w:color="auto"/>
            <w:bottom w:val="none" w:sz="0" w:space="0" w:color="auto"/>
            <w:right w:val="none" w:sz="0" w:space="0" w:color="auto"/>
          </w:divBdr>
        </w:div>
        <w:div w:id="1020159171">
          <w:marLeft w:val="640"/>
          <w:marRight w:val="0"/>
          <w:marTop w:val="0"/>
          <w:marBottom w:val="0"/>
          <w:divBdr>
            <w:top w:val="none" w:sz="0" w:space="0" w:color="auto"/>
            <w:left w:val="none" w:sz="0" w:space="0" w:color="auto"/>
            <w:bottom w:val="none" w:sz="0" w:space="0" w:color="auto"/>
            <w:right w:val="none" w:sz="0" w:space="0" w:color="auto"/>
          </w:divBdr>
        </w:div>
        <w:div w:id="1173573534">
          <w:marLeft w:val="640"/>
          <w:marRight w:val="0"/>
          <w:marTop w:val="0"/>
          <w:marBottom w:val="0"/>
          <w:divBdr>
            <w:top w:val="none" w:sz="0" w:space="0" w:color="auto"/>
            <w:left w:val="none" w:sz="0" w:space="0" w:color="auto"/>
            <w:bottom w:val="none" w:sz="0" w:space="0" w:color="auto"/>
            <w:right w:val="none" w:sz="0" w:space="0" w:color="auto"/>
          </w:divBdr>
        </w:div>
        <w:div w:id="1830706079">
          <w:marLeft w:val="640"/>
          <w:marRight w:val="0"/>
          <w:marTop w:val="0"/>
          <w:marBottom w:val="0"/>
          <w:divBdr>
            <w:top w:val="none" w:sz="0" w:space="0" w:color="auto"/>
            <w:left w:val="none" w:sz="0" w:space="0" w:color="auto"/>
            <w:bottom w:val="none" w:sz="0" w:space="0" w:color="auto"/>
            <w:right w:val="none" w:sz="0" w:space="0" w:color="auto"/>
          </w:divBdr>
        </w:div>
        <w:div w:id="178743555">
          <w:marLeft w:val="640"/>
          <w:marRight w:val="0"/>
          <w:marTop w:val="0"/>
          <w:marBottom w:val="0"/>
          <w:divBdr>
            <w:top w:val="none" w:sz="0" w:space="0" w:color="auto"/>
            <w:left w:val="none" w:sz="0" w:space="0" w:color="auto"/>
            <w:bottom w:val="none" w:sz="0" w:space="0" w:color="auto"/>
            <w:right w:val="none" w:sz="0" w:space="0" w:color="auto"/>
          </w:divBdr>
        </w:div>
        <w:div w:id="914894322">
          <w:marLeft w:val="640"/>
          <w:marRight w:val="0"/>
          <w:marTop w:val="0"/>
          <w:marBottom w:val="0"/>
          <w:divBdr>
            <w:top w:val="none" w:sz="0" w:space="0" w:color="auto"/>
            <w:left w:val="none" w:sz="0" w:space="0" w:color="auto"/>
            <w:bottom w:val="none" w:sz="0" w:space="0" w:color="auto"/>
            <w:right w:val="none" w:sz="0" w:space="0" w:color="auto"/>
          </w:divBdr>
        </w:div>
        <w:div w:id="824470522">
          <w:marLeft w:val="640"/>
          <w:marRight w:val="0"/>
          <w:marTop w:val="0"/>
          <w:marBottom w:val="0"/>
          <w:divBdr>
            <w:top w:val="none" w:sz="0" w:space="0" w:color="auto"/>
            <w:left w:val="none" w:sz="0" w:space="0" w:color="auto"/>
            <w:bottom w:val="none" w:sz="0" w:space="0" w:color="auto"/>
            <w:right w:val="none" w:sz="0" w:space="0" w:color="auto"/>
          </w:divBdr>
        </w:div>
        <w:div w:id="92937959">
          <w:marLeft w:val="640"/>
          <w:marRight w:val="0"/>
          <w:marTop w:val="0"/>
          <w:marBottom w:val="0"/>
          <w:divBdr>
            <w:top w:val="none" w:sz="0" w:space="0" w:color="auto"/>
            <w:left w:val="none" w:sz="0" w:space="0" w:color="auto"/>
            <w:bottom w:val="none" w:sz="0" w:space="0" w:color="auto"/>
            <w:right w:val="none" w:sz="0" w:space="0" w:color="auto"/>
          </w:divBdr>
        </w:div>
        <w:div w:id="461389707">
          <w:marLeft w:val="640"/>
          <w:marRight w:val="0"/>
          <w:marTop w:val="0"/>
          <w:marBottom w:val="0"/>
          <w:divBdr>
            <w:top w:val="none" w:sz="0" w:space="0" w:color="auto"/>
            <w:left w:val="none" w:sz="0" w:space="0" w:color="auto"/>
            <w:bottom w:val="none" w:sz="0" w:space="0" w:color="auto"/>
            <w:right w:val="none" w:sz="0" w:space="0" w:color="auto"/>
          </w:divBdr>
        </w:div>
        <w:div w:id="1653482312">
          <w:marLeft w:val="640"/>
          <w:marRight w:val="0"/>
          <w:marTop w:val="0"/>
          <w:marBottom w:val="0"/>
          <w:divBdr>
            <w:top w:val="none" w:sz="0" w:space="0" w:color="auto"/>
            <w:left w:val="none" w:sz="0" w:space="0" w:color="auto"/>
            <w:bottom w:val="none" w:sz="0" w:space="0" w:color="auto"/>
            <w:right w:val="none" w:sz="0" w:space="0" w:color="auto"/>
          </w:divBdr>
        </w:div>
        <w:div w:id="68113745">
          <w:marLeft w:val="640"/>
          <w:marRight w:val="0"/>
          <w:marTop w:val="0"/>
          <w:marBottom w:val="0"/>
          <w:divBdr>
            <w:top w:val="none" w:sz="0" w:space="0" w:color="auto"/>
            <w:left w:val="none" w:sz="0" w:space="0" w:color="auto"/>
            <w:bottom w:val="none" w:sz="0" w:space="0" w:color="auto"/>
            <w:right w:val="none" w:sz="0" w:space="0" w:color="auto"/>
          </w:divBdr>
        </w:div>
        <w:div w:id="389231230">
          <w:marLeft w:val="640"/>
          <w:marRight w:val="0"/>
          <w:marTop w:val="0"/>
          <w:marBottom w:val="0"/>
          <w:divBdr>
            <w:top w:val="none" w:sz="0" w:space="0" w:color="auto"/>
            <w:left w:val="none" w:sz="0" w:space="0" w:color="auto"/>
            <w:bottom w:val="none" w:sz="0" w:space="0" w:color="auto"/>
            <w:right w:val="none" w:sz="0" w:space="0" w:color="auto"/>
          </w:divBdr>
        </w:div>
        <w:div w:id="680938782">
          <w:marLeft w:val="640"/>
          <w:marRight w:val="0"/>
          <w:marTop w:val="0"/>
          <w:marBottom w:val="0"/>
          <w:divBdr>
            <w:top w:val="none" w:sz="0" w:space="0" w:color="auto"/>
            <w:left w:val="none" w:sz="0" w:space="0" w:color="auto"/>
            <w:bottom w:val="none" w:sz="0" w:space="0" w:color="auto"/>
            <w:right w:val="none" w:sz="0" w:space="0" w:color="auto"/>
          </w:divBdr>
        </w:div>
        <w:div w:id="268707079">
          <w:marLeft w:val="640"/>
          <w:marRight w:val="0"/>
          <w:marTop w:val="0"/>
          <w:marBottom w:val="0"/>
          <w:divBdr>
            <w:top w:val="none" w:sz="0" w:space="0" w:color="auto"/>
            <w:left w:val="none" w:sz="0" w:space="0" w:color="auto"/>
            <w:bottom w:val="none" w:sz="0" w:space="0" w:color="auto"/>
            <w:right w:val="none" w:sz="0" w:space="0" w:color="auto"/>
          </w:divBdr>
        </w:div>
        <w:div w:id="410738118">
          <w:marLeft w:val="640"/>
          <w:marRight w:val="0"/>
          <w:marTop w:val="0"/>
          <w:marBottom w:val="0"/>
          <w:divBdr>
            <w:top w:val="none" w:sz="0" w:space="0" w:color="auto"/>
            <w:left w:val="none" w:sz="0" w:space="0" w:color="auto"/>
            <w:bottom w:val="none" w:sz="0" w:space="0" w:color="auto"/>
            <w:right w:val="none" w:sz="0" w:space="0" w:color="auto"/>
          </w:divBdr>
        </w:div>
        <w:div w:id="126702258">
          <w:marLeft w:val="640"/>
          <w:marRight w:val="0"/>
          <w:marTop w:val="0"/>
          <w:marBottom w:val="0"/>
          <w:divBdr>
            <w:top w:val="none" w:sz="0" w:space="0" w:color="auto"/>
            <w:left w:val="none" w:sz="0" w:space="0" w:color="auto"/>
            <w:bottom w:val="none" w:sz="0" w:space="0" w:color="auto"/>
            <w:right w:val="none" w:sz="0" w:space="0" w:color="auto"/>
          </w:divBdr>
        </w:div>
        <w:div w:id="246958869">
          <w:marLeft w:val="640"/>
          <w:marRight w:val="0"/>
          <w:marTop w:val="0"/>
          <w:marBottom w:val="0"/>
          <w:divBdr>
            <w:top w:val="none" w:sz="0" w:space="0" w:color="auto"/>
            <w:left w:val="none" w:sz="0" w:space="0" w:color="auto"/>
            <w:bottom w:val="none" w:sz="0" w:space="0" w:color="auto"/>
            <w:right w:val="none" w:sz="0" w:space="0" w:color="auto"/>
          </w:divBdr>
        </w:div>
        <w:div w:id="2143887673">
          <w:marLeft w:val="640"/>
          <w:marRight w:val="0"/>
          <w:marTop w:val="0"/>
          <w:marBottom w:val="0"/>
          <w:divBdr>
            <w:top w:val="none" w:sz="0" w:space="0" w:color="auto"/>
            <w:left w:val="none" w:sz="0" w:space="0" w:color="auto"/>
            <w:bottom w:val="none" w:sz="0" w:space="0" w:color="auto"/>
            <w:right w:val="none" w:sz="0" w:space="0" w:color="auto"/>
          </w:divBdr>
        </w:div>
        <w:div w:id="306281520">
          <w:marLeft w:val="640"/>
          <w:marRight w:val="0"/>
          <w:marTop w:val="0"/>
          <w:marBottom w:val="0"/>
          <w:divBdr>
            <w:top w:val="none" w:sz="0" w:space="0" w:color="auto"/>
            <w:left w:val="none" w:sz="0" w:space="0" w:color="auto"/>
            <w:bottom w:val="none" w:sz="0" w:space="0" w:color="auto"/>
            <w:right w:val="none" w:sz="0" w:space="0" w:color="auto"/>
          </w:divBdr>
        </w:div>
        <w:div w:id="1513370878">
          <w:marLeft w:val="640"/>
          <w:marRight w:val="0"/>
          <w:marTop w:val="0"/>
          <w:marBottom w:val="0"/>
          <w:divBdr>
            <w:top w:val="none" w:sz="0" w:space="0" w:color="auto"/>
            <w:left w:val="none" w:sz="0" w:space="0" w:color="auto"/>
            <w:bottom w:val="none" w:sz="0" w:space="0" w:color="auto"/>
            <w:right w:val="none" w:sz="0" w:space="0" w:color="auto"/>
          </w:divBdr>
        </w:div>
        <w:div w:id="2143381250">
          <w:marLeft w:val="640"/>
          <w:marRight w:val="0"/>
          <w:marTop w:val="0"/>
          <w:marBottom w:val="0"/>
          <w:divBdr>
            <w:top w:val="none" w:sz="0" w:space="0" w:color="auto"/>
            <w:left w:val="none" w:sz="0" w:space="0" w:color="auto"/>
            <w:bottom w:val="none" w:sz="0" w:space="0" w:color="auto"/>
            <w:right w:val="none" w:sz="0" w:space="0" w:color="auto"/>
          </w:divBdr>
        </w:div>
        <w:div w:id="1271472715">
          <w:marLeft w:val="640"/>
          <w:marRight w:val="0"/>
          <w:marTop w:val="0"/>
          <w:marBottom w:val="0"/>
          <w:divBdr>
            <w:top w:val="none" w:sz="0" w:space="0" w:color="auto"/>
            <w:left w:val="none" w:sz="0" w:space="0" w:color="auto"/>
            <w:bottom w:val="none" w:sz="0" w:space="0" w:color="auto"/>
            <w:right w:val="none" w:sz="0" w:space="0" w:color="auto"/>
          </w:divBdr>
        </w:div>
        <w:div w:id="869487493">
          <w:marLeft w:val="640"/>
          <w:marRight w:val="0"/>
          <w:marTop w:val="0"/>
          <w:marBottom w:val="0"/>
          <w:divBdr>
            <w:top w:val="none" w:sz="0" w:space="0" w:color="auto"/>
            <w:left w:val="none" w:sz="0" w:space="0" w:color="auto"/>
            <w:bottom w:val="none" w:sz="0" w:space="0" w:color="auto"/>
            <w:right w:val="none" w:sz="0" w:space="0" w:color="auto"/>
          </w:divBdr>
        </w:div>
        <w:div w:id="1070229222">
          <w:marLeft w:val="640"/>
          <w:marRight w:val="0"/>
          <w:marTop w:val="0"/>
          <w:marBottom w:val="0"/>
          <w:divBdr>
            <w:top w:val="none" w:sz="0" w:space="0" w:color="auto"/>
            <w:left w:val="none" w:sz="0" w:space="0" w:color="auto"/>
            <w:bottom w:val="none" w:sz="0" w:space="0" w:color="auto"/>
            <w:right w:val="none" w:sz="0" w:space="0" w:color="auto"/>
          </w:divBdr>
        </w:div>
        <w:div w:id="571282023">
          <w:marLeft w:val="640"/>
          <w:marRight w:val="0"/>
          <w:marTop w:val="0"/>
          <w:marBottom w:val="0"/>
          <w:divBdr>
            <w:top w:val="none" w:sz="0" w:space="0" w:color="auto"/>
            <w:left w:val="none" w:sz="0" w:space="0" w:color="auto"/>
            <w:bottom w:val="none" w:sz="0" w:space="0" w:color="auto"/>
            <w:right w:val="none" w:sz="0" w:space="0" w:color="auto"/>
          </w:divBdr>
        </w:div>
        <w:div w:id="392773227">
          <w:marLeft w:val="640"/>
          <w:marRight w:val="0"/>
          <w:marTop w:val="0"/>
          <w:marBottom w:val="0"/>
          <w:divBdr>
            <w:top w:val="none" w:sz="0" w:space="0" w:color="auto"/>
            <w:left w:val="none" w:sz="0" w:space="0" w:color="auto"/>
            <w:bottom w:val="none" w:sz="0" w:space="0" w:color="auto"/>
            <w:right w:val="none" w:sz="0" w:space="0" w:color="auto"/>
          </w:divBdr>
        </w:div>
        <w:div w:id="792408077">
          <w:marLeft w:val="640"/>
          <w:marRight w:val="0"/>
          <w:marTop w:val="0"/>
          <w:marBottom w:val="0"/>
          <w:divBdr>
            <w:top w:val="none" w:sz="0" w:space="0" w:color="auto"/>
            <w:left w:val="none" w:sz="0" w:space="0" w:color="auto"/>
            <w:bottom w:val="none" w:sz="0" w:space="0" w:color="auto"/>
            <w:right w:val="none" w:sz="0" w:space="0" w:color="auto"/>
          </w:divBdr>
        </w:div>
        <w:div w:id="1833447530">
          <w:marLeft w:val="640"/>
          <w:marRight w:val="0"/>
          <w:marTop w:val="0"/>
          <w:marBottom w:val="0"/>
          <w:divBdr>
            <w:top w:val="none" w:sz="0" w:space="0" w:color="auto"/>
            <w:left w:val="none" w:sz="0" w:space="0" w:color="auto"/>
            <w:bottom w:val="none" w:sz="0" w:space="0" w:color="auto"/>
            <w:right w:val="none" w:sz="0" w:space="0" w:color="auto"/>
          </w:divBdr>
        </w:div>
        <w:div w:id="1681160909">
          <w:marLeft w:val="640"/>
          <w:marRight w:val="0"/>
          <w:marTop w:val="0"/>
          <w:marBottom w:val="0"/>
          <w:divBdr>
            <w:top w:val="none" w:sz="0" w:space="0" w:color="auto"/>
            <w:left w:val="none" w:sz="0" w:space="0" w:color="auto"/>
            <w:bottom w:val="none" w:sz="0" w:space="0" w:color="auto"/>
            <w:right w:val="none" w:sz="0" w:space="0" w:color="auto"/>
          </w:divBdr>
        </w:div>
        <w:div w:id="921376741">
          <w:marLeft w:val="640"/>
          <w:marRight w:val="0"/>
          <w:marTop w:val="0"/>
          <w:marBottom w:val="0"/>
          <w:divBdr>
            <w:top w:val="none" w:sz="0" w:space="0" w:color="auto"/>
            <w:left w:val="none" w:sz="0" w:space="0" w:color="auto"/>
            <w:bottom w:val="none" w:sz="0" w:space="0" w:color="auto"/>
            <w:right w:val="none" w:sz="0" w:space="0" w:color="auto"/>
          </w:divBdr>
        </w:div>
        <w:div w:id="1021515642">
          <w:marLeft w:val="640"/>
          <w:marRight w:val="0"/>
          <w:marTop w:val="0"/>
          <w:marBottom w:val="0"/>
          <w:divBdr>
            <w:top w:val="none" w:sz="0" w:space="0" w:color="auto"/>
            <w:left w:val="none" w:sz="0" w:space="0" w:color="auto"/>
            <w:bottom w:val="none" w:sz="0" w:space="0" w:color="auto"/>
            <w:right w:val="none" w:sz="0" w:space="0" w:color="auto"/>
          </w:divBdr>
        </w:div>
        <w:div w:id="1125928048">
          <w:marLeft w:val="640"/>
          <w:marRight w:val="0"/>
          <w:marTop w:val="0"/>
          <w:marBottom w:val="0"/>
          <w:divBdr>
            <w:top w:val="none" w:sz="0" w:space="0" w:color="auto"/>
            <w:left w:val="none" w:sz="0" w:space="0" w:color="auto"/>
            <w:bottom w:val="none" w:sz="0" w:space="0" w:color="auto"/>
            <w:right w:val="none" w:sz="0" w:space="0" w:color="auto"/>
          </w:divBdr>
        </w:div>
      </w:divsChild>
    </w:div>
    <w:div w:id="2012875719">
      <w:bodyDiv w:val="1"/>
      <w:marLeft w:val="0"/>
      <w:marRight w:val="0"/>
      <w:marTop w:val="0"/>
      <w:marBottom w:val="0"/>
      <w:divBdr>
        <w:top w:val="none" w:sz="0" w:space="0" w:color="auto"/>
        <w:left w:val="none" w:sz="0" w:space="0" w:color="auto"/>
        <w:bottom w:val="none" w:sz="0" w:space="0" w:color="auto"/>
        <w:right w:val="none" w:sz="0" w:space="0" w:color="auto"/>
      </w:divBdr>
    </w:div>
    <w:div w:id="2013335993">
      <w:bodyDiv w:val="1"/>
      <w:marLeft w:val="0"/>
      <w:marRight w:val="0"/>
      <w:marTop w:val="0"/>
      <w:marBottom w:val="0"/>
      <w:divBdr>
        <w:top w:val="none" w:sz="0" w:space="0" w:color="auto"/>
        <w:left w:val="none" w:sz="0" w:space="0" w:color="auto"/>
        <w:bottom w:val="none" w:sz="0" w:space="0" w:color="auto"/>
        <w:right w:val="none" w:sz="0" w:space="0" w:color="auto"/>
      </w:divBdr>
    </w:div>
    <w:div w:id="2014335519">
      <w:bodyDiv w:val="1"/>
      <w:marLeft w:val="0"/>
      <w:marRight w:val="0"/>
      <w:marTop w:val="0"/>
      <w:marBottom w:val="0"/>
      <w:divBdr>
        <w:top w:val="none" w:sz="0" w:space="0" w:color="auto"/>
        <w:left w:val="none" w:sz="0" w:space="0" w:color="auto"/>
        <w:bottom w:val="none" w:sz="0" w:space="0" w:color="auto"/>
        <w:right w:val="none" w:sz="0" w:space="0" w:color="auto"/>
      </w:divBdr>
    </w:div>
    <w:div w:id="2014382039">
      <w:bodyDiv w:val="1"/>
      <w:marLeft w:val="0"/>
      <w:marRight w:val="0"/>
      <w:marTop w:val="0"/>
      <w:marBottom w:val="0"/>
      <w:divBdr>
        <w:top w:val="none" w:sz="0" w:space="0" w:color="auto"/>
        <w:left w:val="none" w:sz="0" w:space="0" w:color="auto"/>
        <w:bottom w:val="none" w:sz="0" w:space="0" w:color="auto"/>
        <w:right w:val="none" w:sz="0" w:space="0" w:color="auto"/>
      </w:divBdr>
    </w:div>
    <w:div w:id="2014451936">
      <w:bodyDiv w:val="1"/>
      <w:marLeft w:val="0"/>
      <w:marRight w:val="0"/>
      <w:marTop w:val="0"/>
      <w:marBottom w:val="0"/>
      <w:divBdr>
        <w:top w:val="none" w:sz="0" w:space="0" w:color="auto"/>
        <w:left w:val="none" w:sz="0" w:space="0" w:color="auto"/>
        <w:bottom w:val="none" w:sz="0" w:space="0" w:color="auto"/>
        <w:right w:val="none" w:sz="0" w:space="0" w:color="auto"/>
      </w:divBdr>
    </w:div>
    <w:div w:id="2016684292">
      <w:bodyDiv w:val="1"/>
      <w:marLeft w:val="0"/>
      <w:marRight w:val="0"/>
      <w:marTop w:val="0"/>
      <w:marBottom w:val="0"/>
      <w:divBdr>
        <w:top w:val="none" w:sz="0" w:space="0" w:color="auto"/>
        <w:left w:val="none" w:sz="0" w:space="0" w:color="auto"/>
        <w:bottom w:val="none" w:sz="0" w:space="0" w:color="auto"/>
        <w:right w:val="none" w:sz="0" w:space="0" w:color="auto"/>
      </w:divBdr>
    </w:div>
    <w:div w:id="2019388322">
      <w:bodyDiv w:val="1"/>
      <w:marLeft w:val="0"/>
      <w:marRight w:val="0"/>
      <w:marTop w:val="0"/>
      <w:marBottom w:val="0"/>
      <w:divBdr>
        <w:top w:val="none" w:sz="0" w:space="0" w:color="auto"/>
        <w:left w:val="none" w:sz="0" w:space="0" w:color="auto"/>
        <w:bottom w:val="none" w:sz="0" w:space="0" w:color="auto"/>
        <w:right w:val="none" w:sz="0" w:space="0" w:color="auto"/>
      </w:divBdr>
    </w:div>
    <w:div w:id="2020620206">
      <w:bodyDiv w:val="1"/>
      <w:marLeft w:val="0"/>
      <w:marRight w:val="0"/>
      <w:marTop w:val="0"/>
      <w:marBottom w:val="0"/>
      <w:divBdr>
        <w:top w:val="none" w:sz="0" w:space="0" w:color="auto"/>
        <w:left w:val="none" w:sz="0" w:space="0" w:color="auto"/>
        <w:bottom w:val="none" w:sz="0" w:space="0" w:color="auto"/>
        <w:right w:val="none" w:sz="0" w:space="0" w:color="auto"/>
      </w:divBdr>
    </w:div>
    <w:div w:id="2020767390">
      <w:bodyDiv w:val="1"/>
      <w:marLeft w:val="0"/>
      <w:marRight w:val="0"/>
      <w:marTop w:val="0"/>
      <w:marBottom w:val="0"/>
      <w:divBdr>
        <w:top w:val="none" w:sz="0" w:space="0" w:color="auto"/>
        <w:left w:val="none" w:sz="0" w:space="0" w:color="auto"/>
        <w:bottom w:val="none" w:sz="0" w:space="0" w:color="auto"/>
        <w:right w:val="none" w:sz="0" w:space="0" w:color="auto"/>
      </w:divBdr>
    </w:div>
    <w:div w:id="2021156436">
      <w:bodyDiv w:val="1"/>
      <w:marLeft w:val="0"/>
      <w:marRight w:val="0"/>
      <w:marTop w:val="0"/>
      <w:marBottom w:val="0"/>
      <w:divBdr>
        <w:top w:val="none" w:sz="0" w:space="0" w:color="auto"/>
        <w:left w:val="none" w:sz="0" w:space="0" w:color="auto"/>
        <w:bottom w:val="none" w:sz="0" w:space="0" w:color="auto"/>
        <w:right w:val="none" w:sz="0" w:space="0" w:color="auto"/>
      </w:divBdr>
    </w:div>
    <w:div w:id="2022000055">
      <w:bodyDiv w:val="1"/>
      <w:marLeft w:val="0"/>
      <w:marRight w:val="0"/>
      <w:marTop w:val="0"/>
      <w:marBottom w:val="0"/>
      <w:divBdr>
        <w:top w:val="none" w:sz="0" w:space="0" w:color="auto"/>
        <w:left w:val="none" w:sz="0" w:space="0" w:color="auto"/>
        <w:bottom w:val="none" w:sz="0" w:space="0" w:color="auto"/>
        <w:right w:val="none" w:sz="0" w:space="0" w:color="auto"/>
      </w:divBdr>
    </w:div>
    <w:div w:id="2023125372">
      <w:bodyDiv w:val="1"/>
      <w:marLeft w:val="0"/>
      <w:marRight w:val="0"/>
      <w:marTop w:val="0"/>
      <w:marBottom w:val="0"/>
      <w:divBdr>
        <w:top w:val="none" w:sz="0" w:space="0" w:color="auto"/>
        <w:left w:val="none" w:sz="0" w:space="0" w:color="auto"/>
        <w:bottom w:val="none" w:sz="0" w:space="0" w:color="auto"/>
        <w:right w:val="none" w:sz="0" w:space="0" w:color="auto"/>
      </w:divBdr>
    </w:div>
    <w:div w:id="2023511169">
      <w:bodyDiv w:val="1"/>
      <w:marLeft w:val="0"/>
      <w:marRight w:val="0"/>
      <w:marTop w:val="0"/>
      <w:marBottom w:val="0"/>
      <w:divBdr>
        <w:top w:val="none" w:sz="0" w:space="0" w:color="auto"/>
        <w:left w:val="none" w:sz="0" w:space="0" w:color="auto"/>
        <w:bottom w:val="none" w:sz="0" w:space="0" w:color="auto"/>
        <w:right w:val="none" w:sz="0" w:space="0" w:color="auto"/>
      </w:divBdr>
      <w:divsChild>
        <w:div w:id="1187208125">
          <w:marLeft w:val="0"/>
          <w:marRight w:val="0"/>
          <w:marTop w:val="0"/>
          <w:marBottom w:val="0"/>
          <w:divBdr>
            <w:top w:val="none" w:sz="0" w:space="0" w:color="auto"/>
            <w:left w:val="none" w:sz="0" w:space="0" w:color="auto"/>
            <w:bottom w:val="none" w:sz="0" w:space="0" w:color="auto"/>
            <w:right w:val="none" w:sz="0" w:space="0" w:color="auto"/>
          </w:divBdr>
        </w:div>
        <w:div w:id="2018386606">
          <w:marLeft w:val="0"/>
          <w:marRight w:val="0"/>
          <w:marTop w:val="0"/>
          <w:marBottom w:val="0"/>
          <w:divBdr>
            <w:top w:val="none" w:sz="0" w:space="0" w:color="auto"/>
            <w:left w:val="none" w:sz="0" w:space="0" w:color="auto"/>
            <w:bottom w:val="none" w:sz="0" w:space="0" w:color="auto"/>
            <w:right w:val="none" w:sz="0" w:space="0" w:color="auto"/>
          </w:divBdr>
        </w:div>
        <w:div w:id="179127512">
          <w:marLeft w:val="0"/>
          <w:marRight w:val="0"/>
          <w:marTop w:val="0"/>
          <w:marBottom w:val="0"/>
          <w:divBdr>
            <w:top w:val="none" w:sz="0" w:space="0" w:color="auto"/>
            <w:left w:val="none" w:sz="0" w:space="0" w:color="auto"/>
            <w:bottom w:val="none" w:sz="0" w:space="0" w:color="auto"/>
            <w:right w:val="none" w:sz="0" w:space="0" w:color="auto"/>
          </w:divBdr>
        </w:div>
        <w:div w:id="593439855">
          <w:marLeft w:val="0"/>
          <w:marRight w:val="0"/>
          <w:marTop w:val="0"/>
          <w:marBottom w:val="0"/>
          <w:divBdr>
            <w:top w:val="none" w:sz="0" w:space="0" w:color="auto"/>
            <w:left w:val="none" w:sz="0" w:space="0" w:color="auto"/>
            <w:bottom w:val="none" w:sz="0" w:space="0" w:color="auto"/>
            <w:right w:val="none" w:sz="0" w:space="0" w:color="auto"/>
          </w:divBdr>
        </w:div>
        <w:div w:id="1062173808">
          <w:marLeft w:val="0"/>
          <w:marRight w:val="0"/>
          <w:marTop w:val="0"/>
          <w:marBottom w:val="0"/>
          <w:divBdr>
            <w:top w:val="none" w:sz="0" w:space="0" w:color="auto"/>
            <w:left w:val="none" w:sz="0" w:space="0" w:color="auto"/>
            <w:bottom w:val="none" w:sz="0" w:space="0" w:color="auto"/>
            <w:right w:val="none" w:sz="0" w:space="0" w:color="auto"/>
          </w:divBdr>
        </w:div>
        <w:div w:id="74940124">
          <w:marLeft w:val="0"/>
          <w:marRight w:val="0"/>
          <w:marTop w:val="0"/>
          <w:marBottom w:val="0"/>
          <w:divBdr>
            <w:top w:val="none" w:sz="0" w:space="0" w:color="auto"/>
            <w:left w:val="none" w:sz="0" w:space="0" w:color="auto"/>
            <w:bottom w:val="none" w:sz="0" w:space="0" w:color="auto"/>
            <w:right w:val="none" w:sz="0" w:space="0" w:color="auto"/>
          </w:divBdr>
        </w:div>
        <w:div w:id="1837727627">
          <w:marLeft w:val="0"/>
          <w:marRight w:val="0"/>
          <w:marTop w:val="0"/>
          <w:marBottom w:val="0"/>
          <w:divBdr>
            <w:top w:val="none" w:sz="0" w:space="0" w:color="auto"/>
            <w:left w:val="none" w:sz="0" w:space="0" w:color="auto"/>
            <w:bottom w:val="none" w:sz="0" w:space="0" w:color="auto"/>
            <w:right w:val="none" w:sz="0" w:space="0" w:color="auto"/>
          </w:divBdr>
        </w:div>
        <w:div w:id="505217128">
          <w:marLeft w:val="0"/>
          <w:marRight w:val="0"/>
          <w:marTop w:val="0"/>
          <w:marBottom w:val="0"/>
          <w:divBdr>
            <w:top w:val="none" w:sz="0" w:space="0" w:color="auto"/>
            <w:left w:val="none" w:sz="0" w:space="0" w:color="auto"/>
            <w:bottom w:val="none" w:sz="0" w:space="0" w:color="auto"/>
            <w:right w:val="none" w:sz="0" w:space="0" w:color="auto"/>
          </w:divBdr>
        </w:div>
        <w:div w:id="300887659">
          <w:marLeft w:val="0"/>
          <w:marRight w:val="0"/>
          <w:marTop w:val="0"/>
          <w:marBottom w:val="0"/>
          <w:divBdr>
            <w:top w:val="none" w:sz="0" w:space="0" w:color="auto"/>
            <w:left w:val="none" w:sz="0" w:space="0" w:color="auto"/>
            <w:bottom w:val="none" w:sz="0" w:space="0" w:color="auto"/>
            <w:right w:val="none" w:sz="0" w:space="0" w:color="auto"/>
          </w:divBdr>
        </w:div>
        <w:div w:id="1117066128">
          <w:marLeft w:val="0"/>
          <w:marRight w:val="0"/>
          <w:marTop w:val="0"/>
          <w:marBottom w:val="0"/>
          <w:divBdr>
            <w:top w:val="none" w:sz="0" w:space="0" w:color="auto"/>
            <w:left w:val="none" w:sz="0" w:space="0" w:color="auto"/>
            <w:bottom w:val="none" w:sz="0" w:space="0" w:color="auto"/>
            <w:right w:val="none" w:sz="0" w:space="0" w:color="auto"/>
          </w:divBdr>
        </w:div>
        <w:div w:id="172040292">
          <w:marLeft w:val="0"/>
          <w:marRight w:val="0"/>
          <w:marTop w:val="0"/>
          <w:marBottom w:val="0"/>
          <w:divBdr>
            <w:top w:val="none" w:sz="0" w:space="0" w:color="auto"/>
            <w:left w:val="none" w:sz="0" w:space="0" w:color="auto"/>
            <w:bottom w:val="none" w:sz="0" w:space="0" w:color="auto"/>
            <w:right w:val="none" w:sz="0" w:space="0" w:color="auto"/>
          </w:divBdr>
        </w:div>
        <w:div w:id="608003058">
          <w:marLeft w:val="0"/>
          <w:marRight w:val="0"/>
          <w:marTop w:val="0"/>
          <w:marBottom w:val="0"/>
          <w:divBdr>
            <w:top w:val="none" w:sz="0" w:space="0" w:color="auto"/>
            <w:left w:val="none" w:sz="0" w:space="0" w:color="auto"/>
            <w:bottom w:val="none" w:sz="0" w:space="0" w:color="auto"/>
            <w:right w:val="none" w:sz="0" w:space="0" w:color="auto"/>
          </w:divBdr>
        </w:div>
        <w:div w:id="1433891263">
          <w:marLeft w:val="0"/>
          <w:marRight w:val="0"/>
          <w:marTop w:val="0"/>
          <w:marBottom w:val="0"/>
          <w:divBdr>
            <w:top w:val="none" w:sz="0" w:space="0" w:color="auto"/>
            <w:left w:val="none" w:sz="0" w:space="0" w:color="auto"/>
            <w:bottom w:val="none" w:sz="0" w:space="0" w:color="auto"/>
            <w:right w:val="none" w:sz="0" w:space="0" w:color="auto"/>
          </w:divBdr>
        </w:div>
        <w:div w:id="1571498540">
          <w:marLeft w:val="0"/>
          <w:marRight w:val="0"/>
          <w:marTop w:val="0"/>
          <w:marBottom w:val="0"/>
          <w:divBdr>
            <w:top w:val="none" w:sz="0" w:space="0" w:color="auto"/>
            <w:left w:val="none" w:sz="0" w:space="0" w:color="auto"/>
            <w:bottom w:val="none" w:sz="0" w:space="0" w:color="auto"/>
            <w:right w:val="none" w:sz="0" w:space="0" w:color="auto"/>
          </w:divBdr>
        </w:div>
        <w:div w:id="1650792879">
          <w:marLeft w:val="0"/>
          <w:marRight w:val="0"/>
          <w:marTop w:val="0"/>
          <w:marBottom w:val="0"/>
          <w:divBdr>
            <w:top w:val="none" w:sz="0" w:space="0" w:color="auto"/>
            <w:left w:val="none" w:sz="0" w:space="0" w:color="auto"/>
            <w:bottom w:val="none" w:sz="0" w:space="0" w:color="auto"/>
            <w:right w:val="none" w:sz="0" w:space="0" w:color="auto"/>
          </w:divBdr>
        </w:div>
        <w:div w:id="1431469914">
          <w:marLeft w:val="0"/>
          <w:marRight w:val="0"/>
          <w:marTop w:val="0"/>
          <w:marBottom w:val="0"/>
          <w:divBdr>
            <w:top w:val="none" w:sz="0" w:space="0" w:color="auto"/>
            <w:left w:val="none" w:sz="0" w:space="0" w:color="auto"/>
            <w:bottom w:val="none" w:sz="0" w:space="0" w:color="auto"/>
            <w:right w:val="none" w:sz="0" w:space="0" w:color="auto"/>
          </w:divBdr>
        </w:div>
        <w:div w:id="1547989575">
          <w:marLeft w:val="0"/>
          <w:marRight w:val="0"/>
          <w:marTop w:val="0"/>
          <w:marBottom w:val="0"/>
          <w:divBdr>
            <w:top w:val="none" w:sz="0" w:space="0" w:color="auto"/>
            <w:left w:val="none" w:sz="0" w:space="0" w:color="auto"/>
            <w:bottom w:val="none" w:sz="0" w:space="0" w:color="auto"/>
            <w:right w:val="none" w:sz="0" w:space="0" w:color="auto"/>
          </w:divBdr>
        </w:div>
        <w:div w:id="742527474">
          <w:marLeft w:val="0"/>
          <w:marRight w:val="0"/>
          <w:marTop w:val="0"/>
          <w:marBottom w:val="0"/>
          <w:divBdr>
            <w:top w:val="none" w:sz="0" w:space="0" w:color="auto"/>
            <w:left w:val="none" w:sz="0" w:space="0" w:color="auto"/>
            <w:bottom w:val="none" w:sz="0" w:space="0" w:color="auto"/>
            <w:right w:val="none" w:sz="0" w:space="0" w:color="auto"/>
          </w:divBdr>
        </w:div>
        <w:div w:id="2147040765">
          <w:marLeft w:val="0"/>
          <w:marRight w:val="0"/>
          <w:marTop w:val="0"/>
          <w:marBottom w:val="0"/>
          <w:divBdr>
            <w:top w:val="none" w:sz="0" w:space="0" w:color="auto"/>
            <w:left w:val="none" w:sz="0" w:space="0" w:color="auto"/>
            <w:bottom w:val="none" w:sz="0" w:space="0" w:color="auto"/>
            <w:right w:val="none" w:sz="0" w:space="0" w:color="auto"/>
          </w:divBdr>
        </w:div>
        <w:div w:id="1033187979">
          <w:marLeft w:val="0"/>
          <w:marRight w:val="0"/>
          <w:marTop w:val="0"/>
          <w:marBottom w:val="0"/>
          <w:divBdr>
            <w:top w:val="none" w:sz="0" w:space="0" w:color="auto"/>
            <w:left w:val="none" w:sz="0" w:space="0" w:color="auto"/>
            <w:bottom w:val="none" w:sz="0" w:space="0" w:color="auto"/>
            <w:right w:val="none" w:sz="0" w:space="0" w:color="auto"/>
          </w:divBdr>
        </w:div>
        <w:div w:id="378089327">
          <w:marLeft w:val="0"/>
          <w:marRight w:val="0"/>
          <w:marTop w:val="0"/>
          <w:marBottom w:val="0"/>
          <w:divBdr>
            <w:top w:val="none" w:sz="0" w:space="0" w:color="auto"/>
            <w:left w:val="none" w:sz="0" w:space="0" w:color="auto"/>
            <w:bottom w:val="none" w:sz="0" w:space="0" w:color="auto"/>
            <w:right w:val="none" w:sz="0" w:space="0" w:color="auto"/>
          </w:divBdr>
        </w:div>
        <w:div w:id="1475683483">
          <w:marLeft w:val="0"/>
          <w:marRight w:val="0"/>
          <w:marTop w:val="0"/>
          <w:marBottom w:val="0"/>
          <w:divBdr>
            <w:top w:val="none" w:sz="0" w:space="0" w:color="auto"/>
            <w:left w:val="none" w:sz="0" w:space="0" w:color="auto"/>
            <w:bottom w:val="none" w:sz="0" w:space="0" w:color="auto"/>
            <w:right w:val="none" w:sz="0" w:space="0" w:color="auto"/>
          </w:divBdr>
        </w:div>
        <w:div w:id="1900557673">
          <w:marLeft w:val="0"/>
          <w:marRight w:val="0"/>
          <w:marTop w:val="0"/>
          <w:marBottom w:val="0"/>
          <w:divBdr>
            <w:top w:val="none" w:sz="0" w:space="0" w:color="auto"/>
            <w:left w:val="none" w:sz="0" w:space="0" w:color="auto"/>
            <w:bottom w:val="none" w:sz="0" w:space="0" w:color="auto"/>
            <w:right w:val="none" w:sz="0" w:space="0" w:color="auto"/>
          </w:divBdr>
        </w:div>
        <w:div w:id="580216284">
          <w:marLeft w:val="0"/>
          <w:marRight w:val="0"/>
          <w:marTop w:val="0"/>
          <w:marBottom w:val="0"/>
          <w:divBdr>
            <w:top w:val="none" w:sz="0" w:space="0" w:color="auto"/>
            <w:left w:val="none" w:sz="0" w:space="0" w:color="auto"/>
            <w:bottom w:val="none" w:sz="0" w:space="0" w:color="auto"/>
            <w:right w:val="none" w:sz="0" w:space="0" w:color="auto"/>
          </w:divBdr>
        </w:div>
        <w:div w:id="1398430972">
          <w:marLeft w:val="0"/>
          <w:marRight w:val="0"/>
          <w:marTop w:val="0"/>
          <w:marBottom w:val="0"/>
          <w:divBdr>
            <w:top w:val="none" w:sz="0" w:space="0" w:color="auto"/>
            <w:left w:val="none" w:sz="0" w:space="0" w:color="auto"/>
            <w:bottom w:val="none" w:sz="0" w:space="0" w:color="auto"/>
            <w:right w:val="none" w:sz="0" w:space="0" w:color="auto"/>
          </w:divBdr>
        </w:div>
        <w:div w:id="1418092126">
          <w:marLeft w:val="0"/>
          <w:marRight w:val="0"/>
          <w:marTop w:val="0"/>
          <w:marBottom w:val="0"/>
          <w:divBdr>
            <w:top w:val="none" w:sz="0" w:space="0" w:color="auto"/>
            <w:left w:val="none" w:sz="0" w:space="0" w:color="auto"/>
            <w:bottom w:val="none" w:sz="0" w:space="0" w:color="auto"/>
            <w:right w:val="none" w:sz="0" w:space="0" w:color="auto"/>
          </w:divBdr>
        </w:div>
        <w:div w:id="1424644690">
          <w:marLeft w:val="0"/>
          <w:marRight w:val="0"/>
          <w:marTop w:val="0"/>
          <w:marBottom w:val="0"/>
          <w:divBdr>
            <w:top w:val="none" w:sz="0" w:space="0" w:color="auto"/>
            <w:left w:val="none" w:sz="0" w:space="0" w:color="auto"/>
            <w:bottom w:val="none" w:sz="0" w:space="0" w:color="auto"/>
            <w:right w:val="none" w:sz="0" w:space="0" w:color="auto"/>
          </w:divBdr>
        </w:div>
        <w:div w:id="491726591">
          <w:marLeft w:val="0"/>
          <w:marRight w:val="0"/>
          <w:marTop w:val="0"/>
          <w:marBottom w:val="0"/>
          <w:divBdr>
            <w:top w:val="none" w:sz="0" w:space="0" w:color="auto"/>
            <w:left w:val="none" w:sz="0" w:space="0" w:color="auto"/>
            <w:bottom w:val="none" w:sz="0" w:space="0" w:color="auto"/>
            <w:right w:val="none" w:sz="0" w:space="0" w:color="auto"/>
          </w:divBdr>
        </w:div>
        <w:div w:id="450514818">
          <w:marLeft w:val="0"/>
          <w:marRight w:val="0"/>
          <w:marTop w:val="0"/>
          <w:marBottom w:val="0"/>
          <w:divBdr>
            <w:top w:val="none" w:sz="0" w:space="0" w:color="auto"/>
            <w:left w:val="none" w:sz="0" w:space="0" w:color="auto"/>
            <w:bottom w:val="none" w:sz="0" w:space="0" w:color="auto"/>
            <w:right w:val="none" w:sz="0" w:space="0" w:color="auto"/>
          </w:divBdr>
        </w:div>
        <w:div w:id="1614511798">
          <w:marLeft w:val="0"/>
          <w:marRight w:val="0"/>
          <w:marTop w:val="0"/>
          <w:marBottom w:val="0"/>
          <w:divBdr>
            <w:top w:val="none" w:sz="0" w:space="0" w:color="auto"/>
            <w:left w:val="none" w:sz="0" w:space="0" w:color="auto"/>
            <w:bottom w:val="none" w:sz="0" w:space="0" w:color="auto"/>
            <w:right w:val="none" w:sz="0" w:space="0" w:color="auto"/>
          </w:divBdr>
        </w:div>
        <w:div w:id="1091201959">
          <w:marLeft w:val="0"/>
          <w:marRight w:val="0"/>
          <w:marTop w:val="0"/>
          <w:marBottom w:val="0"/>
          <w:divBdr>
            <w:top w:val="none" w:sz="0" w:space="0" w:color="auto"/>
            <w:left w:val="none" w:sz="0" w:space="0" w:color="auto"/>
            <w:bottom w:val="none" w:sz="0" w:space="0" w:color="auto"/>
            <w:right w:val="none" w:sz="0" w:space="0" w:color="auto"/>
          </w:divBdr>
        </w:div>
        <w:div w:id="499856082">
          <w:marLeft w:val="0"/>
          <w:marRight w:val="0"/>
          <w:marTop w:val="0"/>
          <w:marBottom w:val="0"/>
          <w:divBdr>
            <w:top w:val="none" w:sz="0" w:space="0" w:color="auto"/>
            <w:left w:val="none" w:sz="0" w:space="0" w:color="auto"/>
            <w:bottom w:val="none" w:sz="0" w:space="0" w:color="auto"/>
            <w:right w:val="none" w:sz="0" w:space="0" w:color="auto"/>
          </w:divBdr>
        </w:div>
        <w:div w:id="1240822947">
          <w:marLeft w:val="0"/>
          <w:marRight w:val="0"/>
          <w:marTop w:val="0"/>
          <w:marBottom w:val="0"/>
          <w:divBdr>
            <w:top w:val="none" w:sz="0" w:space="0" w:color="auto"/>
            <w:left w:val="none" w:sz="0" w:space="0" w:color="auto"/>
            <w:bottom w:val="none" w:sz="0" w:space="0" w:color="auto"/>
            <w:right w:val="none" w:sz="0" w:space="0" w:color="auto"/>
          </w:divBdr>
        </w:div>
        <w:div w:id="705369662">
          <w:marLeft w:val="0"/>
          <w:marRight w:val="0"/>
          <w:marTop w:val="0"/>
          <w:marBottom w:val="0"/>
          <w:divBdr>
            <w:top w:val="none" w:sz="0" w:space="0" w:color="auto"/>
            <w:left w:val="none" w:sz="0" w:space="0" w:color="auto"/>
            <w:bottom w:val="none" w:sz="0" w:space="0" w:color="auto"/>
            <w:right w:val="none" w:sz="0" w:space="0" w:color="auto"/>
          </w:divBdr>
        </w:div>
        <w:div w:id="1165780122">
          <w:marLeft w:val="0"/>
          <w:marRight w:val="0"/>
          <w:marTop w:val="0"/>
          <w:marBottom w:val="0"/>
          <w:divBdr>
            <w:top w:val="none" w:sz="0" w:space="0" w:color="auto"/>
            <w:left w:val="none" w:sz="0" w:space="0" w:color="auto"/>
            <w:bottom w:val="none" w:sz="0" w:space="0" w:color="auto"/>
            <w:right w:val="none" w:sz="0" w:space="0" w:color="auto"/>
          </w:divBdr>
        </w:div>
        <w:div w:id="360741927">
          <w:marLeft w:val="0"/>
          <w:marRight w:val="0"/>
          <w:marTop w:val="0"/>
          <w:marBottom w:val="0"/>
          <w:divBdr>
            <w:top w:val="none" w:sz="0" w:space="0" w:color="auto"/>
            <w:left w:val="none" w:sz="0" w:space="0" w:color="auto"/>
            <w:bottom w:val="none" w:sz="0" w:space="0" w:color="auto"/>
            <w:right w:val="none" w:sz="0" w:space="0" w:color="auto"/>
          </w:divBdr>
        </w:div>
        <w:div w:id="409087643">
          <w:marLeft w:val="0"/>
          <w:marRight w:val="0"/>
          <w:marTop w:val="0"/>
          <w:marBottom w:val="0"/>
          <w:divBdr>
            <w:top w:val="none" w:sz="0" w:space="0" w:color="auto"/>
            <w:left w:val="none" w:sz="0" w:space="0" w:color="auto"/>
            <w:bottom w:val="none" w:sz="0" w:space="0" w:color="auto"/>
            <w:right w:val="none" w:sz="0" w:space="0" w:color="auto"/>
          </w:divBdr>
        </w:div>
        <w:div w:id="1951352249">
          <w:marLeft w:val="0"/>
          <w:marRight w:val="0"/>
          <w:marTop w:val="0"/>
          <w:marBottom w:val="0"/>
          <w:divBdr>
            <w:top w:val="none" w:sz="0" w:space="0" w:color="auto"/>
            <w:left w:val="none" w:sz="0" w:space="0" w:color="auto"/>
            <w:bottom w:val="none" w:sz="0" w:space="0" w:color="auto"/>
            <w:right w:val="none" w:sz="0" w:space="0" w:color="auto"/>
          </w:divBdr>
        </w:div>
        <w:div w:id="1491485445">
          <w:marLeft w:val="0"/>
          <w:marRight w:val="0"/>
          <w:marTop w:val="0"/>
          <w:marBottom w:val="0"/>
          <w:divBdr>
            <w:top w:val="none" w:sz="0" w:space="0" w:color="auto"/>
            <w:left w:val="none" w:sz="0" w:space="0" w:color="auto"/>
            <w:bottom w:val="none" w:sz="0" w:space="0" w:color="auto"/>
            <w:right w:val="none" w:sz="0" w:space="0" w:color="auto"/>
          </w:divBdr>
        </w:div>
        <w:div w:id="755512723">
          <w:marLeft w:val="0"/>
          <w:marRight w:val="0"/>
          <w:marTop w:val="0"/>
          <w:marBottom w:val="0"/>
          <w:divBdr>
            <w:top w:val="none" w:sz="0" w:space="0" w:color="auto"/>
            <w:left w:val="none" w:sz="0" w:space="0" w:color="auto"/>
            <w:bottom w:val="none" w:sz="0" w:space="0" w:color="auto"/>
            <w:right w:val="none" w:sz="0" w:space="0" w:color="auto"/>
          </w:divBdr>
        </w:div>
        <w:div w:id="1821269523">
          <w:marLeft w:val="0"/>
          <w:marRight w:val="0"/>
          <w:marTop w:val="0"/>
          <w:marBottom w:val="0"/>
          <w:divBdr>
            <w:top w:val="none" w:sz="0" w:space="0" w:color="auto"/>
            <w:left w:val="none" w:sz="0" w:space="0" w:color="auto"/>
            <w:bottom w:val="none" w:sz="0" w:space="0" w:color="auto"/>
            <w:right w:val="none" w:sz="0" w:space="0" w:color="auto"/>
          </w:divBdr>
        </w:div>
        <w:div w:id="718357672">
          <w:marLeft w:val="0"/>
          <w:marRight w:val="0"/>
          <w:marTop w:val="0"/>
          <w:marBottom w:val="0"/>
          <w:divBdr>
            <w:top w:val="none" w:sz="0" w:space="0" w:color="auto"/>
            <w:left w:val="none" w:sz="0" w:space="0" w:color="auto"/>
            <w:bottom w:val="none" w:sz="0" w:space="0" w:color="auto"/>
            <w:right w:val="none" w:sz="0" w:space="0" w:color="auto"/>
          </w:divBdr>
        </w:div>
        <w:div w:id="266088236">
          <w:marLeft w:val="0"/>
          <w:marRight w:val="0"/>
          <w:marTop w:val="0"/>
          <w:marBottom w:val="0"/>
          <w:divBdr>
            <w:top w:val="none" w:sz="0" w:space="0" w:color="auto"/>
            <w:left w:val="none" w:sz="0" w:space="0" w:color="auto"/>
            <w:bottom w:val="none" w:sz="0" w:space="0" w:color="auto"/>
            <w:right w:val="none" w:sz="0" w:space="0" w:color="auto"/>
          </w:divBdr>
        </w:div>
        <w:div w:id="1043022683">
          <w:marLeft w:val="0"/>
          <w:marRight w:val="0"/>
          <w:marTop w:val="0"/>
          <w:marBottom w:val="0"/>
          <w:divBdr>
            <w:top w:val="none" w:sz="0" w:space="0" w:color="auto"/>
            <w:left w:val="none" w:sz="0" w:space="0" w:color="auto"/>
            <w:bottom w:val="none" w:sz="0" w:space="0" w:color="auto"/>
            <w:right w:val="none" w:sz="0" w:space="0" w:color="auto"/>
          </w:divBdr>
        </w:div>
        <w:div w:id="403796831">
          <w:marLeft w:val="0"/>
          <w:marRight w:val="0"/>
          <w:marTop w:val="0"/>
          <w:marBottom w:val="0"/>
          <w:divBdr>
            <w:top w:val="none" w:sz="0" w:space="0" w:color="auto"/>
            <w:left w:val="none" w:sz="0" w:space="0" w:color="auto"/>
            <w:bottom w:val="none" w:sz="0" w:space="0" w:color="auto"/>
            <w:right w:val="none" w:sz="0" w:space="0" w:color="auto"/>
          </w:divBdr>
        </w:div>
        <w:div w:id="756054919">
          <w:marLeft w:val="0"/>
          <w:marRight w:val="0"/>
          <w:marTop w:val="0"/>
          <w:marBottom w:val="0"/>
          <w:divBdr>
            <w:top w:val="none" w:sz="0" w:space="0" w:color="auto"/>
            <w:left w:val="none" w:sz="0" w:space="0" w:color="auto"/>
            <w:bottom w:val="none" w:sz="0" w:space="0" w:color="auto"/>
            <w:right w:val="none" w:sz="0" w:space="0" w:color="auto"/>
          </w:divBdr>
        </w:div>
        <w:div w:id="216740744">
          <w:marLeft w:val="0"/>
          <w:marRight w:val="0"/>
          <w:marTop w:val="0"/>
          <w:marBottom w:val="0"/>
          <w:divBdr>
            <w:top w:val="none" w:sz="0" w:space="0" w:color="auto"/>
            <w:left w:val="none" w:sz="0" w:space="0" w:color="auto"/>
            <w:bottom w:val="none" w:sz="0" w:space="0" w:color="auto"/>
            <w:right w:val="none" w:sz="0" w:space="0" w:color="auto"/>
          </w:divBdr>
        </w:div>
        <w:div w:id="276759416">
          <w:marLeft w:val="0"/>
          <w:marRight w:val="0"/>
          <w:marTop w:val="0"/>
          <w:marBottom w:val="0"/>
          <w:divBdr>
            <w:top w:val="none" w:sz="0" w:space="0" w:color="auto"/>
            <w:left w:val="none" w:sz="0" w:space="0" w:color="auto"/>
            <w:bottom w:val="none" w:sz="0" w:space="0" w:color="auto"/>
            <w:right w:val="none" w:sz="0" w:space="0" w:color="auto"/>
          </w:divBdr>
        </w:div>
        <w:div w:id="207843314">
          <w:marLeft w:val="0"/>
          <w:marRight w:val="0"/>
          <w:marTop w:val="0"/>
          <w:marBottom w:val="0"/>
          <w:divBdr>
            <w:top w:val="none" w:sz="0" w:space="0" w:color="auto"/>
            <w:left w:val="none" w:sz="0" w:space="0" w:color="auto"/>
            <w:bottom w:val="none" w:sz="0" w:space="0" w:color="auto"/>
            <w:right w:val="none" w:sz="0" w:space="0" w:color="auto"/>
          </w:divBdr>
        </w:div>
        <w:div w:id="1186021984">
          <w:marLeft w:val="0"/>
          <w:marRight w:val="0"/>
          <w:marTop w:val="0"/>
          <w:marBottom w:val="0"/>
          <w:divBdr>
            <w:top w:val="none" w:sz="0" w:space="0" w:color="auto"/>
            <w:left w:val="none" w:sz="0" w:space="0" w:color="auto"/>
            <w:bottom w:val="none" w:sz="0" w:space="0" w:color="auto"/>
            <w:right w:val="none" w:sz="0" w:space="0" w:color="auto"/>
          </w:divBdr>
        </w:div>
        <w:div w:id="65148138">
          <w:marLeft w:val="0"/>
          <w:marRight w:val="0"/>
          <w:marTop w:val="0"/>
          <w:marBottom w:val="0"/>
          <w:divBdr>
            <w:top w:val="none" w:sz="0" w:space="0" w:color="auto"/>
            <w:left w:val="none" w:sz="0" w:space="0" w:color="auto"/>
            <w:bottom w:val="none" w:sz="0" w:space="0" w:color="auto"/>
            <w:right w:val="none" w:sz="0" w:space="0" w:color="auto"/>
          </w:divBdr>
        </w:div>
        <w:div w:id="1720392790">
          <w:marLeft w:val="0"/>
          <w:marRight w:val="0"/>
          <w:marTop w:val="0"/>
          <w:marBottom w:val="0"/>
          <w:divBdr>
            <w:top w:val="none" w:sz="0" w:space="0" w:color="auto"/>
            <w:left w:val="none" w:sz="0" w:space="0" w:color="auto"/>
            <w:bottom w:val="none" w:sz="0" w:space="0" w:color="auto"/>
            <w:right w:val="none" w:sz="0" w:space="0" w:color="auto"/>
          </w:divBdr>
        </w:div>
        <w:div w:id="791436540">
          <w:marLeft w:val="0"/>
          <w:marRight w:val="0"/>
          <w:marTop w:val="0"/>
          <w:marBottom w:val="0"/>
          <w:divBdr>
            <w:top w:val="none" w:sz="0" w:space="0" w:color="auto"/>
            <w:left w:val="none" w:sz="0" w:space="0" w:color="auto"/>
            <w:bottom w:val="none" w:sz="0" w:space="0" w:color="auto"/>
            <w:right w:val="none" w:sz="0" w:space="0" w:color="auto"/>
          </w:divBdr>
        </w:div>
        <w:div w:id="1211109687">
          <w:marLeft w:val="0"/>
          <w:marRight w:val="0"/>
          <w:marTop w:val="0"/>
          <w:marBottom w:val="0"/>
          <w:divBdr>
            <w:top w:val="none" w:sz="0" w:space="0" w:color="auto"/>
            <w:left w:val="none" w:sz="0" w:space="0" w:color="auto"/>
            <w:bottom w:val="none" w:sz="0" w:space="0" w:color="auto"/>
            <w:right w:val="none" w:sz="0" w:space="0" w:color="auto"/>
          </w:divBdr>
        </w:div>
        <w:div w:id="1691682315">
          <w:marLeft w:val="0"/>
          <w:marRight w:val="0"/>
          <w:marTop w:val="0"/>
          <w:marBottom w:val="0"/>
          <w:divBdr>
            <w:top w:val="none" w:sz="0" w:space="0" w:color="auto"/>
            <w:left w:val="none" w:sz="0" w:space="0" w:color="auto"/>
            <w:bottom w:val="none" w:sz="0" w:space="0" w:color="auto"/>
            <w:right w:val="none" w:sz="0" w:space="0" w:color="auto"/>
          </w:divBdr>
        </w:div>
        <w:div w:id="1547569666">
          <w:marLeft w:val="0"/>
          <w:marRight w:val="0"/>
          <w:marTop w:val="0"/>
          <w:marBottom w:val="0"/>
          <w:divBdr>
            <w:top w:val="none" w:sz="0" w:space="0" w:color="auto"/>
            <w:left w:val="none" w:sz="0" w:space="0" w:color="auto"/>
            <w:bottom w:val="none" w:sz="0" w:space="0" w:color="auto"/>
            <w:right w:val="none" w:sz="0" w:space="0" w:color="auto"/>
          </w:divBdr>
        </w:div>
        <w:div w:id="1919098020">
          <w:marLeft w:val="0"/>
          <w:marRight w:val="0"/>
          <w:marTop w:val="0"/>
          <w:marBottom w:val="0"/>
          <w:divBdr>
            <w:top w:val="none" w:sz="0" w:space="0" w:color="auto"/>
            <w:left w:val="none" w:sz="0" w:space="0" w:color="auto"/>
            <w:bottom w:val="none" w:sz="0" w:space="0" w:color="auto"/>
            <w:right w:val="none" w:sz="0" w:space="0" w:color="auto"/>
          </w:divBdr>
        </w:div>
        <w:div w:id="1549606820">
          <w:marLeft w:val="0"/>
          <w:marRight w:val="0"/>
          <w:marTop w:val="0"/>
          <w:marBottom w:val="0"/>
          <w:divBdr>
            <w:top w:val="none" w:sz="0" w:space="0" w:color="auto"/>
            <w:left w:val="none" w:sz="0" w:space="0" w:color="auto"/>
            <w:bottom w:val="none" w:sz="0" w:space="0" w:color="auto"/>
            <w:right w:val="none" w:sz="0" w:space="0" w:color="auto"/>
          </w:divBdr>
        </w:div>
        <w:div w:id="2025403895">
          <w:marLeft w:val="0"/>
          <w:marRight w:val="0"/>
          <w:marTop w:val="0"/>
          <w:marBottom w:val="0"/>
          <w:divBdr>
            <w:top w:val="none" w:sz="0" w:space="0" w:color="auto"/>
            <w:left w:val="none" w:sz="0" w:space="0" w:color="auto"/>
            <w:bottom w:val="none" w:sz="0" w:space="0" w:color="auto"/>
            <w:right w:val="none" w:sz="0" w:space="0" w:color="auto"/>
          </w:divBdr>
        </w:div>
        <w:div w:id="1857380655">
          <w:marLeft w:val="0"/>
          <w:marRight w:val="0"/>
          <w:marTop w:val="0"/>
          <w:marBottom w:val="0"/>
          <w:divBdr>
            <w:top w:val="none" w:sz="0" w:space="0" w:color="auto"/>
            <w:left w:val="none" w:sz="0" w:space="0" w:color="auto"/>
            <w:bottom w:val="none" w:sz="0" w:space="0" w:color="auto"/>
            <w:right w:val="none" w:sz="0" w:space="0" w:color="auto"/>
          </w:divBdr>
        </w:div>
        <w:div w:id="1925644508">
          <w:marLeft w:val="0"/>
          <w:marRight w:val="0"/>
          <w:marTop w:val="0"/>
          <w:marBottom w:val="0"/>
          <w:divBdr>
            <w:top w:val="none" w:sz="0" w:space="0" w:color="auto"/>
            <w:left w:val="none" w:sz="0" w:space="0" w:color="auto"/>
            <w:bottom w:val="none" w:sz="0" w:space="0" w:color="auto"/>
            <w:right w:val="none" w:sz="0" w:space="0" w:color="auto"/>
          </w:divBdr>
        </w:div>
        <w:div w:id="1939213657">
          <w:marLeft w:val="0"/>
          <w:marRight w:val="0"/>
          <w:marTop w:val="0"/>
          <w:marBottom w:val="0"/>
          <w:divBdr>
            <w:top w:val="none" w:sz="0" w:space="0" w:color="auto"/>
            <w:left w:val="none" w:sz="0" w:space="0" w:color="auto"/>
            <w:bottom w:val="none" w:sz="0" w:space="0" w:color="auto"/>
            <w:right w:val="none" w:sz="0" w:space="0" w:color="auto"/>
          </w:divBdr>
        </w:div>
        <w:div w:id="575557141">
          <w:marLeft w:val="0"/>
          <w:marRight w:val="0"/>
          <w:marTop w:val="0"/>
          <w:marBottom w:val="0"/>
          <w:divBdr>
            <w:top w:val="none" w:sz="0" w:space="0" w:color="auto"/>
            <w:left w:val="none" w:sz="0" w:space="0" w:color="auto"/>
            <w:bottom w:val="none" w:sz="0" w:space="0" w:color="auto"/>
            <w:right w:val="none" w:sz="0" w:space="0" w:color="auto"/>
          </w:divBdr>
        </w:div>
        <w:div w:id="148987604">
          <w:marLeft w:val="0"/>
          <w:marRight w:val="0"/>
          <w:marTop w:val="0"/>
          <w:marBottom w:val="0"/>
          <w:divBdr>
            <w:top w:val="none" w:sz="0" w:space="0" w:color="auto"/>
            <w:left w:val="none" w:sz="0" w:space="0" w:color="auto"/>
            <w:bottom w:val="none" w:sz="0" w:space="0" w:color="auto"/>
            <w:right w:val="none" w:sz="0" w:space="0" w:color="auto"/>
          </w:divBdr>
        </w:div>
        <w:div w:id="219512583">
          <w:marLeft w:val="0"/>
          <w:marRight w:val="0"/>
          <w:marTop w:val="0"/>
          <w:marBottom w:val="0"/>
          <w:divBdr>
            <w:top w:val="none" w:sz="0" w:space="0" w:color="auto"/>
            <w:left w:val="none" w:sz="0" w:space="0" w:color="auto"/>
            <w:bottom w:val="none" w:sz="0" w:space="0" w:color="auto"/>
            <w:right w:val="none" w:sz="0" w:space="0" w:color="auto"/>
          </w:divBdr>
        </w:div>
        <w:div w:id="1563296471">
          <w:marLeft w:val="0"/>
          <w:marRight w:val="0"/>
          <w:marTop w:val="0"/>
          <w:marBottom w:val="0"/>
          <w:divBdr>
            <w:top w:val="none" w:sz="0" w:space="0" w:color="auto"/>
            <w:left w:val="none" w:sz="0" w:space="0" w:color="auto"/>
            <w:bottom w:val="none" w:sz="0" w:space="0" w:color="auto"/>
            <w:right w:val="none" w:sz="0" w:space="0" w:color="auto"/>
          </w:divBdr>
        </w:div>
      </w:divsChild>
    </w:div>
    <w:div w:id="2023513026">
      <w:bodyDiv w:val="1"/>
      <w:marLeft w:val="0"/>
      <w:marRight w:val="0"/>
      <w:marTop w:val="0"/>
      <w:marBottom w:val="0"/>
      <w:divBdr>
        <w:top w:val="none" w:sz="0" w:space="0" w:color="auto"/>
        <w:left w:val="none" w:sz="0" w:space="0" w:color="auto"/>
        <w:bottom w:val="none" w:sz="0" w:space="0" w:color="auto"/>
        <w:right w:val="none" w:sz="0" w:space="0" w:color="auto"/>
      </w:divBdr>
    </w:div>
    <w:div w:id="2023699833">
      <w:bodyDiv w:val="1"/>
      <w:marLeft w:val="0"/>
      <w:marRight w:val="0"/>
      <w:marTop w:val="0"/>
      <w:marBottom w:val="0"/>
      <w:divBdr>
        <w:top w:val="none" w:sz="0" w:space="0" w:color="auto"/>
        <w:left w:val="none" w:sz="0" w:space="0" w:color="auto"/>
        <w:bottom w:val="none" w:sz="0" w:space="0" w:color="auto"/>
        <w:right w:val="none" w:sz="0" w:space="0" w:color="auto"/>
      </w:divBdr>
    </w:div>
    <w:div w:id="2023898422">
      <w:bodyDiv w:val="1"/>
      <w:marLeft w:val="0"/>
      <w:marRight w:val="0"/>
      <w:marTop w:val="0"/>
      <w:marBottom w:val="0"/>
      <w:divBdr>
        <w:top w:val="none" w:sz="0" w:space="0" w:color="auto"/>
        <w:left w:val="none" w:sz="0" w:space="0" w:color="auto"/>
        <w:bottom w:val="none" w:sz="0" w:space="0" w:color="auto"/>
        <w:right w:val="none" w:sz="0" w:space="0" w:color="auto"/>
      </w:divBdr>
    </w:div>
    <w:div w:id="2024547358">
      <w:bodyDiv w:val="1"/>
      <w:marLeft w:val="0"/>
      <w:marRight w:val="0"/>
      <w:marTop w:val="0"/>
      <w:marBottom w:val="0"/>
      <w:divBdr>
        <w:top w:val="none" w:sz="0" w:space="0" w:color="auto"/>
        <w:left w:val="none" w:sz="0" w:space="0" w:color="auto"/>
        <w:bottom w:val="none" w:sz="0" w:space="0" w:color="auto"/>
        <w:right w:val="none" w:sz="0" w:space="0" w:color="auto"/>
      </w:divBdr>
    </w:div>
    <w:div w:id="2025936807">
      <w:bodyDiv w:val="1"/>
      <w:marLeft w:val="0"/>
      <w:marRight w:val="0"/>
      <w:marTop w:val="0"/>
      <w:marBottom w:val="0"/>
      <w:divBdr>
        <w:top w:val="none" w:sz="0" w:space="0" w:color="auto"/>
        <w:left w:val="none" w:sz="0" w:space="0" w:color="auto"/>
        <w:bottom w:val="none" w:sz="0" w:space="0" w:color="auto"/>
        <w:right w:val="none" w:sz="0" w:space="0" w:color="auto"/>
      </w:divBdr>
    </w:div>
    <w:div w:id="2026319810">
      <w:bodyDiv w:val="1"/>
      <w:marLeft w:val="0"/>
      <w:marRight w:val="0"/>
      <w:marTop w:val="0"/>
      <w:marBottom w:val="0"/>
      <w:divBdr>
        <w:top w:val="none" w:sz="0" w:space="0" w:color="auto"/>
        <w:left w:val="none" w:sz="0" w:space="0" w:color="auto"/>
        <w:bottom w:val="none" w:sz="0" w:space="0" w:color="auto"/>
        <w:right w:val="none" w:sz="0" w:space="0" w:color="auto"/>
      </w:divBdr>
    </w:div>
    <w:div w:id="2026321753">
      <w:bodyDiv w:val="1"/>
      <w:marLeft w:val="0"/>
      <w:marRight w:val="0"/>
      <w:marTop w:val="0"/>
      <w:marBottom w:val="0"/>
      <w:divBdr>
        <w:top w:val="none" w:sz="0" w:space="0" w:color="auto"/>
        <w:left w:val="none" w:sz="0" w:space="0" w:color="auto"/>
        <w:bottom w:val="none" w:sz="0" w:space="0" w:color="auto"/>
        <w:right w:val="none" w:sz="0" w:space="0" w:color="auto"/>
      </w:divBdr>
    </w:div>
    <w:div w:id="2026400236">
      <w:bodyDiv w:val="1"/>
      <w:marLeft w:val="0"/>
      <w:marRight w:val="0"/>
      <w:marTop w:val="0"/>
      <w:marBottom w:val="0"/>
      <w:divBdr>
        <w:top w:val="none" w:sz="0" w:space="0" w:color="auto"/>
        <w:left w:val="none" w:sz="0" w:space="0" w:color="auto"/>
        <w:bottom w:val="none" w:sz="0" w:space="0" w:color="auto"/>
        <w:right w:val="none" w:sz="0" w:space="0" w:color="auto"/>
      </w:divBdr>
    </w:div>
    <w:div w:id="2027560905">
      <w:bodyDiv w:val="1"/>
      <w:marLeft w:val="0"/>
      <w:marRight w:val="0"/>
      <w:marTop w:val="0"/>
      <w:marBottom w:val="0"/>
      <w:divBdr>
        <w:top w:val="none" w:sz="0" w:space="0" w:color="auto"/>
        <w:left w:val="none" w:sz="0" w:space="0" w:color="auto"/>
        <w:bottom w:val="none" w:sz="0" w:space="0" w:color="auto"/>
        <w:right w:val="none" w:sz="0" w:space="0" w:color="auto"/>
      </w:divBdr>
    </w:div>
    <w:div w:id="2028098310">
      <w:bodyDiv w:val="1"/>
      <w:marLeft w:val="0"/>
      <w:marRight w:val="0"/>
      <w:marTop w:val="0"/>
      <w:marBottom w:val="0"/>
      <w:divBdr>
        <w:top w:val="none" w:sz="0" w:space="0" w:color="auto"/>
        <w:left w:val="none" w:sz="0" w:space="0" w:color="auto"/>
        <w:bottom w:val="none" w:sz="0" w:space="0" w:color="auto"/>
        <w:right w:val="none" w:sz="0" w:space="0" w:color="auto"/>
      </w:divBdr>
    </w:div>
    <w:div w:id="2028285240">
      <w:bodyDiv w:val="1"/>
      <w:marLeft w:val="0"/>
      <w:marRight w:val="0"/>
      <w:marTop w:val="0"/>
      <w:marBottom w:val="0"/>
      <w:divBdr>
        <w:top w:val="none" w:sz="0" w:space="0" w:color="auto"/>
        <w:left w:val="none" w:sz="0" w:space="0" w:color="auto"/>
        <w:bottom w:val="none" w:sz="0" w:space="0" w:color="auto"/>
        <w:right w:val="none" w:sz="0" w:space="0" w:color="auto"/>
      </w:divBdr>
    </w:div>
    <w:div w:id="2029408207">
      <w:bodyDiv w:val="1"/>
      <w:marLeft w:val="0"/>
      <w:marRight w:val="0"/>
      <w:marTop w:val="0"/>
      <w:marBottom w:val="0"/>
      <w:divBdr>
        <w:top w:val="none" w:sz="0" w:space="0" w:color="auto"/>
        <w:left w:val="none" w:sz="0" w:space="0" w:color="auto"/>
        <w:bottom w:val="none" w:sz="0" w:space="0" w:color="auto"/>
        <w:right w:val="none" w:sz="0" w:space="0" w:color="auto"/>
      </w:divBdr>
      <w:divsChild>
        <w:div w:id="840006044">
          <w:marLeft w:val="0"/>
          <w:marRight w:val="0"/>
          <w:marTop w:val="0"/>
          <w:marBottom w:val="0"/>
          <w:divBdr>
            <w:top w:val="none" w:sz="0" w:space="0" w:color="auto"/>
            <w:left w:val="none" w:sz="0" w:space="0" w:color="auto"/>
            <w:bottom w:val="none" w:sz="0" w:space="0" w:color="auto"/>
            <w:right w:val="none" w:sz="0" w:space="0" w:color="auto"/>
          </w:divBdr>
          <w:divsChild>
            <w:div w:id="166362462">
              <w:marLeft w:val="0"/>
              <w:marRight w:val="0"/>
              <w:marTop w:val="0"/>
              <w:marBottom w:val="0"/>
              <w:divBdr>
                <w:top w:val="none" w:sz="0" w:space="0" w:color="auto"/>
                <w:left w:val="none" w:sz="0" w:space="0" w:color="auto"/>
                <w:bottom w:val="none" w:sz="0" w:space="0" w:color="auto"/>
                <w:right w:val="none" w:sz="0" w:space="0" w:color="auto"/>
              </w:divBdr>
              <w:divsChild>
                <w:div w:id="231547943">
                  <w:marLeft w:val="0"/>
                  <w:marRight w:val="0"/>
                  <w:marTop w:val="0"/>
                  <w:marBottom w:val="0"/>
                  <w:divBdr>
                    <w:top w:val="none" w:sz="0" w:space="0" w:color="auto"/>
                    <w:left w:val="none" w:sz="0" w:space="0" w:color="auto"/>
                    <w:bottom w:val="none" w:sz="0" w:space="0" w:color="auto"/>
                    <w:right w:val="none" w:sz="0" w:space="0" w:color="auto"/>
                  </w:divBdr>
                  <w:divsChild>
                    <w:div w:id="88016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493065">
      <w:bodyDiv w:val="1"/>
      <w:marLeft w:val="0"/>
      <w:marRight w:val="0"/>
      <w:marTop w:val="0"/>
      <w:marBottom w:val="0"/>
      <w:divBdr>
        <w:top w:val="none" w:sz="0" w:space="0" w:color="auto"/>
        <w:left w:val="none" w:sz="0" w:space="0" w:color="auto"/>
        <w:bottom w:val="none" w:sz="0" w:space="0" w:color="auto"/>
        <w:right w:val="none" w:sz="0" w:space="0" w:color="auto"/>
      </w:divBdr>
    </w:div>
    <w:div w:id="2031761291">
      <w:bodyDiv w:val="1"/>
      <w:marLeft w:val="0"/>
      <w:marRight w:val="0"/>
      <w:marTop w:val="0"/>
      <w:marBottom w:val="0"/>
      <w:divBdr>
        <w:top w:val="none" w:sz="0" w:space="0" w:color="auto"/>
        <w:left w:val="none" w:sz="0" w:space="0" w:color="auto"/>
        <w:bottom w:val="none" w:sz="0" w:space="0" w:color="auto"/>
        <w:right w:val="none" w:sz="0" w:space="0" w:color="auto"/>
      </w:divBdr>
    </w:div>
    <w:div w:id="2032608707">
      <w:bodyDiv w:val="1"/>
      <w:marLeft w:val="0"/>
      <w:marRight w:val="0"/>
      <w:marTop w:val="0"/>
      <w:marBottom w:val="0"/>
      <w:divBdr>
        <w:top w:val="none" w:sz="0" w:space="0" w:color="auto"/>
        <w:left w:val="none" w:sz="0" w:space="0" w:color="auto"/>
        <w:bottom w:val="none" w:sz="0" w:space="0" w:color="auto"/>
        <w:right w:val="none" w:sz="0" w:space="0" w:color="auto"/>
      </w:divBdr>
    </w:div>
    <w:div w:id="2033459827">
      <w:bodyDiv w:val="1"/>
      <w:marLeft w:val="0"/>
      <w:marRight w:val="0"/>
      <w:marTop w:val="0"/>
      <w:marBottom w:val="0"/>
      <w:divBdr>
        <w:top w:val="none" w:sz="0" w:space="0" w:color="auto"/>
        <w:left w:val="none" w:sz="0" w:space="0" w:color="auto"/>
        <w:bottom w:val="none" w:sz="0" w:space="0" w:color="auto"/>
        <w:right w:val="none" w:sz="0" w:space="0" w:color="auto"/>
      </w:divBdr>
    </w:div>
    <w:div w:id="2033997732">
      <w:bodyDiv w:val="1"/>
      <w:marLeft w:val="0"/>
      <w:marRight w:val="0"/>
      <w:marTop w:val="0"/>
      <w:marBottom w:val="0"/>
      <w:divBdr>
        <w:top w:val="none" w:sz="0" w:space="0" w:color="auto"/>
        <w:left w:val="none" w:sz="0" w:space="0" w:color="auto"/>
        <w:bottom w:val="none" w:sz="0" w:space="0" w:color="auto"/>
        <w:right w:val="none" w:sz="0" w:space="0" w:color="auto"/>
      </w:divBdr>
    </w:div>
    <w:div w:id="2035765907">
      <w:bodyDiv w:val="1"/>
      <w:marLeft w:val="0"/>
      <w:marRight w:val="0"/>
      <w:marTop w:val="0"/>
      <w:marBottom w:val="0"/>
      <w:divBdr>
        <w:top w:val="none" w:sz="0" w:space="0" w:color="auto"/>
        <w:left w:val="none" w:sz="0" w:space="0" w:color="auto"/>
        <w:bottom w:val="none" w:sz="0" w:space="0" w:color="auto"/>
        <w:right w:val="none" w:sz="0" w:space="0" w:color="auto"/>
      </w:divBdr>
    </w:div>
    <w:div w:id="2035768699">
      <w:bodyDiv w:val="1"/>
      <w:marLeft w:val="0"/>
      <w:marRight w:val="0"/>
      <w:marTop w:val="0"/>
      <w:marBottom w:val="0"/>
      <w:divBdr>
        <w:top w:val="none" w:sz="0" w:space="0" w:color="auto"/>
        <w:left w:val="none" w:sz="0" w:space="0" w:color="auto"/>
        <w:bottom w:val="none" w:sz="0" w:space="0" w:color="auto"/>
        <w:right w:val="none" w:sz="0" w:space="0" w:color="auto"/>
      </w:divBdr>
    </w:div>
    <w:div w:id="2037923341">
      <w:bodyDiv w:val="1"/>
      <w:marLeft w:val="0"/>
      <w:marRight w:val="0"/>
      <w:marTop w:val="0"/>
      <w:marBottom w:val="0"/>
      <w:divBdr>
        <w:top w:val="none" w:sz="0" w:space="0" w:color="auto"/>
        <w:left w:val="none" w:sz="0" w:space="0" w:color="auto"/>
        <w:bottom w:val="none" w:sz="0" w:space="0" w:color="auto"/>
        <w:right w:val="none" w:sz="0" w:space="0" w:color="auto"/>
      </w:divBdr>
    </w:div>
    <w:div w:id="2038768961">
      <w:bodyDiv w:val="1"/>
      <w:marLeft w:val="0"/>
      <w:marRight w:val="0"/>
      <w:marTop w:val="0"/>
      <w:marBottom w:val="0"/>
      <w:divBdr>
        <w:top w:val="none" w:sz="0" w:space="0" w:color="auto"/>
        <w:left w:val="none" w:sz="0" w:space="0" w:color="auto"/>
        <w:bottom w:val="none" w:sz="0" w:space="0" w:color="auto"/>
        <w:right w:val="none" w:sz="0" w:space="0" w:color="auto"/>
      </w:divBdr>
    </w:div>
    <w:div w:id="2038846840">
      <w:bodyDiv w:val="1"/>
      <w:marLeft w:val="0"/>
      <w:marRight w:val="0"/>
      <w:marTop w:val="0"/>
      <w:marBottom w:val="0"/>
      <w:divBdr>
        <w:top w:val="none" w:sz="0" w:space="0" w:color="auto"/>
        <w:left w:val="none" w:sz="0" w:space="0" w:color="auto"/>
        <w:bottom w:val="none" w:sz="0" w:space="0" w:color="auto"/>
        <w:right w:val="none" w:sz="0" w:space="0" w:color="auto"/>
      </w:divBdr>
    </w:div>
    <w:div w:id="2038848469">
      <w:bodyDiv w:val="1"/>
      <w:marLeft w:val="0"/>
      <w:marRight w:val="0"/>
      <w:marTop w:val="0"/>
      <w:marBottom w:val="0"/>
      <w:divBdr>
        <w:top w:val="none" w:sz="0" w:space="0" w:color="auto"/>
        <w:left w:val="none" w:sz="0" w:space="0" w:color="auto"/>
        <w:bottom w:val="none" w:sz="0" w:space="0" w:color="auto"/>
        <w:right w:val="none" w:sz="0" w:space="0" w:color="auto"/>
      </w:divBdr>
    </w:div>
    <w:div w:id="2038849481">
      <w:bodyDiv w:val="1"/>
      <w:marLeft w:val="0"/>
      <w:marRight w:val="0"/>
      <w:marTop w:val="0"/>
      <w:marBottom w:val="0"/>
      <w:divBdr>
        <w:top w:val="none" w:sz="0" w:space="0" w:color="auto"/>
        <w:left w:val="none" w:sz="0" w:space="0" w:color="auto"/>
        <w:bottom w:val="none" w:sz="0" w:space="0" w:color="auto"/>
        <w:right w:val="none" w:sz="0" w:space="0" w:color="auto"/>
      </w:divBdr>
    </w:div>
    <w:div w:id="2039162686">
      <w:bodyDiv w:val="1"/>
      <w:marLeft w:val="0"/>
      <w:marRight w:val="0"/>
      <w:marTop w:val="0"/>
      <w:marBottom w:val="0"/>
      <w:divBdr>
        <w:top w:val="none" w:sz="0" w:space="0" w:color="auto"/>
        <w:left w:val="none" w:sz="0" w:space="0" w:color="auto"/>
        <w:bottom w:val="none" w:sz="0" w:space="0" w:color="auto"/>
        <w:right w:val="none" w:sz="0" w:space="0" w:color="auto"/>
      </w:divBdr>
    </w:div>
    <w:div w:id="2041854815">
      <w:bodyDiv w:val="1"/>
      <w:marLeft w:val="0"/>
      <w:marRight w:val="0"/>
      <w:marTop w:val="0"/>
      <w:marBottom w:val="0"/>
      <w:divBdr>
        <w:top w:val="none" w:sz="0" w:space="0" w:color="auto"/>
        <w:left w:val="none" w:sz="0" w:space="0" w:color="auto"/>
        <w:bottom w:val="none" w:sz="0" w:space="0" w:color="auto"/>
        <w:right w:val="none" w:sz="0" w:space="0" w:color="auto"/>
      </w:divBdr>
    </w:div>
    <w:div w:id="2043166982">
      <w:bodyDiv w:val="1"/>
      <w:marLeft w:val="0"/>
      <w:marRight w:val="0"/>
      <w:marTop w:val="0"/>
      <w:marBottom w:val="0"/>
      <w:divBdr>
        <w:top w:val="none" w:sz="0" w:space="0" w:color="auto"/>
        <w:left w:val="none" w:sz="0" w:space="0" w:color="auto"/>
        <w:bottom w:val="none" w:sz="0" w:space="0" w:color="auto"/>
        <w:right w:val="none" w:sz="0" w:space="0" w:color="auto"/>
      </w:divBdr>
    </w:div>
    <w:div w:id="2043245814">
      <w:bodyDiv w:val="1"/>
      <w:marLeft w:val="0"/>
      <w:marRight w:val="0"/>
      <w:marTop w:val="0"/>
      <w:marBottom w:val="0"/>
      <w:divBdr>
        <w:top w:val="none" w:sz="0" w:space="0" w:color="auto"/>
        <w:left w:val="none" w:sz="0" w:space="0" w:color="auto"/>
        <w:bottom w:val="none" w:sz="0" w:space="0" w:color="auto"/>
        <w:right w:val="none" w:sz="0" w:space="0" w:color="auto"/>
      </w:divBdr>
    </w:div>
    <w:div w:id="2043703806">
      <w:bodyDiv w:val="1"/>
      <w:marLeft w:val="0"/>
      <w:marRight w:val="0"/>
      <w:marTop w:val="0"/>
      <w:marBottom w:val="0"/>
      <w:divBdr>
        <w:top w:val="none" w:sz="0" w:space="0" w:color="auto"/>
        <w:left w:val="none" w:sz="0" w:space="0" w:color="auto"/>
        <w:bottom w:val="none" w:sz="0" w:space="0" w:color="auto"/>
        <w:right w:val="none" w:sz="0" w:space="0" w:color="auto"/>
      </w:divBdr>
    </w:div>
    <w:div w:id="2046054365">
      <w:bodyDiv w:val="1"/>
      <w:marLeft w:val="0"/>
      <w:marRight w:val="0"/>
      <w:marTop w:val="0"/>
      <w:marBottom w:val="0"/>
      <w:divBdr>
        <w:top w:val="none" w:sz="0" w:space="0" w:color="auto"/>
        <w:left w:val="none" w:sz="0" w:space="0" w:color="auto"/>
        <w:bottom w:val="none" w:sz="0" w:space="0" w:color="auto"/>
        <w:right w:val="none" w:sz="0" w:space="0" w:color="auto"/>
      </w:divBdr>
    </w:div>
    <w:div w:id="2046253664">
      <w:bodyDiv w:val="1"/>
      <w:marLeft w:val="0"/>
      <w:marRight w:val="0"/>
      <w:marTop w:val="0"/>
      <w:marBottom w:val="0"/>
      <w:divBdr>
        <w:top w:val="none" w:sz="0" w:space="0" w:color="auto"/>
        <w:left w:val="none" w:sz="0" w:space="0" w:color="auto"/>
        <w:bottom w:val="none" w:sz="0" w:space="0" w:color="auto"/>
        <w:right w:val="none" w:sz="0" w:space="0" w:color="auto"/>
      </w:divBdr>
    </w:div>
    <w:div w:id="2048292013">
      <w:bodyDiv w:val="1"/>
      <w:marLeft w:val="0"/>
      <w:marRight w:val="0"/>
      <w:marTop w:val="0"/>
      <w:marBottom w:val="0"/>
      <w:divBdr>
        <w:top w:val="none" w:sz="0" w:space="0" w:color="auto"/>
        <w:left w:val="none" w:sz="0" w:space="0" w:color="auto"/>
        <w:bottom w:val="none" w:sz="0" w:space="0" w:color="auto"/>
        <w:right w:val="none" w:sz="0" w:space="0" w:color="auto"/>
      </w:divBdr>
    </w:div>
    <w:div w:id="2048941980">
      <w:bodyDiv w:val="1"/>
      <w:marLeft w:val="0"/>
      <w:marRight w:val="0"/>
      <w:marTop w:val="0"/>
      <w:marBottom w:val="0"/>
      <w:divBdr>
        <w:top w:val="none" w:sz="0" w:space="0" w:color="auto"/>
        <w:left w:val="none" w:sz="0" w:space="0" w:color="auto"/>
        <w:bottom w:val="none" w:sz="0" w:space="0" w:color="auto"/>
        <w:right w:val="none" w:sz="0" w:space="0" w:color="auto"/>
      </w:divBdr>
    </w:div>
    <w:div w:id="2049336780">
      <w:bodyDiv w:val="1"/>
      <w:marLeft w:val="0"/>
      <w:marRight w:val="0"/>
      <w:marTop w:val="0"/>
      <w:marBottom w:val="0"/>
      <w:divBdr>
        <w:top w:val="none" w:sz="0" w:space="0" w:color="auto"/>
        <w:left w:val="none" w:sz="0" w:space="0" w:color="auto"/>
        <w:bottom w:val="none" w:sz="0" w:space="0" w:color="auto"/>
        <w:right w:val="none" w:sz="0" w:space="0" w:color="auto"/>
      </w:divBdr>
    </w:div>
    <w:div w:id="2050914791">
      <w:bodyDiv w:val="1"/>
      <w:marLeft w:val="0"/>
      <w:marRight w:val="0"/>
      <w:marTop w:val="0"/>
      <w:marBottom w:val="0"/>
      <w:divBdr>
        <w:top w:val="none" w:sz="0" w:space="0" w:color="auto"/>
        <w:left w:val="none" w:sz="0" w:space="0" w:color="auto"/>
        <w:bottom w:val="none" w:sz="0" w:space="0" w:color="auto"/>
        <w:right w:val="none" w:sz="0" w:space="0" w:color="auto"/>
      </w:divBdr>
    </w:div>
    <w:div w:id="2052411589">
      <w:bodyDiv w:val="1"/>
      <w:marLeft w:val="0"/>
      <w:marRight w:val="0"/>
      <w:marTop w:val="0"/>
      <w:marBottom w:val="0"/>
      <w:divBdr>
        <w:top w:val="none" w:sz="0" w:space="0" w:color="auto"/>
        <w:left w:val="none" w:sz="0" w:space="0" w:color="auto"/>
        <w:bottom w:val="none" w:sz="0" w:space="0" w:color="auto"/>
        <w:right w:val="none" w:sz="0" w:space="0" w:color="auto"/>
      </w:divBdr>
    </w:div>
    <w:div w:id="2053068982">
      <w:bodyDiv w:val="1"/>
      <w:marLeft w:val="0"/>
      <w:marRight w:val="0"/>
      <w:marTop w:val="0"/>
      <w:marBottom w:val="0"/>
      <w:divBdr>
        <w:top w:val="none" w:sz="0" w:space="0" w:color="auto"/>
        <w:left w:val="none" w:sz="0" w:space="0" w:color="auto"/>
        <w:bottom w:val="none" w:sz="0" w:space="0" w:color="auto"/>
        <w:right w:val="none" w:sz="0" w:space="0" w:color="auto"/>
      </w:divBdr>
      <w:divsChild>
        <w:div w:id="89937733">
          <w:marLeft w:val="0"/>
          <w:marRight w:val="0"/>
          <w:marTop w:val="0"/>
          <w:marBottom w:val="0"/>
          <w:divBdr>
            <w:top w:val="none" w:sz="0" w:space="0" w:color="auto"/>
            <w:left w:val="none" w:sz="0" w:space="0" w:color="auto"/>
            <w:bottom w:val="none" w:sz="0" w:space="0" w:color="auto"/>
            <w:right w:val="none" w:sz="0" w:space="0" w:color="auto"/>
          </w:divBdr>
        </w:div>
        <w:div w:id="30616618">
          <w:marLeft w:val="0"/>
          <w:marRight w:val="0"/>
          <w:marTop w:val="0"/>
          <w:marBottom w:val="0"/>
          <w:divBdr>
            <w:top w:val="none" w:sz="0" w:space="0" w:color="auto"/>
            <w:left w:val="none" w:sz="0" w:space="0" w:color="auto"/>
            <w:bottom w:val="none" w:sz="0" w:space="0" w:color="auto"/>
            <w:right w:val="none" w:sz="0" w:space="0" w:color="auto"/>
          </w:divBdr>
        </w:div>
        <w:div w:id="1568691245">
          <w:marLeft w:val="0"/>
          <w:marRight w:val="0"/>
          <w:marTop w:val="0"/>
          <w:marBottom w:val="0"/>
          <w:divBdr>
            <w:top w:val="none" w:sz="0" w:space="0" w:color="auto"/>
            <w:left w:val="none" w:sz="0" w:space="0" w:color="auto"/>
            <w:bottom w:val="none" w:sz="0" w:space="0" w:color="auto"/>
            <w:right w:val="none" w:sz="0" w:space="0" w:color="auto"/>
          </w:divBdr>
        </w:div>
        <w:div w:id="1937210193">
          <w:marLeft w:val="0"/>
          <w:marRight w:val="0"/>
          <w:marTop w:val="0"/>
          <w:marBottom w:val="0"/>
          <w:divBdr>
            <w:top w:val="none" w:sz="0" w:space="0" w:color="auto"/>
            <w:left w:val="none" w:sz="0" w:space="0" w:color="auto"/>
            <w:bottom w:val="none" w:sz="0" w:space="0" w:color="auto"/>
            <w:right w:val="none" w:sz="0" w:space="0" w:color="auto"/>
          </w:divBdr>
        </w:div>
        <w:div w:id="2096827486">
          <w:marLeft w:val="0"/>
          <w:marRight w:val="0"/>
          <w:marTop w:val="0"/>
          <w:marBottom w:val="0"/>
          <w:divBdr>
            <w:top w:val="none" w:sz="0" w:space="0" w:color="auto"/>
            <w:left w:val="none" w:sz="0" w:space="0" w:color="auto"/>
            <w:bottom w:val="none" w:sz="0" w:space="0" w:color="auto"/>
            <w:right w:val="none" w:sz="0" w:space="0" w:color="auto"/>
          </w:divBdr>
        </w:div>
        <w:div w:id="1977908689">
          <w:marLeft w:val="0"/>
          <w:marRight w:val="0"/>
          <w:marTop w:val="0"/>
          <w:marBottom w:val="0"/>
          <w:divBdr>
            <w:top w:val="none" w:sz="0" w:space="0" w:color="auto"/>
            <w:left w:val="none" w:sz="0" w:space="0" w:color="auto"/>
            <w:bottom w:val="none" w:sz="0" w:space="0" w:color="auto"/>
            <w:right w:val="none" w:sz="0" w:space="0" w:color="auto"/>
          </w:divBdr>
        </w:div>
        <w:div w:id="1864050755">
          <w:marLeft w:val="0"/>
          <w:marRight w:val="0"/>
          <w:marTop w:val="0"/>
          <w:marBottom w:val="0"/>
          <w:divBdr>
            <w:top w:val="none" w:sz="0" w:space="0" w:color="auto"/>
            <w:left w:val="none" w:sz="0" w:space="0" w:color="auto"/>
            <w:bottom w:val="none" w:sz="0" w:space="0" w:color="auto"/>
            <w:right w:val="none" w:sz="0" w:space="0" w:color="auto"/>
          </w:divBdr>
        </w:div>
        <w:div w:id="888685310">
          <w:marLeft w:val="0"/>
          <w:marRight w:val="0"/>
          <w:marTop w:val="0"/>
          <w:marBottom w:val="0"/>
          <w:divBdr>
            <w:top w:val="none" w:sz="0" w:space="0" w:color="auto"/>
            <w:left w:val="none" w:sz="0" w:space="0" w:color="auto"/>
            <w:bottom w:val="none" w:sz="0" w:space="0" w:color="auto"/>
            <w:right w:val="none" w:sz="0" w:space="0" w:color="auto"/>
          </w:divBdr>
        </w:div>
        <w:div w:id="638389610">
          <w:marLeft w:val="0"/>
          <w:marRight w:val="0"/>
          <w:marTop w:val="0"/>
          <w:marBottom w:val="0"/>
          <w:divBdr>
            <w:top w:val="none" w:sz="0" w:space="0" w:color="auto"/>
            <w:left w:val="none" w:sz="0" w:space="0" w:color="auto"/>
            <w:bottom w:val="none" w:sz="0" w:space="0" w:color="auto"/>
            <w:right w:val="none" w:sz="0" w:space="0" w:color="auto"/>
          </w:divBdr>
        </w:div>
        <w:div w:id="976030983">
          <w:marLeft w:val="0"/>
          <w:marRight w:val="0"/>
          <w:marTop w:val="0"/>
          <w:marBottom w:val="0"/>
          <w:divBdr>
            <w:top w:val="none" w:sz="0" w:space="0" w:color="auto"/>
            <w:left w:val="none" w:sz="0" w:space="0" w:color="auto"/>
            <w:bottom w:val="none" w:sz="0" w:space="0" w:color="auto"/>
            <w:right w:val="none" w:sz="0" w:space="0" w:color="auto"/>
          </w:divBdr>
        </w:div>
        <w:div w:id="1188251271">
          <w:marLeft w:val="0"/>
          <w:marRight w:val="0"/>
          <w:marTop w:val="0"/>
          <w:marBottom w:val="0"/>
          <w:divBdr>
            <w:top w:val="none" w:sz="0" w:space="0" w:color="auto"/>
            <w:left w:val="none" w:sz="0" w:space="0" w:color="auto"/>
            <w:bottom w:val="none" w:sz="0" w:space="0" w:color="auto"/>
            <w:right w:val="none" w:sz="0" w:space="0" w:color="auto"/>
          </w:divBdr>
        </w:div>
        <w:div w:id="1056930241">
          <w:marLeft w:val="0"/>
          <w:marRight w:val="0"/>
          <w:marTop w:val="0"/>
          <w:marBottom w:val="0"/>
          <w:divBdr>
            <w:top w:val="none" w:sz="0" w:space="0" w:color="auto"/>
            <w:left w:val="none" w:sz="0" w:space="0" w:color="auto"/>
            <w:bottom w:val="none" w:sz="0" w:space="0" w:color="auto"/>
            <w:right w:val="none" w:sz="0" w:space="0" w:color="auto"/>
          </w:divBdr>
        </w:div>
        <w:div w:id="259996448">
          <w:marLeft w:val="0"/>
          <w:marRight w:val="0"/>
          <w:marTop w:val="0"/>
          <w:marBottom w:val="0"/>
          <w:divBdr>
            <w:top w:val="none" w:sz="0" w:space="0" w:color="auto"/>
            <w:left w:val="none" w:sz="0" w:space="0" w:color="auto"/>
            <w:bottom w:val="none" w:sz="0" w:space="0" w:color="auto"/>
            <w:right w:val="none" w:sz="0" w:space="0" w:color="auto"/>
          </w:divBdr>
        </w:div>
        <w:div w:id="1276792235">
          <w:marLeft w:val="0"/>
          <w:marRight w:val="0"/>
          <w:marTop w:val="0"/>
          <w:marBottom w:val="0"/>
          <w:divBdr>
            <w:top w:val="none" w:sz="0" w:space="0" w:color="auto"/>
            <w:left w:val="none" w:sz="0" w:space="0" w:color="auto"/>
            <w:bottom w:val="none" w:sz="0" w:space="0" w:color="auto"/>
            <w:right w:val="none" w:sz="0" w:space="0" w:color="auto"/>
          </w:divBdr>
        </w:div>
        <w:div w:id="675880907">
          <w:marLeft w:val="0"/>
          <w:marRight w:val="0"/>
          <w:marTop w:val="0"/>
          <w:marBottom w:val="0"/>
          <w:divBdr>
            <w:top w:val="none" w:sz="0" w:space="0" w:color="auto"/>
            <w:left w:val="none" w:sz="0" w:space="0" w:color="auto"/>
            <w:bottom w:val="none" w:sz="0" w:space="0" w:color="auto"/>
            <w:right w:val="none" w:sz="0" w:space="0" w:color="auto"/>
          </w:divBdr>
        </w:div>
        <w:div w:id="1168401038">
          <w:marLeft w:val="0"/>
          <w:marRight w:val="0"/>
          <w:marTop w:val="0"/>
          <w:marBottom w:val="0"/>
          <w:divBdr>
            <w:top w:val="none" w:sz="0" w:space="0" w:color="auto"/>
            <w:left w:val="none" w:sz="0" w:space="0" w:color="auto"/>
            <w:bottom w:val="none" w:sz="0" w:space="0" w:color="auto"/>
            <w:right w:val="none" w:sz="0" w:space="0" w:color="auto"/>
          </w:divBdr>
        </w:div>
        <w:div w:id="2010938404">
          <w:marLeft w:val="0"/>
          <w:marRight w:val="0"/>
          <w:marTop w:val="0"/>
          <w:marBottom w:val="0"/>
          <w:divBdr>
            <w:top w:val="none" w:sz="0" w:space="0" w:color="auto"/>
            <w:left w:val="none" w:sz="0" w:space="0" w:color="auto"/>
            <w:bottom w:val="none" w:sz="0" w:space="0" w:color="auto"/>
            <w:right w:val="none" w:sz="0" w:space="0" w:color="auto"/>
          </w:divBdr>
        </w:div>
        <w:div w:id="559362012">
          <w:marLeft w:val="0"/>
          <w:marRight w:val="0"/>
          <w:marTop w:val="0"/>
          <w:marBottom w:val="0"/>
          <w:divBdr>
            <w:top w:val="none" w:sz="0" w:space="0" w:color="auto"/>
            <w:left w:val="none" w:sz="0" w:space="0" w:color="auto"/>
            <w:bottom w:val="none" w:sz="0" w:space="0" w:color="auto"/>
            <w:right w:val="none" w:sz="0" w:space="0" w:color="auto"/>
          </w:divBdr>
        </w:div>
        <w:div w:id="360058095">
          <w:marLeft w:val="0"/>
          <w:marRight w:val="0"/>
          <w:marTop w:val="0"/>
          <w:marBottom w:val="0"/>
          <w:divBdr>
            <w:top w:val="none" w:sz="0" w:space="0" w:color="auto"/>
            <w:left w:val="none" w:sz="0" w:space="0" w:color="auto"/>
            <w:bottom w:val="none" w:sz="0" w:space="0" w:color="auto"/>
            <w:right w:val="none" w:sz="0" w:space="0" w:color="auto"/>
          </w:divBdr>
        </w:div>
        <w:div w:id="1038316164">
          <w:marLeft w:val="0"/>
          <w:marRight w:val="0"/>
          <w:marTop w:val="0"/>
          <w:marBottom w:val="0"/>
          <w:divBdr>
            <w:top w:val="none" w:sz="0" w:space="0" w:color="auto"/>
            <w:left w:val="none" w:sz="0" w:space="0" w:color="auto"/>
            <w:bottom w:val="none" w:sz="0" w:space="0" w:color="auto"/>
            <w:right w:val="none" w:sz="0" w:space="0" w:color="auto"/>
          </w:divBdr>
        </w:div>
        <w:div w:id="1754084132">
          <w:marLeft w:val="0"/>
          <w:marRight w:val="0"/>
          <w:marTop w:val="0"/>
          <w:marBottom w:val="0"/>
          <w:divBdr>
            <w:top w:val="none" w:sz="0" w:space="0" w:color="auto"/>
            <w:left w:val="none" w:sz="0" w:space="0" w:color="auto"/>
            <w:bottom w:val="none" w:sz="0" w:space="0" w:color="auto"/>
            <w:right w:val="none" w:sz="0" w:space="0" w:color="auto"/>
          </w:divBdr>
        </w:div>
        <w:div w:id="222758159">
          <w:marLeft w:val="0"/>
          <w:marRight w:val="0"/>
          <w:marTop w:val="0"/>
          <w:marBottom w:val="0"/>
          <w:divBdr>
            <w:top w:val="none" w:sz="0" w:space="0" w:color="auto"/>
            <w:left w:val="none" w:sz="0" w:space="0" w:color="auto"/>
            <w:bottom w:val="none" w:sz="0" w:space="0" w:color="auto"/>
            <w:right w:val="none" w:sz="0" w:space="0" w:color="auto"/>
          </w:divBdr>
        </w:div>
        <w:div w:id="360863322">
          <w:marLeft w:val="0"/>
          <w:marRight w:val="0"/>
          <w:marTop w:val="0"/>
          <w:marBottom w:val="0"/>
          <w:divBdr>
            <w:top w:val="none" w:sz="0" w:space="0" w:color="auto"/>
            <w:left w:val="none" w:sz="0" w:space="0" w:color="auto"/>
            <w:bottom w:val="none" w:sz="0" w:space="0" w:color="auto"/>
            <w:right w:val="none" w:sz="0" w:space="0" w:color="auto"/>
          </w:divBdr>
        </w:div>
        <w:div w:id="1723869811">
          <w:marLeft w:val="0"/>
          <w:marRight w:val="0"/>
          <w:marTop w:val="0"/>
          <w:marBottom w:val="0"/>
          <w:divBdr>
            <w:top w:val="none" w:sz="0" w:space="0" w:color="auto"/>
            <w:left w:val="none" w:sz="0" w:space="0" w:color="auto"/>
            <w:bottom w:val="none" w:sz="0" w:space="0" w:color="auto"/>
            <w:right w:val="none" w:sz="0" w:space="0" w:color="auto"/>
          </w:divBdr>
        </w:div>
        <w:div w:id="607394961">
          <w:marLeft w:val="0"/>
          <w:marRight w:val="0"/>
          <w:marTop w:val="0"/>
          <w:marBottom w:val="0"/>
          <w:divBdr>
            <w:top w:val="none" w:sz="0" w:space="0" w:color="auto"/>
            <w:left w:val="none" w:sz="0" w:space="0" w:color="auto"/>
            <w:bottom w:val="none" w:sz="0" w:space="0" w:color="auto"/>
            <w:right w:val="none" w:sz="0" w:space="0" w:color="auto"/>
          </w:divBdr>
        </w:div>
        <w:div w:id="1746369905">
          <w:marLeft w:val="0"/>
          <w:marRight w:val="0"/>
          <w:marTop w:val="0"/>
          <w:marBottom w:val="0"/>
          <w:divBdr>
            <w:top w:val="none" w:sz="0" w:space="0" w:color="auto"/>
            <w:left w:val="none" w:sz="0" w:space="0" w:color="auto"/>
            <w:bottom w:val="none" w:sz="0" w:space="0" w:color="auto"/>
            <w:right w:val="none" w:sz="0" w:space="0" w:color="auto"/>
          </w:divBdr>
        </w:div>
        <w:div w:id="197940098">
          <w:marLeft w:val="0"/>
          <w:marRight w:val="0"/>
          <w:marTop w:val="0"/>
          <w:marBottom w:val="0"/>
          <w:divBdr>
            <w:top w:val="none" w:sz="0" w:space="0" w:color="auto"/>
            <w:left w:val="none" w:sz="0" w:space="0" w:color="auto"/>
            <w:bottom w:val="none" w:sz="0" w:space="0" w:color="auto"/>
            <w:right w:val="none" w:sz="0" w:space="0" w:color="auto"/>
          </w:divBdr>
        </w:div>
        <w:div w:id="1012101694">
          <w:marLeft w:val="0"/>
          <w:marRight w:val="0"/>
          <w:marTop w:val="0"/>
          <w:marBottom w:val="0"/>
          <w:divBdr>
            <w:top w:val="none" w:sz="0" w:space="0" w:color="auto"/>
            <w:left w:val="none" w:sz="0" w:space="0" w:color="auto"/>
            <w:bottom w:val="none" w:sz="0" w:space="0" w:color="auto"/>
            <w:right w:val="none" w:sz="0" w:space="0" w:color="auto"/>
          </w:divBdr>
        </w:div>
        <w:div w:id="1440678771">
          <w:marLeft w:val="0"/>
          <w:marRight w:val="0"/>
          <w:marTop w:val="0"/>
          <w:marBottom w:val="0"/>
          <w:divBdr>
            <w:top w:val="none" w:sz="0" w:space="0" w:color="auto"/>
            <w:left w:val="none" w:sz="0" w:space="0" w:color="auto"/>
            <w:bottom w:val="none" w:sz="0" w:space="0" w:color="auto"/>
            <w:right w:val="none" w:sz="0" w:space="0" w:color="auto"/>
          </w:divBdr>
        </w:div>
        <w:div w:id="1460493255">
          <w:marLeft w:val="0"/>
          <w:marRight w:val="0"/>
          <w:marTop w:val="0"/>
          <w:marBottom w:val="0"/>
          <w:divBdr>
            <w:top w:val="none" w:sz="0" w:space="0" w:color="auto"/>
            <w:left w:val="none" w:sz="0" w:space="0" w:color="auto"/>
            <w:bottom w:val="none" w:sz="0" w:space="0" w:color="auto"/>
            <w:right w:val="none" w:sz="0" w:space="0" w:color="auto"/>
          </w:divBdr>
        </w:div>
        <w:div w:id="1907103166">
          <w:marLeft w:val="0"/>
          <w:marRight w:val="0"/>
          <w:marTop w:val="0"/>
          <w:marBottom w:val="0"/>
          <w:divBdr>
            <w:top w:val="none" w:sz="0" w:space="0" w:color="auto"/>
            <w:left w:val="none" w:sz="0" w:space="0" w:color="auto"/>
            <w:bottom w:val="none" w:sz="0" w:space="0" w:color="auto"/>
            <w:right w:val="none" w:sz="0" w:space="0" w:color="auto"/>
          </w:divBdr>
        </w:div>
        <w:div w:id="982537858">
          <w:marLeft w:val="0"/>
          <w:marRight w:val="0"/>
          <w:marTop w:val="0"/>
          <w:marBottom w:val="0"/>
          <w:divBdr>
            <w:top w:val="none" w:sz="0" w:space="0" w:color="auto"/>
            <w:left w:val="none" w:sz="0" w:space="0" w:color="auto"/>
            <w:bottom w:val="none" w:sz="0" w:space="0" w:color="auto"/>
            <w:right w:val="none" w:sz="0" w:space="0" w:color="auto"/>
          </w:divBdr>
        </w:div>
        <w:div w:id="1502745038">
          <w:marLeft w:val="0"/>
          <w:marRight w:val="0"/>
          <w:marTop w:val="0"/>
          <w:marBottom w:val="0"/>
          <w:divBdr>
            <w:top w:val="none" w:sz="0" w:space="0" w:color="auto"/>
            <w:left w:val="none" w:sz="0" w:space="0" w:color="auto"/>
            <w:bottom w:val="none" w:sz="0" w:space="0" w:color="auto"/>
            <w:right w:val="none" w:sz="0" w:space="0" w:color="auto"/>
          </w:divBdr>
        </w:div>
        <w:div w:id="155415609">
          <w:marLeft w:val="0"/>
          <w:marRight w:val="0"/>
          <w:marTop w:val="0"/>
          <w:marBottom w:val="0"/>
          <w:divBdr>
            <w:top w:val="none" w:sz="0" w:space="0" w:color="auto"/>
            <w:left w:val="none" w:sz="0" w:space="0" w:color="auto"/>
            <w:bottom w:val="none" w:sz="0" w:space="0" w:color="auto"/>
            <w:right w:val="none" w:sz="0" w:space="0" w:color="auto"/>
          </w:divBdr>
        </w:div>
        <w:div w:id="1314018760">
          <w:marLeft w:val="0"/>
          <w:marRight w:val="0"/>
          <w:marTop w:val="0"/>
          <w:marBottom w:val="0"/>
          <w:divBdr>
            <w:top w:val="none" w:sz="0" w:space="0" w:color="auto"/>
            <w:left w:val="none" w:sz="0" w:space="0" w:color="auto"/>
            <w:bottom w:val="none" w:sz="0" w:space="0" w:color="auto"/>
            <w:right w:val="none" w:sz="0" w:space="0" w:color="auto"/>
          </w:divBdr>
        </w:div>
        <w:div w:id="2079280789">
          <w:marLeft w:val="0"/>
          <w:marRight w:val="0"/>
          <w:marTop w:val="0"/>
          <w:marBottom w:val="0"/>
          <w:divBdr>
            <w:top w:val="none" w:sz="0" w:space="0" w:color="auto"/>
            <w:left w:val="none" w:sz="0" w:space="0" w:color="auto"/>
            <w:bottom w:val="none" w:sz="0" w:space="0" w:color="auto"/>
            <w:right w:val="none" w:sz="0" w:space="0" w:color="auto"/>
          </w:divBdr>
        </w:div>
        <w:div w:id="1205756912">
          <w:marLeft w:val="0"/>
          <w:marRight w:val="0"/>
          <w:marTop w:val="0"/>
          <w:marBottom w:val="0"/>
          <w:divBdr>
            <w:top w:val="none" w:sz="0" w:space="0" w:color="auto"/>
            <w:left w:val="none" w:sz="0" w:space="0" w:color="auto"/>
            <w:bottom w:val="none" w:sz="0" w:space="0" w:color="auto"/>
            <w:right w:val="none" w:sz="0" w:space="0" w:color="auto"/>
          </w:divBdr>
        </w:div>
        <w:div w:id="189031219">
          <w:marLeft w:val="0"/>
          <w:marRight w:val="0"/>
          <w:marTop w:val="0"/>
          <w:marBottom w:val="0"/>
          <w:divBdr>
            <w:top w:val="none" w:sz="0" w:space="0" w:color="auto"/>
            <w:left w:val="none" w:sz="0" w:space="0" w:color="auto"/>
            <w:bottom w:val="none" w:sz="0" w:space="0" w:color="auto"/>
            <w:right w:val="none" w:sz="0" w:space="0" w:color="auto"/>
          </w:divBdr>
        </w:div>
        <w:div w:id="897284866">
          <w:marLeft w:val="0"/>
          <w:marRight w:val="0"/>
          <w:marTop w:val="0"/>
          <w:marBottom w:val="0"/>
          <w:divBdr>
            <w:top w:val="none" w:sz="0" w:space="0" w:color="auto"/>
            <w:left w:val="none" w:sz="0" w:space="0" w:color="auto"/>
            <w:bottom w:val="none" w:sz="0" w:space="0" w:color="auto"/>
            <w:right w:val="none" w:sz="0" w:space="0" w:color="auto"/>
          </w:divBdr>
        </w:div>
        <w:div w:id="668944587">
          <w:marLeft w:val="0"/>
          <w:marRight w:val="0"/>
          <w:marTop w:val="0"/>
          <w:marBottom w:val="0"/>
          <w:divBdr>
            <w:top w:val="none" w:sz="0" w:space="0" w:color="auto"/>
            <w:left w:val="none" w:sz="0" w:space="0" w:color="auto"/>
            <w:bottom w:val="none" w:sz="0" w:space="0" w:color="auto"/>
            <w:right w:val="none" w:sz="0" w:space="0" w:color="auto"/>
          </w:divBdr>
        </w:div>
        <w:div w:id="1003895956">
          <w:marLeft w:val="0"/>
          <w:marRight w:val="0"/>
          <w:marTop w:val="0"/>
          <w:marBottom w:val="0"/>
          <w:divBdr>
            <w:top w:val="none" w:sz="0" w:space="0" w:color="auto"/>
            <w:left w:val="none" w:sz="0" w:space="0" w:color="auto"/>
            <w:bottom w:val="none" w:sz="0" w:space="0" w:color="auto"/>
            <w:right w:val="none" w:sz="0" w:space="0" w:color="auto"/>
          </w:divBdr>
        </w:div>
        <w:div w:id="117846234">
          <w:marLeft w:val="0"/>
          <w:marRight w:val="0"/>
          <w:marTop w:val="0"/>
          <w:marBottom w:val="0"/>
          <w:divBdr>
            <w:top w:val="none" w:sz="0" w:space="0" w:color="auto"/>
            <w:left w:val="none" w:sz="0" w:space="0" w:color="auto"/>
            <w:bottom w:val="none" w:sz="0" w:space="0" w:color="auto"/>
            <w:right w:val="none" w:sz="0" w:space="0" w:color="auto"/>
          </w:divBdr>
        </w:div>
        <w:div w:id="961347872">
          <w:marLeft w:val="0"/>
          <w:marRight w:val="0"/>
          <w:marTop w:val="0"/>
          <w:marBottom w:val="0"/>
          <w:divBdr>
            <w:top w:val="none" w:sz="0" w:space="0" w:color="auto"/>
            <w:left w:val="none" w:sz="0" w:space="0" w:color="auto"/>
            <w:bottom w:val="none" w:sz="0" w:space="0" w:color="auto"/>
            <w:right w:val="none" w:sz="0" w:space="0" w:color="auto"/>
          </w:divBdr>
        </w:div>
        <w:div w:id="813835139">
          <w:marLeft w:val="0"/>
          <w:marRight w:val="0"/>
          <w:marTop w:val="0"/>
          <w:marBottom w:val="0"/>
          <w:divBdr>
            <w:top w:val="none" w:sz="0" w:space="0" w:color="auto"/>
            <w:left w:val="none" w:sz="0" w:space="0" w:color="auto"/>
            <w:bottom w:val="none" w:sz="0" w:space="0" w:color="auto"/>
            <w:right w:val="none" w:sz="0" w:space="0" w:color="auto"/>
          </w:divBdr>
        </w:div>
        <w:div w:id="1863862889">
          <w:marLeft w:val="0"/>
          <w:marRight w:val="0"/>
          <w:marTop w:val="0"/>
          <w:marBottom w:val="0"/>
          <w:divBdr>
            <w:top w:val="none" w:sz="0" w:space="0" w:color="auto"/>
            <w:left w:val="none" w:sz="0" w:space="0" w:color="auto"/>
            <w:bottom w:val="none" w:sz="0" w:space="0" w:color="auto"/>
            <w:right w:val="none" w:sz="0" w:space="0" w:color="auto"/>
          </w:divBdr>
        </w:div>
        <w:div w:id="840968692">
          <w:marLeft w:val="0"/>
          <w:marRight w:val="0"/>
          <w:marTop w:val="0"/>
          <w:marBottom w:val="0"/>
          <w:divBdr>
            <w:top w:val="none" w:sz="0" w:space="0" w:color="auto"/>
            <w:left w:val="none" w:sz="0" w:space="0" w:color="auto"/>
            <w:bottom w:val="none" w:sz="0" w:space="0" w:color="auto"/>
            <w:right w:val="none" w:sz="0" w:space="0" w:color="auto"/>
          </w:divBdr>
        </w:div>
        <w:div w:id="458377888">
          <w:marLeft w:val="0"/>
          <w:marRight w:val="0"/>
          <w:marTop w:val="0"/>
          <w:marBottom w:val="0"/>
          <w:divBdr>
            <w:top w:val="none" w:sz="0" w:space="0" w:color="auto"/>
            <w:left w:val="none" w:sz="0" w:space="0" w:color="auto"/>
            <w:bottom w:val="none" w:sz="0" w:space="0" w:color="auto"/>
            <w:right w:val="none" w:sz="0" w:space="0" w:color="auto"/>
          </w:divBdr>
        </w:div>
        <w:div w:id="1777022191">
          <w:marLeft w:val="0"/>
          <w:marRight w:val="0"/>
          <w:marTop w:val="0"/>
          <w:marBottom w:val="0"/>
          <w:divBdr>
            <w:top w:val="none" w:sz="0" w:space="0" w:color="auto"/>
            <w:left w:val="none" w:sz="0" w:space="0" w:color="auto"/>
            <w:bottom w:val="none" w:sz="0" w:space="0" w:color="auto"/>
            <w:right w:val="none" w:sz="0" w:space="0" w:color="auto"/>
          </w:divBdr>
        </w:div>
        <w:div w:id="1419519770">
          <w:marLeft w:val="0"/>
          <w:marRight w:val="0"/>
          <w:marTop w:val="0"/>
          <w:marBottom w:val="0"/>
          <w:divBdr>
            <w:top w:val="none" w:sz="0" w:space="0" w:color="auto"/>
            <w:left w:val="none" w:sz="0" w:space="0" w:color="auto"/>
            <w:bottom w:val="none" w:sz="0" w:space="0" w:color="auto"/>
            <w:right w:val="none" w:sz="0" w:space="0" w:color="auto"/>
          </w:divBdr>
        </w:div>
        <w:div w:id="687829089">
          <w:marLeft w:val="0"/>
          <w:marRight w:val="0"/>
          <w:marTop w:val="0"/>
          <w:marBottom w:val="0"/>
          <w:divBdr>
            <w:top w:val="none" w:sz="0" w:space="0" w:color="auto"/>
            <w:left w:val="none" w:sz="0" w:space="0" w:color="auto"/>
            <w:bottom w:val="none" w:sz="0" w:space="0" w:color="auto"/>
            <w:right w:val="none" w:sz="0" w:space="0" w:color="auto"/>
          </w:divBdr>
        </w:div>
        <w:div w:id="1400589377">
          <w:marLeft w:val="0"/>
          <w:marRight w:val="0"/>
          <w:marTop w:val="0"/>
          <w:marBottom w:val="0"/>
          <w:divBdr>
            <w:top w:val="none" w:sz="0" w:space="0" w:color="auto"/>
            <w:left w:val="none" w:sz="0" w:space="0" w:color="auto"/>
            <w:bottom w:val="none" w:sz="0" w:space="0" w:color="auto"/>
            <w:right w:val="none" w:sz="0" w:space="0" w:color="auto"/>
          </w:divBdr>
        </w:div>
        <w:div w:id="2057660533">
          <w:marLeft w:val="0"/>
          <w:marRight w:val="0"/>
          <w:marTop w:val="0"/>
          <w:marBottom w:val="0"/>
          <w:divBdr>
            <w:top w:val="none" w:sz="0" w:space="0" w:color="auto"/>
            <w:left w:val="none" w:sz="0" w:space="0" w:color="auto"/>
            <w:bottom w:val="none" w:sz="0" w:space="0" w:color="auto"/>
            <w:right w:val="none" w:sz="0" w:space="0" w:color="auto"/>
          </w:divBdr>
        </w:div>
        <w:div w:id="167722625">
          <w:marLeft w:val="0"/>
          <w:marRight w:val="0"/>
          <w:marTop w:val="0"/>
          <w:marBottom w:val="0"/>
          <w:divBdr>
            <w:top w:val="none" w:sz="0" w:space="0" w:color="auto"/>
            <w:left w:val="none" w:sz="0" w:space="0" w:color="auto"/>
            <w:bottom w:val="none" w:sz="0" w:space="0" w:color="auto"/>
            <w:right w:val="none" w:sz="0" w:space="0" w:color="auto"/>
          </w:divBdr>
        </w:div>
        <w:div w:id="81729185">
          <w:marLeft w:val="0"/>
          <w:marRight w:val="0"/>
          <w:marTop w:val="0"/>
          <w:marBottom w:val="0"/>
          <w:divBdr>
            <w:top w:val="none" w:sz="0" w:space="0" w:color="auto"/>
            <w:left w:val="none" w:sz="0" w:space="0" w:color="auto"/>
            <w:bottom w:val="none" w:sz="0" w:space="0" w:color="auto"/>
            <w:right w:val="none" w:sz="0" w:space="0" w:color="auto"/>
          </w:divBdr>
        </w:div>
        <w:div w:id="638149961">
          <w:marLeft w:val="0"/>
          <w:marRight w:val="0"/>
          <w:marTop w:val="0"/>
          <w:marBottom w:val="0"/>
          <w:divBdr>
            <w:top w:val="none" w:sz="0" w:space="0" w:color="auto"/>
            <w:left w:val="none" w:sz="0" w:space="0" w:color="auto"/>
            <w:bottom w:val="none" w:sz="0" w:space="0" w:color="auto"/>
            <w:right w:val="none" w:sz="0" w:space="0" w:color="auto"/>
          </w:divBdr>
        </w:div>
        <w:div w:id="1456562574">
          <w:marLeft w:val="0"/>
          <w:marRight w:val="0"/>
          <w:marTop w:val="0"/>
          <w:marBottom w:val="0"/>
          <w:divBdr>
            <w:top w:val="none" w:sz="0" w:space="0" w:color="auto"/>
            <w:left w:val="none" w:sz="0" w:space="0" w:color="auto"/>
            <w:bottom w:val="none" w:sz="0" w:space="0" w:color="auto"/>
            <w:right w:val="none" w:sz="0" w:space="0" w:color="auto"/>
          </w:divBdr>
        </w:div>
        <w:div w:id="977879382">
          <w:marLeft w:val="0"/>
          <w:marRight w:val="0"/>
          <w:marTop w:val="0"/>
          <w:marBottom w:val="0"/>
          <w:divBdr>
            <w:top w:val="none" w:sz="0" w:space="0" w:color="auto"/>
            <w:left w:val="none" w:sz="0" w:space="0" w:color="auto"/>
            <w:bottom w:val="none" w:sz="0" w:space="0" w:color="auto"/>
            <w:right w:val="none" w:sz="0" w:space="0" w:color="auto"/>
          </w:divBdr>
        </w:div>
        <w:div w:id="144972544">
          <w:marLeft w:val="0"/>
          <w:marRight w:val="0"/>
          <w:marTop w:val="0"/>
          <w:marBottom w:val="0"/>
          <w:divBdr>
            <w:top w:val="none" w:sz="0" w:space="0" w:color="auto"/>
            <w:left w:val="none" w:sz="0" w:space="0" w:color="auto"/>
            <w:bottom w:val="none" w:sz="0" w:space="0" w:color="auto"/>
            <w:right w:val="none" w:sz="0" w:space="0" w:color="auto"/>
          </w:divBdr>
        </w:div>
        <w:div w:id="1807359400">
          <w:marLeft w:val="0"/>
          <w:marRight w:val="0"/>
          <w:marTop w:val="0"/>
          <w:marBottom w:val="0"/>
          <w:divBdr>
            <w:top w:val="none" w:sz="0" w:space="0" w:color="auto"/>
            <w:left w:val="none" w:sz="0" w:space="0" w:color="auto"/>
            <w:bottom w:val="none" w:sz="0" w:space="0" w:color="auto"/>
            <w:right w:val="none" w:sz="0" w:space="0" w:color="auto"/>
          </w:divBdr>
        </w:div>
        <w:div w:id="1263689907">
          <w:marLeft w:val="0"/>
          <w:marRight w:val="0"/>
          <w:marTop w:val="0"/>
          <w:marBottom w:val="0"/>
          <w:divBdr>
            <w:top w:val="none" w:sz="0" w:space="0" w:color="auto"/>
            <w:left w:val="none" w:sz="0" w:space="0" w:color="auto"/>
            <w:bottom w:val="none" w:sz="0" w:space="0" w:color="auto"/>
            <w:right w:val="none" w:sz="0" w:space="0" w:color="auto"/>
          </w:divBdr>
        </w:div>
        <w:div w:id="1450051838">
          <w:marLeft w:val="0"/>
          <w:marRight w:val="0"/>
          <w:marTop w:val="0"/>
          <w:marBottom w:val="0"/>
          <w:divBdr>
            <w:top w:val="none" w:sz="0" w:space="0" w:color="auto"/>
            <w:left w:val="none" w:sz="0" w:space="0" w:color="auto"/>
            <w:bottom w:val="none" w:sz="0" w:space="0" w:color="auto"/>
            <w:right w:val="none" w:sz="0" w:space="0" w:color="auto"/>
          </w:divBdr>
        </w:div>
        <w:div w:id="2050915453">
          <w:marLeft w:val="0"/>
          <w:marRight w:val="0"/>
          <w:marTop w:val="0"/>
          <w:marBottom w:val="0"/>
          <w:divBdr>
            <w:top w:val="none" w:sz="0" w:space="0" w:color="auto"/>
            <w:left w:val="none" w:sz="0" w:space="0" w:color="auto"/>
            <w:bottom w:val="none" w:sz="0" w:space="0" w:color="auto"/>
            <w:right w:val="none" w:sz="0" w:space="0" w:color="auto"/>
          </w:divBdr>
        </w:div>
        <w:div w:id="1734424050">
          <w:marLeft w:val="0"/>
          <w:marRight w:val="0"/>
          <w:marTop w:val="0"/>
          <w:marBottom w:val="0"/>
          <w:divBdr>
            <w:top w:val="none" w:sz="0" w:space="0" w:color="auto"/>
            <w:left w:val="none" w:sz="0" w:space="0" w:color="auto"/>
            <w:bottom w:val="none" w:sz="0" w:space="0" w:color="auto"/>
            <w:right w:val="none" w:sz="0" w:space="0" w:color="auto"/>
          </w:divBdr>
        </w:div>
        <w:div w:id="758866230">
          <w:marLeft w:val="0"/>
          <w:marRight w:val="0"/>
          <w:marTop w:val="0"/>
          <w:marBottom w:val="0"/>
          <w:divBdr>
            <w:top w:val="none" w:sz="0" w:space="0" w:color="auto"/>
            <w:left w:val="none" w:sz="0" w:space="0" w:color="auto"/>
            <w:bottom w:val="none" w:sz="0" w:space="0" w:color="auto"/>
            <w:right w:val="none" w:sz="0" w:space="0" w:color="auto"/>
          </w:divBdr>
        </w:div>
        <w:div w:id="1732003639">
          <w:marLeft w:val="0"/>
          <w:marRight w:val="0"/>
          <w:marTop w:val="0"/>
          <w:marBottom w:val="0"/>
          <w:divBdr>
            <w:top w:val="none" w:sz="0" w:space="0" w:color="auto"/>
            <w:left w:val="none" w:sz="0" w:space="0" w:color="auto"/>
            <w:bottom w:val="none" w:sz="0" w:space="0" w:color="auto"/>
            <w:right w:val="none" w:sz="0" w:space="0" w:color="auto"/>
          </w:divBdr>
        </w:div>
        <w:div w:id="849565271">
          <w:marLeft w:val="0"/>
          <w:marRight w:val="0"/>
          <w:marTop w:val="0"/>
          <w:marBottom w:val="0"/>
          <w:divBdr>
            <w:top w:val="none" w:sz="0" w:space="0" w:color="auto"/>
            <w:left w:val="none" w:sz="0" w:space="0" w:color="auto"/>
            <w:bottom w:val="none" w:sz="0" w:space="0" w:color="auto"/>
            <w:right w:val="none" w:sz="0" w:space="0" w:color="auto"/>
          </w:divBdr>
        </w:div>
      </w:divsChild>
    </w:div>
    <w:div w:id="2054454751">
      <w:bodyDiv w:val="1"/>
      <w:marLeft w:val="0"/>
      <w:marRight w:val="0"/>
      <w:marTop w:val="0"/>
      <w:marBottom w:val="0"/>
      <w:divBdr>
        <w:top w:val="none" w:sz="0" w:space="0" w:color="auto"/>
        <w:left w:val="none" w:sz="0" w:space="0" w:color="auto"/>
        <w:bottom w:val="none" w:sz="0" w:space="0" w:color="auto"/>
        <w:right w:val="none" w:sz="0" w:space="0" w:color="auto"/>
      </w:divBdr>
    </w:div>
    <w:div w:id="2054496765">
      <w:bodyDiv w:val="1"/>
      <w:marLeft w:val="0"/>
      <w:marRight w:val="0"/>
      <w:marTop w:val="0"/>
      <w:marBottom w:val="0"/>
      <w:divBdr>
        <w:top w:val="none" w:sz="0" w:space="0" w:color="auto"/>
        <w:left w:val="none" w:sz="0" w:space="0" w:color="auto"/>
        <w:bottom w:val="none" w:sz="0" w:space="0" w:color="auto"/>
        <w:right w:val="none" w:sz="0" w:space="0" w:color="auto"/>
      </w:divBdr>
    </w:div>
    <w:div w:id="2055960582">
      <w:bodyDiv w:val="1"/>
      <w:marLeft w:val="0"/>
      <w:marRight w:val="0"/>
      <w:marTop w:val="0"/>
      <w:marBottom w:val="0"/>
      <w:divBdr>
        <w:top w:val="none" w:sz="0" w:space="0" w:color="auto"/>
        <w:left w:val="none" w:sz="0" w:space="0" w:color="auto"/>
        <w:bottom w:val="none" w:sz="0" w:space="0" w:color="auto"/>
        <w:right w:val="none" w:sz="0" w:space="0" w:color="auto"/>
      </w:divBdr>
    </w:div>
    <w:div w:id="2056849209">
      <w:bodyDiv w:val="1"/>
      <w:marLeft w:val="0"/>
      <w:marRight w:val="0"/>
      <w:marTop w:val="0"/>
      <w:marBottom w:val="0"/>
      <w:divBdr>
        <w:top w:val="none" w:sz="0" w:space="0" w:color="auto"/>
        <w:left w:val="none" w:sz="0" w:space="0" w:color="auto"/>
        <w:bottom w:val="none" w:sz="0" w:space="0" w:color="auto"/>
        <w:right w:val="none" w:sz="0" w:space="0" w:color="auto"/>
      </w:divBdr>
    </w:div>
    <w:div w:id="2057048890">
      <w:bodyDiv w:val="1"/>
      <w:marLeft w:val="0"/>
      <w:marRight w:val="0"/>
      <w:marTop w:val="0"/>
      <w:marBottom w:val="0"/>
      <w:divBdr>
        <w:top w:val="none" w:sz="0" w:space="0" w:color="auto"/>
        <w:left w:val="none" w:sz="0" w:space="0" w:color="auto"/>
        <w:bottom w:val="none" w:sz="0" w:space="0" w:color="auto"/>
        <w:right w:val="none" w:sz="0" w:space="0" w:color="auto"/>
      </w:divBdr>
    </w:div>
    <w:div w:id="2057270396">
      <w:bodyDiv w:val="1"/>
      <w:marLeft w:val="0"/>
      <w:marRight w:val="0"/>
      <w:marTop w:val="0"/>
      <w:marBottom w:val="0"/>
      <w:divBdr>
        <w:top w:val="none" w:sz="0" w:space="0" w:color="auto"/>
        <w:left w:val="none" w:sz="0" w:space="0" w:color="auto"/>
        <w:bottom w:val="none" w:sz="0" w:space="0" w:color="auto"/>
        <w:right w:val="none" w:sz="0" w:space="0" w:color="auto"/>
      </w:divBdr>
      <w:divsChild>
        <w:div w:id="1012495208">
          <w:marLeft w:val="0"/>
          <w:marRight w:val="0"/>
          <w:marTop w:val="0"/>
          <w:marBottom w:val="0"/>
          <w:divBdr>
            <w:top w:val="none" w:sz="0" w:space="0" w:color="auto"/>
            <w:left w:val="none" w:sz="0" w:space="0" w:color="auto"/>
            <w:bottom w:val="none" w:sz="0" w:space="0" w:color="auto"/>
            <w:right w:val="none" w:sz="0" w:space="0" w:color="auto"/>
          </w:divBdr>
          <w:divsChild>
            <w:div w:id="2067794372">
              <w:marLeft w:val="0"/>
              <w:marRight w:val="0"/>
              <w:marTop w:val="0"/>
              <w:marBottom w:val="0"/>
              <w:divBdr>
                <w:top w:val="none" w:sz="0" w:space="0" w:color="auto"/>
                <w:left w:val="none" w:sz="0" w:space="0" w:color="auto"/>
                <w:bottom w:val="none" w:sz="0" w:space="0" w:color="auto"/>
                <w:right w:val="none" w:sz="0" w:space="0" w:color="auto"/>
              </w:divBdr>
              <w:divsChild>
                <w:div w:id="176017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164046">
      <w:bodyDiv w:val="1"/>
      <w:marLeft w:val="0"/>
      <w:marRight w:val="0"/>
      <w:marTop w:val="0"/>
      <w:marBottom w:val="0"/>
      <w:divBdr>
        <w:top w:val="none" w:sz="0" w:space="0" w:color="auto"/>
        <w:left w:val="none" w:sz="0" w:space="0" w:color="auto"/>
        <w:bottom w:val="none" w:sz="0" w:space="0" w:color="auto"/>
        <w:right w:val="none" w:sz="0" w:space="0" w:color="auto"/>
      </w:divBdr>
    </w:div>
    <w:div w:id="2058236150">
      <w:bodyDiv w:val="1"/>
      <w:marLeft w:val="0"/>
      <w:marRight w:val="0"/>
      <w:marTop w:val="0"/>
      <w:marBottom w:val="0"/>
      <w:divBdr>
        <w:top w:val="none" w:sz="0" w:space="0" w:color="auto"/>
        <w:left w:val="none" w:sz="0" w:space="0" w:color="auto"/>
        <w:bottom w:val="none" w:sz="0" w:space="0" w:color="auto"/>
        <w:right w:val="none" w:sz="0" w:space="0" w:color="auto"/>
      </w:divBdr>
    </w:div>
    <w:div w:id="2058505228">
      <w:bodyDiv w:val="1"/>
      <w:marLeft w:val="0"/>
      <w:marRight w:val="0"/>
      <w:marTop w:val="0"/>
      <w:marBottom w:val="0"/>
      <w:divBdr>
        <w:top w:val="none" w:sz="0" w:space="0" w:color="auto"/>
        <w:left w:val="none" w:sz="0" w:space="0" w:color="auto"/>
        <w:bottom w:val="none" w:sz="0" w:space="0" w:color="auto"/>
        <w:right w:val="none" w:sz="0" w:space="0" w:color="auto"/>
      </w:divBdr>
    </w:div>
    <w:div w:id="2058552870">
      <w:bodyDiv w:val="1"/>
      <w:marLeft w:val="0"/>
      <w:marRight w:val="0"/>
      <w:marTop w:val="0"/>
      <w:marBottom w:val="0"/>
      <w:divBdr>
        <w:top w:val="none" w:sz="0" w:space="0" w:color="auto"/>
        <w:left w:val="none" w:sz="0" w:space="0" w:color="auto"/>
        <w:bottom w:val="none" w:sz="0" w:space="0" w:color="auto"/>
        <w:right w:val="none" w:sz="0" w:space="0" w:color="auto"/>
      </w:divBdr>
    </w:div>
    <w:div w:id="2059090635">
      <w:bodyDiv w:val="1"/>
      <w:marLeft w:val="0"/>
      <w:marRight w:val="0"/>
      <w:marTop w:val="0"/>
      <w:marBottom w:val="0"/>
      <w:divBdr>
        <w:top w:val="none" w:sz="0" w:space="0" w:color="auto"/>
        <w:left w:val="none" w:sz="0" w:space="0" w:color="auto"/>
        <w:bottom w:val="none" w:sz="0" w:space="0" w:color="auto"/>
        <w:right w:val="none" w:sz="0" w:space="0" w:color="auto"/>
      </w:divBdr>
    </w:div>
    <w:div w:id="2059471081">
      <w:bodyDiv w:val="1"/>
      <w:marLeft w:val="0"/>
      <w:marRight w:val="0"/>
      <w:marTop w:val="0"/>
      <w:marBottom w:val="0"/>
      <w:divBdr>
        <w:top w:val="none" w:sz="0" w:space="0" w:color="auto"/>
        <w:left w:val="none" w:sz="0" w:space="0" w:color="auto"/>
        <w:bottom w:val="none" w:sz="0" w:space="0" w:color="auto"/>
        <w:right w:val="none" w:sz="0" w:space="0" w:color="auto"/>
      </w:divBdr>
    </w:div>
    <w:div w:id="2060082825">
      <w:bodyDiv w:val="1"/>
      <w:marLeft w:val="0"/>
      <w:marRight w:val="0"/>
      <w:marTop w:val="0"/>
      <w:marBottom w:val="0"/>
      <w:divBdr>
        <w:top w:val="none" w:sz="0" w:space="0" w:color="auto"/>
        <w:left w:val="none" w:sz="0" w:space="0" w:color="auto"/>
        <w:bottom w:val="none" w:sz="0" w:space="0" w:color="auto"/>
        <w:right w:val="none" w:sz="0" w:space="0" w:color="auto"/>
      </w:divBdr>
    </w:div>
    <w:div w:id="2060399573">
      <w:bodyDiv w:val="1"/>
      <w:marLeft w:val="0"/>
      <w:marRight w:val="0"/>
      <w:marTop w:val="0"/>
      <w:marBottom w:val="0"/>
      <w:divBdr>
        <w:top w:val="none" w:sz="0" w:space="0" w:color="auto"/>
        <w:left w:val="none" w:sz="0" w:space="0" w:color="auto"/>
        <w:bottom w:val="none" w:sz="0" w:space="0" w:color="auto"/>
        <w:right w:val="none" w:sz="0" w:space="0" w:color="auto"/>
      </w:divBdr>
    </w:div>
    <w:div w:id="2060549318">
      <w:bodyDiv w:val="1"/>
      <w:marLeft w:val="0"/>
      <w:marRight w:val="0"/>
      <w:marTop w:val="0"/>
      <w:marBottom w:val="0"/>
      <w:divBdr>
        <w:top w:val="none" w:sz="0" w:space="0" w:color="auto"/>
        <w:left w:val="none" w:sz="0" w:space="0" w:color="auto"/>
        <w:bottom w:val="none" w:sz="0" w:space="0" w:color="auto"/>
        <w:right w:val="none" w:sz="0" w:space="0" w:color="auto"/>
      </w:divBdr>
    </w:div>
    <w:div w:id="2061320357">
      <w:bodyDiv w:val="1"/>
      <w:marLeft w:val="0"/>
      <w:marRight w:val="0"/>
      <w:marTop w:val="0"/>
      <w:marBottom w:val="0"/>
      <w:divBdr>
        <w:top w:val="none" w:sz="0" w:space="0" w:color="auto"/>
        <w:left w:val="none" w:sz="0" w:space="0" w:color="auto"/>
        <w:bottom w:val="none" w:sz="0" w:space="0" w:color="auto"/>
        <w:right w:val="none" w:sz="0" w:space="0" w:color="auto"/>
      </w:divBdr>
    </w:div>
    <w:div w:id="2061392126">
      <w:bodyDiv w:val="1"/>
      <w:marLeft w:val="0"/>
      <w:marRight w:val="0"/>
      <w:marTop w:val="0"/>
      <w:marBottom w:val="0"/>
      <w:divBdr>
        <w:top w:val="none" w:sz="0" w:space="0" w:color="auto"/>
        <w:left w:val="none" w:sz="0" w:space="0" w:color="auto"/>
        <w:bottom w:val="none" w:sz="0" w:space="0" w:color="auto"/>
        <w:right w:val="none" w:sz="0" w:space="0" w:color="auto"/>
      </w:divBdr>
    </w:div>
    <w:div w:id="2061709958">
      <w:bodyDiv w:val="1"/>
      <w:marLeft w:val="0"/>
      <w:marRight w:val="0"/>
      <w:marTop w:val="0"/>
      <w:marBottom w:val="0"/>
      <w:divBdr>
        <w:top w:val="none" w:sz="0" w:space="0" w:color="auto"/>
        <w:left w:val="none" w:sz="0" w:space="0" w:color="auto"/>
        <w:bottom w:val="none" w:sz="0" w:space="0" w:color="auto"/>
        <w:right w:val="none" w:sz="0" w:space="0" w:color="auto"/>
      </w:divBdr>
    </w:div>
    <w:div w:id="2062049934">
      <w:bodyDiv w:val="1"/>
      <w:marLeft w:val="0"/>
      <w:marRight w:val="0"/>
      <w:marTop w:val="0"/>
      <w:marBottom w:val="0"/>
      <w:divBdr>
        <w:top w:val="none" w:sz="0" w:space="0" w:color="auto"/>
        <w:left w:val="none" w:sz="0" w:space="0" w:color="auto"/>
        <w:bottom w:val="none" w:sz="0" w:space="0" w:color="auto"/>
        <w:right w:val="none" w:sz="0" w:space="0" w:color="auto"/>
      </w:divBdr>
    </w:div>
    <w:div w:id="2062972895">
      <w:bodyDiv w:val="1"/>
      <w:marLeft w:val="0"/>
      <w:marRight w:val="0"/>
      <w:marTop w:val="0"/>
      <w:marBottom w:val="0"/>
      <w:divBdr>
        <w:top w:val="none" w:sz="0" w:space="0" w:color="auto"/>
        <w:left w:val="none" w:sz="0" w:space="0" w:color="auto"/>
        <w:bottom w:val="none" w:sz="0" w:space="0" w:color="auto"/>
        <w:right w:val="none" w:sz="0" w:space="0" w:color="auto"/>
      </w:divBdr>
    </w:div>
    <w:div w:id="2063674263">
      <w:bodyDiv w:val="1"/>
      <w:marLeft w:val="0"/>
      <w:marRight w:val="0"/>
      <w:marTop w:val="0"/>
      <w:marBottom w:val="0"/>
      <w:divBdr>
        <w:top w:val="none" w:sz="0" w:space="0" w:color="auto"/>
        <w:left w:val="none" w:sz="0" w:space="0" w:color="auto"/>
        <w:bottom w:val="none" w:sz="0" w:space="0" w:color="auto"/>
        <w:right w:val="none" w:sz="0" w:space="0" w:color="auto"/>
      </w:divBdr>
    </w:div>
    <w:div w:id="2064450700">
      <w:bodyDiv w:val="1"/>
      <w:marLeft w:val="0"/>
      <w:marRight w:val="0"/>
      <w:marTop w:val="0"/>
      <w:marBottom w:val="0"/>
      <w:divBdr>
        <w:top w:val="none" w:sz="0" w:space="0" w:color="auto"/>
        <w:left w:val="none" w:sz="0" w:space="0" w:color="auto"/>
        <w:bottom w:val="none" w:sz="0" w:space="0" w:color="auto"/>
        <w:right w:val="none" w:sz="0" w:space="0" w:color="auto"/>
      </w:divBdr>
    </w:div>
    <w:div w:id="2064601308">
      <w:bodyDiv w:val="1"/>
      <w:marLeft w:val="0"/>
      <w:marRight w:val="0"/>
      <w:marTop w:val="0"/>
      <w:marBottom w:val="0"/>
      <w:divBdr>
        <w:top w:val="none" w:sz="0" w:space="0" w:color="auto"/>
        <w:left w:val="none" w:sz="0" w:space="0" w:color="auto"/>
        <w:bottom w:val="none" w:sz="0" w:space="0" w:color="auto"/>
        <w:right w:val="none" w:sz="0" w:space="0" w:color="auto"/>
      </w:divBdr>
    </w:div>
    <w:div w:id="2067334649">
      <w:bodyDiv w:val="1"/>
      <w:marLeft w:val="0"/>
      <w:marRight w:val="0"/>
      <w:marTop w:val="0"/>
      <w:marBottom w:val="0"/>
      <w:divBdr>
        <w:top w:val="none" w:sz="0" w:space="0" w:color="auto"/>
        <w:left w:val="none" w:sz="0" w:space="0" w:color="auto"/>
        <w:bottom w:val="none" w:sz="0" w:space="0" w:color="auto"/>
        <w:right w:val="none" w:sz="0" w:space="0" w:color="auto"/>
      </w:divBdr>
    </w:div>
    <w:div w:id="2067794550">
      <w:bodyDiv w:val="1"/>
      <w:marLeft w:val="0"/>
      <w:marRight w:val="0"/>
      <w:marTop w:val="0"/>
      <w:marBottom w:val="0"/>
      <w:divBdr>
        <w:top w:val="none" w:sz="0" w:space="0" w:color="auto"/>
        <w:left w:val="none" w:sz="0" w:space="0" w:color="auto"/>
        <w:bottom w:val="none" w:sz="0" w:space="0" w:color="auto"/>
        <w:right w:val="none" w:sz="0" w:space="0" w:color="auto"/>
      </w:divBdr>
      <w:divsChild>
        <w:div w:id="1612198732">
          <w:marLeft w:val="0"/>
          <w:marRight w:val="0"/>
          <w:marTop w:val="0"/>
          <w:marBottom w:val="0"/>
          <w:divBdr>
            <w:top w:val="none" w:sz="0" w:space="0" w:color="auto"/>
            <w:left w:val="none" w:sz="0" w:space="0" w:color="auto"/>
            <w:bottom w:val="none" w:sz="0" w:space="0" w:color="auto"/>
            <w:right w:val="none" w:sz="0" w:space="0" w:color="auto"/>
          </w:divBdr>
          <w:divsChild>
            <w:div w:id="179784615">
              <w:marLeft w:val="0"/>
              <w:marRight w:val="0"/>
              <w:marTop w:val="0"/>
              <w:marBottom w:val="0"/>
              <w:divBdr>
                <w:top w:val="none" w:sz="0" w:space="0" w:color="auto"/>
                <w:left w:val="none" w:sz="0" w:space="0" w:color="auto"/>
                <w:bottom w:val="none" w:sz="0" w:space="0" w:color="auto"/>
                <w:right w:val="none" w:sz="0" w:space="0" w:color="auto"/>
              </w:divBdr>
              <w:divsChild>
                <w:div w:id="1317610479">
                  <w:marLeft w:val="0"/>
                  <w:marRight w:val="0"/>
                  <w:marTop w:val="0"/>
                  <w:marBottom w:val="0"/>
                  <w:divBdr>
                    <w:top w:val="none" w:sz="0" w:space="0" w:color="auto"/>
                    <w:left w:val="none" w:sz="0" w:space="0" w:color="auto"/>
                    <w:bottom w:val="none" w:sz="0" w:space="0" w:color="auto"/>
                    <w:right w:val="none" w:sz="0" w:space="0" w:color="auto"/>
                  </w:divBdr>
                  <w:divsChild>
                    <w:div w:id="85584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331581">
      <w:bodyDiv w:val="1"/>
      <w:marLeft w:val="0"/>
      <w:marRight w:val="0"/>
      <w:marTop w:val="0"/>
      <w:marBottom w:val="0"/>
      <w:divBdr>
        <w:top w:val="none" w:sz="0" w:space="0" w:color="auto"/>
        <w:left w:val="none" w:sz="0" w:space="0" w:color="auto"/>
        <w:bottom w:val="none" w:sz="0" w:space="0" w:color="auto"/>
        <w:right w:val="none" w:sz="0" w:space="0" w:color="auto"/>
      </w:divBdr>
    </w:div>
    <w:div w:id="2068840452">
      <w:bodyDiv w:val="1"/>
      <w:marLeft w:val="0"/>
      <w:marRight w:val="0"/>
      <w:marTop w:val="0"/>
      <w:marBottom w:val="0"/>
      <w:divBdr>
        <w:top w:val="none" w:sz="0" w:space="0" w:color="auto"/>
        <w:left w:val="none" w:sz="0" w:space="0" w:color="auto"/>
        <w:bottom w:val="none" w:sz="0" w:space="0" w:color="auto"/>
        <w:right w:val="none" w:sz="0" w:space="0" w:color="auto"/>
      </w:divBdr>
    </w:div>
    <w:div w:id="2069301323">
      <w:bodyDiv w:val="1"/>
      <w:marLeft w:val="0"/>
      <w:marRight w:val="0"/>
      <w:marTop w:val="0"/>
      <w:marBottom w:val="0"/>
      <w:divBdr>
        <w:top w:val="none" w:sz="0" w:space="0" w:color="auto"/>
        <w:left w:val="none" w:sz="0" w:space="0" w:color="auto"/>
        <w:bottom w:val="none" w:sz="0" w:space="0" w:color="auto"/>
        <w:right w:val="none" w:sz="0" w:space="0" w:color="auto"/>
      </w:divBdr>
    </w:div>
    <w:div w:id="2069451482">
      <w:bodyDiv w:val="1"/>
      <w:marLeft w:val="0"/>
      <w:marRight w:val="0"/>
      <w:marTop w:val="0"/>
      <w:marBottom w:val="0"/>
      <w:divBdr>
        <w:top w:val="none" w:sz="0" w:space="0" w:color="auto"/>
        <w:left w:val="none" w:sz="0" w:space="0" w:color="auto"/>
        <w:bottom w:val="none" w:sz="0" w:space="0" w:color="auto"/>
        <w:right w:val="none" w:sz="0" w:space="0" w:color="auto"/>
      </w:divBdr>
    </w:div>
    <w:div w:id="2069768944">
      <w:bodyDiv w:val="1"/>
      <w:marLeft w:val="0"/>
      <w:marRight w:val="0"/>
      <w:marTop w:val="0"/>
      <w:marBottom w:val="0"/>
      <w:divBdr>
        <w:top w:val="none" w:sz="0" w:space="0" w:color="auto"/>
        <w:left w:val="none" w:sz="0" w:space="0" w:color="auto"/>
        <w:bottom w:val="none" w:sz="0" w:space="0" w:color="auto"/>
        <w:right w:val="none" w:sz="0" w:space="0" w:color="auto"/>
      </w:divBdr>
    </w:div>
    <w:div w:id="2069917936">
      <w:bodyDiv w:val="1"/>
      <w:marLeft w:val="0"/>
      <w:marRight w:val="0"/>
      <w:marTop w:val="0"/>
      <w:marBottom w:val="0"/>
      <w:divBdr>
        <w:top w:val="none" w:sz="0" w:space="0" w:color="auto"/>
        <w:left w:val="none" w:sz="0" w:space="0" w:color="auto"/>
        <w:bottom w:val="none" w:sz="0" w:space="0" w:color="auto"/>
        <w:right w:val="none" w:sz="0" w:space="0" w:color="auto"/>
      </w:divBdr>
    </w:div>
    <w:div w:id="2070617507">
      <w:bodyDiv w:val="1"/>
      <w:marLeft w:val="0"/>
      <w:marRight w:val="0"/>
      <w:marTop w:val="0"/>
      <w:marBottom w:val="0"/>
      <w:divBdr>
        <w:top w:val="none" w:sz="0" w:space="0" w:color="auto"/>
        <w:left w:val="none" w:sz="0" w:space="0" w:color="auto"/>
        <w:bottom w:val="none" w:sz="0" w:space="0" w:color="auto"/>
        <w:right w:val="none" w:sz="0" w:space="0" w:color="auto"/>
      </w:divBdr>
    </w:div>
    <w:div w:id="2070692563">
      <w:bodyDiv w:val="1"/>
      <w:marLeft w:val="0"/>
      <w:marRight w:val="0"/>
      <w:marTop w:val="0"/>
      <w:marBottom w:val="0"/>
      <w:divBdr>
        <w:top w:val="none" w:sz="0" w:space="0" w:color="auto"/>
        <w:left w:val="none" w:sz="0" w:space="0" w:color="auto"/>
        <w:bottom w:val="none" w:sz="0" w:space="0" w:color="auto"/>
        <w:right w:val="none" w:sz="0" w:space="0" w:color="auto"/>
      </w:divBdr>
    </w:div>
    <w:div w:id="2071076299">
      <w:bodyDiv w:val="1"/>
      <w:marLeft w:val="0"/>
      <w:marRight w:val="0"/>
      <w:marTop w:val="0"/>
      <w:marBottom w:val="0"/>
      <w:divBdr>
        <w:top w:val="none" w:sz="0" w:space="0" w:color="auto"/>
        <w:left w:val="none" w:sz="0" w:space="0" w:color="auto"/>
        <w:bottom w:val="none" w:sz="0" w:space="0" w:color="auto"/>
        <w:right w:val="none" w:sz="0" w:space="0" w:color="auto"/>
      </w:divBdr>
    </w:div>
    <w:div w:id="2071687533">
      <w:bodyDiv w:val="1"/>
      <w:marLeft w:val="0"/>
      <w:marRight w:val="0"/>
      <w:marTop w:val="0"/>
      <w:marBottom w:val="0"/>
      <w:divBdr>
        <w:top w:val="none" w:sz="0" w:space="0" w:color="auto"/>
        <w:left w:val="none" w:sz="0" w:space="0" w:color="auto"/>
        <w:bottom w:val="none" w:sz="0" w:space="0" w:color="auto"/>
        <w:right w:val="none" w:sz="0" w:space="0" w:color="auto"/>
      </w:divBdr>
    </w:div>
    <w:div w:id="2071725490">
      <w:bodyDiv w:val="1"/>
      <w:marLeft w:val="0"/>
      <w:marRight w:val="0"/>
      <w:marTop w:val="0"/>
      <w:marBottom w:val="0"/>
      <w:divBdr>
        <w:top w:val="none" w:sz="0" w:space="0" w:color="auto"/>
        <w:left w:val="none" w:sz="0" w:space="0" w:color="auto"/>
        <w:bottom w:val="none" w:sz="0" w:space="0" w:color="auto"/>
        <w:right w:val="none" w:sz="0" w:space="0" w:color="auto"/>
      </w:divBdr>
    </w:div>
    <w:div w:id="2072382741">
      <w:bodyDiv w:val="1"/>
      <w:marLeft w:val="0"/>
      <w:marRight w:val="0"/>
      <w:marTop w:val="0"/>
      <w:marBottom w:val="0"/>
      <w:divBdr>
        <w:top w:val="none" w:sz="0" w:space="0" w:color="auto"/>
        <w:left w:val="none" w:sz="0" w:space="0" w:color="auto"/>
        <w:bottom w:val="none" w:sz="0" w:space="0" w:color="auto"/>
        <w:right w:val="none" w:sz="0" w:space="0" w:color="auto"/>
      </w:divBdr>
    </w:div>
    <w:div w:id="2072799986">
      <w:bodyDiv w:val="1"/>
      <w:marLeft w:val="0"/>
      <w:marRight w:val="0"/>
      <w:marTop w:val="0"/>
      <w:marBottom w:val="0"/>
      <w:divBdr>
        <w:top w:val="none" w:sz="0" w:space="0" w:color="auto"/>
        <w:left w:val="none" w:sz="0" w:space="0" w:color="auto"/>
        <w:bottom w:val="none" w:sz="0" w:space="0" w:color="auto"/>
        <w:right w:val="none" w:sz="0" w:space="0" w:color="auto"/>
      </w:divBdr>
    </w:div>
    <w:div w:id="2072921853">
      <w:bodyDiv w:val="1"/>
      <w:marLeft w:val="0"/>
      <w:marRight w:val="0"/>
      <w:marTop w:val="0"/>
      <w:marBottom w:val="0"/>
      <w:divBdr>
        <w:top w:val="none" w:sz="0" w:space="0" w:color="auto"/>
        <w:left w:val="none" w:sz="0" w:space="0" w:color="auto"/>
        <w:bottom w:val="none" w:sz="0" w:space="0" w:color="auto"/>
        <w:right w:val="none" w:sz="0" w:space="0" w:color="auto"/>
      </w:divBdr>
    </w:div>
    <w:div w:id="2073579361">
      <w:bodyDiv w:val="1"/>
      <w:marLeft w:val="0"/>
      <w:marRight w:val="0"/>
      <w:marTop w:val="0"/>
      <w:marBottom w:val="0"/>
      <w:divBdr>
        <w:top w:val="none" w:sz="0" w:space="0" w:color="auto"/>
        <w:left w:val="none" w:sz="0" w:space="0" w:color="auto"/>
        <w:bottom w:val="none" w:sz="0" w:space="0" w:color="auto"/>
        <w:right w:val="none" w:sz="0" w:space="0" w:color="auto"/>
      </w:divBdr>
    </w:div>
    <w:div w:id="2073655459">
      <w:bodyDiv w:val="1"/>
      <w:marLeft w:val="0"/>
      <w:marRight w:val="0"/>
      <w:marTop w:val="0"/>
      <w:marBottom w:val="0"/>
      <w:divBdr>
        <w:top w:val="none" w:sz="0" w:space="0" w:color="auto"/>
        <w:left w:val="none" w:sz="0" w:space="0" w:color="auto"/>
        <w:bottom w:val="none" w:sz="0" w:space="0" w:color="auto"/>
        <w:right w:val="none" w:sz="0" w:space="0" w:color="auto"/>
      </w:divBdr>
    </w:div>
    <w:div w:id="2074544155">
      <w:bodyDiv w:val="1"/>
      <w:marLeft w:val="0"/>
      <w:marRight w:val="0"/>
      <w:marTop w:val="0"/>
      <w:marBottom w:val="0"/>
      <w:divBdr>
        <w:top w:val="none" w:sz="0" w:space="0" w:color="auto"/>
        <w:left w:val="none" w:sz="0" w:space="0" w:color="auto"/>
        <w:bottom w:val="none" w:sz="0" w:space="0" w:color="auto"/>
        <w:right w:val="none" w:sz="0" w:space="0" w:color="auto"/>
      </w:divBdr>
      <w:divsChild>
        <w:div w:id="1858082734">
          <w:marLeft w:val="640"/>
          <w:marRight w:val="0"/>
          <w:marTop w:val="0"/>
          <w:marBottom w:val="0"/>
          <w:divBdr>
            <w:top w:val="none" w:sz="0" w:space="0" w:color="auto"/>
            <w:left w:val="none" w:sz="0" w:space="0" w:color="auto"/>
            <w:bottom w:val="none" w:sz="0" w:space="0" w:color="auto"/>
            <w:right w:val="none" w:sz="0" w:space="0" w:color="auto"/>
          </w:divBdr>
        </w:div>
        <w:div w:id="1989433246">
          <w:marLeft w:val="640"/>
          <w:marRight w:val="0"/>
          <w:marTop w:val="0"/>
          <w:marBottom w:val="0"/>
          <w:divBdr>
            <w:top w:val="none" w:sz="0" w:space="0" w:color="auto"/>
            <w:left w:val="none" w:sz="0" w:space="0" w:color="auto"/>
            <w:bottom w:val="none" w:sz="0" w:space="0" w:color="auto"/>
            <w:right w:val="none" w:sz="0" w:space="0" w:color="auto"/>
          </w:divBdr>
        </w:div>
        <w:div w:id="1573739306">
          <w:marLeft w:val="640"/>
          <w:marRight w:val="0"/>
          <w:marTop w:val="0"/>
          <w:marBottom w:val="0"/>
          <w:divBdr>
            <w:top w:val="none" w:sz="0" w:space="0" w:color="auto"/>
            <w:left w:val="none" w:sz="0" w:space="0" w:color="auto"/>
            <w:bottom w:val="none" w:sz="0" w:space="0" w:color="auto"/>
            <w:right w:val="none" w:sz="0" w:space="0" w:color="auto"/>
          </w:divBdr>
        </w:div>
        <w:div w:id="2022005798">
          <w:marLeft w:val="640"/>
          <w:marRight w:val="0"/>
          <w:marTop w:val="0"/>
          <w:marBottom w:val="0"/>
          <w:divBdr>
            <w:top w:val="none" w:sz="0" w:space="0" w:color="auto"/>
            <w:left w:val="none" w:sz="0" w:space="0" w:color="auto"/>
            <w:bottom w:val="none" w:sz="0" w:space="0" w:color="auto"/>
            <w:right w:val="none" w:sz="0" w:space="0" w:color="auto"/>
          </w:divBdr>
        </w:div>
        <w:div w:id="1243488196">
          <w:marLeft w:val="640"/>
          <w:marRight w:val="0"/>
          <w:marTop w:val="0"/>
          <w:marBottom w:val="0"/>
          <w:divBdr>
            <w:top w:val="none" w:sz="0" w:space="0" w:color="auto"/>
            <w:left w:val="none" w:sz="0" w:space="0" w:color="auto"/>
            <w:bottom w:val="none" w:sz="0" w:space="0" w:color="auto"/>
            <w:right w:val="none" w:sz="0" w:space="0" w:color="auto"/>
          </w:divBdr>
        </w:div>
        <w:div w:id="917057109">
          <w:marLeft w:val="640"/>
          <w:marRight w:val="0"/>
          <w:marTop w:val="0"/>
          <w:marBottom w:val="0"/>
          <w:divBdr>
            <w:top w:val="none" w:sz="0" w:space="0" w:color="auto"/>
            <w:left w:val="none" w:sz="0" w:space="0" w:color="auto"/>
            <w:bottom w:val="none" w:sz="0" w:space="0" w:color="auto"/>
            <w:right w:val="none" w:sz="0" w:space="0" w:color="auto"/>
          </w:divBdr>
        </w:div>
        <w:div w:id="438567575">
          <w:marLeft w:val="640"/>
          <w:marRight w:val="0"/>
          <w:marTop w:val="0"/>
          <w:marBottom w:val="0"/>
          <w:divBdr>
            <w:top w:val="none" w:sz="0" w:space="0" w:color="auto"/>
            <w:left w:val="none" w:sz="0" w:space="0" w:color="auto"/>
            <w:bottom w:val="none" w:sz="0" w:space="0" w:color="auto"/>
            <w:right w:val="none" w:sz="0" w:space="0" w:color="auto"/>
          </w:divBdr>
        </w:div>
        <w:div w:id="1920750965">
          <w:marLeft w:val="640"/>
          <w:marRight w:val="0"/>
          <w:marTop w:val="0"/>
          <w:marBottom w:val="0"/>
          <w:divBdr>
            <w:top w:val="none" w:sz="0" w:space="0" w:color="auto"/>
            <w:left w:val="none" w:sz="0" w:space="0" w:color="auto"/>
            <w:bottom w:val="none" w:sz="0" w:space="0" w:color="auto"/>
            <w:right w:val="none" w:sz="0" w:space="0" w:color="auto"/>
          </w:divBdr>
        </w:div>
        <w:div w:id="182020845">
          <w:marLeft w:val="640"/>
          <w:marRight w:val="0"/>
          <w:marTop w:val="0"/>
          <w:marBottom w:val="0"/>
          <w:divBdr>
            <w:top w:val="none" w:sz="0" w:space="0" w:color="auto"/>
            <w:left w:val="none" w:sz="0" w:space="0" w:color="auto"/>
            <w:bottom w:val="none" w:sz="0" w:space="0" w:color="auto"/>
            <w:right w:val="none" w:sz="0" w:space="0" w:color="auto"/>
          </w:divBdr>
        </w:div>
        <w:div w:id="998801236">
          <w:marLeft w:val="640"/>
          <w:marRight w:val="0"/>
          <w:marTop w:val="0"/>
          <w:marBottom w:val="0"/>
          <w:divBdr>
            <w:top w:val="none" w:sz="0" w:space="0" w:color="auto"/>
            <w:left w:val="none" w:sz="0" w:space="0" w:color="auto"/>
            <w:bottom w:val="none" w:sz="0" w:space="0" w:color="auto"/>
            <w:right w:val="none" w:sz="0" w:space="0" w:color="auto"/>
          </w:divBdr>
        </w:div>
        <w:div w:id="1802766856">
          <w:marLeft w:val="640"/>
          <w:marRight w:val="0"/>
          <w:marTop w:val="0"/>
          <w:marBottom w:val="0"/>
          <w:divBdr>
            <w:top w:val="none" w:sz="0" w:space="0" w:color="auto"/>
            <w:left w:val="none" w:sz="0" w:space="0" w:color="auto"/>
            <w:bottom w:val="none" w:sz="0" w:space="0" w:color="auto"/>
            <w:right w:val="none" w:sz="0" w:space="0" w:color="auto"/>
          </w:divBdr>
        </w:div>
        <w:div w:id="1440023441">
          <w:marLeft w:val="640"/>
          <w:marRight w:val="0"/>
          <w:marTop w:val="0"/>
          <w:marBottom w:val="0"/>
          <w:divBdr>
            <w:top w:val="none" w:sz="0" w:space="0" w:color="auto"/>
            <w:left w:val="none" w:sz="0" w:space="0" w:color="auto"/>
            <w:bottom w:val="none" w:sz="0" w:space="0" w:color="auto"/>
            <w:right w:val="none" w:sz="0" w:space="0" w:color="auto"/>
          </w:divBdr>
        </w:div>
        <w:div w:id="1697731362">
          <w:marLeft w:val="640"/>
          <w:marRight w:val="0"/>
          <w:marTop w:val="0"/>
          <w:marBottom w:val="0"/>
          <w:divBdr>
            <w:top w:val="none" w:sz="0" w:space="0" w:color="auto"/>
            <w:left w:val="none" w:sz="0" w:space="0" w:color="auto"/>
            <w:bottom w:val="none" w:sz="0" w:space="0" w:color="auto"/>
            <w:right w:val="none" w:sz="0" w:space="0" w:color="auto"/>
          </w:divBdr>
        </w:div>
        <w:div w:id="1311132861">
          <w:marLeft w:val="640"/>
          <w:marRight w:val="0"/>
          <w:marTop w:val="0"/>
          <w:marBottom w:val="0"/>
          <w:divBdr>
            <w:top w:val="none" w:sz="0" w:space="0" w:color="auto"/>
            <w:left w:val="none" w:sz="0" w:space="0" w:color="auto"/>
            <w:bottom w:val="none" w:sz="0" w:space="0" w:color="auto"/>
            <w:right w:val="none" w:sz="0" w:space="0" w:color="auto"/>
          </w:divBdr>
        </w:div>
        <w:div w:id="2101751444">
          <w:marLeft w:val="640"/>
          <w:marRight w:val="0"/>
          <w:marTop w:val="0"/>
          <w:marBottom w:val="0"/>
          <w:divBdr>
            <w:top w:val="none" w:sz="0" w:space="0" w:color="auto"/>
            <w:left w:val="none" w:sz="0" w:space="0" w:color="auto"/>
            <w:bottom w:val="none" w:sz="0" w:space="0" w:color="auto"/>
            <w:right w:val="none" w:sz="0" w:space="0" w:color="auto"/>
          </w:divBdr>
        </w:div>
        <w:div w:id="1743403436">
          <w:marLeft w:val="640"/>
          <w:marRight w:val="0"/>
          <w:marTop w:val="0"/>
          <w:marBottom w:val="0"/>
          <w:divBdr>
            <w:top w:val="none" w:sz="0" w:space="0" w:color="auto"/>
            <w:left w:val="none" w:sz="0" w:space="0" w:color="auto"/>
            <w:bottom w:val="none" w:sz="0" w:space="0" w:color="auto"/>
            <w:right w:val="none" w:sz="0" w:space="0" w:color="auto"/>
          </w:divBdr>
        </w:div>
        <w:div w:id="98843397">
          <w:marLeft w:val="640"/>
          <w:marRight w:val="0"/>
          <w:marTop w:val="0"/>
          <w:marBottom w:val="0"/>
          <w:divBdr>
            <w:top w:val="none" w:sz="0" w:space="0" w:color="auto"/>
            <w:left w:val="none" w:sz="0" w:space="0" w:color="auto"/>
            <w:bottom w:val="none" w:sz="0" w:space="0" w:color="auto"/>
            <w:right w:val="none" w:sz="0" w:space="0" w:color="auto"/>
          </w:divBdr>
        </w:div>
        <w:div w:id="1369834579">
          <w:marLeft w:val="640"/>
          <w:marRight w:val="0"/>
          <w:marTop w:val="0"/>
          <w:marBottom w:val="0"/>
          <w:divBdr>
            <w:top w:val="none" w:sz="0" w:space="0" w:color="auto"/>
            <w:left w:val="none" w:sz="0" w:space="0" w:color="auto"/>
            <w:bottom w:val="none" w:sz="0" w:space="0" w:color="auto"/>
            <w:right w:val="none" w:sz="0" w:space="0" w:color="auto"/>
          </w:divBdr>
        </w:div>
        <w:div w:id="1922906436">
          <w:marLeft w:val="640"/>
          <w:marRight w:val="0"/>
          <w:marTop w:val="0"/>
          <w:marBottom w:val="0"/>
          <w:divBdr>
            <w:top w:val="none" w:sz="0" w:space="0" w:color="auto"/>
            <w:left w:val="none" w:sz="0" w:space="0" w:color="auto"/>
            <w:bottom w:val="none" w:sz="0" w:space="0" w:color="auto"/>
            <w:right w:val="none" w:sz="0" w:space="0" w:color="auto"/>
          </w:divBdr>
        </w:div>
        <w:div w:id="1975477874">
          <w:marLeft w:val="640"/>
          <w:marRight w:val="0"/>
          <w:marTop w:val="0"/>
          <w:marBottom w:val="0"/>
          <w:divBdr>
            <w:top w:val="none" w:sz="0" w:space="0" w:color="auto"/>
            <w:left w:val="none" w:sz="0" w:space="0" w:color="auto"/>
            <w:bottom w:val="none" w:sz="0" w:space="0" w:color="auto"/>
            <w:right w:val="none" w:sz="0" w:space="0" w:color="auto"/>
          </w:divBdr>
        </w:div>
        <w:div w:id="1390764250">
          <w:marLeft w:val="640"/>
          <w:marRight w:val="0"/>
          <w:marTop w:val="0"/>
          <w:marBottom w:val="0"/>
          <w:divBdr>
            <w:top w:val="none" w:sz="0" w:space="0" w:color="auto"/>
            <w:left w:val="none" w:sz="0" w:space="0" w:color="auto"/>
            <w:bottom w:val="none" w:sz="0" w:space="0" w:color="auto"/>
            <w:right w:val="none" w:sz="0" w:space="0" w:color="auto"/>
          </w:divBdr>
        </w:div>
        <w:div w:id="796264873">
          <w:marLeft w:val="640"/>
          <w:marRight w:val="0"/>
          <w:marTop w:val="0"/>
          <w:marBottom w:val="0"/>
          <w:divBdr>
            <w:top w:val="none" w:sz="0" w:space="0" w:color="auto"/>
            <w:left w:val="none" w:sz="0" w:space="0" w:color="auto"/>
            <w:bottom w:val="none" w:sz="0" w:space="0" w:color="auto"/>
            <w:right w:val="none" w:sz="0" w:space="0" w:color="auto"/>
          </w:divBdr>
        </w:div>
        <w:div w:id="365638199">
          <w:marLeft w:val="640"/>
          <w:marRight w:val="0"/>
          <w:marTop w:val="0"/>
          <w:marBottom w:val="0"/>
          <w:divBdr>
            <w:top w:val="none" w:sz="0" w:space="0" w:color="auto"/>
            <w:left w:val="none" w:sz="0" w:space="0" w:color="auto"/>
            <w:bottom w:val="none" w:sz="0" w:space="0" w:color="auto"/>
            <w:right w:val="none" w:sz="0" w:space="0" w:color="auto"/>
          </w:divBdr>
        </w:div>
        <w:div w:id="163207871">
          <w:marLeft w:val="640"/>
          <w:marRight w:val="0"/>
          <w:marTop w:val="0"/>
          <w:marBottom w:val="0"/>
          <w:divBdr>
            <w:top w:val="none" w:sz="0" w:space="0" w:color="auto"/>
            <w:left w:val="none" w:sz="0" w:space="0" w:color="auto"/>
            <w:bottom w:val="none" w:sz="0" w:space="0" w:color="auto"/>
            <w:right w:val="none" w:sz="0" w:space="0" w:color="auto"/>
          </w:divBdr>
        </w:div>
        <w:div w:id="1681852421">
          <w:marLeft w:val="640"/>
          <w:marRight w:val="0"/>
          <w:marTop w:val="0"/>
          <w:marBottom w:val="0"/>
          <w:divBdr>
            <w:top w:val="none" w:sz="0" w:space="0" w:color="auto"/>
            <w:left w:val="none" w:sz="0" w:space="0" w:color="auto"/>
            <w:bottom w:val="none" w:sz="0" w:space="0" w:color="auto"/>
            <w:right w:val="none" w:sz="0" w:space="0" w:color="auto"/>
          </w:divBdr>
        </w:div>
        <w:div w:id="942762183">
          <w:marLeft w:val="640"/>
          <w:marRight w:val="0"/>
          <w:marTop w:val="0"/>
          <w:marBottom w:val="0"/>
          <w:divBdr>
            <w:top w:val="none" w:sz="0" w:space="0" w:color="auto"/>
            <w:left w:val="none" w:sz="0" w:space="0" w:color="auto"/>
            <w:bottom w:val="none" w:sz="0" w:space="0" w:color="auto"/>
            <w:right w:val="none" w:sz="0" w:space="0" w:color="auto"/>
          </w:divBdr>
        </w:div>
        <w:div w:id="1320697160">
          <w:marLeft w:val="640"/>
          <w:marRight w:val="0"/>
          <w:marTop w:val="0"/>
          <w:marBottom w:val="0"/>
          <w:divBdr>
            <w:top w:val="none" w:sz="0" w:space="0" w:color="auto"/>
            <w:left w:val="none" w:sz="0" w:space="0" w:color="auto"/>
            <w:bottom w:val="none" w:sz="0" w:space="0" w:color="auto"/>
            <w:right w:val="none" w:sz="0" w:space="0" w:color="auto"/>
          </w:divBdr>
        </w:div>
        <w:div w:id="216091048">
          <w:marLeft w:val="640"/>
          <w:marRight w:val="0"/>
          <w:marTop w:val="0"/>
          <w:marBottom w:val="0"/>
          <w:divBdr>
            <w:top w:val="none" w:sz="0" w:space="0" w:color="auto"/>
            <w:left w:val="none" w:sz="0" w:space="0" w:color="auto"/>
            <w:bottom w:val="none" w:sz="0" w:space="0" w:color="auto"/>
            <w:right w:val="none" w:sz="0" w:space="0" w:color="auto"/>
          </w:divBdr>
        </w:div>
        <w:div w:id="1288387074">
          <w:marLeft w:val="640"/>
          <w:marRight w:val="0"/>
          <w:marTop w:val="0"/>
          <w:marBottom w:val="0"/>
          <w:divBdr>
            <w:top w:val="none" w:sz="0" w:space="0" w:color="auto"/>
            <w:left w:val="none" w:sz="0" w:space="0" w:color="auto"/>
            <w:bottom w:val="none" w:sz="0" w:space="0" w:color="auto"/>
            <w:right w:val="none" w:sz="0" w:space="0" w:color="auto"/>
          </w:divBdr>
        </w:div>
        <w:div w:id="1909339689">
          <w:marLeft w:val="640"/>
          <w:marRight w:val="0"/>
          <w:marTop w:val="0"/>
          <w:marBottom w:val="0"/>
          <w:divBdr>
            <w:top w:val="none" w:sz="0" w:space="0" w:color="auto"/>
            <w:left w:val="none" w:sz="0" w:space="0" w:color="auto"/>
            <w:bottom w:val="none" w:sz="0" w:space="0" w:color="auto"/>
            <w:right w:val="none" w:sz="0" w:space="0" w:color="auto"/>
          </w:divBdr>
        </w:div>
        <w:div w:id="1249465217">
          <w:marLeft w:val="640"/>
          <w:marRight w:val="0"/>
          <w:marTop w:val="0"/>
          <w:marBottom w:val="0"/>
          <w:divBdr>
            <w:top w:val="none" w:sz="0" w:space="0" w:color="auto"/>
            <w:left w:val="none" w:sz="0" w:space="0" w:color="auto"/>
            <w:bottom w:val="none" w:sz="0" w:space="0" w:color="auto"/>
            <w:right w:val="none" w:sz="0" w:space="0" w:color="auto"/>
          </w:divBdr>
        </w:div>
        <w:div w:id="601691867">
          <w:marLeft w:val="640"/>
          <w:marRight w:val="0"/>
          <w:marTop w:val="0"/>
          <w:marBottom w:val="0"/>
          <w:divBdr>
            <w:top w:val="none" w:sz="0" w:space="0" w:color="auto"/>
            <w:left w:val="none" w:sz="0" w:space="0" w:color="auto"/>
            <w:bottom w:val="none" w:sz="0" w:space="0" w:color="auto"/>
            <w:right w:val="none" w:sz="0" w:space="0" w:color="auto"/>
          </w:divBdr>
        </w:div>
        <w:div w:id="1759861649">
          <w:marLeft w:val="640"/>
          <w:marRight w:val="0"/>
          <w:marTop w:val="0"/>
          <w:marBottom w:val="0"/>
          <w:divBdr>
            <w:top w:val="none" w:sz="0" w:space="0" w:color="auto"/>
            <w:left w:val="none" w:sz="0" w:space="0" w:color="auto"/>
            <w:bottom w:val="none" w:sz="0" w:space="0" w:color="auto"/>
            <w:right w:val="none" w:sz="0" w:space="0" w:color="auto"/>
          </w:divBdr>
        </w:div>
        <w:div w:id="1725637320">
          <w:marLeft w:val="640"/>
          <w:marRight w:val="0"/>
          <w:marTop w:val="0"/>
          <w:marBottom w:val="0"/>
          <w:divBdr>
            <w:top w:val="none" w:sz="0" w:space="0" w:color="auto"/>
            <w:left w:val="none" w:sz="0" w:space="0" w:color="auto"/>
            <w:bottom w:val="none" w:sz="0" w:space="0" w:color="auto"/>
            <w:right w:val="none" w:sz="0" w:space="0" w:color="auto"/>
          </w:divBdr>
        </w:div>
        <w:div w:id="1446733440">
          <w:marLeft w:val="640"/>
          <w:marRight w:val="0"/>
          <w:marTop w:val="0"/>
          <w:marBottom w:val="0"/>
          <w:divBdr>
            <w:top w:val="none" w:sz="0" w:space="0" w:color="auto"/>
            <w:left w:val="none" w:sz="0" w:space="0" w:color="auto"/>
            <w:bottom w:val="none" w:sz="0" w:space="0" w:color="auto"/>
            <w:right w:val="none" w:sz="0" w:space="0" w:color="auto"/>
          </w:divBdr>
        </w:div>
        <w:div w:id="1735545715">
          <w:marLeft w:val="640"/>
          <w:marRight w:val="0"/>
          <w:marTop w:val="0"/>
          <w:marBottom w:val="0"/>
          <w:divBdr>
            <w:top w:val="none" w:sz="0" w:space="0" w:color="auto"/>
            <w:left w:val="none" w:sz="0" w:space="0" w:color="auto"/>
            <w:bottom w:val="none" w:sz="0" w:space="0" w:color="auto"/>
            <w:right w:val="none" w:sz="0" w:space="0" w:color="auto"/>
          </w:divBdr>
        </w:div>
        <w:div w:id="1962418092">
          <w:marLeft w:val="640"/>
          <w:marRight w:val="0"/>
          <w:marTop w:val="0"/>
          <w:marBottom w:val="0"/>
          <w:divBdr>
            <w:top w:val="none" w:sz="0" w:space="0" w:color="auto"/>
            <w:left w:val="none" w:sz="0" w:space="0" w:color="auto"/>
            <w:bottom w:val="none" w:sz="0" w:space="0" w:color="auto"/>
            <w:right w:val="none" w:sz="0" w:space="0" w:color="auto"/>
          </w:divBdr>
        </w:div>
        <w:div w:id="752555640">
          <w:marLeft w:val="640"/>
          <w:marRight w:val="0"/>
          <w:marTop w:val="0"/>
          <w:marBottom w:val="0"/>
          <w:divBdr>
            <w:top w:val="none" w:sz="0" w:space="0" w:color="auto"/>
            <w:left w:val="none" w:sz="0" w:space="0" w:color="auto"/>
            <w:bottom w:val="none" w:sz="0" w:space="0" w:color="auto"/>
            <w:right w:val="none" w:sz="0" w:space="0" w:color="auto"/>
          </w:divBdr>
        </w:div>
        <w:div w:id="1965845600">
          <w:marLeft w:val="640"/>
          <w:marRight w:val="0"/>
          <w:marTop w:val="0"/>
          <w:marBottom w:val="0"/>
          <w:divBdr>
            <w:top w:val="none" w:sz="0" w:space="0" w:color="auto"/>
            <w:left w:val="none" w:sz="0" w:space="0" w:color="auto"/>
            <w:bottom w:val="none" w:sz="0" w:space="0" w:color="auto"/>
            <w:right w:val="none" w:sz="0" w:space="0" w:color="auto"/>
          </w:divBdr>
        </w:div>
        <w:div w:id="1082752035">
          <w:marLeft w:val="640"/>
          <w:marRight w:val="0"/>
          <w:marTop w:val="0"/>
          <w:marBottom w:val="0"/>
          <w:divBdr>
            <w:top w:val="none" w:sz="0" w:space="0" w:color="auto"/>
            <w:left w:val="none" w:sz="0" w:space="0" w:color="auto"/>
            <w:bottom w:val="none" w:sz="0" w:space="0" w:color="auto"/>
            <w:right w:val="none" w:sz="0" w:space="0" w:color="auto"/>
          </w:divBdr>
        </w:div>
        <w:div w:id="2086993966">
          <w:marLeft w:val="640"/>
          <w:marRight w:val="0"/>
          <w:marTop w:val="0"/>
          <w:marBottom w:val="0"/>
          <w:divBdr>
            <w:top w:val="none" w:sz="0" w:space="0" w:color="auto"/>
            <w:left w:val="none" w:sz="0" w:space="0" w:color="auto"/>
            <w:bottom w:val="none" w:sz="0" w:space="0" w:color="auto"/>
            <w:right w:val="none" w:sz="0" w:space="0" w:color="auto"/>
          </w:divBdr>
        </w:div>
        <w:div w:id="1563250782">
          <w:marLeft w:val="640"/>
          <w:marRight w:val="0"/>
          <w:marTop w:val="0"/>
          <w:marBottom w:val="0"/>
          <w:divBdr>
            <w:top w:val="none" w:sz="0" w:space="0" w:color="auto"/>
            <w:left w:val="none" w:sz="0" w:space="0" w:color="auto"/>
            <w:bottom w:val="none" w:sz="0" w:space="0" w:color="auto"/>
            <w:right w:val="none" w:sz="0" w:space="0" w:color="auto"/>
          </w:divBdr>
        </w:div>
        <w:div w:id="1420249208">
          <w:marLeft w:val="640"/>
          <w:marRight w:val="0"/>
          <w:marTop w:val="0"/>
          <w:marBottom w:val="0"/>
          <w:divBdr>
            <w:top w:val="none" w:sz="0" w:space="0" w:color="auto"/>
            <w:left w:val="none" w:sz="0" w:space="0" w:color="auto"/>
            <w:bottom w:val="none" w:sz="0" w:space="0" w:color="auto"/>
            <w:right w:val="none" w:sz="0" w:space="0" w:color="auto"/>
          </w:divBdr>
        </w:div>
        <w:div w:id="1271546770">
          <w:marLeft w:val="640"/>
          <w:marRight w:val="0"/>
          <w:marTop w:val="0"/>
          <w:marBottom w:val="0"/>
          <w:divBdr>
            <w:top w:val="none" w:sz="0" w:space="0" w:color="auto"/>
            <w:left w:val="none" w:sz="0" w:space="0" w:color="auto"/>
            <w:bottom w:val="none" w:sz="0" w:space="0" w:color="auto"/>
            <w:right w:val="none" w:sz="0" w:space="0" w:color="auto"/>
          </w:divBdr>
        </w:div>
        <w:div w:id="1723946301">
          <w:marLeft w:val="640"/>
          <w:marRight w:val="0"/>
          <w:marTop w:val="0"/>
          <w:marBottom w:val="0"/>
          <w:divBdr>
            <w:top w:val="none" w:sz="0" w:space="0" w:color="auto"/>
            <w:left w:val="none" w:sz="0" w:space="0" w:color="auto"/>
            <w:bottom w:val="none" w:sz="0" w:space="0" w:color="auto"/>
            <w:right w:val="none" w:sz="0" w:space="0" w:color="auto"/>
          </w:divBdr>
        </w:div>
        <w:div w:id="746146226">
          <w:marLeft w:val="640"/>
          <w:marRight w:val="0"/>
          <w:marTop w:val="0"/>
          <w:marBottom w:val="0"/>
          <w:divBdr>
            <w:top w:val="none" w:sz="0" w:space="0" w:color="auto"/>
            <w:left w:val="none" w:sz="0" w:space="0" w:color="auto"/>
            <w:bottom w:val="none" w:sz="0" w:space="0" w:color="auto"/>
            <w:right w:val="none" w:sz="0" w:space="0" w:color="auto"/>
          </w:divBdr>
        </w:div>
        <w:div w:id="1263102766">
          <w:marLeft w:val="640"/>
          <w:marRight w:val="0"/>
          <w:marTop w:val="0"/>
          <w:marBottom w:val="0"/>
          <w:divBdr>
            <w:top w:val="none" w:sz="0" w:space="0" w:color="auto"/>
            <w:left w:val="none" w:sz="0" w:space="0" w:color="auto"/>
            <w:bottom w:val="none" w:sz="0" w:space="0" w:color="auto"/>
            <w:right w:val="none" w:sz="0" w:space="0" w:color="auto"/>
          </w:divBdr>
        </w:div>
        <w:div w:id="1982343798">
          <w:marLeft w:val="640"/>
          <w:marRight w:val="0"/>
          <w:marTop w:val="0"/>
          <w:marBottom w:val="0"/>
          <w:divBdr>
            <w:top w:val="none" w:sz="0" w:space="0" w:color="auto"/>
            <w:left w:val="none" w:sz="0" w:space="0" w:color="auto"/>
            <w:bottom w:val="none" w:sz="0" w:space="0" w:color="auto"/>
            <w:right w:val="none" w:sz="0" w:space="0" w:color="auto"/>
          </w:divBdr>
        </w:div>
        <w:div w:id="95759009">
          <w:marLeft w:val="640"/>
          <w:marRight w:val="0"/>
          <w:marTop w:val="0"/>
          <w:marBottom w:val="0"/>
          <w:divBdr>
            <w:top w:val="none" w:sz="0" w:space="0" w:color="auto"/>
            <w:left w:val="none" w:sz="0" w:space="0" w:color="auto"/>
            <w:bottom w:val="none" w:sz="0" w:space="0" w:color="auto"/>
            <w:right w:val="none" w:sz="0" w:space="0" w:color="auto"/>
          </w:divBdr>
        </w:div>
        <w:div w:id="2143845390">
          <w:marLeft w:val="640"/>
          <w:marRight w:val="0"/>
          <w:marTop w:val="0"/>
          <w:marBottom w:val="0"/>
          <w:divBdr>
            <w:top w:val="none" w:sz="0" w:space="0" w:color="auto"/>
            <w:left w:val="none" w:sz="0" w:space="0" w:color="auto"/>
            <w:bottom w:val="none" w:sz="0" w:space="0" w:color="auto"/>
            <w:right w:val="none" w:sz="0" w:space="0" w:color="auto"/>
          </w:divBdr>
        </w:div>
        <w:div w:id="1089886528">
          <w:marLeft w:val="640"/>
          <w:marRight w:val="0"/>
          <w:marTop w:val="0"/>
          <w:marBottom w:val="0"/>
          <w:divBdr>
            <w:top w:val="none" w:sz="0" w:space="0" w:color="auto"/>
            <w:left w:val="none" w:sz="0" w:space="0" w:color="auto"/>
            <w:bottom w:val="none" w:sz="0" w:space="0" w:color="auto"/>
            <w:right w:val="none" w:sz="0" w:space="0" w:color="auto"/>
          </w:divBdr>
        </w:div>
        <w:div w:id="90972984">
          <w:marLeft w:val="640"/>
          <w:marRight w:val="0"/>
          <w:marTop w:val="0"/>
          <w:marBottom w:val="0"/>
          <w:divBdr>
            <w:top w:val="none" w:sz="0" w:space="0" w:color="auto"/>
            <w:left w:val="none" w:sz="0" w:space="0" w:color="auto"/>
            <w:bottom w:val="none" w:sz="0" w:space="0" w:color="auto"/>
            <w:right w:val="none" w:sz="0" w:space="0" w:color="auto"/>
          </w:divBdr>
        </w:div>
        <w:div w:id="645284216">
          <w:marLeft w:val="640"/>
          <w:marRight w:val="0"/>
          <w:marTop w:val="0"/>
          <w:marBottom w:val="0"/>
          <w:divBdr>
            <w:top w:val="none" w:sz="0" w:space="0" w:color="auto"/>
            <w:left w:val="none" w:sz="0" w:space="0" w:color="auto"/>
            <w:bottom w:val="none" w:sz="0" w:space="0" w:color="auto"/>
            <w:right w:val="none" w:sz="0" w:space="0" w:color="auto"/>
          </w:divBdr>
        </w:div>
        <w:div w:id="836387941">
          <w:marLeft w:val="640"/>
          <w:marRight w:val="0"/>
          <w:marTop w:val="0"/>
          <w:marBottom w:val="0"/>
          <w:divBdr>
            <w:top w:val="none" w:sz="0" w:space="0" w:color="auto"/>
            <w:left w:val="none" w:sz="0" w:space="0" w:color="auto"/>
            <w:bottom w:val="none" w:sz="0" w:space="0" w:color="auto"/>
            <w:right w:val="none" w:sz="0" w:space="0" w:color="auto"/>
          </w:divBdr>
        </w:div>
      </w:divsChild>
    </w:div>
    <w:div w:id="2075081477">
      <w:bodyDiv w:val="1"/>
      <w:marLeft w:val="0"/>
      <w:marRight w:val="0"/>
      <w:marTop w:val="0"/>
      <w:marBottom w:val="0"/>
      <w:divBdr>
        <w:top w:val="none" w:sz="0" w:space="0" w:color="auto"/>
        <w:left w:val="none" w:sz="0" w:space="0" w:color="auto"/>
        <w:bottom w:val="none" w:sz="0" w:space="0" w:color="auto"/>
        <w:right w:val="none" w:sz="0" w:space="0" w:color="auto"/>
      </w:divBdr>
      <w:divsChild>
        <w:div w:id="112864206">
          <w:marLeft w:val="0"/>
          <w:marRight w:val="0"/>
          <w:marTop w:val="0"/>
          <w:marBottom w:val="0"/>
          <w:divBdr>
            <w:top w:val="none" w:sz="0" w:space="0" w:color="auto"/>
            <w:left w:val="none" w:sz="0" w:space="0" w:color="auto"/>
            <w:bottom w:val="none" w:sz="0" w:space="0" w:color="auto"/>
            <w:right w:val="none" w:sz="0" w:space="0" w:color="auto"/>
          </w:divBdr>
        </w:div>
        <w:div w:id="352847968">
          <w:marLeft w:val="0"/>
          <w:marRight w:val="0"/>
          <w:marTop w:val="0"/>
          <w:marBottom w:val="0"/>
          <w:divBdr>
            <w:top w:val="none" w:sz="0" w:space="0" w:color="auto"/>
            <w:left w:val="none" w:sz="0" w:space="0" w:color="auto"/>
            <w:bottom w:val="none" w:sz="0" w:space="0" w:color="auto"/>
            <w:right w:val="none" w:sz="0" w:space="0" w:color="auto"/>
          </w:divBdr>
        </w:div>
        <w:div w:id="1686905085">
          <w:marLeft w:val="0"/>
          <w:marRight w:val="0"/>
          <w:marTop w:val="0"/>
          <w:marBottom w:val="0"/>
          <w:divBdr>
            <w:top w:val="none" w:sz="0" w:space="0" w:color="auto"/>
            <w:left w:val="none" w:sz="0" w:space="0" w:color="auto"/>
            <w:bottom w:val="none" w:sz="0" w:space="0" w:color="auto"/>
            <w:right w:val="none" w:sz="0" w:space="0" w:color="auto"/>
          </w:divBdr>
        </w:div>
        <w:div w:id="361830074">
          <w:marLeft w:val="0"/>
          <w:marRight w:val="0"/>
          <w:marTop w:val="0"/>
          <w:marBottom w:val="0"/>
          <w:divBdr>
            <w:top w:val="none" w:sz="0" w:space="0" w:color="auto"/>
            <w:left w:val="none" w:sz="0" w:space="0" w:color="auto"/>
            <w:bottom w:val="none" w:sz="0" w:space="0" w:color="auto"/>
            <w:right w:val="none" w:sz="0" w:space="0" w:color="auto"/>
          </w:divBdr>
        </w:div>
        <w:div w:id="1506020978">
          <w:marLeft w:val="0"/>
          <w:marRight w:val="0"/>
          <w:marTop w:val="0"/>
          <w:marBottom w:val="0"/>
          <w:divBdr>
            <w:top w:val="none" w:sz="0" w:space="0" w:color="auto"/>
            <w:left w:val="none" w:sz="0" w:space="0" w:color="auto"/>
            <w:bottom w:val="none" w:sz="0" w:space="0" w:color="auto"/>
            <w:right w:val="none" w:sz="0" w:space="0" w:color="auto"/>
          </w:divBdr>
        </w:div>
        <w:div w:id="1202667891">
          <w:marLeft w:val="0"/>
          <w:marRight w:val="0"/>
          <w:marTop w:val="0"/>
          <w:marBottom w:val="0"/>
          <w:divBdr>
            <w:top w:val="none" w:sz="0" w:space="0" w:color="auto"/>
            <w:left w:val="none" w:sz="0" w:space="0" w:color="auto"/>
            <w:bottom w:val="none" w:sz="0" w:space="0" w:color="auto"/>
            <w:right w:val="none" w:sz="0" w:space="0" w:color="auto"/>
          </w:divBdr>
        </w:div>
        <w:div w:id="1914587355">
          <w:marLeft w:val="0"/>
          <w:marRight w:val="0"/>
          <w:marTop w:val="0"/>
          <w:marBottom w:val="0"/>
          <w:divBdr>
            <w:top w:val="none" w:sz="0" w:space="0" w:color="auto"/>
            <w:left w:val="none" w:sz="0" w:space="0" w:color="auto"/>
            <w:bottom w:val="none" w:sz="0" w:space="0" w:color="auto"/>
            <w:right w:val="none" w:sz="0" w:space="0" w:color="auto"/>
          </w:divBdr>
        </w:div>
        <w:div w:id="103548334">
          <w:marLeft w:val="0"/>
          <w:marRight w:val="0"/>
          <w:marTop w:val="0"/>
          <w:marBottom w:val="0"/>
          <w:divBdr>
            <w:top w:val="none" w:sz="0" w:space="0" w:color="auto"/>
            <w:left w:val="none" w:sz="0" w:space="0" w:color="auto"/>
            <w:bottom w:val="none" w:sz="0" w:space="0" w:color="auto"/>
            <w:right w:val="none" w:sz="0" w:space="0" w:color="auto"/>
          </w:divBdr>
        </w:div>
        <w:div w:id="2130467780">
          <w:marLeft w:val="0"/>
          <w:marRight w:val="0"/>
          <w:marTop w:val="0"/>
          <w:marBottom w:val="0"/>
          <w:divBdr>
            <w:top w:val="none" w:sz="0" w:space="0" w:color="auto"/>
            <w:left w:val="none" w:sz="0" w:space="0" w:color="auto"/>
            <w:bottom w:val="none" w:sz="0" w:space="0" w:color="auto"/>
            <w:right w:val="none" w:sz="0" w:space="0" w:color="auto"/>
          </w:divBdr>
        </w:div>
        <w:div w:id="268851451">
          <w:marLeft w:val="0"/>
          <w:marRight w:val="0"/>
          <w:marTop w:val="0"/>
          <w:marBottom w:val="0"/>
          <w:divBdr>
            <w:top w:val="none" w:sz="0" w:space="0" w:color="auto"/>
            <w:left w:val="none" w:sz="0" w:space="0" w:color="auto"/>
            <w:bottom w:val="none" w:sz="0" w:space="0" w:color="auto"/>
            <w:right w:val="none" w:sz="0" w:space="0" w:color="auto"/>
          </w:divBdr>
        </w:div>
        <w:div w:id="882787839">
          <w:marLeft w:val="0"/>
          <w:marRight w:val="0"/>
          <w:marTop w:val="0"/>
          <w:marBottom w:val="0"/>
          <w:divBdr>
            <w:top w:val="none" w:sz="0" w:space="0" w:color="auto"/>
            <w:left w:val="none" w:sz="0" w:space="0" w:color="auto"/>
            <w:bottom w:val="none" w:sz="0" w:space="0" w:color="auto"/>
            <w:right w:val="none" w:sz="0" w:space="0" w:color="auto"/>
          </w:divBdr>
        </w:div>
        <w:div w:id="1428312403">
          <w:marLeft w:val="0"/>
          <w:marRight w:val="0"/>
          <w:marTop w:val="0"/>
          <w:marBottom w:val="0"/>
          <w:divBdr>
            <w:top w:val="none" w:sz="0" w:space="0" w:color="auto"/>
            <w:left w:val="none" w:sz="0" w:space="0" w:color="auto"/>
            <w:bottom w:val="none" w:sz="0" w:space="0" w:color="auto"/>
            <w:right w:val="none" w:sz="0" w:space="0" w:color="auto"/>
          </w:divBdr>
        </w:div>
        <w:div w:id="239674939">
          <w:marLeft w:val="0"/>
          <w:marRight w:val="0"/>
          <w:marTop w:val="0"/>
          <w:marBottom w:val="0"/>
          <w:divBdr>
            <w:top w:val="none" w:sz="0" w:space="0" w:color="auto"/>
            <w:left w:val="none" w:sz="0" w:space="0" w:color="auto"/>
            <w:bottom w:val="none" w:sz="0" w:space="0" w:color="auto"/>
            <w:right w:val="none" w:sz="0" w:space="0" w:color="auto"/>
          </w:divBdr>
        </w:div>
        <w:div w:id="825514935">
          <w:marLeft w:val="0"/>
          <w:marRight w:val="0"/>
          <w:marTop w:val="0"/>
          <w:marBottom w:val="0"/>
          <w:divBdr>
            <w:top w:val="none" w:sz="0" w:space="0" w:color="auto"/>
            <w:left w:val="none" w:sz="0" w:space="0" w:color="auto"/>
            <w:bottom w:val="none" w:sz="0" w:space="0" w:color="auto"/>
            <w:right w:val="none" w:sz="0" w:space="0" w:color="auto"/>
          </w:divBdr>
        </w:div>
        <w:div w:id="295720474">
          <w:marLeft w:val="0"/>
          <w:marRight w:val="0"/>
          <w:marTop w:val="0"/>
          <w:marBottom w:val="0"/>
          <w:divBdr>
            <w:top w:val="none" w:sz="0" w:space="0" w:color="auto"/>
            <w:left w:val="none" w:sz="0" w:space="0" w:color="auto"/>
            <w:bottom w:val="none" w:sz="0" w:space="0" w:color="auto"/>
            <w:right w:val="none" w:sz="0" w:space="0" w:color="auto"/>
          </w:divBdr>
        </w:div>
        <w:div w:id="1252159390">
          <w:marLeft w:val="0"/>
          <w:marRight w:val="0"/>
          <w:marTop w:val="0"/>
          <w:marBottom w:val="0"/>
          <w:divBdr>
            <w:top w:val="none" w:sz="0" w:space="0" w:color="auto"/>
            <w:left w:val="none" w:sz="0" w:space="0" w:color="auto"/>
            <w:bottom w:val="none" w:sz="0" w:space="0" w:color="auto"/>
            <w:right w:val="none" w:sz="0" w:space="0" w:color="auto"/>
          </w:divBdr>
        </w:div>
        <w:div w:id="768476338">
          <w:marLeft w:val="0"/>
          <w:marRight w:val="0"/>
          <w:marTop w:val="0"/>
          <w:marBottom w:val="0"/>
          <w:divBdr>
            <w:top w:val="none" w:sz="0" w:space="0" w:color="auto"/>
            <w:left w:val="none" w:sz="0" w:space="0" w:color="auto"/>
            <w:bottom w:val="none" w:sz="0" w:space="0" w:color="auto"/>
            <w:right w:val="none" w:sz="0" w:space="0" w:color="auto"/>
          </w:divBdr>
        </w:div>
        <w:div w:id="467863201">
          <w:marLeft w:val="0"/>
          <w:marRight w:val="0"/>
          <w:marTop w:val="0"/>
          <w:marBottom w:val="0"/>
          <w:divBdr>
            <w:top w:val="none" w:sz="0" w:space="0" w:color="auto"/>
            <w:left w:val="none" w:sz="0" w:space="0" w:color="auto"/>
            <w:bottom w:val="none" w:sz="0" w:space="0" w:color="auto"/>
            <w:right w:val="none" w:sz="0" w:space="0" w:color="auto"/>
          </w:divBdr>
        </w:div>
        <w:div w:id="1328434880">
          <w:marLeft w:val="0"/>
          <w:marRight w:val="0"/>
          <w:marTop w:val="0"/>
          <w:marBottom w:val="0"/>
          <w:divBdr>
            <w:top w:val="none" w:sz="0" w:space="0" w:color="auto"/>
            <w:left w:val="none" w:sz="0" w:space="0" w:color="auto"/>
            <w:bottom w:val="none" w:sz="0" w:space="0" w:color="auto"/>
            <w:right w:val="none" w:sz="0" w:space="0" w:color="auto"/>
          </w:divBdr>
        </w:div>
        <w:div w:id="1237937947">
          <w:marLeft w:val="0"/>
          <w:marRight w:val="0"/>
          <w:marTop w:val="0"/>
          <w:marBottom w:val="0"/>
          <w:divBdr>
            <w:top w:val="none" w:sz="0" w:space="0" w:color="auto"/>
            <w:left w:val="none" w:sz="0" w:space="0" w:color="auto"/>
            <w:bottom w:val="none" w:sz="0" w:space="0" w:color="auto"/>
            <w:right w:val="none" w:sz="0" w:space="0" w:color="auto"/>
          </w:divBdr>
        </w:div>
        <w:div w:id="2037652252">
          <w:marLeft w:val="0"/>
          <w:marRight w:val="0"/>
          <w:marTop w:val="0"/>
          <w:marBottom w:val="0"/>
          <w:divBdr>
            <w:top w:val="none" w:sz="0" w:space="0" w:color="auto"/>
            <w:left w:val="none" w:sz="0" w:space="0" w:color="auto"/>
            <w:bottom w:val="none" w:sz="0" w:space="0" w:color="auto"/>
            <w:right w:val="none" w:sz="0" w:space="0" w:color="auto"/>
          </w:divBdr>
        </w:div>
        <w:div w:id="409811757">
          <w:marLeft w:val="0"/>
          <w:marRight w:val="0"/>
          <w:marTop w:val="0"/>
          <w:marBottom w:val="0"/>
          <w:divBdr>
            <w:top w:val="none" w:sz="0" w:space="0" w:color="auto"/>
            <w:left w:val="none" w:sz="0" w:space="0" w:color="auto"/>
            <w:bottom w:val="none" w:sz="0" w:space="0" w:color="auto"/>
            <w:right w:val="none" w:sz="0" w:space="0" w:color="auto"/>
          </w:divBdr>
        </w:div>
        <w:div w:id="1502116492">
          <w:marLeft w:val="0"/>
          <w:marRight w:val="0"/>
          <w:marTop w:val="0"/>
          <w:marBottom w:val="0"/>
          <w:divBdr>
            <w:top w:val="none" w:sz="0" w:space="0" w:color="auto"/>
            <w:left w:val="none" w:sz="0" w:space="0" w:color="auto"/>
            <w:bottom w:val="none" w:sz="0" w:space="0" w:color="auto"/>
            <w:right w:val="none" w:sz="0" w:space="0" w:color="auto"/>
          </w:divBdr>
        </w:div>
        <w:div w:id="1935479837">
          <w:marLeft w:val="0"/>
          <w:marRight w:val="0"/>
          <w:marTop w:val="0"/>
          <w:marBottom w:val="0"/>
          <w:divBdr>
            <w:top w:val="none" w:sz="0" w:space="0" w:color="auto"/>
            <w:left w:val="none" w:sz="0" w:space="0" w:color="auto"/>
            <w:bottom w:val="none" w:sz="0" w:space="0" w:color="auto"/>
            <w:right w:val="none" w:sz="0" w:space="0" w:color="auto"/>
          </w:divBdr>
        </w:div>
        <w:div w:id="619185707">
          <w:marLeft w:val="0"/>
          <w:marRight w:val="0"/>
          <w:marTop w:val="0"/>
          <w:marBottom w:val="0"/>
          <w:divBdr>
            <w:top w:val="none" w:sz="0" w:space="0" w:color="auto"/>
            <w:left w:val="none" w:sz="0" w:space="0" w:color="auto"/>
            <w:bottom w:val="none" w:sz="0" w:space="0" w:color="auto"/>
            <w:right w:val="none" w:sz="0" w:space="0" w:color="auto"/>
          </w:divBdr>
        </w:div>
        <w:div w:id="968244670">
          <w:marLeft w:val="0"/>
          <w:marRight w:val="0"/>
          <w:marTop w:val="0"/>
          <w:marBottom w:val="0"/>
          <w:divBdr>
            <w:top w:val="none" w:sz="0" w:space="0" w:color="auto"/>
            <w:left w:val="none" w:sz="0" w:space="0" w:color="auto"/>
            <w:bottom w:val="none" w:sz="0" w:space="0" w:color="auto"/>
            <w:right w:val="none" w:sz="0" w:space="0" w:color="auto"/>
          </w:divBdr>
        </w:div>
        <w:div w:id="816920368">
          <w:marLeft w:val="0"/>
          <w:marRight w:val="0"/>
          <w:marTop w:val="0"/>
          <w:marBottom w:val="0"/>
          <w:divBdr>
            <w:top w:val="none" w:sz="0" w:space="0" w:color="auto"/>
            <w:left w:val="none" w:sz="0" w:space="0" w:color="auto"/>
            <w:bottom w:val="none" w:sz="0" w:space="0" w:color="auto"/>
            <w:right w:val="none" w:sz="0" w:space="0" w:color="auto"/>
          </w:divBdr>
        </w:div>
        <w:div w:id="1402555027">
          <w:marLeft w:val="0"/>
          <w:marRight w:val="0"/>
          <w:marTop w:val="0"/>
          <w:marBottom w:val="0"/>
          <w:divBdr>
            <w:top w:val="none" w:sz="0" w:space="0" w:color="auto"/>
            <w:left w:val="none" w:sz="0" w:space="0" w:color="auto"/>
            <w:bottom w:val="none" w:sz="0" w:space="0" w:color="auto"/>
            <w:right w:val="none" w:sz="0" w:space="0" w:color="auto"/>
          </w:divBdr>
        </w:div>
        <w:div w:id="438453494">
          <w:marLeft w:val="0"/>
          <w:marRight w:val="0"/>
          <w:marTop w:val="0"/>
          <w:marBottom w:val="0"/>
          <w:divBdr>
            <w:top w:val="none" w:sz="0" w:space="0" w:color="auto"/>
            <w:left w:val="none" w:sz="0" w:space="0" w:color="auto"/>
            <w:bottom w:val="none" w:sz="0" w:space="0" w:color="auto"/>
            <w:right w:val="none" w:sz="0" w:space="0" w:color="auto"/>
          </w:divBdr>
        </w:div>
        <w:div w:id="1014840643">
          <w:marLeft w:val="0"/>
          <w:marRight w:val="0"/>
          <w:marTop w:val="0"/>
          <w:marBottom w:val="0"/>
          <w:divBdr>
            <w:top w:val="none" w:sz="0" w:space="0" w:color="auto"/>
            <w:left w:val="none" w:sz="0" w:space="0" w:color="auto"/>
            <w:bottom w:val="none" w:sz="0" w:space="0" w:color="auto"/>
            <w:right w:val="none" w:sz="0" w:space="0" w:color="auto"/>
          </w:divBdr>
        </w:div>
        <w:div w:id="1258716427">
          <w:marLeft w:val="0"/>
          <w:marRight w:val="0"/>
          <w:marTop w:val="0"/>
          <w:marBottom w:val="0"/>
          <w:divBdr>
            <w:top w:val="none" w:sz="0" w:space="0" w:color="auto"/>
            <w:left w:val="none" w:sz="0" w:space="0" w:color="auto"/>
            <w:bottom w:val="none" w:sz="0" w:space="0" w:color="auto"/>
            <w:right w:val="none" w:sz="0" w:space="0" w:color="auto"/>
          </w:divBdr>
        </w:div>
        <w:div w:id="1146120526">
          <w:marLeft w:val="0"/>
          <w:marRight w:val="0"/>
          <w:marTop w:val="0"/>
          <w:marBottom w:val="0"/>
          <w:divBdr>
            <w:top w:val="none" w:sz="0" w:space="0" w:color="auto"/>
            <w:left w:val="none" w:sz="0" w:space="0" w:color="auto"/>
            <w:bottom w:val="none" w:sz="0" w:space="0" w:color="auto"/>
            <w:right w:val="none" w:sz="0" w:space="0" w:color="auto"/>
          </w:divBdr>
        </w:div>
        <w:div w:id="32315242">
          <w:marLeft w:val="0"/>
          <w:marRight w:val="0"/>
          <w:marTop w:val="0"/>
          <w:marBottom w:val="0"/>
          <w:divBdr>
            <w:top w:val="none" w:sz="0" w:space="0" w:color="auto"/>
            <w:left w:val="none" w:sz="0" w:space="0" w:color="auto"/>
            <w:bottom w:val="none" w:sz="0" w:space="0" w:color="auto"/>
            <w:right w:val="none" w:sz="0" w:space="0" w:color="auto"/>
          </w:divBdr>
        </w:div>
        <w:div w:id="1191142488">
          <w:marLeft w:val="0"/>
          <w:marRight w:val="0"/>
          <w:marTop w:val="0"/>
          <w:marBottom w:val="0"/>
          <w:divBdr>
            <w:top w:val="none" w:sz="0" w:space="0" w:color="auto"/>
            <w:left w:val="none" w:sz="0" w:space="0" w:color="auto"/>
            <w:bottom w:val="none" w:sz="0" w:space="0" w:color="auto"/>
            <w:right w:val="none" w:sz="0" w:space="0" w:color="auto"/>
          </w:divBdr>
        </w:div>
        <w:div w:id="1005282757">
          <w:marLeft w:val="0"/>
          <w:marRight w:val="0"/>
          <w:marTop w:val="0"/>
          <w:marBottom w:val="0"/>
          <w:divBdr>
            <w:top w:val="none" w:sz="0" w:space="0" w:color="auto"/>
            <w:left w:val="none" w:sz="0" w:space="0" w:color="auto"/>
            <w:bottom w:val="none" w:sz="0" w:space="0" w:color="auto"/>
            <w:right w:val="none" w:sz="0" w:space="0" w:color="auto"/>
          </w:divBdr>
        </w:div>
        <w:div w:id="1732343941">
          <w:marLeft w:val="0"/>
          <w:marRight w:val="0"/>
          <w:marTop w:val="0"/>
          <w:marBottom w:val="0"/>
          <w:divBdr>
            <w:top w:val="none" w:sz="0" w:space="0" w:color="auto"/>
            <w:left w:val="none" w:sz="0" w:space="0" w:color="auto"/>
            <w:bottom w:val="none" w:sz="0" w:space="0" w:color="auto"/>
            <w:right w:val="none" w:sz="0" w:space="0" w:color="auto"/>
          </w:divBdr>
        </w:div>
        <w:div w:id="686444321">
          <w:marLeft w:val="0"/>
          <w:marRight w:val="0"/>
          <w:marTop w:val="0"/>
          <w:marBottom w:val="0"/>
          <w:divBdr>
            <w:top w:val="none" w:sz="0" w:space="0" w:color="auto"/>
            <w:left w:val="none" w:sz="0" w:space="0" w:color="auto"/>
            <w:bottom w:val="none" w:sz="0" w:space="0" w:color="auto"/>
            <w:right w:val="none" w:sz="0" w:space="0" w:color="auto"/>
          </w:divBdr>
        </w:div>
        <w:div w:id="927814689">
          <w:marLeft w:val="0"/>
          <w:marRight w:val="0"/>
          <w:marTop w:val="0"/>
          <w:marBottom w:val="0"/>
          <w:divBdr>
            <w:top w:val="none" w:sz="0" w:space="0" w:color="auto"/>
            <w:left w:val="none" w:sz="0" w:space="0" w:color="auto"/>
            <w:bottom w:val="none" w:sz="0" w:space="0" w:color="auto"/>
            <w:right w:val="none" w:sz="0" w:space="0" w:color="auto"/>
          </w:divBdr>
        </w:div>
        <w:div w:id="572280638">
          <w:marLeft w:val="0"/>
          <w:marRight w:val="0"/>
          <w:marTop w:val="0"/>
          <w:marBottom w:val="0"/>
          <w:divBdr>
            <w:top w:val="none" w:sz="0" w:space="0" w:color="auto"/>
            <w:left w:val="none" w:sz="0" w:space="0" w:color="auto"/>
            <w:bottom w:val="none" w:sz="0" w:space="0" w:color="auto"/>
            <w:right w:val="none" w:sz="0" w:space="0" w:color="auto"/>
          </w:divBdr>
        </w:div>
        <w:div w:id="468787233">
          <w:marLeft w:val="0"/>
          <w:marRight w:val="0"/>
          <w:marTop w:val="0"/>
          <w:marBottom w:val="0"/>
          <w:divBdr>
            <w:top w:val="none" w:sz="0" w:space="0" w:color="auto"/>
            <w:left w:val="none" w:sz="0" w:space="0" w:color="auto"/>
            <w:bottom w:val="none" w:sz="0" w:space="0" w:color="auto"/>
            <w:right w:val="none" w:sz="0" w:space="0" w:color="auto"/>
          </w:divBdr>
        </w:div>
        <w:div w:id="322129144">
          <w:marLeft w:val="0"/>
          <w:marRight w:val="0"/>
          <w:marTop w:val="0"/>
          <w:marBottom w:val="0"/>
          <w:divBdr>
            <w:top w:val="none" w:sz="0" w:space="0" w:color="auto"/>
            <w:left w:val="none" w:sz="0" w:space="0" w:color="auto"/>
            <w:bottom w:val="none" w:sz="0" w:space="0" w:color="auto"/>
            <w:right w:val="none" w:sz="0" w:space="0" w:color="auto"/>
          </w:divBdr>
        </w:div>
        <w:div w:id="1449355551">
          <w:marLeft w:val="0"/>
          <w:marRight w:val="0"/>
          <w:marTop w:val="0"/>
          <w:marBottom w:val="0"/>
          <w:divBdr>
            <w:top w:val="none" w:sz="0" w:space="0" w:color="auto"/>
            <w:left w:val="none" w:sz="0" w:space="0" w:color="auto"/>
            <w:bottom w:val="none" w:sz="0" w:space="0" w:color="auto"/>
            <w:right w:val="none" w:sz="0" w:space="0" w:color="auto"/>
          </w:divBdr>
        </w:div>
        <w:div w:id="2030913435">
          <w:marLeft w:val="0"/>
          <w:marRight w:val="0"/>
          <w:marTop w:val="0"/>
          <w:marBottom w:val="0"/>
          <w:divBdr>
            <w:top w:val="none" w:sz="0" w:space="0" w:color="auto"/>
            <w:left w:val="none" w:sz="0" w:space="0" w:color="auto"/>
            <w:bottom w:val="none" w:sz="0" w:space="0" w:color="auto"/>
            <w:right w:val="none" w:sz="0" w:space="0" w:color="auto"/>
          </w:divBdr>
        </w:div>
        <w:div w:id="502166348">
          <w:marLeft w:val="0"/>
          <w:marRight w:val="0"/>
          <w:marTop w:val="0"/>
          <w:marBottom w:val="0"/>
          <w:divBdr>
            <w:top w:val="none" w:sz="0" w:space="0" w:color="auto"/>
            <w:left w:val="none" w:sz="0" w:space="0" w:color="auto"/>
            <w:bottom w:val="none" w:sz="0" w:space="0" w:color="auto"/>
            <w:right w:val="none" w:sz="0" w:space="0" w:color="auto"/>
          </w:divBdr>
        </w:div>
        <w:div w:id="1186018679">
          <w:marLeft w:val="0"/>
          <w:marRight w:val="0"/>
          <w:marTop w:val="0"/>
          <w:marBottom w:val="0"/>
          <w:divBdr>
            <w:top w:val="none" w:sz="0" w:space="0" w:color="auto"/>
            <w:left w:val="none" w:sz="0" w:space="0" w:color="auto"/>
            <w:bottom w:val="none" w:sz="0" w:space="0" w:color="auto"/>
            <w:right w:val="none" w:sz="0" w:space="0" w:color="auto"/>
          </w:divBdr>
        </w:div>
        <w:div w:id="495804588">
          <w:marLeft w:val="0"/>
          <w:marRight w:val="0"/>
          <w:marTop w:val="0"/>
          <w:marBottom w:val="0"/>
          <w:divBdr>
            <w:top w:val="none" w:sz="0" w:space="0" w:color="auto"/>
            <w:left w:val="none" w:sz="0" w:space="0" w:color="auto"/>
            <w:bottom w:val="none" w:sz="0" w:space="0" w:color="auto"/>
            <w:right w:val="none" w:sz="0" w:space="0" w:color="auto"/>
          </w:divBdr>
        </w:div>
        <w:div w:id="943390771">
          <w:marLeft w:val="0"/>
          <w:marRight w:val="0"/>
          <w:marTop w:val="0"/>
          <w:marBottom w:val="0"/>
          <w:divBdr>
            <w:top w:val="none" w:sz="0" w:space="0" w:color="auto"/>
            <w:left w:val="none" w:sz="0" w:space="0" w:color="auto"/>
            <w:bottom w:val="none" w:sz="0" w:space="0" w:color="auto"/>
            <w:right w:val="none" w:sz="0" w:space="0" w:color="auto"/>
          </w:divBdr>
        </w:div>
        <w:div w:id="836270366">
          <w:marLeft w:val="0"/>
          <w:marRight w:val="0"/>
          <w:marTop w:val="0"/>
          <w:marBottom w:val="0"/>
          <w:divBdr>
            <w:top w:val="none" w:sz="0" w:space="0" w:color="auto"/>
            <w:left w:val="none" w:sz="0" w:space="0" w:color="auto"/>
            <w:bottom w:val="none" w:sz="0" w:space="0" w:color="auto"/>
            <w:right w:val="none" w:sz="0" w:space="0" w:color="auto"/>
          </w:divBdr>
        </w:div>
        <w:div w:id="772701052">
          <w:marLeft w:val="0"/>
          <w:marRight w:val="0"/>
          <w:marTop w:val="0"/>
          <w:marBottom w:val="0"/>
          <w:divBdr>
            <w:top w:val="none" w:sz="0" w:space="0" w:color="auto"/>
            <w:left w:val="none" w:sz="0" w:space="0" w:color="auto"/>
            <w:bottom w:val="none" w:sz="0" w:space="0" w:color="auto"/>
            <w:right w:val="none" w:sz="0" w:space="0" w:color="auto"/>
          </w:divBdr>
        </w:div>
        <w:div w:id="1825316095">
          <w:marLeft w:val="0"/>
          <w:marRight w:val="0"/>
          <w:marTop w:val="0"/>
          <w:marBottom w:val="0"/>
          <w:divBdr>
            <w:top w:val="none" w:sz="0" w:space="0" w:color="auto"/>
            <w:left w:val="none" w:sz="0" w:space="0" w:color="auto"/>
            <w:bottom w:val="none" w:sz="0" w:space="0" w:color="auto"/>
            <w:right w:val="none" w:sz="0" w:space="0" w:color="auto"/>
          </w:divBdr>
        </w:div>
        <w:div w:id="1684428423">
          <w:marLeft w:val="0"/>
          <w:marRight w:val="0"/>
          <w:marTop w:val="0"/>
          <w:marBottom w:val="0"/>
          <w:divBdr>
            <w:top w:val="none" w:sz="0" w:space="0" w:color="auto"/>
            <w:left w:val="none" w:sz="0" w:space="0" w:color="auto"/>
            <w:bottom w:val="none" w:sz="0" w:space="0" w:color="auto"/>
            <w:right w:val="none" w:sz="0" w:space="0" w:color="auto"/>
          </w:divBdr>
        </w:div>
        <w:div w:id="232743968">
          <w:marLeft w:val="0"/>
          <w:marRight w:val="0"/>
          <w:marTop w:val="0"/>
          <w:marBottom w:val="0"/>
          <w:divBdr>
            <w:top w:val="none" w:sz="0" w:space="0" w:color="auto"/>
            <w:left w:val="none" w:sz="0" w:space="0" w:color="auto"/>
            <w:bottom w:val="none" w:sz="0" w:space="0" w:color="auto"/>
            <w:right w:val="none" w:sz="0" w:space="0" w:color="auto"/>
          </w:divBdr>
        </w:div>
        <w:div w:id="1438673194">
          <w:marLeft w:val="0"/>
          <w:marRight w:val="0"/>
          <w:marTop w:val="0"/>
          <w:marBottom w:val="0"/>
          <w:divBdr>
            <w:top w:val="none" w:sz="0" w:space="0" w:color="auto"/>
            <w:left w:val="none" w:sz="0" w:space="0" w:color="auto"/>
            <w:bottom w:val="none" w:sz="0" w:space="0" w:color="auto"/>
            <w:right w:val="none" w:sz="0" w:space="0" w:color="auto"/>
          </w:divBdr>
        </w:div>
        <w:div w:id="169371279">
          <w:marLeft w:val="0"/>
          <w:marRight w:val="0"/>
          <w:marTop w:val="0"/>
          <w:marBottom w:val="0"/>
          <w:divBdr>
            <w:top w:val="none" w:sz="0" w:space="0" w:color="auto"/>
            <w:left w:val="none" w:sz="0" w:space="0" w:color="auto"/>
            <w:bottom w:val="none" w:sz="0" w:space="0" w:color="auto"/>
            <w:right w:val="none" w:sz="0" w:space="0" w:color="auto"/>
          </w:divBdr>
        </w:div>
        <w:div w:id="638150668">
          <w:marLeft w:val="0"/>
          <w:marRight w:val="0"/>
          <w:marTop w:val="0"/>
          <w:marBottom w:val="0"/>
          <w:divBdr>
            <w:top w:val="none" w:sz="0" w:space="0" w:color="auto"/>
            <w:left w:val="none" w:sz="0" w:space="0" w:color="auto"/>
            <w:bottom w:val="none" w:sz="0" w:space="0" w:color="auto"/>
            <w:right w:val="none" w:sz="0" w:space="0" w:color="auto"/>
          </w:divBdr>
        </w:div>
        <w:div w:id="833688488">
          <w:marLeft w:val="0"/>
          <w:marRight w:val="0"/>
          <w:marTop w:val="0"/>
          <w:marBottom w:val="0"/>
          <w:divBdr>
            <w:top w:val="none" w:sz="0" w:space="0" w:color="auto"/>
            <w:left w:val="none" w:sz="0" w:space="0" w:color="auto"/>
            <w:bottom w:val="none" w:sz="0" w:space="0" w:color="auto"/>
            <w:right w:val="none" w:sz="0" w:space="0" w:color="auto"/>
          </w:divBdr>
        </w:div>
        <w:div w:id="277180588">
          <w:marLeft w:val="0"/>
          <w:marRight w:val="0"/>
          <w:marTop w:val="0"/>
          <w:marBottom w:val="0"/>
          <w:divBdr>
            <w:top w:val="none" w:sz="0" w:space="0" w:color="auto"/>
            <w:left w:val="none" w:sz="0" w:space="0" w:color="auto"/>
            <w:bottom w:val="none" w:sz="0" w:space="0" w:color="auto"/>
            <w:right w:val="none" w:sz="0" w:space="0" w:color="auto"/>
          </w:divBdr>
        </w:div>
        <w:div w:id="777912380">
          <w:marLeft w:val="0"/>
          <w:marRight w:val="0"/>
          <w:marTop w:val="0"/>
          <w:marBottom w:val="0"/>
          <w:divBdr>
            <w:top w:val="none" w:sz="0" w:space="0" w:color="auto"/>
            <w:left w:val="none" w:sz="0" w:space="0" w:color="auto"/>
            <w:bottom w:val="none" w:sz="0" w:space="0" w:color="auto"/>
            <w:right w:val="none" w:sz="0" w:space="0" w:color="auto"/>
          </w:divBdr>
        </w:div>
        <w:div w:id="201555639">
          <w:marLeft w:val="0"/>
          <w:marRight w:val="0"/>
          <w:marTop w:val="0"/>
          <w:marBottom w:val="0"/>
          <w:divBdr>
            <w:top w:val="none" w:sz="0" w:space="0" w:color="auto"/>
            <w:left w:val="none" w:sz="0" w:space="0" w:color="auto"/>
            <w:bottom w:val="none" w:sz="0" w:space="0" w:color="auto"/>
            <w:right w:val="none" w:sz="0" w:space="0" w:color="auto"/>
          </w:divBdr>
        </w:div>
        <w:div w:id="1418332190">
          <w:marLeft w:val="0"/>
          <w:marRight w:val="0"/>
          <w:marTop w:val="0"/>
          <w:marBottom w:val="0"/>
          <w:divBdr>
            <w:top w:val="none" w:sz="0" w:space="0" w:color="auto"/>
            <w:left w:val="none" w:sz="0" w:space="0" w:color="auto"/>
            <w:bottom w:val="none" w:sz="0" w:space="0" w:color="auto"/>
            <w:right w:val="none" w:sz="0" w:space="0" w:color="auto"/>
          </w:divBdr>
        </w:div>
        <w:div w:id="2046178705">
          <w:marLeft w:val="0"/>
          <w:marRight w:val="0"/>
          <w:marTop w:val="0"/>
          <w:marBottom w:val="0"/>
          <w:divBdr>
            <w:top w:val="none" w:sz="0" w:space="0" w:color="auto"/>
            <w:left w:val="none" w:sz="0" w:space="0" w:color="auto"/>
            <w:bottom w:val="none" w:sz="0" w:space="0" w:color="auto"/>
            <w:right w:val="none" w:sz="0" w:space="0" w:color="auto"/>
          </w:divBdr>
        </w:div>
        <w:div w:id="157504985">
          <w:marLeft w:val="0"/>
          <w:marRight w:val="0"/>
          <w:marTop w:val="0"/>
          <w:marBottom w:val="0"/>
          <w:divBdr>
            <w:top w:val="none" w:sz="0" w:space="0" w:color="auto"/>
            <w:left w:val="none" w:sz="0" w:space="0" w:color="auto"/>
            <w:bottom w:val="none" w:sz="0" w:space="0" w:color="auto"/>
            <w:right w:val="none" w:sz="0" w:space="0" w:color="auto"/>
          </w:divBdr>
        </w:div>
        <w:div w:id="1972176049">
          <w:marLeft w:val="0"/>
          <w:marRight w:val="0"/>
          <w:marTop w:val="0"/>
          <w:marBottom w:val="0"/>
          <w:divBdr>
            <w:top w:val="none" w:sz="0" w:space="0" w:color="auto"/>
            <w:left w:val="none" w:sz="0" w:space="0" w:color="auto"/>
            <w:bottom w:val="none" w:sz="0" w:space="0" w:color="auto"/>
            <w:right w:val="none" w:sz="0" w:space="0" w:color="auto"/>
          </w:divBdr>
        </w:div>
        <w:div w:id="44260717">
          <w:marLeft w:val="0"/>
          <w:marRight w:val="0"/>
          <w:marTop w:val="0"/>
          <w:marBottom w:val="0"/>
          <w:divBdr>
            <w:top w:val="none" w:sz="0" w:space="0" w:color="auto"/>
            <w:left w:val="none" w:sz="0" w:space="0" w:color="auto"/>
            <w:bottom w:val="none" w:sz="0" w:space="0" w:color="auto"/>
            <w:right w:val="none" w:sz="0" w:space="0" w:color="auto"/>
          </w:divBdr>
        </w:div>
        <w:div w:id="1053694265">
          <w:marLeft w:val="0"/>
          <w:marRight w:val="0"/>
          <w:marTop w:val="0"/>
          <w:marBottom w:val="0"/>
          <w:divBdr>
            <w:top w:val="none" w:sz="0" w:space="0" w:color="auto"/>
            <w:left w:val="none" w:sz="0" w:space="0" w:color="auto"/>
            <w:bottom w:val="none" w:sz="0" w:space="0" w:color="auto"/>
            <w:right w:val="none" w:sz="0" w:space="0" w:color="auto"/>
          </w:divBdr>
        </w:div>
        <w:div w:id="663363875">
          <w:marLeft w:val="0"/>
          <w:marRight w:val="0"/>
          <w:marTop w:val="0"/>
          <w:marBottom w:val="0"/>
          <w:divBdr>
            <w:top w:val="none" w:sz="0" w:space="0" w:color="auto"/>
            <w:left w:val="none" w:sz="0" w:space="0" w:color="auto"/>
            <w:bottom w:val="none" w:sz="0" w:space="0" w:color="auto"/>
            <w:right w:val="none" w:sz="0" w:space="0" w:color="auto"/>
          </w:divBdr>
        </w:div>
        <w:div w:id="1206211860">
          <w:marLeft w:val="0"/>
          <w:marRight w:val="0"/>
          <w:marTop w:val="0"/>
          <w:marBottom w:val="0"/>
          <w:divBdr>
            <w:top w:val="none" w:sz="0" w:space="0" w:color="auto"/>
            <w:left w:val="none" w:sz="0" w:space="0" w:color="auto"/>
            <w:bottom w:val="none" w:sz="0" w:space="0" w:color="auto"/>
            <w:right w:val="none" w:sz="0" w:space="0" w:color="auto"/>
          </w:divBdr>
        </w:div>
      </w:divsChild>
    </w:div>
    <w:div w:id="2075740098">
      <w:bodyDiv w:val="1"/>
      <w:marLeft w:val="0"/>
      <w:marRight w:val="0"/>
      <w:marTop w:val="0"/>
      <w:marBottom w:val="0"/>
      <w:divBdr>
        <w:top w:val="none" w:sz="0" w:space="0" w:color="auto"/>
        <w:left w:val="none" w:sz="0" w:space="0" w:color="auto"/>
        <w:bottom w:val="none" w:sz="0" w:space="0" w:color="auto"/>
        <w:right w:val="none" w:sz="0" w:space="0" w:color="auto"/>
      </w:divBdr>
    </w:div>
    <w:div w:id="2076005821">
      <w:bodyDiv w:val="1"/>
      <w:marLeft w:val="0"/>
      <w:marRight w:val="0"/>
      <w:marTop w:val="0"/>
      <w:marBottom w:val="0"/>
      <w:divBdr>
        <w:top w:val="none" w:sz="0" w:space="0" w:color="auto"/>
        <w:left w:val="none" w:sz="0" w:space="0" w:color="auto"/>
        <w:bottom w:val="none" w:sz="0" w:space="0" w:color="auto"/>
        <w:right w:val="none" w:sz="0" w:space="0" w:color="auto"/>
      </w:divBdr>
    </w:div>
    <w:div w:id="2076775661">
      <w:bodyDiv w:val="1"/>
      <w:marLeft w:val="0"/>
      <w:marRight w:val="0"/>
      <w:marTop w:val="0"/>
      <w:marBottom w:val="0"/>
      <w:divBdr>
        <w:top w:val="none" w:sz="0" w:space="0" w:color="auto"/>
        <w:left w:val="none" w:sz="0" w:space="0" w:color="auto"/>
        <w:bottom w:val="none" w:sz="0" w:space="0" w:color="auto"/>
        <w:right w:val="none" w:sz="0" w:space="0" w:color="auto"/>
      </w:divBdr>
    </w:div>
    <w:div w:id="2077891694">
      <w:bodyDiv w:val="1"/>
      <w:marLeft w:val="0"/>
      <w:marRight w:val="0"/>
      <w:marTop w:val="0"/>
      <w:marBottom w:val="0"/>
      <w:divBdr>
        <w:top w:val="none" w:sz="0" w:space="0" w:color="auto"/>
        <w:left w:val="none" w:sz="0" w:space="0" w:color="auto"/>
        <w:bottom w:val="none" w:sz="0" w:space="0" w:color="auto"/>
        <w:right w:val="none" w:sz="0" w:space="0" w:color="auto"/>
      </w:divBdr>
    </w:div>
    <w:div w:id="2078282632">
      <w:bodyDiv w:val="1"/>
      <w:marLeft w:val="0"/>
      <w:marRight w:val="0"/>
      <w:marTop w:val="0"/>
      <w:marBottom w:val="0"/>
      <w:divBdr>
        <w:top w:val="none" w:sz="0" w:space="0" w:color="auto"/>
        <w:left w:val="none" w:sz="0" w:space="0" w:color="auto"/>
        <w:bottom w:val="none" w:sz="0" w:space="0" w:color="auto"/>
        <w:right w:val="none" w:sz="0" w:space="0" w:color="auto"/>
      </w:divBdr>
    </w:div>
    <w:div w:id="2078474554">
      <w:bodyDiv w:val="1"/>
      <w:marLeft w:val="0"/>
      <w:marRight w:val="0"/>
      <w:marTop w:val="0"/>
      <w:marBottom w:val="0"/>
      <w:divBdr>
        <w:top w:val="none" w:sz="0" w:space="0" w:color="auto"/>
        <w:left w:val="none" w:sz="0" w:space="0" w:color="auto"/>
        <w:bottom w:val="none" w:sz="0" w:space="0" w:color="auto"/>
        <w:right w:val="none" w:sz="0" w:space="0" w:color="auto"/>
      </w:divBdr>
    </w:div>
    <w:div w:id="2078933711">
      <w:bodyDiv w:val="1"/>
      <w:marLeft w:val="0"/>
      <w:marRight w:val="0"/>
      <w:marTop w:val="0"/>
      <w:marBottom w:val="0"/>
      <w:divBdr>
        <w:top w:val="none" w:sz="0" w:space="0" w:color="auto"/>
        <w:left w:val="none" w:sz="0" w:space="0" w:color="auto"/>
        <w:bottom w:val="none" w:sz="0" w:space="0" w:color="auto"/>
        <w:right w:val="none" w:sz="0" w:space="0" w:color="auto"/>
      </w:divBdr>
      <w:divsChild>
        <w:div w:id="1695376909">
          <w:marLeft w:val="0"/>
          <w:marRight w:val="0"/>
          <w:marTop w:val="0"/>
          <w:marBottom w:val="0"/>
          <w:divBdr>
            <w:top w:val="none" w:sz="0" w:space="0" w:color="auto"/>
            <w:left w:val="none" w:sz="0" w:space="0" w:color="auto"/>
            <w:bottom w:val="none" w:sz="0" w:space="0" w:color="auto"/>
            <w:right w:val="none" w:sz="0" w:space="0" w:color="auto"/>
          </w:divBdr>
        </w:div>
        <w:div w:id="452404375">
          <w:marLeft w:val="0"/>
          <w:marRight w:val="0"/>
          <w:marTop w:val="0"/>
          <w:marBottom w:val="0"/>
          <w:divBdr>
            <w:top w:val="none" w:sz="0" w:space="0" w:color="auto"/>
            <w:left w:val="none" w:sz="0" w:space="0" w:color="auto"/>
            <w:bottom w:val="none" w:sz="0" w:space="0" w:color="auto"/>
            <w:right w:val="none" w:sz="0" w:space="0" w:color="auto"/>
          </w:divBdr>
        </w:div>
        <w:div w:id="940139984">
          <w:marLeft w:val="0"/>
          <w:marRight w:val="0"/>
          <w:marTop w:val="0"/>
          <w:marBottom w:val="0"/>
          <w:divBdr>
            <w:top w:val="none" w:sz="0" w:space="0" w:color="auto"/>
            <w:left w:val="none" w:sz="0" w:space="0" w:color="auto"/>
            <w:bottom w:val="none" w:sz="0" w:space="0" w:color="auto"/>
            <w:right w:val="none" w:sz="0" w:space="0" w:color="auto"/>
          </w:divBdr>
        </w:div>
        <w:div w:id="2102143804">
          <w:marLeft w:val="0"/>
          <w:marRight w:val="0"/>
          <w:marTop w:val="0"/>
          <w:marBottom w:val="0"/>
          <w:divBdr>
            <w:top w:val="none" w:sz="0" w:space="0" w:color="auto"/>
            <w:left w:val="none" w:sz="0" w:space="0" w:color="auto"/>
            <w:bottom w:val="none" w:sz="0" w:space="0" w:color="auto"/>
            <w:right w:val="none" w:sz="0" w:space="0" w:color="auto"/>
          </w:divBdr>
        </w:div>
        <w:div w:id="1017006685">
          <w:marLeft w:val="0"/>
          <w:marRight w:val="0"/>
          <w:marTop w:val="0"/>
          <w:marBottom w:val="0"/>
          <w:divBdr>
            <w:top w:val="none" w:sz="0" w:space="0" w:color="auto"/>
            <w:left w:val="none" w:sz="0" w:space="0" w:color="auto"/>
            <w:bottom w:val="none" w:sz="0" w:space="0" w:color="auto"/>
            <w:right w:val="none" w:sz="0" w:space="0" w:color="auto"/>
          </w:divBdr>
        </w:div>
        <w:div w:id="1984844933">
          <w:marLeft w:val="0"/>
          <w:marRight w:val="0"/>
          <w:marTop w:val="0"/>
          <w:marBottom w:val="0"/>
          <w:divBdr>
            <w:top w:val="none" w:sz="0" w:space="0" w:color="auto"/>
            <w:left w:val="none" w:sz="0" w:space="0" w:color="auto"/>
            <w:bottom w:val="none" w:sz="0" w:space="0" w:color="auto"/>
            <w:right w:val="none" w:sz="0" w:space="0" w:color="auto"/>
          </w:divBdr>
        </w:div>
        <w:div w:id="294799877">
          <w:marLeft w:val="0"/>
          <w:marRight w:val="0"/>
          <w:marTop w:val="0"/>
          <w:marBottom w:val="0"/>
          <w:divBdr>
            <w:top w:val="none" w:sz="0" w:space="0" w:color="auto"/>
            <w:left w:val="none" w:sz="0" w:space="0" w:color="auto"/>
            <w:bottom w:val="none" w:sz="0" w:space="0" w:color="auto"/>
            <w:right w:val="none" w:sz="0" w:space="0" w:color="auto"/>
          </w:divBdr>
        </w:div>
        <w:div w:id="995649213">
          <w:marLeft w:val="0"/>
          <w:marRight w:val="0"/>
          <w:marTop w:val="0"/>
          <w:marBottom w:val="0"/>
          <w:divBdr>
            <w:top w:val="none" w:sz="0" w:space="0" w:color="auto"/>
            <w:left w:val="none" w:sz="0" w:space="0" w:color="auto"/>
            <w:bottom w:val="none" w:sz="0" w:space="0" w:color="auto"/>
            <w:right w:val="none" w:sz="0" w:space="0" w:color="auto"/>
          </w:divBdr>
        </w:div>
        <w:div w:id="242766097">
          <w:marLeft w:val="0"/>
          <w:marRight w:val="0"/>
          <w:marTop w:val="0"/>
          <w:marBottom w:val="0"/>
          <w:divBdr>
            <w:top w:val="none" w:sz="0" w:space="0" w:color="auto"/>
            <w:left w:val="none" w:sz="0" w:space="0" w:color="auto"/>
            <w:bottom w:val="none" w:sz="0" w:space="0" w:color="auto"/>
            <w:right w:val="none" w:sz="0" w:space="0" w:color="auto"/>
          </w:divBdr>
        </w:div>
        <w:div w:id="496775238">
          <w:marLeft w:val="0"/>
          <w:marRight w:val="0"/>
          <w:marTop w:val="0"/>
          <w:marBottom w:val="0"/>
          <w:divBdr>
            <w:top w:val="none" w:sz="0" w:space="0" w:color="auto"/>
            <w:left w:val="none" w:sz="0" w:space="0" w:color="auto"/>
            <w:bottom w:val="none" w:sz="0" w:space="0" w:color="auto"/>
            <w:right w:val="none" w:sz="0" w:space="0" w:color="auto"/>
          </w:divBdr>
        </w:div>
        <w:div w:id="182668136">
          <w:marLeft w:val="0"/>
          <w:marRight w:val="0"/>
          <w:marTop w:val="0"/>
          <w:marBottom w:val="0"/>
          <w:divBdr>
            <w:top w:val="none" w:sz="0" w:space="0" w:color="auto"/>
            <w:left w:val="none" w:sz="0" w:space="0" w:color="auto"/>
            <w:bottom w:val="none" w:sz="0" w:space="0" w:color="auto"/>
            <w:right w:val="none" w:sz="0" w:space="0" w:color="auto"/>
          </w:divBdr>
        </w:div>
        <w:div w:id="1847088078">
          <w:marLeft w:val="0"/>
          <w:marRight w:val="0"/>
          <w:marTop w:val="0"/>
          <w:marBottom w:val="0"/>
          <w:divBdr>
            <w:top w:val="none" w:sz="0" w:space="0" w:color="auto"/>
            <w:left w:val="none" w:sz="0" w:space="0" w:color="auto"/>
            <w:bottom w:val="none" w:sz="0" w:space="0" w:color="auto"/>
            <w:right w:val="none" w:sz="0" w:space="0" w:color="auto"/>
          </w:divBdr>
        </w:div>
        <w:div w:id="898975746">
          <w:marLeft w:val="0"/>
          <w:marRight w:val="0"/>
          <w:marTop w:val="0"/>
          <w:marBottom w:val="0"/>
          <w:divBdr>
            <w:top w:val="none" w:sz="0" w:space="0" w:color="auto"/>
            <w:left w:val="none" w:sz="0" w:space="0" w:color="auto"/>
            <w:bottom w:val="none" w:sz="0" w:space="0" w:color="auto"/>
            <w:right w:val="none" w:sz="0" w:space="0" w:color="auto"/>
          </w:divBdr>
        </w:div>
        <w:div w:id="82996235">
          <w:marLeft w:val="0"/>
          <w:marRight w:val="0"/>
          <w:marTop w:val="0"/>
          <w:marBottom w:val="0"/>
          <w:divBdr>
            <w:top w:val="none" w:sz="0" w:space="0" w:color="auto"/>
            <w:left w:val="none" w:sz="0" w:space="0" w:color="auto"/>
            <w:bottom w:val="none" w:sz="0" w:space="0" w:color="auto"/>
            <w:right w:val="none" w:sz="0" w:space="0" w:color="auto"/>
          </w:divBdr>
        </w:div>
        <w:div w:id="2046101934">
          <w:marLeft w:val="0"/>
          <w:marRight w:val="0"/>
          <w:marTop w:val="0"/>
          <w:marBottom w:val="0"/>
          <w:divBdr>
            <w:top w:val="none" w:sz="0" w:space="0" w:color="auto"/>
            <w:left w:val="none" w:sz="0" w:space="0" w:color="auto"/>
            <w:bottom w:val="none" w:sz="0" w:space="0" w:color="auto"/>
            <w:right w:val="none" w:sz="0" w:space="0" w:color="auto"/>
          </w:divBdr>
        </w:div>
        <w:div w:id="1855150976">
          <w:marLeft w:val="0"/>
          <w:marRight w:val="0"/>
          <w:marTop w:val="0"/>
          <w:marBottom w:val="0"/>
          <w:divBdr>
            <w:top w:val="none" w:sz="0" w:space="0" w:color="auto"/>
            <w:left w:val="none" w:sz="0" w:space="0" w:color="auto"/>
            <w:bottom w:val="none" w:sz="0" w:space="0" w:color="auto"/>
            <w:right w:val="none" w:sz="0" w:space="0" w:color="auto"/>
          </w:divBdr>
        </w:div>
        <w:div w:id="1350915932">
          <w:marLeft w:val="0"/>
          <w:marRight w:val="0"/>
          <w:marTop w:val="0"/>
          <w:marBottom w:val="0"/>
          <w:divBdr>
            <w:top w:val="none" w:sz="0" w:space="0" w:color="auto"/>
            <w:left w:val="none" w:sz="0" w:space="0" w:color="auto"/>
            <w:bottom w:val="none" w:sz="0" w:space="0" w:color="auto"/>
            <w:right w:val="none" w:sz="0" w:space="0" w:color="auto"/>
          </w:divBdr>
        </w:div>
        <w:div w:id="2119368939">
          <w:marLeft w:val="0"/>
          <w:marRight w:val="0"/>
          <w:marTop w:val="0"/>
          <w:marBottom w:val="0"/>
          <w:divBdr>
            <w:top w:val="none" w:sz="0" w:space="0" w:color="auto"/>
            <w:left w:val="none" w:sz="0" w:space="0" w:color="auto"/>
            <w:bottom w:val="none" w:sz="0" w:space="0" w:color="auto"/>
            <w:right w:val="none" w:sz="0" w:space="0" w:color="auto"/>
          </w:divBdr>
        </w:div>
        <w:div w:id="841433089">
          <w:marLeft w:val="0"/>
          <w:marRight w:val="0"/>
          <w:marTop w:val="0"/>
          <w:marBottom w:val="0"/>
          <w:divBdr>
            <w:top w:val="none" w:sz="0" w:space="0" w:color="auto"/>
            <w:left w:val="none" w:sz="0" w:space="0" w:color="auto"/>
            <w:bottom w:val="none" w:sz="0" w:space="0" w:color="auto"/>
            <w:right w:val="none" w:sz="0" w:space="0" w:color="auto"/>
          </w:divBdr>
        </w:div>
        <w:div w:id="342361527">
          <w:marLeft w:val="0"/>
          <w:marRight w:val="0"/>
          <w:marTop w:val="0"/>
          <w:marBottom w:val="0"/>
          <w:divBdr>
            <w:top w:val="none" w:sz="0" w:space="0" w:color="auto"/>
            <w:left w:val="none" w:sz="0" w:space="0" w:color="auto"/>
            <w:bottom w:val="none" w:sz="0" w:space="0" w:color="auto"/>
            <w:right w:val="none" w:sz="0" w:space="0" w:color="auto"/>
          </w:divBdr>
        </w:div>
        <w:div w:id="923302053">
          <w:marLeft w:val="0"/>
          <w:marRight w:val="0"/>
          <w:marTop w:val="0"/>
          <w:marBottom w:val="0"/>
          <w:divBdr>
            <w:top w:val="none" w:sz="0" w:space="0" w:color="auto"/>
            <w:left w:val="none" w:sz="0" w:space="0" w:color="auto"/>
            <w:bottom w:val="none" w:sz="0" w:space="0" w:color="auto"/>
            <w:right w:val="none" w:sz="0" w:space="0" w:color="auto"/>
          </w:divBdr>
        </w:div>
        <w:div w:id="69274235">
          <w:marLeft w:val="0"/>
          <w:marRight w:val="0"/>
          <w:marTop w:val="0"/>
          <w:marBottom w:val="0"/>
          <w:divBdr>
            <w:top w:val="none" w:sz="0" w:space="0" w:color="auto"/>
            <w:left w:val="none" w:sz="0" w:space="0" w:color="auto"/>
            <w:bottom w:val="none" w:sz="0" w:space="0" w:color="auto"/>
            <w:right w:val="none" w:sz="0" w:space="0" w:color="auto"/>
          </w:divBdr>
        </w:div>
        <w:div w:id="648897459">
          <w:marLeft w:val="0"/>
          <w:marRight w:val="0"/>
          <w:marTop w:val="0"/>
          <w:marBottom w:val="0"/>
          <w:divBdr>
            <w:top w:val="none" w:sz="0" w:space="0" w:color="auto"/>
            <w:left w:val="none" w:sz="0" w:space="0" w:color="auto"/>
            <w:bottom w:val="none" w:sz="0" w:space="0" w:color="auto"/>
            <w:right w:val="none" w:sz="0" w:space="0" w:color="auto"/>
          </w:divBdr>
        </w:div>
        <w:div w:id="1715620634">
          <w:marLeft w:val="0"/>
          <w:marRight w:val="0"/>
          <w:marTop w:val="0"/>
          <w:marBottom w:val="0"/>
          <w:divBdr>
            <w:top w:val="none" w:sz="0" w:space="0" w:color="auto"/>
            <w:left w:val="none" w:sz="0" w:space="0" w:color="auto"/>
            <w:bottom w:val="none" w:sz="0" w:space="0" w:color="auto"/>
            <w:right w:val="none" w:sz="0" w:space="0" w:color="auto"/>
          </w:divBdr>
        </w:div>
        <w:div w:id="1190414616">
          <w:marLeft w:val="0"/>
          <w:marRight w:val="0"/>
          <w:marTop w:val="0"/>
          <w:marBottom w:val="0"/>
          <w:divBdr>
            <w:top w:val="none" w:sz="0" w:space="0" w:color="auto"/>
            <w:left w:val="none" w:sz="0" w:space="0" w:color="auto"/>
            <w:bottom w:val="none" w:sz="0" w:space="0" w:color="auto"/>
            <w:right w:val="none" w:sz="0" w:space="0" w:color="auto"/>
          </w:divBdr>
        </w:div>
        <w:div w:id="907425320">
          <w:marLeft w:val="0"/>
          <w:marRight w:val="0"/>
          <w:marTop w:val="0"/>
          <w:marBottom w:val="0"/>
          <w:divBdr>
            <w:top w:val="none" w:sz="0" w:space="0" w:color="auto"/>
            <w:left w:val="none" w:sz="0" w:space="0" w:color="auto"/>
            <w:bottom w:val="none" w:sz="0" w:space="0" w:color="auto"/>
            <w:right w:val="none" w:sz="0" w:space="0" w:color="auto"/>
          </w:divBdr>
        </w:div>
        <w:div w:id="1117144664">
          <w:marLeft w:val="0"/>
          <w:marRight w:val="0"/>
          <w:marTop w:val="0"/>
          <w:marBottom w:val="0"/>
          <w:divBdr>
            <w:top w:val="none" w:sz="0" w:space="0" w:color="auto"/>
            <w:left w:val="none" w:sz="0" w:space="0" w:color="auto"/>
            <w:bottom w:val="none" w:sz="0" w:space="0" w:color="auto"/>
            <w:right w:val="none" w:sz="0" w:space="0" w:color="auto"/>
          </w:divBdr>
        </w:div>
        <w:div w:id="888106722">
          <w:marLeft w:val="0"/>
          <w:marRight w:val="0"/>
          <w:marTop w:val="0"/>
          <w:marBottom w:val="0"/>
          <w:divBdr>
            <w:top w:val="none" w:sz="0" w:space="0" w:color="auto"/>
            <w:left w:val="none" w:sz="0" w:space="0" w:color="auto"/>
            <w:bottom w:val="none" w:sz="0" w:space="0" w:color="auto"/>
            <w:right w:val="none" w:sz="0" w:space="0" w:color="auto"/>
          </w:divBdr>
        </w:div>
        <w:div w:id="2015330047">
          <w:marLeft w:val="0"/>
          <w:marRight w:val="0"/>
          <w:marTop w:val="0"/>
          <w:marBottom w:val="0"/>
          <w:divBdr>
            <w:top w:val="none" w:sz="0" w:space="0" w:color="auto"/>
            <w:left w:val="none" w:sz="0" w:space="0" w:color="auto"/>
            <w:bottom w:val="none" w:sz="0" w:space="0" w:color="auto"/>
            <w:right w:val="none" w:sz="0" w:space="0" w:color="auto"/>
          </w:divBdr>
        </w:div>
        <w:div w:id="630480514">
          <w:marLeft w:val="0"/>
          <w:marRight w:val="0"/>
          <w:marTop w:val="0"/>
          <w:marBottom w:val="0"/>
          <w:divBdr>
            <w:top w:val="none" w:sz="0" w:space="0" w:color="auto"/>
            <w:left w:val="none" w:sz="0" w:space="0" w:color="auto"/>
            <w:bottom w:val="none" w:sz="0" w:space="0" w:color="auto"/>
            <w:right w:val="none" w:sz="0" w:space="0" w:color="auto"/>
          </w:divBdr>
        </w:div>
        <w:div w:id="1219128823">
          <w:marLeft w:val="0"/>
          <w:marRight w:val="0"/>
          <w:marTop w:val="0"/>
          <w:marBottom w:val="0"/>
          <w:divBdr>
            <w:top w:val="none" w:sz="0" w:space="0" w:color="auto"/>
            <w:left w:val="none" w:sz="0" w:space="0" w:color="auto"/>
            <w:bottom w:val="none" w:sz="0" w:space="0" w:color="auto"/>
            <w:right w:val="none" w:sz="0" w:space="0" w:color="auto"/>
          </w:divBdr>
        </w:div>
        <w:div w:id="1190070799">
          <w:marLeft w:val="0"/>
          <w:marRight w:val="0"/>
          <w:marTop w:val="0"/>
          <w:marBottom w:val="0"/>
          <w:divBdr>
            <w:top w:val="none" w:sz="0" w:space="0" w:color="auto"/>
            <w:left w:val="none" w:sz="0" w:space="0" w:color="auto"/>
            <w:bottom w:val="none" w:sz="0" w:space="0" w:color="auto"/>
            <w:right w:val="none" w:sz="0" w:space="0" w:color="auto"/>
          </w:divBdr>
        </w:div>
        <w:div w:id="1563784862">
          <w:marLeft w:val="0"/>
          <w:marRight w:val="0"/>
          <w:marTop w:val="0"/>
          <w:marBottom w:val="0"/>
          <w:divBdr>
            <w:top w:val="none" w:sz="0" w:space="0" w:color="auto"/>
            <w:left w:val="none" w:sz="0" w:space="0" w:color="auto"/>
            <w:bottom w:val="none" w:sz="0" w:space="0" w:color="auto"/>
            <w:right w:val="none" w:sz="0" w:space="0" w:color="auto"/>
          </w:divBdr>
        </w:div>
        <w:div w:id="1087534442">
          <w:marLeft w:val="0"/>
          <w:marRight w:val="0"/>
          <w:marTop w:val="0"/>
          <w:marBottom w:val="0"/>
          <w:divBdr>
            <w:top w:val="none" w:sz="0" w:space="0" w:color="auto"/>
            <w:left w:val="none" w:sz="0" w:space="0" w:color="auto"/>
            <w:bottom w:val="none" w:sz="0" w:space="0" w:color="auto"/>
            <w:right w:val="none" w:sz="0" w:space="0" w:color="auto"/>
          </w:divBdr>
        </w:div>
        <w:div w:id="143400151">
          <w:marLeft w:val="0"/>
          <w:marRight w:val="0"/>
          <w:marTop w:val="0"/>
          <w:marBottom w:val="0"/>
          <w:divBdr>
            <w:top w:val="none" w:sz="0" w:space="0" w:color="auto"/>
            <w:left w:val="none" w:sz="0" w:space="0" w:color="auto"/>
            <w:bottom w:val="none" w:sz="0" w:space="0" w:color="auto"/>
            <w:right w:val="none" w:sz="0" w:space="0" w:color="auto"/>
          </w:divBdr>
        </w:div>
        <w:div w:id="2118402209">
          <w:marLeft w:val="0"/>
          <w:marRight w:val="0"/>
          <w:marTop w:val="0"/>
          <w:marBottom w:val="0"/>
          <w:divBdr>
            <w:top w:val="none" w:sz="0" w:space="0" w:color="auto"/>
            <w:left w:val="none" w:sz="0" w:space="0" w:color="auto"/>
            <w:bottom w:val="none" w:sz="0" w:space="0" w:color="auto"/>
            <w:right w:val="none" w:sz="0" w:space="0" w:color="auto"/>
          </w:divBdr>
        </w:div>
        <w:div w:id="1851136810">
          <w:marLeft w:val="0"/>
          <w:marRight w:val="0"/>
          <w:marTop w:val="0"/>
          <w:marBottom w:val="0"/>
          <w:divBdr>
            <w:top w:val="none" w:sz="0" w:space="0" w:color="auto"/>
            <w:left w:val="none" w:sz="0" w:space="0" w:color="auto"/>
            <w:bottom w:val="none" w:sz="0" w:space="0" w:color="auto"/>
            <w:right w:val="none" w:sz="0" w:space="0" w:color="auto"/>
          </w:divBdr>
        </w:div>
        <w:div w:id="880289437">
          <w:marLeft w:val="0"/>
          <w:marRight w:val="0"/>
          <w:marTop w:val="0"/>
          <w:marBottom w:val="0"/>
          <w:divBdr>
            <w:top w:val="none" w:sz="0" w:space="0" w:color="auto"/>
            <w:left w:val="none" w:sz="0" w:space="0" w:color="auto"/>
            <w:bottom w:val="none" w:sz="0" w:space="0" w:color="auto"/>
            <w:right w:val="none" w:sz="0" w:space="0" w:color="auto"/>
          </w:divBdr>
        </w:div>
        <w:div w:id="1702626321">
          <w:marLeft w:val="0"/>
          <w:marRight w:val="0"/>
          <w:marTop w:val="0"/>
          <w:marBottom w:val="0"/>
          <w:divBdr>
            <w:top w:val="none" w:sz="0" w:space="0" w:color="auto"/>
            <w:left w:val="none" w:sz="0" w:space="0" w:color="auto"/>
            <w:bottom w:val="none" w:sz="0" w:space="0" w:color="auto"/>
            <w:right w:val="none" w:sz="0" w:space="0" w:color="auto"/>
          </w:divBdr>
        </w:div>
        <w:div w:id="2051373134">
          <w:marLeft w:val="0"/>
          <w:marRight w:val="0"/>
          <w:marTop w:val="0"/>
          <w:marBottom w:val="0"/>
          <w:divBdr>
            <w:top w:val="none" w:sz="0" w:space="0" w:color="auto"/>
            <w:left w:val="none" w:sz="0" w:space="0" w:color="auto"/>
            <w:bottom w:val="none" w:sz="0" w:space="0" w:color="auto"/>
            <w:right w:val="none" w:sz="0" w:space="0" w:color="auto"/>
          </w:divBdr>
        </w:div>
        <w:div w:id="1659266233">
          <w:marLeft w:val="0"/>
          <w:marRight w:val="0"/>
          <w:marTop w:val="0"/>
          <w:marBottom w:val="0"/>
          <w:divBdr>
            <w:top w:val="none" w:sz="0" w:space="0" w:color="auto"/>
            <w:left w:val="none" w:sz="0" w:space="0" w:color="auto"/>
            <w:bottom w:val="none" w:sz="0" w:space="0" w:color="auto"/>
            <w:right w:val="none" w:sz="0" w:space="0" w:color="auto"/>
          </w:divBdr>
        </w:div>
        <w:div w:id="571042525">
          <w:marLeft w:val="0"/>
          <w:marRight w:val="0"/>
          <w:marTop w:val="0"/>
          <w:marBottom w:val="0"/>
          <w:divBdr>
            <w:top w:val="none" w:sz="0" w:space="0" w:color="auto"/>
            <w:left w:val="none" w:sz="0" w:space="0" w:color="auto"/>
            <w:bottom w:val="none" w:sz="0" w:space="0" w:color="auto"/>
            <w:right w:val="none" w:sz="0" w:space="0" w:color="auto"/>
          </w:divBdr>
        </w:div>
        <w:div w:id="972445370">
          <w:marLeft w:val="0"/>
          <w:marRight w:val="0"/>
          <w:marTop w:val="0"/>
          <w:marBottom w:val="0"/>
          <w:divBdr>
            <w:top w:val="none" w:sz="0" w:space="0" w:color="auto"/>
            <w:left w:val="none" w:sz="0" w:space="0" w:color="auto"/>
            <w:bottom w:val="none" w:sz="0" w:space="0" w:color="auto"/>
            <w:right w:val="none" w:sz="0" w:space="0" w:color="auto"/>
          </w:divBdr>
        </w:div>
        <w:div w:id="1065566785">
          <w:marLeft w:val="0"/>
          <w:marRight w:val="0"/>
          <w:marTop w:val="0"/>
          <w:marBottom w:val="0"/>
          <w:divBdr>
            <w:top w:val="none" w:sz="0" w:space="0" w:color="auto"/>
            <w:left w:val="none" w:sz="0" w:space="0" w:color="auto"/>
            <w:bottom w:val="none" w:sz="0" w:space="0" w:color="auto"/>
            <w:right w:val="none" w:sz="0" w:space="0" w:color="auto"/>
          </w:divBdr>
        </w:div>
        <w:div w:id="1402829316">
          <w:marLeft w:val="0"/>
          <w:marRight w:val="0"/>
          <w:marTop w:val="0"/>
          <w:marBottom w:val="0"/>
          <w:divBdr>
            <w:top w:val="none" w:sz="0" w:space="0" w:color="auto"/>
            <w:left w:val="none" w:sz="0" w:space="0" w:color="auto"/>
            <w:bottom w:val="none" w:sz="0" w:space="0" w:color="auto"/>
            <w:right w:val="none" w:sz="0" w:space="0" w:color="auto"/>
          </w:divBdr>
        </w:div>
        <w:div w:id="346950526">
          <w:marLeft w:val="0"/>
          <w:marRight w:val="0"/>
          <w:marTop w:val="0"/>
          <w:marBottom w:val="0"/>
          <w:divBdr>
            <w:top w:val="none" w:sz="0" w:space="0" w:color="auto"/>
            <w:left w:val="none" w:sz="0" w:space="0" w:color="auto"/>
            <w:bottom w:val="none" w:sz="0" w:space="0" w:color="auto"/>
            <w:right w:val="none" w:sz="0" w:space="0" w:color="auto"/>
          </w:divBdr>
        </w:div>
        <w:div w:id="2055692385">
          <w:marLeft w:val="0"/>
          <w:marRight w:val="0"/>
          <w:marTop w:val="0"/>
          <w:marBottom w:val="0"/>
          <w:divBdr>
            <w:top w:val="none" w:sz="0" w:space="0" w:color="auto"/>
            <w:left w:val="none" w:sz="0" w:space="0" w:color="auto"/>
            <w:bottom w:val="none" w:sz="0" w:space="0" w:color="auto"/>
            <w:right w:val="none" w:sz="0" w:space="0" w:color="auto"/>
          </w:divBdr>
        </w:div>
        <w:div w:id="545534479">
          <w:marLeft w:val="0"/>
          <w:marRight w:val="0"/>
          <w:marTop w:val="0"/>
          <w:marBottom w:val="0"/>
          <w:divBdr>
            <w:top w:val="none" w:sz="0" w:space="0" w:color="auto"/>
            <w:left w:val="none" w:sz="0" w:space="0" w:color="auto"/>
            <w:bottom w:val="none" w:sz="0" w:space="0" w:color="auto"/>
            <w:right w:val="none" w:sz="0" w:space="0" w:color="auto"/>
          </w:divBdr>
        </w:div>
        <w:div w:id="2032222645">
          <w:marLeft w:val="0"/>
          <w:marRight w:val="0"/>
          <w:marTop w:val="0"/>
          <w:marBottom w:val="0"/>
          <w:divBdr>
            <w:top w:val="none" w:sz="0" w:space="0" w:color="auto"/>
            <w:left w:val="none" w:sz="0" w:space="0" w:color="auto"/>
            <w:bottom w:val="none" w:sz="0" w:space="0" w:color="auto"/>
            <w:right w:val="none" w:sz="0" w:space="0" w:color="auto"/>
          </w:divBdr>
        </w:div>
        <w:div w:id="1550799099">
          <w:marLeft w:val="0"/>
          <w:marRight w:val="0"/>
          <w:marTop w:val="0"/>
          <w:marBottom w:val="0"/>
          <w:divBdr>
            <w:top w:val="none" w:sz="0" w:space="0" w:color="auto"/>
            <w:left w:val="none" w:sz="0" w:space="0" w:color="auto"/>
            <w:bottom w:val="none" w:sz="0" w:space="0" w:color="auto"/>
            <w:right w:val="none" w:sz="0" w:space="0" w:color="auto"/>
          </w:divBdr>
        </w:div>
        <w:div w:id="1228953336">
          <w:marLeft w:val="0"/>
          <w:marRight w:val="0"/>
          <w:marTop w:val="0"/>
          <w:marBottom w:val="0"/>
          <w:divBdr>
            <w:top w:val="none" w:sz="0" w:space="0" w:color="auto"/>
            <w:left w:val="none" w:sz="0" w:space="0" w:color="auto"/>
            <w:bottom w:val="none" w:sz="0" w:space="0" w:color="auto"/>
            <w:right w:val="none" w:sz="0" w:space="0" w:color="auto"/>
          </w:divBdr>
        </w:div>
        <w:div w:id="489906775">
          <w:marLeft w:val="0"/>
          <w:marRight w:val="0"/>
          <w:marTop w:val="0"/>
          <w:marBottom w:val="0"/>
          <w:divBdr>
            <w:top w:val="none" w:sz="0" w:space="0" w:color="auto"/>
            <w:left w:val="none" w:sz="0" w:space="0" w:color="auto"/>
            <w:bottom w:val="none" w:sz="0" w:space="0" w:color="auto"/>
            <w:right w:val="none" w:sz="0" w:space="0" w:color="auto"/>
          </w:divBdr>
        </w:div>
        <w:div w:id="1093015391">
          <w:marLeft w:val="0"/>
          <w:marRight w:val="0"/>
          <w:marTop w:val="0"/>
          <w:marBottom w:val="0"/>
          <w:divBdr>
            <w:top w:val="none" w:sz="0" w:space="0" w:color="auto"/>
            <w:left w:val="none" w:sz="0" w:space="0" w:color="auto"/>
            <w:bottom w:val="none" w:sz="0" w:space="0" w:color="auto"/>
            <w:right w:val="none" w:sz="0" w:space="0" w:color="auto"/>
          </w:divBdr>
        </w:div>
        <w:div w:id="932006182">
          <w:marLeft w:val="0"/>
          <w:marRight w:val="0"/>
          <w:marTop w:val="0"/>
          <w:marBottom w:val="0"/>
          <w:divBdr>
            <w:top w:val="none" w:sz="0" w:space="0" w:color="auto"/>
            <w:left w:val="none" w:sz="0" w:space="0" w:color="auto"/>
            <w:bottom w:val="none" w:sz="0" w:space="0" w:color="auto"/>
            <w:right w:val="none" w:sz="0" w:space="0" w:color="auto"/>
          </w:divBdr>
        </w:div>
        <w:div w:id="1510099057">
          <w:marLeft w:val="0"/>
          <w:marRight w:val="0"/>
          <w:marTop w:val="0"/>
          <w:marBottom w:val="0"/>
          <w:divBdr>
            <w:top w:val="none" w:sz="0" w:space="0" w:color="auto"/>
            <w:left w:val="none" w:sz="0" w:space="0" w:color="auto"/>
            <w:bottom w:val="none" w:sz="0" w:space="0" w:color="auto"/>
            <w:right w:val="none" w:sz="0" w:space="0" w:color="auto"/>
          </w:divBdr>
        </w:div>
        <w:div w:id="590353294">
          <w:marLeft w:val="0"/>
          <w:marRight w:val="0"/>
          <w:marTop w:val="0"/>
          <w:marBottom w:val="0"/>
          <w:divBdr>
            <w:top w:val="none" w:sz="0" w:space="0" w:color="auto"/>
            <w:left w:val="none" w:sz="0" w:space="0" w:color="auto"/>
            <w:bottom w:val="none" w:sz="0" w:space="0" w:color="auto"/>
            <w:right w:val="none" w:sz="0" w:space="0" w:color="auto"/>
          </w:divBdr>
        </w:div>
        <w:div w:id="1068185544">
          <w:marLeft w:val="0"/>
          <w:marRight w:val="0"/>
          <w:marTop w:val="0"/>
          <w:marBottom w:val="0"/>
          <w:divBdr>
            <w:top w:val="none" w:sz="0" w:space="0" w:color="auto"/>
            <w:left w:val="none" w:sz="0" w:space="0" w:color="auto"/>
            <w:bottom w:val="none" w:sz="0" w:space="0" w:color="auto"/>
            <w:right w:val="none" w:sz="0" w:space="0" w:color="auto"/>
          </w:divBdr>
        </w:div>
        <w:div w:id="215046694">
          <w:marLeft w:val="0"/>
          <w:marRight w:val="0"/>
          <w:marTop w:val="0"/>
          <w:marBottom w:val="0"/>
          <w:divBdr>
            <w:top w:val="none" w:sz="0" w:space="0" w:color="auto"/>
            <w:left w:val="none" w:sz="0" w:space="0" w:color="auto"/>
            <w:bottom w:val="none" w:sz="0" w:space="0" w:color="auto"/>
            <w:right w:val="none" w:sz="0" w:space="0" w:color="auto"/>
          </w:divBdr>
        </w:div>
        <w:div w:id="1949315923">
          <w:marLeft w:val="0"/>
          <w:marRight w:val="0"/>
          <w:marTop w:val="0"/>
          <w:marBottom w:val="0"/>
          <w:divBdr>
            <w:top w:val="none" w:sz="0" w:space="0" w:color="auto"/>
            <w:left w:val="none" w:sz="0" w:space="0" w:color="auto"/>
            <w:bottom w:val="none" w:sz="0" w:space="0" w:color="auto"/>
            <w:right w:val="none" w:sz="0" w:space="0" w:color="auto"/>
          </w:divBdr>
        </w:div>
        <w:div w:id="15233531">
          <w:marLeft w:val="0"/>
          <w:marRight w:val="0"/>
          <w:marTop w:val="0"/>
          <w:marBottom w:val="0"/>
          <w:divBdr>
            <w:top w:val="none" w:sz="0" w:space="0" w:color="auto"/>
            <w:left w:val="none" w:sz="0" w:space="0" w:color="auto"/>
            <w:bottom w:val="none" w:sz="0" w:space="0" w:color="auto"/>
            <w:right w:val="none" w:sz="0" w:space="0" w:color="auto"/>
          </w:divBdr>
        </w:div>
        <w:div w:id="1471097190">
          <w:marLeft w:val="0"/>
          <w:marRight w:val="0"/>
          <w:marTop w:val="0"/>
          <w:marBottom w:val="0"/>
          <w:divBdr>
            <w:top w:val="none" w:sz="0" w:space="0" w:color="auto"/>
            <w:left w:val="none" w:sz="0" w:space="0" w:color="auto"/>
            <w:bottom w:val="none" w:sz="0" w:space="0" w:color="auto"/>
            <w:right w:val="none" w:sz="0" w:space="0" w:color="auto"/>
          </w:divBdr>
        </w:div>
        <w:div w:id="1183400209">
          <w:marLeft w:val="0"/>
          <w:marRight w:val="0"/>
          <w:marTop w:val="0"/>
          <w:marBottom w:val="0"/>
          <w:divBdr>
            <w:top w:val="none" w:sz="0" w:space="0" w:color="auto"/>
            <w:left w:val="none" w:sz="0" w:space="0" w:color="auto"/>
            <w:bottom w:val="none" w:sz="0" w:space="0" w:color="auto"/>
            <w:right w:val="none" w:sz="0" w:space="0" w:color="auto"/>
          </w:divBdr>
        </w:div>
        <w:div w:id="997999871">
          <w:marLeft w:val="0"/>
          <w:marRight w:val="0"/>
          <w:marTop w:val="0"/>
          <w:marBottom w:val="0"/>
          <w:divBdr>
            <w:top w:val="none" w:sz="0" w:space="0" w:color="auto"/>
            <w:left w:val="none" w:sz="0" w:space="0" w:color="auto"/>
            <w:bottom w:val="none" w:sz="0" w:space="0" w:color="auto"/>
            <w:right w:val="none" w:sz="0" w:space="0" w:color="auto"/>
          </w:divBdr>
        </w:div>
        <w:div w:id="134222460">
          <w:marLeft w:val="0"/>
          <w:marRight w:val="0"/>
          <w:marTop w:val="0"/>
          <w:marBottom w:val="0"/>
          <w:divBdr>
            <w:top w:val="none" w:sz="0" w:space="0" w:color="auto"/>
            <w:left w:val="none" w:sz="0" w:space="0" w:color="auto"/>
            <w:bottom w:val="none" w:sz="0" w:space="0" w:color="auto"/>
            <w:right w:val="none" w:sz="0" w:space="0" w:color="auto"/>
          </w:divBdr>
        </w:div>
        <w:div w:id="494805581">
          <w:marLeft w:val="0"/>
          <w:marRight w:val="0"/>
          <w:marTop w:val="0"/>
          <w:marBottom w:val="0"/>
          <w:divBdr>
            <w:top w:val="none" w:sz="0" w:space="0" w:color="auto"/>
            <w:left w:val="none" w:sz="0" w:space="0" w:color="auto"/>
            <w:bottom w:val="none" w:sz="0" w:space="0" w:color="auto"/>
            <w:right w:val="none" w:sz="0" w:space="0" w:color="auto"/>
          </w:divBdr>
        </w:div>
        <w:div w:id="1918904375">
          <w:marLeft w:val="0"/>
          <w:marRight w:val="0"/>
          <w:marTop w:val="0"/>
          <w:marBottom w:val="0"/>
          <w:divBdr>
            <w:top w:val="none" w:sz="0" w:space="0" w:color="auto"/>
            <w:left w:val="none" w:sz="0" w:space="0" w:color="auto"/>
            <w:bottom w:val="none" w:sz="0" w:space="0" w:color="auto"/>
            <w:right w:val="none" w:sz="0" w:space="0" w:color="auto"/>
          </w:divBdr>
        </w:div>
        <w:div w:id="1703944873">
          <w:marLeft w:val="0"/>
          <w:marRight w:val="0"/>
          <w:marTop w:val="0"/>
          <w:marBottom w:val="0"/>
          <w:divBdr>
            <w:top w:val="none" w:sz="0" w:space="0" w:color="auto"/>
            <w:left w:val="none" w:sz="0" w:space="0" w:color="auto"/>
            <w:bottom w:val="none" w:sz="0" w:space="0" w:color="auto"/>
            <w:right w:val="none" w:sz="0" w:space="0" w:color="auto"/>
          </w:divBdr>
        </w:div>
        <w:div w:id="1038748052">
          <w:marLeft w:val="0"/>
          <w:marRight w:val="0"/>
          <w:marTop w:val="0"/>
          <w:marBottom w:val="0"/>
          <w:divBdr>
            <w:top w:val="none" w:sz="0" w:space="0" w:color="auto"/>
            <w:left w:val="none" w:sz="0" w:space="0" w:color="auto"/>
            <w:bottom w:val="none" w:sz="0" w:space="0" w:color="auto"/>
            <w:right w:val="none" w:sz="0" w:space="0" w:color="auto"/>
          </w:divBdr>
        </w:div>
      </w:divsChild>
    </w:div>
    <w:div w:id="2079284593">
      <w:bodyDiv w:val="1"/>
      <w:marLeft w:val="0"/>
      <w:marRight w:val="0"/>
      <w:marTop w:val="0"/>
      <w:marBottom w:val="0"/>
      <w:divBdr>
        <w:top w:val="none" w:sz="0" w:space="0" w:color="auto"/>
        <w:left w:val="none" w:sz="0" w:space="0" w:color="auto"/>
        <w:bottom w:val="none" w:sz="0" w:space="0" w:color="auto"/>
        <w:right w:val="none" w:sz="0" w:space="0" w:color="auto"/>
      </w:divBdr>
    </w:div>
    <w:div w:id="2079397372">
      <w:bodyDiv w:val="1"/>
      <w:marLeft w:val="0"/>
      <w:marRight w:val="0"/>
      <w:marTop w:val="0"/>
      <w:marBottom w:val="0"/>
      <w:divBdr>
        <w:top w:val="none" w:sz="0" w:space="0" w:color="auto"/>
        <w:left w:val="none" w:sz="0" w:space="0" w:color="auto"/>
        <w:bottom w:val="none" w:sz="0" w:space="0" w:color="auto"/>
        <w:right w:val="none" w:sz="0" w:space="0" w:color="auto"/>
      </w:divBdr>
    </w:div>
    <w:div w:id="2079554890">
      <w:bodyDiv w:val="1"/>
      <w:marLeft w:val="0"/>
      <w:marRight w:val="0"/>
      <w:marTop w:val="0"/>
      <w:marBottom w:val="0"/>
      <w:divBdr>
        <w:top w:val="none" w:sz="0" w:space="0" w:color="auto"/>
        <w:left w:val="none" w:sz="0" w:space="0" w:color="auto"/>
        <w:bottom w:val="none" w:sz="0" w:space="0" w:color="auto"/>
        <w:right w:val="none" w:sz="0" w:space="0" w:color="auto"/>
      </w:divBdr>
      <w:divsChild>
        <w:div w:id="2134402106">
          <w:marLeft w:val="0"/>
          <w:marRight w:val="0"/>
          <w:marTop w:val="0"/>
          <w:marBottom w:val="0"/>
          <w:divBdr>
            <w:top w:val="none" w:sz="0" w:space="0" w:color="auto"/>
            <w:left w:val="none" w:sz="0" w:space="0" w:color="auto"/>
            <w:bottom w:val="none" w:sz="0" w:space="0" w:color="auto"/>
            <w:right w:val="none" w:sz="0" w:space="0" w:color="auto"/>
          </w:divBdr>
        </w:div>
        <w:div w:id="813526740">
          <w:marLeft w:val="0"/>
          <w:marRight w:val="0"/>
          <w:marTop w:val="0"/>
          <w:marBottom w:val="0"/>
          <w:divBdr>
            <w:top w:val="none" w:sz="0" w:space="0" w:color="auto"/>
            <w:left w:val="none" w:sz="0" w:space="0" w:color="auto"/>
            <w:bottom w:val="none" w:sz="0" w:space="0" w:color="auto"/>
            <w:right w:val="none" w:sz="0" w:space="0" w:color="auto"/>
          </w:divBdr>
        </w:div>
        <w:div w:id="1686058648">
          <w:marLeft w:val="0"/>
          <w:marRight w:val="0"/>
          <w:marTop w:val="0"/>
          <w:marBottom w:val="0"/>
          <w:divBdr>
            <w:top w:val="none" w:sz="0" w:space="0" w:color="auto"/>
            <w:left w:val="none" w:sz="0" w:space="0" w:color="auto"/>
            <w:bottom w:val="none" w:sz="0" w:space="0" w:color="auto"/>
            <w:right w:val="none" w:sz="0" w:space="0" w:color="auto"/>
          </w:divBdr>
        </w:div>
        <w:div w:id="122774512">
          <w:marLeft w:val="0"/>
          <w:marRight w:val="0"/>
          <w:marTop w:val="0"/>
          <w:marBottom w:val="0"/>
          <w:divBdr>
            <w:top w:val="none" w:sz="0" w:space="0" w:color="auto"/>
            <w:left w:val="none" w:sz="0" w:space="0" w:color="auto"/>
            <w:bottom w:val="none" w:sz="0" w:space="0" w:color="auto"/>
            <w:right w:val="none" w:sz="0" w:space="0" w:color="auto"/>
          </w:divBdr>
        </w:div>
        <w:div w:id="220487990">
          <w:marLeft w:val="0"/>
          <w:marRight w:val="0"/>
          <w:marTop w:val="0"/>
          <w:marBottom w:val="0"/>
          <w:divBdr>
            <w:top w:val="none" w:sz="0" w:space="0" w:color="auto"/>
            <w:left w:val="none" w:sz="0" w:space="0" w:color="auto"/>
            <w:bottom w:val="none" w:sz="0" w:space="0" w:color="auto"/>
            <w:right w:val="none" w:sz="0" w:space="0" w:color="auto"/>
          </w:divBdr>
        </w:div>
        <w:div w:id="154105279">
          <w:marLeft w:val="0"/>
          <w:marRight w:val="0"/>
          <w:marTop w:val="0"/>
          <w:marBottom w:val="0"/>
          <w:divBdr>
            <w:top w:val="none" w:sz="0" w:space="0" w:color="auto"/>
            <w:left w:val="none" w:sz="0" w:space="0" w:color="auto"/>
            <w:bottom w:val="none" w:sz="0" w:space="0" w:color="auto"/>
            <w:right w:val="none" w:sz="0" w:space="0" w:color="auto"/>
          </w:divBdr>
        </w:div>
        <w:div w:id="1517500480">
          <w:marLeft w:val="0"/>
          <w:marRight w:val="0"/>
          <w:marTop w:val="0"/>
          <w:marBottom w:val="0"/>
          <w:divBdr>
            <w:top w:val="none" w:sz="0" w:space="0" w:color="auto"/>
            <w:left w:val="none" w:sz="0" w:space="0" w:color="auto"/>
            <w:bottom w:val="none" w:sz="0" w:space="0" w:color="auto"/>
            <w:right w:val="none" w:sz="0" w:space="0" w:color="auto"/>
          </w:divBdr>
        </w:div>
        <w:div w:id="448282173">
          <w:marLeft w:val="0"/>
          <w:marRight w:val="0"/>
          <w:marTop w:val="0"/>
          <w:marBottom w:val="0"/>
          <w:divBdr>
            <w:top w:val="none" w:sz="0" w:space="0" w:color="auto"/>
            <w:left w:val="none" w:sz="0" w:space="0" w:color="auto"/>
            <w:bottom w:val="none" w:sz="0" w:space="0" w:color="auto"/>
            <w:right w:val="none" w:sz="0" w:space="0" w:color="auto"/>
          </w:divBdr>
        </w:div>
        <w:div w:id="1170370725">
          <w:marLeft w:val="0"/>
          <w:marRight w:val="0"/>
          <w:marTop w:val="0"/>
          <w:marBottom w:val="0"/>
          <w:divBdr>
            <w:top w:val="none" w:sz="0" w:space="0" w:color="auto"/>
            <w:left w:val="none" w:sz="0" w:space="0" w:color="auto"/>
            <w:bottom w:val="none" w:sz="0" w:space="0" w:color="auto"/>
            <w:right w:val="none" w:sz="0" w:space="0" w:color="auto"/>
          </w:divBdr>
        </w:div>
        <w:div w:id="465783776">
          <w:marLeft w:val="0"/>
          <w:marRight w:val="0"/>
          <w:marTop w:val="0"/>
          <w:marBottom w:val="0"/>
          <w:divBdr>
            <w:top w:val="none" w:sz="0" w:space="0" w:color="auto"/>
            <w:left w:val="none" w:sz="0" w:space="0" w:color="auto"/>
            <w:bottom w:val="none" w:sz="0" w:space="0" w:color="auto"/>
            <w:right w:val="none" w:sz="0" w:space="0" w:color="auto"/>
          </w:divBdr>
        </w:div>
        <w:div w:id="20211948">
          <w:marLeft w:val="0"/>
          <w:marRight w:val="0"/>
          <w:marTop w:val="0"/>
          <w:marBottom w:val="0"/>
          <w:divBdr>
            <w:top w:val="none" w:sz="0" w:space="0" w:color="auto"/>
            <w:left w:val="none" w:sz="0" w:space="0" w:color="auto"/>
            <w:bottom w:val="none" w:sz="0" w:space="0" w:color="auto"/>
            <w:right w:val="none" w:sz="0" w:space="0" w:color="auto"/>
          </w:divBdr>
        </w:div>
        <w:div w:id="1476334015">
          <w:marLeft w:val="0"/>
          <w:marRight w:val="0"/>
          <w:marTop w:val="0"/>
          <w:marBottom w:val="0"/>
          <w:divBdr>
            <w:top w:val="none" w:sz="0" w:space="0" w:color="auto"/>
            <w:left w:val="none" w:sz="0" w:space="0" w:color="auto"/>
            <w:bottom w:val="none" w:sz="0" w:space="0" w:color="auto"/>
            <w:right w:val="none" w:sz="0" w:space="0" w:color="auto"/>
          </w:divBdr>
        </w:div>
        <w:div w:id="1736120801">
          <w:marLeft w:val="0"/>
          <w:marRight w:val="0"/>
          <w:marTop w:val="0"/>
          <w:marBottom w:val="0"/>
          <w:divBdr>
            <w:top w:val="none" w:sz="0" w:space="0" w:color="auto"/>
            <w:left w:val="none" w:sz="0" w:space="0" w:color="auto"/>
            <w:bottom w:val="none" w:sz="0" w:space="0" w:color="auto"/>
            <w:right w:val="none" w:sz="0" w:space="0" w:color="auto"/>
          </w:divBdr>
        </w:div>
        <w:div w:id="1712798476">
          <w:marLeft w:val="0"/>
          <w:marRight w:val="0"/>
          <w:marTop w:val="0"/>
          <w:marBottom w:val="0"/>
          <w:divBdr>
            <w:top w:val="none" w:sz="0" w:space="0" w:color="auto"/>
            <w:left w:val="none" w:sz="0" w:space="0" w:color="auto"/>
            <w:bottom w:val="none" w:sz="0" w:space="0" w:color="auto"/>
            <w:right w:val="none" w:sz="0" w:space="0" w:color="auto"/>
          </w:divBdr>
        </w:div>
        <w:div w:id="1287079065">
          <w:marLeft w:val="0"/>
          <w:marRight w:val="0"/>
          <w:marTop w:val="0"/>
          <w:marBottom w:val="0"/>
          <w:divBdr>
            <w:top w:val="none" w:sz="0" w:space="0" w:color="auto"/>
            <w:left w:val="none" w:sz="0" w:space="0" w:color="auto"/>
            <w:bottom w:val="none" w:sz="0" w:space="0" w:color="auto"/>
            <w:right w:val="none" w:sz="0" w:space="0" w:color="auto"/>
          </w:divBdr>
        </w:div>
        <w:div w:id="724763612">
          <w:marLeft w:val="0"/>
          <w:marRight w:val="0"/>
          <w:marTop w:val="0"/>
          <w:marBottom w:val="0"/>
          <w:divBdr>
            <w:top w:val="none" w:sz="0" w:space="0" w:color="auto"/>
            <w:left w:val="none" w:sz="0" w:space="0" w:color="auto"/>
            <w:bottom w:val="none" w:sz="0" w:space="0" w:color="auto"/>
            <w:right w:val="none" w:sz="0" w:space="0" w:color="auto"/>
          </w:divBdr>
        </w:div>
        <w:div w:id="255407908">
          <w:marLeft w:val="0"/>
          <w:marRight w:val="0"/>
          <w:marTop w:val="0"/>
          <w:marBottom w:val="0"/>
          <w:divBdr>
            <w:top w:val="none" w:sz="0" w:space="0" w:color="auto"/>
            <w:left w:val="none" w:sz="0" w:space="0" w:color="auto"/>
            <w:bottom w:val="none" w:sz="0" w:space="0" w:color="auto"/>
            <w:right w:val="none" w:sz="0" w:space="0" w:color="auto"/>
          </w:divBdr>
        </w:div>
        <w:div w:id="1976793941">
          <w:marLeft w:val="0"/>
          <w:marRight w:val="0"/>
          <w:marTop w:val="0"/>
          <w:marBottom w:val="0"/>
          <w:divBdr>
            <w:top w:val="none" w:sz="0" w:space="0" w:color="auto"/>
            <w:left w:val="none" w:sz="0" w:space="0" w:color="auto"/>
            <w:bottom w:val="none" w:sz="0" w:space="0" w:color="auto"/>
            <w:right w:val="none" w:sz="0" w:space="0" w:color="auto"/>
          </w:divBdr>
        </w:div>
        <w:div w:id="345834495">
          <w:marLeft w:val="0"/>
          <w:marRight w:val="0"/>
          <w:marTop w:val="0"/>
          <w:marBottom w:val="0"/>
          <w:divBdr>
            <w:top w:val="none" w:sz="0" w:space="0" w:color="auto"/>
            <w:left w:val="none" w:sz="0" w:space="0" w:color="auto"/>
            <w:bottom w:val="none" w:sz="0" w:space="0" w:color="auto"/>
            <w:right w:val="none" w:sz="0" w:space="0" w:color="auto"/>
          </w:divBdr>
        </w:div>
        <w:div w:id="1502699109">
          <w:marLeft w:val="0"/>
          <w:marRight w:val="0"/>
          <w:marTop w:val="0"/>
          <w:marBottom w:val="0"/>
          <w:divBdr>
            <w:top w:val="none" w:sz="0" w:space="0" w:color="auto"/>
            <w:left w:val="none" w:sz="0" w:space="0" w:color="auto"/>
            <w:bottom w:val="none" w:sz="0" w:space="0" w:color="auto"/>
            <w:right w:val="none" w:sz="0" w:space="0" w:color="auto"/>
          </w:divBdr>
        </w:div>
        <w:div w:id="1828548416">
          <w:marLeft w:val="0"/>
          <w:marRight w:val="0"/>
          <w:marTop w:val="0"/>
          <w:marBottom w:val="0"/>
          <w:divBdr>
            <w:top w:val="none" w:sz="0" w:space="0" w:color="auto"/>
            <w:left w:val="none" w:sz="0" w:space="0" w:color="auto"/>
            <w:bottom w:val="none" w:sz="0" w:space="0" w:color="auto"/>
            <w:right w:val="none" w:sz="0" w:space="0" w:color="auto"/>
          </w:divBdr>
        </w:div>
        <w:div w:id="394201032">
          <w:marLeft w:val="0"/>
          <w:marRight w:val="0"/>
          <w:marTop w:val="0"/>
          <w:marBottom w:val="0"/>
          <w:divBdr>
            <w:top w:val="none" w:sz="0" w:space="0" w:color="auto"/>
            <w:left w:val="none" w:sz="0" w:space="0" w:color="auto"/>
            <w:bottom w:val="none" w:sz="0" w:space="0" w:color="auto"/>
            <w:right w:val="none" w:sz="0" w:space="0" w:color="auto"/>
          </w:divBdr>
        </w:div>
        <w:div w:id="190387306">
          <w:marLeft w:val="0"/>
          <w:marRight w:val="0"/>
          <w:marTop w:val="0"/>
          <w:marBottom w:val="0"/>
          <w:divBdr>
            <w:top w:val="none" w:sz="0" w:space="0" w:color="auto"/>
            <w:left w:val="none" w:sz="0" w:space="0" w:color="auto"/>
            <w:bottom w:val="none" w:sz="0" w:space="0" w:color="auto"/>
            <w:right w:val="none" w:sz="0" w:space="0" w:color="auto"/>
          </w:divBdr>
        </w:div>
        <w:div w:id="1196116628">
          <w:marLeft w:val="0"/>
          <w:marRight w:val="0"/>
          <w:marTop w:val="0"/>
          <w:marBottom w:val="0"/>
          <w:divBdr>
            <w:top w:val="none" w:sz="0" w:space="0" w:color="auto"/>
            <w:left w:val="none" w:sz="0" w:space="0" w:color="auto"/>
            <w:bottom w:val="none" w:sz="0" w:space="0" w:color="auto"/>
            <w:right w:val="none" w:sz="0" w:space="0" w:color="auto"/>
          </w:divBdr>
        </w:div>
        <w:div w:id="692194618">
          <w:marLeft w:val="0"/>
          <w:marRight w:val="0"/>
          <w:marTop w:val="0"/>
          <w:marBottom w:val="0"/>
          <w:divBdr>
            <w:top w:val="none" w:sz="0" w:space="0" w:color="auto"/>
            <w:left w:val="none" w:sz="0" w:space="0" w:color="auto"/>
            <w:bottom w:val="none" w:sz="0" w:space="0" w:color="auto"/>
            <w:right w:val="none" w:sz="0" w:space="0" w:color="auto"/>
          </w:divBdr>
        </w:div>
        <w:div w:id="122232313">
          <w:marLeft w:val="0"/>
          <w:marRight w:val="0"/>
          <w:marTop w:val="0"/>
          <w:marBottom w:val="0"/>
          <w:divBdr>
            <w:top w:val="none" w:sz="0" w:space="0" w:color="auto"/>
            <w:left w:val="none" w:sz="0" w:space="0" w:color="auto"/>
            <w:bottom w:val="none" w:sz="0" w:space="0" w:color="auto"/>
            <w:right w:val="none" w:sz="0" w:space="0" w:color="auto"/>
          </w:divBdr>
        </w:div>
        <w:div w:id="1602911708">
          <w:marLeft w:val="0"/>
          <w:marRight w:val="0"/>
          <w:marTop w:val="0"/>
          <w:marBottom w:val="0"/>
          <w:divBdr>
            <w:top w:val="none" w:sz="0" w:space="0" w:color="auto"/>
            <w:left w:val="none" w:sz="0" w:space="0" w:color="auto"/>
            <w:bottom w:val="none" w:sz="0" w:space="0" w:color="auto"/>
            <w:right w:val="none" w:sz="0" w:space="0" w:color="auto"/>
          </w:divBdr>
        </w:div>
        <w:div w:id="348021319">
          <w:marLeft w:val="0"/>
          <w:marRight w:val="0"/>
          <w:marTop w:val="0"/>
          <w:marBottom w:val="0"/>
          <w:divBdr>
            <w:top w:val="none" w:sz="0" w:space="0" w:color="auto"/>
            <w:left w:val="none" w:sz="0" w:space="0" w:color="auto"/>
            <w:bottom w:val="none" w:sz="0" w:space="0" w:color="auto"/>
            <w:right w:val="none" w:sz="0" w:space="0" w:color="auto"/>
          </w:divBdr>
        </w:div>
        <w:div w:id="1807431710">
          <w:marLeft w:val="0"/>
          <w:marRight w:val="0"/>
          <w:marTop w:val="0"/>
          <w:marBottom w:val="0"/>
          <w:divBdr>
            <w:top w:val="none" w:sz="0" w:space="0" w:color="auto"/>
            <w:left w:val="none" w:sz="0" w:space="0" w:color="auto"/>
            <w:bottom w:val="none" w:sz="0" w:space="0" w:color="auto"/>
            <w:right w:val="none" w:sz="0" w:space="0" w:color="auto"/>
          </w:divBdr>
        </w:div>
        <w:div w:id="1606040616">
          <w:marLeft w:val="0"/>
          <w:marRight w:val="0"/>
          <w:marTop w:val="0"/>
          <w:marBottom w:val="0"/>
          <w:divBdr>
            <w:top w:val="none" w:sz="0" w:space="0" w:color="auto"/>
            <w:left w:val="none" w:sz="0" w:space="0" w:color="auto"/>
            <w:bottom w:val="none" w:sz="0" w:space="0" w:color="auto"/>
            <w:right w:val="none" w:sz="0" w:space="0" w:color="auto"/>
          </w:divBdr>
        </w:div>
        <w:div w:id="1586766430">
          <w:marLeft w:val="0"/>
          <w:marRight w:val="0"/>
          <w:marTop w:val="0"/>
          <w:marBottom w:val="0"/>
          <w:divBdr>
            <w:top w:val="none" w:sz="0" w:space="0" w:color="auto"/>
            <w:left w:val="none" w:sz="0" w:space="0" w:color="auto"/>
            <w:bottom w:val="none" w:sz="0" w:space="0" w:color="auto"/>
            <w:right w:val="none" w:sz="0" w:space="0" w:color="auto"/>
          </w:divBdr>
        </w:div>
        <w:div w:id="189951560">
          <w:marLeft w:val="0"/>
          <w:marRight w:val="0"/>
          <w:marTop w:val="0"/>
          <w:marBottom w:val="0"/>
          <w:divBdr>
            <w:top w:val="none" w:sz="0" w:space="0" w:color="auto"/>
            <w:left w:val="none" w:sz="0" w:space="0" w:color="auto"/>
            <w:bottom w:val="none" w:sz="0" w:space="0" w:color="auto"/>
            <w:right w:val="none" w:sz="0" w:space="0" w:color="auto"/>
          </w:divBdr>
        </w:div>
        <w:div w:id="1779333289">
          <w:marLeft w:val="0"/>
          <w:marRight w:val="0"/>
          <w:marTop w:val="0"/>
          <w:marBottom w:val="0"/>
          <w:divBdr>
            <w:top w:val="none" w:sz="0" w:space="0" w:color="auto"/>
            <w:left w:val="none" w:sz="0" w:space="0" w:color="auto"/>
            <w:bottom w:val="none" w:sz="0" w:space="0" w:color="auto"/>
            <w:right w:val="none" w:sz="0" w:space="0" w:color="auto"/>
          </w:divBdr>
        </w:div>
        <w:div w:id="501972039">
          <w:marLeft w:val="0"/>
          <w:marRight w:val="0"/>
          <w:marTop w:val="0"/>
          <w:marBottom w:val="0"/>
          <w:divBdr>
            <w:top w:val="none" w:sz="0" w:space="0" w:color="auto"/>
            <w:left w:val="none" w:sz="0" w:space="0" w:color="auto"/>
            <w:bottom w:val="none" w:sz="0" w:space="0" w:color="auto"/>
            <w:right w:val="none" w:sz="0" w:space="0" w:color="auto"/>
          </w:divBdr>
        </w:div>
        <w:div w:id="1419329421">
          <w:marLeft w:val="0"/>
          <w:marRight w:val="0"/>
          <w:marTop w:val="0"/>
          <w:marBottom w:val="0"/>
          <w:divBdr>
            <w:top w:val="none" w:sz="0" w:space="0" w:color="auto"/>
            <w:left w:val="none" w:sz="0" w:space="0" w:color="auto"/>
            <w:bottom w:val="none" w:sz="0" w:space="0" w:color="auto"/>
            <w:right w:val="none" w:sz="0" w:space="0" w:color="auto"/>
          </w:divBdr>
        </w:div>
        <w:div w:id="291255196">
          <w:marLeft w:val="0"/>
          <w:marRight w:val="0"/>
          <w:marTop w:val="0"/>
          <w:marBottom w:val="0"/>
          <w:divBdr>
            <w:top w:val="none" w:sz="0" w:space="0" w:color="auto"/>
            <w:left w:val="none" w:sz="0" w:space="0" w:color="auto"/>
            <w:bottom w:val="none" w:sz="0" w:space="0" w:color="auto"/>
            <w:right w:val="none" w:sz="0" w:space="0" w:color="auto"/>
          </w:divBdr>
        </w:div>
        <w:div w:id="1998339685">
          <w:marLeft w:val="0"/>
          <w:marRight w:val="0"/>
          <w:marTop w:val="0"/>
          <w:marBottom w:val="0"/>
          <w:divBdr>
            <w:top w:val="none" w:sz="0" w:space="0" w:color="auto"/>
            <w:left w:val="none" w:sz="0" w:space="0" w:color="auto"/>
            <w:bottom w:val="none" w:sz="0" w:space="0" w:color="auto"/>
            <w:right w:val="none" w:sz="0" w:space="0" w:color="auto"/>
          </w:divBdr>
        </w:div>
        <w:div w:id="1094476012">
          <w:marLeft w:val="0"/>
          <w:marRight w:val="0"/>
          <w:marTop w:val="0"/>
          <w:marBottom w:val="0"/>
          <w:divBdr>
            <w:top w:val="none" w:sz="0" w:space="0" w:color="auto"/>
            <w:left w:val="none" w:sz="0" w:space="0" w:color="auto"/>
            <w:bottom w:val="none" w:sz="0" w:space="0" w:color="auto"/>
            <w:right w:val="none" w:sz="0" w:space="0" w:color="auto"/>
          </w:divBdr>
        </w:div>
        <w:div w:id="1337612192">
          <w:marLeft w:val="0"/>
          <w:marRight w:val="0"/>
          <w:marTop w:val="0"/>
          <w:marBottom w:val="0"/>
          <w:divBdr>
            <w:top w:val="none" w:sz="0" w:space="0" w:color="auto"/>
            <w:left w:val="none" w:sz="0" w:space="0" w:color="auto"/>
            <w:bottom w:val="none" w:sz="0" w:space="0" w:color="auto"/>
            <w:right w:val="none" w:sz="0" w:space="0" w:color="auto"/>
          </w:divBdr>
        </w:div>
        <w:div w:id="844368903">
          <w:marLeft w:val="0"/>
          <w:marRight w:val="0"/>
          <w:marTop w:val="0"/>
          <w:marBottom w:val="0"/>
          <w:divBdr>
            <w:top w:val="none" w:sz="0" w:space="0" w:color="auto"/>
            <w:left w:val="none" w:sz="0" w:space="0" w:color="auto"/>
            <w:bottom w:val="none" w:sz="0" w:space="0" w:color="auto"/>
            <w:right w:val="none" w:sz="0" w:space="0" w:color="auto"/>
          </w:divBdr>
        </w:div>
        <w:div w:id="1856709">
          <w:marLeft w:val="0"/>
          <w:marRight w:val="0"/>
          <w:marTop w:val="0"/>
          <w:marBottom w:val="0"/>
          <w:divBdr>
            <w:top w:val="none" w:sz="0" w:space="0" w:color="auto"/>
            <w:left w:val="none" w:sz="0" w:space="0" w:color="auto"/>
            <w:bottom w:val="none" w:sz="0" w:space="0" w:color="auto"/>
            <w:right w:val="none" w:sz="0" w:space="0" w:color="auto"/>
          </w:divBdr>
        </w:div>
        <w:div w:id="685864092">
          <w:marLeft w:val="0"/>
          <w:marRight w:val="0"/>
          <w:marTop w:val="0"/>
          <w:marBottom w:val="0"/>
          <w:divBdr>
            <w:top w:val="none" w:sz="0" w:space="0" w:color="auto"/>
            <w:left w:val="none" w:sz="0" w:space="0" w:color="auto"/>
            <w:bottom w:val="none" w:sz="0" w:space="0" w:color="auto"/>
            <w:right w:val="none" w:sz="0" w:space="0" w:color="auto"/>
          </w:divBdr>
        </w:div>
        <w:div w:id="819538015">
          <w:marLeft w:val="0"/>
          <w:marRight w:val="0"/>
          <w:marTop w:val="0"/>
          <w:marBottom w:val="0"/>
          <w:divBdr>
            <w:top w:val="none" w:sz="0" w:space="0" w:color="auto"/>
            <w:left w:val="none" w:sz="0" w:space="0" w:color="auto"/>
            <w:bottom w:val="none" w:sz="0" w:space="0" w:color="auto"/>
            <w:right w:val="none" w:sz="0" w:space="0" w:color="auto"/>
          </w:divBdr>
        </w:div>
        <w:div w:id="1280145717">
          <w:marLeft w:val="0"/>
          <w:marRight w:val="0"/>
          <w:marTop w:val="0"/>
          <w:marBottom w:val="0"/>
          <w:divBdr>
            <w:top w:val="none" w:sz="0" w:space="0" w:color="auto"/>
            <w:left w:val="none" w:sz="0" w:space="0" w:color="auto"/>
            <w:bottom w:val="none" w:sz="0" w:space="0" w:color="auto"/>
            <w:right w:val="none" w:sz="0" w:space="0" w:color="auto"/>
          </w:divBdr>
        </w:div>
        <w:div w:id="564343309">
          <w:marLeft w:val="0"/>
          <w:marRight w:val="0"/>
          <w:marTop w:val="0"/>
          <w:marBottom w:val="0"/>
          <w:divBdr>
            <w:top w:val="none" w:sz="0" w:space="0" w:color="auto"/>
            <w:left w:val="none" w:sz="0" w:space="0" w:color="auto"/>
            <w:bottom w:val="none" w:sz="0" w:space="0" w:color="auto"/>
            <w:right w:val="none" w:sz="0" w:space="0" w:color="auto"/>
          </w:divBdr>
        </w:div>
        <w:div w:id="1038822731">
          <w:marLeft w:val="0"/>
          <w:marRight w:val="0"/>
          <w:marTop w:val="0"/>
          <w:marBottom w:val="0"/>
          <w:divBdr>
            <w:top w:val="none" w:sz="0" w:space="0" w:color="auto"/>
            <w:left w:val="none" w:sz="0" w:space="0" w:color="auto"/>
            <w:bottom w:val="none" w:sz="0" w:space="0" w:color="auto"/>
            <w:right w:val="none" w:sz="0" w:space="0" w:color="auto"/>
          </w:divBdr>
        </w:div>
        <w:div w:id="507526212">
          <w:marLeft w:val="0"/>
          <w:marRight w:val="0"/>
          <w:marTop w:val="0"/>
          <w:marBottom w:val="0"/>
          <w:divBdr>
            <w:top w:val="none" w:sz="0" w:space="0" w:color="auto"/>
            <w:left w:val="none" w:sz="0" w:space="0" w:color="auto"/>
            <w:bottom w:val="none" w:sz="0" w:space="0" w:color="auto"/>
            <w:right w:val="none" w:sz="0" w:space="0" w:color="auto"/>
          </w:divBdr>
        </w:div>
        <w:div w:id="284582524">
          <w:marLeft w:val="0"/>
          <w:marRight w:val="0"/>
          <w:marTop w:val="0"/>
          <w:marBottom w:val="0"/>
          <w:divBdr>
            <w:top w:val="none" w:sz="0" w:space="0" w:color="auto"/>
            <w:left w:val="none" w:sz="0" w:space="0" w:color="auto"/>
            <w:bottom w:val="none" w:sz="0" w:space="0" w:color="auto"/>
            <w:right w:val="none" w:sz="0" w:space="0" w:color="auto"/>
          </w:divBdr>
        </w:div>
        <w:div w:id="1610576842">
          <w:marLeft w:val="0"/>
          <w:marRight w:val="0"/>
          <w:marTop w:val="0"/>
          <w:marBottom w:val="0"/>
          <w:divBdr>
            <w:top w:val="none" w:sz="0" w:space="0" w:color="auto"/>
            <w:left w:val="none" w:sz="0" w:space="0" w:color="auto"/>
            <w:bottom w:val="none" w:sz="0" w:space="0" w:color="auto"/>
            <w:right w:val="none" w:sz="0" w:space="0" w:color="auto"/>
          </w:divBdr>
        </w:div>
        <w:div w:id="1085565825">
          <w:marLeft w:val="0"/>
          <w:marRight w:val="0"/>
          <w:marTop w:val="0"/>
          <w:marBottom w:val="0"/>
          <w:divBdr>
            <w:top w:val="none" w:sz="0" w:space="0" w:color="auto"/>
            <w:left w:val="none" w:sz="0" w:space="0" w:color="auto"/>
            <w:bottom w:val="none" w:sz="0" w:space="0" w:color="auto"/>
            <w:right w:val="none" w:sz="0" w:space="0" w:color="auto"/>
          </w:divBdr>
        </w:div>
        <w:div w:id="1476526938">
          <w:marLeft w:val="0"/>
          <w:marRight w:val="0"/>
          <w:marTop w:val="0"/>
          <w:marBottom w:val="0"/>
          <w:divBdr>
            <w:top w:val="none" w:sz="0" w:space="0" w:color="auto"/>
            <w:left w:val="none" w:sz="0" w:space="0" w:color="auto"/>
            <w:bottom w:val="none" w:sz="0" w:space="0" w:color="auto"/>
            <w:right w:val="none" w:sz="0" w:space="0" w:color="auto"/>
          </w:divBdr>
        </w:div>
        <w:div w:id="475949241">
          <w:marLeft w:val="0"/>
          <w:marRight w:val="0"/>
          <w:marTop w:val="0"/>
          <w:marBottom w:val="0"/>
          <w:divBdr>
            <w:top w:val="none" w:sz="0" w:space="0" w:color="auto"/>
            <w:left w:val="none" w:sz="0" w:space="0" w:color="auto"/>
            <w:bottom w:val="none" w:sz="0" w:space="0" w:color="auto"/>
            <w:right w:val="none" w:sz="0" w:space="0" w:color="auto"/>
          </w:divBdr>
        </w:div>
        <w:div w:id="491683766">
          <w:marLeft w:val="0"/>
          <w:marRight w:val="0"/>
          <w:marTop w:val="0"/>
          <w:marBottom w:val="0"/>
          <w:divBdr>
            <w:top w:val="none" w:sz="0" w:space="0" w:color="auto"/>
            <w:left w:val="none" w:sz="0" w:space="0" w:color="auto"/>
            <w:bottom w:val="none" w:sz="0" w:space="0" w:color="auto"/>
            <w:right w:val="none" w:sz="0" w:space="0" w:color="auto"/>
          </w:divBdr>
        </w:div>
        <w:div w:id="695351506">
          <w:marLeft w:val="0"/>
          <w:marRight w:val="0"/>
          <w:marTop w:val="0"/>
          <w:marBottom w:val="0"/>
          <w:divBdr>
            <w:top w:val="none" w:sz="0" w:space="0" w:color="auto"/>
            <w:left w:val="none" w:sz="0" w:space="0" w:color="auto"/>
            <w:bottom w:val="none" w:sz="0" w:space="0" w:color="auto"/>
            <w:right w:val="none" w:sz="0" w:space="0" w:color="auto"/>
          </w:divBdr>
        </w:div>
        <w:div w:id="1462649475">
          <w:marLeft w:val="0"/>
          <w:marRight w:val="0"/>
          <w:marTop w:val="0"/>
          <w:marBottom w:val="0"/>
          <w:divBdr>
            <w:top w:val="none" w:sz="0" w:space="0" w:color="auto"/>
            <w:left w:val="none" w:sz="0" w:space="0" w:color="auto"/>
            <w:bottom w:val="none" w:sz="0" w:space="0" w:color="auto"/>
            <w:right w:val="none" w:sz="0" w:space="0" w:color="auto"/>
          </w:divBdr>
        </w:div>
        <w:div w:id="795291423">
          <w:marLeft w:val="0"/>
          <w:marRight w:val="0"/>
          <w:marTop w:val="0"/>
          <w:marBottom w:val="0"/>
          <w:divBdr>
            <w:top w:val="none" w:sz="0" w:space="0" w:color="auto"/>
            <w:left w:val="none" w:sz="0" w:space="0" w:color="auto"/>
            <w:bottom w:val="none" w:sz="0" w:space="0" w:color="auto"/>
            <w:right w:val="none" w:sz="0" w:space="0" w:color="auto"/>
          </w:divBdr>
        </w:div>
        <w:div w:id="1373918606">
          <w:marLeft w:val="0"/>
          <w:marRight w:val="0"/>
          <w:marTop w:val="0"/>
          <w:marBottom w:val="0"/>
          <w:divBdr>
            <w:top w:val="none" w:sz="0" w:space="0" w:color="auto"/>
            <w:left w:val="none" w:sz="0" w:space="0" w:color="auto"/>
            <w:bottom w:val="none" w:sz="0" w:space="0" w:color="auto"/>
            <w:right w:val="none" w:sz="0" w:space="0" w:color="auto"/>
          </w:divBdr>
        </w:div>
        <w:div w:id="1096170037">
          <w:marLeft w:val="0"/>
          <w:marRight w:val="0"/>
          <w:marTop w:val="0"/>
          <w:marBottom w:val="0"/>
          <w:divBdr>
            <w:top w:val="none" w:sz="0" w:space="0" w:color="auto"/>
            <w:left w:val="none" w:sz="0" w:space="0" w:color="auto"/>
            <w:bottom w:val="none" w:sz="0" w:space="0" w:color="auto"/>
            <w:right w:val="none" w:sz="0" w:space="0" w:color="auto"/>
          </w:divBdr>
        </w:div>
        <w:div w:id="642395901">
          <w:marLeft w:val="0"/>
          <w:marRight w:val="0"/>
          <w:marTop w:val="0"/>
          <w:marBottom w:val="0"/>
          <w:divBdr>
            <w:top w:val="none" w:sz="0" w:space="0" w:color="auto"/>
            <w:left w:val="none" w:sz="0" w:space="0" w:color="auto"/>
            <w:bottom w:val="none" w:sz="0" w:space="0" w:color="auto"/>
            <w:right w:val="none" w:sz="0" w:space="0" w:color="auto"/>
          </w:divBdr>
        </w:div>
        <w:div w:id="787358809">
          <w:marLeft w:val="0"/>
          <w:marRight w:val="0"/>
          <w:marTop w:val="0"/>
          <w:marBottom w:val="0"/>
          <w:divBdr>
            <w:top w:val="none" w:sz="0" w:space="0" w:color="auto"/>
            <w:left w:val="none" w:sz="0" w:space="0" w:color="auto"/>
            <w:bottom w:val="none" w:sz="0" w:space="0" w:color="auto"/>
            <w:right w:val="none" w:sz="0" w:space="0" w:color="auto"/>
          </w:divBdr>
        </w:div>
        <w:div w:id="2055080498">
          <w:marLeft w:val="0"/>
          <w:marRight w:val="0"/>
          <w:marTop w:val="0"/>
          <w:marBottom w:val="0"/>
          <w:divBdr>
            <w:top w:val="none" w:sz="0" w:space="0" w:color="auto"/>
            <w:left w:val="none" w:sz="0" w:space="0" w:color="auto"/>
            <w:bottom w:val="none" w:sz="0" w:space="0" w:color="auto"/>
            <w:right w:val="none" w:sz="0" w:space="0" w:color="auto"/>
          </w:divBdr>
        </w:div>
        <w:div w:id="762840537">
          <w:marLeft w:val="0"/>
          <w:marRight w:val="0"/>
          <w:marTop w:val="0"/>
          <w:marBottom w:val="0"/>
          <w:divBdr>
            <w:top w:val="none" w:sz="0" w:space="0" w:color="auto"/>
            <w:left w:val="none" w:sz="0" w:space="0" w:color="auto"/>
            <w:bottom w:val="none" w:sz="0" w:space="0" w:color="auto"/>
            <w:right w:val="none" w:sz="0" w:space="0" w:color="auto"/>
          </w:divBdr>
        </w:div>
        <w:div w:id="1663047964">
          <w:marLeft w:val="0"/>
          <w:marRight w:val="0"/>
          <w:marTop w:val="0"/>
          <w:marBottom w:val="0"/>
          <w:divBdr>
            <w:top w:val="none" w:sz="0" w:space="0" w:color="auto"/>
            <w:left w:val="none" w:sz="0" w:space="0" w:color="auto"/>
            <w:bottom w:val="none" w:sz="0" w:space="0" w:color="auto"/>
            <w:right w:val="none" w:sz="0" w:space="0" w:color="auto"/>
          </w:divBdr>
        </w:div>
        <w:div w:id="1579903086">
          <w:marLeft w:val="0"/>
          <w:marRight w:val="0"/>
          <w:marTop w:val="0"/>
          <w:marBottom w:val="0"/>
          <w:divBdr>
            <w:top w:val="none" w:sz="0" w:space="0" w:color="auto"/>
            <w:left w:val="none" w:sz="0" w:space="0" w:color="auto"/>
            <w:bottom w:val="none" w:sz="0" w:space="0" w:color="auto"/>
            <w:right w:val="none" w:sz="0" w:space="0" w:color="auto"/>
          </w:divBdr>
        </w:div>
        <w:div w:id="1933388261">
          <w:marLeft w:val="0"/>
          <w:marRight w:val="0"/>
          <w:marTop w:val="0"/>
          <w:marBottom w:val="0"/>
          <w:divBdr>
            <w:top w:val="none" w:sz="0" w:space="0" w:color="auto"/>
            <w:left w:val="none" w:sz="0" w:space="0" w:color="auto"/>
            <w:bottom w:val="none" w:sz="0" w:space="0" w:color="auto"/>
            <w:right w:val="none" w:sz="0" w:space="0" w:color="auto"/>
          </w:divBdr>
        </w:div>
        <w:div w:id="1558395740">
          <w:marLeft w:val="0"/>
          <w:marRight w:val="0"/>
          <w:marTop w:val="0"/>
          <w:marBottom w:val="0"/>
          <w:divBdr>
            <w:top w:val="none" w:sz="0" w:space="0" w:color="auto"/>
            <w:left w:val="none" w:sz="0" w:space="0" w:color="auto"/>
            <w:bottom w:val="none" w:sz="0" w:space="0" w:color="auto"/>
            <w:right w:val="none" w:sz="0" w:space="0" w:color="auto"/>
          </w:divBdr>
        </w:div>
        <w:div w:id="1573075706">
          <w:marLeft w:val="0"/>
          <w:marRight w:val="0"/>
          <w:marTop w:val="0"/>
          <w:marBottom w:val="0"/>
          <w:divBdr>
            <w:top w:val="none" w:sz="0" w:space="0" w:color="auto"/>
            <w:left w:val="none" w:sz="0" w:space="0" w:color="auto"/>
            <w:bottom w:val="none" w:sz="0" w:space="0" w:color="auto"/>
            <w:right w:val="none" w:sz="0" w:space="0" w:color="auto"/>
          </w:divBdr>
        </w:div>
        <w:div w:id="432942727">
          <w:marLeft w:val="0"/>
          <w:marRight w:val="0"/>
          <w:marTop w:val="0"/>
          <w:marBottom w:val="0"/>
          <w:divBdr>
            <w:top w:val="none" w:sz="0" w:space="0" w:color="auto"/>
            <w:left w:val="none" w:sz="0" w:space="0" w:color="auto"/>
            <w:bottom w:val="none" w:sz="0" w:space="0" w:color="auto"/>
            <w:right w:val="none" w:sz="0" w:space="0" w:color="auto"/>
          </w:divBdr>
        </w:div>
      </w:divsChild>
    </w:div>
    <w:div w:id="2079742640">
      <w:bodyDiv w:val="1"/>
      <w:marLeft w:val="0"/>
      <w:marRight w:val="0"/>
      <w:marTop w:val="0"/>
      <w:marBottom w:val="0"/>
      <w:divBdr>
        <w:top w:val="none" w:sz="0" w:space="0" w:color="auto"/>
        <w:left w:val="none" w:sz="0" w:space="0" w:color="auto"/>
        <w:bottom w:val="none" w:sz="0" w:space="0" w:color="auto"/>
        <w:right w:val="none" w:sz="0" w:space="0" w:color="auto"/>
      </w:divBdr>
    </w:div>
    <w:div w:id="2079932707">
      <w:bodyDiv w:val="1"/>
      <w:marLeft w:val="0"/>
      <w:marRight w:val="0"/>
      <w:marTop w:val="0"/>
      <w:marBottom w:val="0"/>
      <w:divBdr>
        <w:top w:val="none" w:sz="0" w:space="0" w:color="auto"/>
        <w:left w:val="none" w:sz="0" w:space="0" w:color="auto"/>
        <w:bottom w:val="none" w:sz="0" w:space="0" w:color="auto"/>
        <w:right w:val="none" w:sz="0" w:space="0" w:color="auto"/>
      </w:divBdr>
    </w:div>
    <w:div w:id="2079982133">
      <w:bodyDiv w:val="1"/>
      <w:marLeft w:val="0"/>
      <w:marRight w:val="0"/>
      <w:marTop w:val="0"/>
      <w:marBottom w:val="0"/>
      <w:divBdr>
        <w:top w:val="none" w:sz="0" w:space="0" w:color="auto"/>
        <w:left w:val="none" w:sz="0" w:space="0" w:color="auto"/>
        <w:bottom w:val="none" w:sz="0" w:space="0" w:color="auto"/>
        <w:right w:val="none" w:sz="0" w:space="0" w:color="auto"/>
      </w:divBdr>
    </w:div>
    <w:div w:id="2081052996">
      <w:bodyDiv w:val="1"/>
      <w:marLeft w:val="0"/>
      <w:marRight w:val="0"/>
      <w:marTop w:val="0"/>
      <w:marBottom w:val="0"/>
      <w:divBdr>
        <w:top w:val="none" w:sz="0" w:space="0" w:color="auto"/>
        <w:left w:val="none" w:sz="0" w:space="0" w:color="auto"/>
        <w:bottom w:val="none" w:sz="0" w:space="0" w:color="auto"/>
        <w:right w:val="none" w:sz="0" w:space="0" w:color="auto"/>
      </w:divBdr>
    </w:div>
    <w:div w:id="2082361973">
      <w:bodyDiv w:val="1"/>
      <w:marLeft w:val="0"/>
      <w:marRight w:val="0"/>
      <w:marTop w:val="0"/>
      <w:marBottom w:val="0"/>
      <w:divBdr>
        <w:top w:val="none" w:sz="0" w:space="0" w:color="auto"/>
        <w:left w:val="none" w:sz="0" w:space="0" w:color="auto"/>
        <w:bottom w:val="none" w:sz="0" w:space="0" w:color="auto"/>
        <w:right w:val="none" w:sz="0" w:space="0" w:color="auto"/>
      </w:divBdr>
    </w:div>
    <w:div w:id="2082557056">
      <w:bodyDiv w:val="1"/>
      <w:marLeft w:val="0"/>
      <w:marRight w:val="0"/>
      <w:marTop w:val="0"/>
      <w:marBottom w:val="0"/>
      <w:divBdr>
        <w:top w:val="none" w:sz="0" w:space="0" w:color="auto"/>
        <w:left w:val="none" w:sz="0" w:space="0" w:color="auto"/>
        <w:bottom w:val="none" w:sz="0" w:space="0" w:color="auto"/>
        <w:right w:val="none" w:sz="0" w:space="0" w:color="auto"/>
      </w:divBdr>
    </w:div>
    <w:div w:id="2082940490">
      <w:bodyDiv w:val="1"/>
      <w:marLeft w:val="0"/>
      <w:marRight w:val="0"/>
      <w:marTop w:val="0"/>
      <w:marBottom w:val="0"/>
      <w:divBdr>
        <w:top w:val="none" w:sz="0" w:space="0" w:color="auto"/>
        <w:left w:val="none" w:sz="0" w:space="0" w:color="auto"/>
        <w:bottom w:val="none" w:sz="0" w:space="0" w:color="auto"/>
        <w:right w:val="none" w:sz="0" w:space="0" w:color="auto"/>
      </w:divBdr>
    </w:div>
    <w:div w:id="2083067238">
      <w:bodyDiv w:val="1"/>
      <w:marLeft w:val="0"/>
      <w:marRight w:val="0"/>
      <w:marTop w:val="0"/>
      <w:marBottom w:val="0"/>
      <w:divBdr>
        <w:top w:val="none" w:sz="0" w:space="0" w:color="auto"/>
        <w:left w:val="none" w:sz="0" w:space="0" w:color="auto"/>
        <w:bottom w:val="none" w:sz="0" w:space="0" w:color="auto"/>
        <w:right w:val="none" w:sz="0" w:space="0" w:color="auto"/>
      </w:divBdr>
    </w:div>
    <w:div w:id="2083258874">
      <w:bodyDiv w:val="1"/>
      <w:marLeft w:val="0"/>
      <w:marRight w:val="0"/>
      <w:marTop w:val="0"/>
      <w:marBottom w:val="0"/>
      <w:divBdr>
        <w:top w:val="none" w:sz="0" w:space="0" w:color="auto"/>
        <w:left w:val="none" w:sz="0" w:space="0" w:color="auto"/>
        <w:bottom w:val="none" w:sz="0" w:space="0" w:color="auto"/>
        <w:right w:val="none" w:sz="0" w:space="0" w:color="auto"/>
      </w:divBdr>
    </w:div>
    <w:div w:id="2083940851">
      <w:bodyDiv w:val="1"/>
      <w:marLeft w:val="0"/>
      <w:marRight w:val="0"/>
      <w:marTop w:val="0"/>
      <w:marBottom w:val="0"/>
      <w:divBdr>
        <w:top w:val="none" w:sz="0" w:space="0" w:color="auto"/>
        <w:left w:val="none" w:sz="0" w:space="0" w:color="auto"/>
        <w:bottom w:val="none" w:sz="0" w:space="0" w:color="auto"/>
        <w:right w:val="none" w:sz="0" w:space="0" w:color="auto"/>
      </w:divBdr>
    </w:div>
    <w:div w:id="2084060088">
      <w:bodyDiv w:val="1"/>
      <w:marLeft w:val="0"/>
      <w:marRight w:val="0"/>
      <w:marTop w:val="0"/>
      <w:marBottom w:val="0"/>
      <w:divBdr>
        <w:top w:val="none" w:sz="0" w:space="0" w:color="auto"/>
        <w:left w:val="none" w:sz="0" w:space="0" w:color="auto"/>
        <w:bottom w:val="none" w:sz="0" w:space="0" w:color="auto"/>
        <w:right w:val="none" w:sz="0" w:space="0" w:color="auto"/>
      </w:divBdr>
    </w:div>
    <w:div w:id="2084374085">
      <w:bodyDiv w:val="1"/>
      <w:marLeft w:val="0"/>
      <w:marRight w:val="0"/>
      <w:marTop w:val="0"/>
      <w:marBottom w:val="0"/>
      <w:divBdr>
        <w:top w:val="none" w:sz="0" w:space="0" w:color="auto"/>
        <w:left w:val="none" w:sz="0" w:space="0" w:color="auto"/>
        <w:bottom w:val="none" w:sz="0" w:space="0" w:color="auto"/>
        <w:right w:val="none" w:sz="0" w:space="0" w:color="auto"/>
      </w:divBdr>
    </w:div>
    <w:div w:id="2084599831">
      <w:bodyDiv w:val="1"/>
      <w:marLeft w:val="0"/>
      <w:marRight w:val="0"/>
      <w:marTop w:val="0"/>
      <w:marBottom w:val="0"/>
      <w:divBdr>
        <w:top w:val="none" w:sz="0" w:space="0" w:color="auto"/>
        <w:left w:val="none" w:sz="0" w:space="0" w:color="auto"/>
        <w:bottom w:val="none" w:sz="0" w:space="0" w:color="auto"/>
        <w:right w:val="none" w:sz="0" w:space="0" w:color="auto"/>
      </w:divBdr>
    </w:div>
    <w:div w:id="2084984535">
      <w:bodyDiv w:val="1"/>
      <w:marLeft w:val="0"/>
      <w:marRight w:val="0"/>
      <w:marTop w:val="0"/>
      <w:marBottom w:val="0"/>
      <w:divBdr>
        <w:top w:val="none" w:sz="0" w:space="0" w:color="auto"/>
        <w:left w:val="none" w:sz="0" w:space="0" w:color="auto"/>
        <w:bottom w:val="none" w:sz="0" w:space="0" w:color="auto"/>
        <w:right w:val="none" w:sz="0" w:space="0" w:color="auto"/>
      </w:divBdr>
    </w:div>
    <w:div w:id="2089647585">
      <w:bodyDiv w:val="1"/>
      <w:marLeft w:val="0"/>
      <w:marRight w:val="0"/>
      <w:marTop w:val="0"/>
      <w:marBottom w:val="0"/>
      <w:divBdr>
        <w:top w:val="none" w:sz="0" w:space="0" w:color="auto"/>
        <w:left w:val="none" w:sz="0" w:space="0" w:color="auto"/>
        <w:bottom w:val="none" w:sz="0" w:space="0" w:color="auto"/>
        <w:right w:val="none" w:sz="0" w:space="0" w:color="auto"/>
      </w:divBdr>
    </w:div>
    <w:div w:id="2089954880">
      <w:bodyDiv w:val="1"/>
      <w:marLeft w:val="0"/>
      <w:marRight w:val="0"/>
      <w:marTop w:val="0"/>
      <w:marBottom w:val="0"/>
      <w:divBdr>
        <w:top w:val="none" w:sz="0" w:space="0" w:color="auto"/>
        <w:left w:val="none" w:sz="0" w:space="0" w:color="auto"/>
        <w:bottom w:val="none" w:sz="0" w:space="0" w:color="auto"/>
        <w:right w:val="none" w:sz="0" w:space="0" w:color="auto"/>
      </w:divBdr>
    </w:div>
    <w:div w:id="2089961479">
      <w:bodyDiv w:val="1"/>
      <w:marLeft w:val="0"/>
      <w:marRight w:val="0"/>
      <w:marTop w:val="0"/>
      <w:marBottom w:val="0"/>
      <w:divBdr>
        <w:top w:val="none" w:sz="0" w:space="0" w:color="auto"/>
        <w:left w:val="none" w:sz="0" w:space="0" w:color="auto"/>
        <w:bottom w:val="none" w:sz="0" w:space="0" w:color="auto"/>
        <w:right w:val="none" w:sz="0" w:space="0" w:color="auto"/>
      </w:divBdr>
    </w:div>
    <w:div w:id="2090808221">
      <w:bodyDiv w:val="1"/>
      <w:marLeft w:val="0"/>
      <w:marRight w:val="0"/>
      <w:marTop w:val="0"/>
      <w:marBottom w:val="0"/>
      <w:divBdr>
        <w:top w:val="none" w:sz="0" w:space="0" w:color="auto"/>
        <w:left w:val="none" w:sz="0" w:space="0" w:color="auto"/>
        <w:bottom w:val="none" w:sz="0" w:space="0" w:color="auto"/>
        <w:right w:val="none" w:sz="0" w:space="0" w:color="auto"/>
      </w:divBdr>
    </w:div>
    <w:div w:id="2091852945">
      <w:bodyDiv w:val="1"/>
      <w:marLeft w:val="0"/>
      <w:marRight w:val="0"/>
      <w:marTop w:val="0"/>
      <w:marBottom w:val="0"/>
      <w:divBdr>
        <w:top w:val="none" w:sz="0" w:space="0" w:color="auto"/>
        <w:left w:val="none" w:sz="0" w:space="0" w:color="auto"/>
        <w:bottom w:val="none" w:sz="0" w:space="0" w:color="auto"/>
        <w:right w:val="none" w:sz="0" w:space="0" w:color="auto"/>
      </w:divBdr>
    </w:div>
    <w:div w:id="2092198403">
      <w:bodyDiv w:val="1"/>
      <w:marLeft w:val="0"/>
      <w:marRight w:val="0"/>
      <w:marTop w:val="0"/>
      <w:marBottom w:val="0"/>
      <w:divBdr>
        <w:top w:val="none" w:sz="0" w:space="0" w:color="auto"/>
        <w:left w:val="none" w:sz="0" w:space="0" w:color="auto"/>
        <w:bottom w:val="none" w:sz="0" w:space="0" w:color="auto"/>
        <w:right w:val="none" w:sz="0" w:space="0" w:color="auto"/>
      </w:divBdr>
    </w:div>
    <w:div w:id="2092922179">
      <w:bodyDiv w:val="1"/>
      <w:marLeft w:val="0"/>
      <w:marRight w:val="0"/>
      <w:marTop w:val="0"/>
      <w:marBottom w:val="0"/>
      <w:divBdr>
        <w:top w:val="none" w:sz="0" w:space="0" w:color="auto"/>
        <w:left w:val="none" w:sz="0" w:space="0" w:color="auto"/>
        <w:bottom w:val="none" w:sz="0" w:space="0" w:color="auto"/>
        <w:right w:val="none" w:sz="0" w:space="0" w:color="auto"/>
      </w:divBdr>
    </w:div>
    <w:div w:id="2094551236">
      <w:bodyDiv w:val="1"/>
      <w:marLeft w:val="0"/>
      <w:marRight w:val="0"/>
      <w:marTop w:val="0"/>
      <w:marBottom w:val="0"/>
      <w:divBdr>
        <w:top w:val="none" w:sz="0" w:space="0" w:color="auto"/>
        <w:left w:val="none" w:sz="0" w:space="0" w:color="auto"/>
        <w:bottom w:val="none" w:sz="0" w:space="0" w:color="auto"/>
        <w:right w:val="none" w:sz="0" w:space="0" w:color="auto"/>
      </w:divBdr>
    </w:div>
    <w:div w:id="2094811831">
      <w:bodyDiv w:val="1"/>
      <w:marLeft w:val="0"/>
      <w:marRight w:val="0"/>
      <w:marTop w:val="0"/>
      <w:marBottom w:val="0"/>
      <w:divBdr>
        <w:top w:val="none" w:sz="0" w:space="0" w:color="auto"/>
        <w:left w:val="none" w:sz="0" w:space="0" w:color="auto"/>
        <w:bottom w:val="none" w:sz="0" w:space="0" w:color="auto"/>
        <w:right w:val="none" w:sz="0" w:space="0" w:color="auto"/>
      </w:divBdr>
    </w:div>
    <w:div w:id="2095281081">
      <w:bodyDiv w:val="1"/>
      <w:marLeft w:val="0"/>
      <w:marRight w:val="0"/>
      <w:marTop w:val="0"/>
      <w:marBottom w:val="0"/>
      <w:divBdr>
        <w:top w:val="none" w:sz="0" w:space="0" w:color="auto"/>
        <w:left w:val="none" w:sz="0" w:space="0" w:color="auto"/>
        <w:bottom w:val="none" w:sz="0" w:space="0" w:color="auto"/>
        <w:right w:val="none" w:sz="0" w:space="0" w:color="auto"/>
      </w:divBdr>
    </w:div>
    <w:div w:id="2096511106">
      <w:bodyDiv w:val="1"/>
      <w:marLeft w:val="0"/>
      <w:marRight w:val="0"/>
      <w:marTop w:val="0"/>
      <w:marBottom w:val="0"/>
      <w:divBdr>
        <w:top w:val="none" w:sz="0" w:space="0" w:color="auto"/>
        <w:left w:val="none" w:sz="0" w:space="0" w:color="auto"/>
        <w:bottom w:val="none" w:sz="0" w:space="0" w:color="auto"/>
        <w:right w:val="none" w:sz="0" w:space="0" w:color="auto"/>
      </w:divBdr>
      <w:divsChild>
        <w:div w:id="596211393">
          <w:marLeft w:val="0"/>
          <w:marRight w:val="0"/>
          <w:marTop w:val="0"/>
          <w:marBottom w:val="0"/>
          <w:divBdr>
            <w:top w:val="none" w:sz="0" w:space="0" w:color="auto"/>
            <w:left w:val="none" w:sz="0" w:space="0" w:color="auto"/>
            <w:bottom w:val="none" w:sz="0" w:space="0" w:color="auto"/>
            <w:right w:val="none" w:sz="0" w:space="0" w:color="auto"/>
          </w:divBdr>
        </w:div>
        <w:div w:id="1675910502">
          <w:marLeft w:val="0"/>
          <w:marRight w:val="0"/>
          <w:marTop w:val="0"/>
          <w:marBottom w:val="0"/>
          <w:divBdr>
            <w:top w:val="none" w:sz="0" w:space="0" w:color="auto"/>
            <w:left w:val="none" w:sz="0" w:space="0" w:color="auto"/>
            <w:bottom w:val="none" w:sz="0" w:space="0" w:color="auto"/>
            <w:right w:val="none" w:sz="0" w:space="0" w:color="auto"/>
          </w:divBdr>
        </w:div>
        <w:div w:id="1126464504">
          <w:marLeft w:val="0"/>
          <w:marRight w:val="0"/>
          <w:marTop w:val="0"/>
          <w:marBottom w:val="0"/>
          <w:divBdr>
            <w:top w:val="none" w:sz="0" w:space="0" w:color="auto"/>
            <w:left w:val="none" w:sz="0" w:space="0" w:color="auto"/>
            <w:bottom w:val="none" w:sz="0" w:space="0" w:color="auto"/>
            <w:right w:val="none" w:sz="0" w:space="0" w:color="auto"/>
          </w:divBdr>
        </w:div>
        <w:div w:id="116921811">
          <w:marLeft w:val="0"/>
          <w:marRight w:val="0"/>
          <w:marTop w:val="0"/>
          <w:marBottom w:val="0"/>
          <w:divBdr>
            <w:top w:val="none" w:sz="0" w:space="0" w:color="auto"/>
            <w:left w:val="none" w:sz="0" w:space="0" w:color="auto"/>
            <w:bottom w:val="none" w:sz="0" w:space="0" w:color="auto"/>
            <w:right w:val="none" w:sz="0" w:space="0" w:color="auto"/>
          </w:divBdr>
        </w:div>
        <w:div w:id="1590388726">
          <w:marLeft w:val="0"/>
          <w:marRight w:val="0"/>
          <w:marTop w:val="0"/>
          <w:marBottom w:val="0"/>
          <w:divBdr>
            <w:top w:val="none" w:sz="0" w:space="0" w:color="auto"/>
            <w:left w:val="none" w:sz="0" w:space="0" w:color="auto"/>
            <w:bottom w:val="none" w:sz="0" w:space="0" w:color="auto"/>
            <w:right w:val="none" w:sz="0" w:space="0" w:color="auto"/>
          </w:divBdr>
        </w:div>
        <w:div w:id="1641494234">
          <w:marLeft w:val="0"/>
          <w:marRight w:val="0"/>
          <w:marTop w:val="0"/>
          <w:marBottom w:val="0"/>
          <w:divBdr>
            <w:top w:val="none" w:sz="0" w:space="0" w:color="auto"/>
            <w:left w:val="none" w:sz="0" w:space="0" w:color="auto"/>
            <w:bottom w:val="none" w:sz="0" w:space="0" w:color="auto"/>
            <w:right w:val="none" w:sz="0" w:space="0" w:color="auto"/>
          </w:divBdr>
        </w:div>
        <w:div w:id="1713378325">
          <w:marLeft w:val="0"/>
          <w:marRight w:val="0"/>
          <w:marTop w:val="0"/>
          <w:marBottom w:val="0"/>
          <w:divBdr>
            <w:top w:val="none" w:sz="0" w:space="0" w:color="auto"/>
            <w:left w:val="none" w:sz="0" w:space="0" w:color="auto"/>
            <w:bottom w:val="none" w:sz="0" w:space="0" w:color="auto"/>
            <w:right w:val="none" w:sz="0" w:space="0" w:color="auto"/>
          </w:divBdr>
        </w:div>
        <w:div w:id="1982147432">
          <w:marLeft w:val="0"/>
          <w:marRight w:val="0"/>
          <w:marTop w:val="0"/>
          <w:marBottom w:val="0"/>
          <w:divBdr>
            <w:top w:val="none" w:sz="0" w:space="0" w:color="auto"/>
            <w:left w:val="none" w:sz="0" w:space="0" w:color="auto"/>
            <w:bottom w:val="none" w:sz="0" w:space="0" w:color="auto"/>
            <w:right w:val="none" w:sz="0" w:space="0" w:color="auto"/>
          </w:divBdr>
        </w:div>
        <w:div w:id="1124158268">
          <w:marLeft w:val="0"/>
          <w:marRight w:val="0"/>
          <w:marTop w:val="0"/>
          <w:marBottom w:val="0"/>
          <w:divBdr>
            <w:top w:val="none" w:sz="0" w:space="0" w:color="auto"/>
            <w:left w:val="none" w:sz="0" w:space="0" w:color="auto"/>
            <w:bottom w:val="none" w:sz="0" w:space="0" w:color="auto"/>
            <w:right w:val="none" w:sz="0" w:space="0" w:color="auto"/>
          </w:divBdr>
        </w:div>
        <w:div w:id="1792357855">
          <w:marLeft w:val="0"/>
          <w:marRight w:val="0"/>
          <w:marTop w:val="0"/>
          <w:marBottom w:val="0"/>
          <w:divBdr>
            <w:top w:val="none" w:sz="0" w:space="0" w:color="auto"/>
            <w:left w:val="none" w:sz="0" w:space="0" w:color="auto"/>
            <w:bottom w:val="none" w:sz="0" w:space="0" w:color="auto"/>
            <w:right w:val="none" w:sz="0" w:space="0" w:color="auto"/>
          </w:divBdr>
        </w:div>
        <w:div w:id="1180051068">
          <w:marLeft w:val="0"/>
          <w:marRight w:val="0"/>
          <w:marTop w:val="0"/>
          <w:marBottom w:val="0"/>
          <w:divBdr>
            <w:top w:val="none" w:sz="0" w:space="0" w:color="auto"/>
            <w:left w:val="none" w:sz="0" w:space="0" w:color="auto"/>
            <w:bottom w:val="none" w:sz="0" w:space="0" w:color="auto"/>
            <w:right w:val="none" w:sz="0" w:space="0" w:color="auto"/>
          </w:divBdr>
        </w:div>
        <w:div w:id="1813017203">
          <w:marLeft w:val="0"/>
          <w:marRight w:val="0"/>
          <w:marTop w:val="0"/>
          <w:marBottom w:val="0"/>
          <w:divBdr>
            <w:top w:val="none" w:sz="0" w:space="0" w:color="auto"/>
            <w:left w:val="none" w:sz="0" w:space="0" w:color="auto"/>
            <w:bottom w:val="none" w:sz="0" w:space="0" w:color="auto"/>
            <w:right w:val="none" w:sz="0" w:space="0" w:color="auto"/>
          </w:divBdr>
        </w:div>
        <w:div w:id="1327241430">
          <w:marLeft w:val="0"/>
          <w:marRight w:val="0"/>
          <w:marTop w:val="0"/>
          <w:marBottom w:val="0"/>
          <w:divBdr>
            <w:top w:val="none" w:sz="0" w:space="0" w:color="auto"/>
            <w:left w:val="none" w:sz="0" w:space="0" w:color="auto"/>
            <w:bottom w:val="none" w:sz="0" w:space="0" w:color="auto"/>
            <w:right w:val="none" w:sz="0" w:space="0" w:color="auto"/>
          </w:divBdr>
        </w:div>
        <w:div w:id="1219242842">
          <w:marLeft w:val="0"/>
          <w:marRight w:val="0"/>
          <w:marTop w:val="0"/>
          <w:marBottom w:val="0"/>
          <w:divBdr>
            <w:top w:val="none" w:sz="0" w:space="0" w:color="auto"/>
            <w:left w:val="none" w:sz="0" w:space="0" w:color="auto"/>
            <w:bottom w:val="none" w:sz="0" w:space="0" w:color="auto"/>
            <w:right w:val="none" w:sz="0" w:space="0" w:color="auto"/>
          </w:divBdr>
        </w:div>
        <w:div w:id="697581959">
          <w:marLeft w:val="0"/>
          <w:marRight w:val="0"/>
          <w:marTop w:val="0"/>
          <w:marBottom w:val="0"/>
          <w:divBdr>
            <w:top w:val="none" w:sz="0" w:space="0" w:color="auto"/>
            <w:left w:val="none" w:sz="0" w:space="0" w:color="auto"/>
            <w:bottom w:val="none" w:sz="0" w:space="0" w:color="auto"/>
            <w:right w:val="none" w:sz="0" w:space="0" w:color="auto"/>
          </w:divBdr>
        </w:div>
        <w:div w:id="1886675284">
          <w:marLeft w:val="0"/>
          <w:marRight w:val="0"/>
          <w:marTop w:val="0"/>
          <w:marBottom w:val="0"/>
          <w:divBdr>
            <w:top w:val="none" w:sz="0" w:space="0" w:color="auto"/>
            <w:left w:val="none" w:sz="0" w:space="0" w:color="auto"/>
            <w:bottom w:val="none" w:sz="0" w:space="0" w:color="auto"/>
            <w:right w:val="none" w:sz="0" w:space="0" w:color="auto"/>
          </w:divBdr>
        </w:div>
        <w:div w:id="135489948">
          <w:marLeft w:val="0"/>
          <w:marRight w:val="0"/>
          <w:marTop w:val="0"/>
          <w:marBottom w:val="0"/>
          <w:divBdr>
            <w:top w:val="none" w:sz="0" w:space="0" w:color="auto"/>
            <w:left w:val="none" w:sz="0" w:space="0" w:color="auto"/>
            <w:bottom w:val="none" w:sz="0" w:space="0" w:color="auto"/>
            <w:right w:val="none" w:sz="0" w:space="0" w:color="auto"/>
          </w:divBdr>
        </w:div>
        <w:div w:id="870143314">
          <w:marLeft w:val="0"/>
          <w:marRight w:val="0"/>
          <w:marTop w:val="0"/>
          <w:marBottom w:val="0"/>
          <w:divBdr>
            <w:top w:val="none" w:sz="0" w:space="0" w:color="auto"/>
            <w:left w:val="none" w:sz="0" w:space="0" w:color="auto"/>
            <w:bottom w:val="none" w:sz="0" w:space="0" w:color="auto"/>
            <w:right w:val="none" w:sz="0" w:space="0" w:color="auto"/>
          </w:divBdr>
        </w:div>
        <w:div w:id="1359425273">
          <w:marLeft w:val="0"/>
          <w:marRight w:val="0"/>
          <w:marTop w:val="0"/>
          <w:marBottom w:val="0"/>
          <w:divBdr>
            <w:top w:val="none" w:sz="0" w:space="0" w:color="auto"/>
            <w:left w:val="none" w:sz="0" w:space="0" w:color="auto"/>
            <w:bottom w:val="none" w:sz="0" w:space="0" w:color="auto"/>
            <w:right w:val="none" w:sz="0" w:space="0" w:color="auto"/>
          </w:divBdr>
        </w:div>
        <w:div w:id="514224995">
          <w:marLeft w:val="0"/>
          <w:marRight w:val="0"/>
          <w:marTop w:val="0"/>
          <w:marBottom w:val="0"/>
          <w:divBdr>
            <w:top w:val="none" w:sz="0" w:space="0" w:color="auto"/>
            <w:left w:val="none" w:sz="0" w:space="0" w:color="auto"/>
            <w:bottom w:val="none" w:sz="0" w:space="0" w:color="auto"/>
            <w:right w:val="none" w:sz="0" w:space="0" w:color="auto"/>
          </w:divBdr>
        </w:div>
        <w:div w:id="1409617946">
          <w:marLeft w:val="0"/>
          <w:marRight w:val="0"/>
          <w:marTop w:val="0"/>
          <w:marBottom w:val="0"/>
          <w:divBdr>
            <w:top w:val="none" w:sz="0" w:space="0" w:color="auto"/>
            <w:left w:val="none" w:sz="0" w:space="0" w:color="auto"/>
            <w:bottom w:val="none" w:sz="0" w:space="0" w:color="auto"/>
            <w:right w:val="none" w:sz="0" w:space="0" w:color="auto"/>
          </w:divBdr>
        </w:div>
        <w:div w:id="1342508774">
          <w:marLeft w:val="0"/>
          <w:marRight w:val="0"/>
          <w:marTop w:val="0"/>
          <w:marBottom w:val="0"/>
          <w:divBdr>
            <w:top w:val="none" w:sz="0" w:space="0" w:color="auto"/>
            <w:left w:val="none" w:sz="0" w:space="0" w:color="auto"/>
            <w:bottom w:val="none" w:sz="0" w:space="0" w:color="auto"/>
            <w:right w:val="none" w:sz="0" w:space="0" w:color="auto"/>
          </w:divBdr>
        </w:div>
        <w:div w:id="641498969">
          <w:marLeft w:val="0"/>
          <w:marRight w:val="0"/>
          <w:marTop w:val="0"/>
          <w:marBottom w:val="0"/>
          <w:divBdr>
            <w:top w:val="none" w:sz="0" w:space="0" w:color="auto"/>
            <w:left w:val="none" w:sz="0" w:space="0" w:color="auto"/>
            <w:bottom w:val="none" w:sz="0" w:space="0" w:color="auto"/>
            <w:right w:val="none" w:sz="0" w:space="0" w:color="auto"/>
          </w:divBdr>
        </w:div>
        <w:div w:id="544489175">
          <w:marLeft w:val="0"/>
          <w:marRight w:val="0"/>
          <w:marTop w:val="0"/>
          <w:marBottom w:val="0"/>
          <w:divBdr>
            <w:top w:val="none" w:sz="0" w:space="0" w:color="auto"/>
            <w:left w:val="none" w:sz="0" w:space="0" w:color="auto"/>
            <w:bottom w:val="none" w:sz="0" w:space="0" w:color="auto"/>
            <w:right w:val="none" w:sz="0" w:space="0" w:color="auto"/>
          </w:divBdr>
        </w:div>
        <w:div w:id="1269511055">
          <w:marLeft w:val="0"/>
          <w:marRight w:val="0"/>
          <w:marTop w:val="0"/>
          <w:marBottom w:val="0"/>
          <w:divBdr>
            <w:top w:val="none" w:sz="0" w:space="0" w:color="auto"/>
            <w:left w:val="none" w:sz="0" w:space="0" w:color="auto"/>
            <w:bottom w:val="none" w:sz="0" w:space="0" w:color="auto"/>
            <w:right w:val="none" w:sz="0" w:space="0" w:color="auto"/>
          </w:divBdr>
        </w:div>
        <w:div w:id="2105569240">
          <w:marLeft w:val="0"/>
          <w:marRight w:val="0"/>
          <w:marTop w:val="0"/>
          <w:marBottom w:val="0"/>
          <w:divBdr>
            <w:top w:val="none" w:sz="0" w:space="0" w:color="auto"/>
            <w:left w:val="none" w:sz="0" w:space="0" w:color="auto"/>
            <w:bottom w:val="none" w:sz="0" w:space="0" w:color="auto"/>
            <w:right w:val="none" w:sz="0" w:space="0" w:color="auto"/>
          </w:divBdr>
        </w:div>
        <w:div w:id="1633829973">
          <w:marLeft w:val="0"/>
          <w:marRight w:val="0"/>
          <w:marTop w:val="0"/>
          <w:marBottom w:val="0"/>
          <w:divBdr>
            <w:top w:val="none" w:sz="0" w:space="0" w:color="auto"/>
            <w:left w:val="none" w:sz="0" w:space="0" w:color="auto"/>
            <w:bottom w:val="none" w:sz="0" w:space="0" w:color="auto"/>
            <w:right w:val="none" w:sz="0" w:space="0" w:color="auto"/>
          </w:divBdr>
        </w:div>
        <w:div w:id="420300219">
          <w:marLeft w:val="0"/>
          <w:marRight w:val="0"/>
          <w:marTop w:val="0"/>
          <w:marBottom w:val="0"/>
          <w:divBdr>
            <w:top w:val="none" w:sz="0" w:space="0" w:color="auto"/>
            <w:left w:val="none" w:sz="0" w:space="0" w:color="auto"/>
            <w:bottom w:val="none" w:sz="0" w:space="0" w:color="auto"/>
            <w:right w:val="none" w:sz="0" w:space="0" w:color="auto"/>
          </w:divBdr>
        </w:div>
        <w:div w:id="546990679">
          <w:marLeft w:val="0"/>
          <w:marRight w:val="0"/>
          <w:marTop w:val="0"/>
          <w:marBottom w:val="0"/>
          <w:divBdr>
            <w:top w:val="none" w:sz="0" w:space="0" w:color="auto"/>
            <w:left w:val="none" w:sz="0" w:space="0" w:color="auto"/>
            <w:bottom w:val="none" w:sz="0" w:space="0" w:color="auto"/>
            <w:right w:val="none" w:sz="0" w:space="0" w:color="auto"/>
          </w:divBdr>
        </w:div>
        <w:div w:id="607855472">
          <w:marLeft w:val="0"/>
          <w:marRight w:val="0"/>
          <w:marTop w:val="0"/>
          <w:marBottom w:val="0"/>
          <w:divBdr>
            <w:top w:val="none" w:sz="0" w:space="0" w:color="auto"/>
            <w:left w:val="none" w:sz="0" w:space="0" w:color="auto"/>
            <w:bottom w:val="none" w:sz="0" w:space="0" w:color="auto"/>
            <w:right w:val="none" w:sz="0" w:space="0" w:color="auto"/>
          </w:divBdr>
        </w:div>
        <w:div w:id="305937530">
          <w:marLeft w:val="0"/>
          <w:marRight w:val="0"/>
          <w:marTop w:val="0"/>
          <w:marBottom w:val="0"/>
          <w:divBdr>
            <w:top w:val="none" w:sz="0" w:space="0" w:color="auto"/>
            <w:left w:val="none" w:sz="0" w:space="0" w:color="auto"/>
            <w:bottom w:val="none" w:sz="0" w:space="0" w:color="auto"/>
            <w:right w:val="none" w:sz="0" w:space="0" w:color="auto"/>
          </w:divBdr>
        </w:div>
        <w:div w:id="1004866786">
          <w:marLeft w:val="0"/>
          <w:marRight w:val="0"/>
          <w:marTop w:val="0"/>
          <w:marBottom w:val="0"/>
          <w:divBdr>
            <w:top w:val="none" w:sz="0" w:space="0" w:color="auto"/>
            <w:left w:val="none" w:sz="0" w:space="0" w:color="auto"/>
            <w:bottom w:val="none" w:sz="0" w:space="0" w:color="auto"/>
            <w:right w:val="none" w:sz="0" w:space="0" w:color="auto"/>
          </w:divBdr>
        </w:div>
        <w:div w:id="1405103436">
          <w:marLeft w:val="0"/>
          <w:marRight w:val="0"/>
          <w:marTop w:val="0"/>
          <w:marBottom w:val="0"/>
          <w:divBdr>
            <w:top w:val="none" w:sz="0" w:space="0" w:color="auto"/>
            <w:left w:val="none" w:sz="0" w:space="0" w:color="auto"/>
            <w:bottom w:val="none" w:sz="0" w:space="0" w:color="auto"/>
            <w:right w:val="none" w:sz="0" w:space="0" w:color="auto"/>
          </w:divBdr>
        </w:div>
        <w:div w:id="1105923239">
          <w:marLeft w:val="0"/>
          <w:marRight w:val="0"/>
          <w:marTop w:val="0"/>
          <w:marBottom w:val="0"/>
          <w:divBdr>
            <w:top w:val="none" w:sz="0" w:space="0" w:color="auto"/>
            <w:left w:val="none" w:sz="0" w:space="0" w:color="auto"/>
            <w:bottom w:val="none" w:sz="0" w:space="0" w:color="auto"/>
            <w:right w:val="none" w:sz="0" w:space="0" w:color="auto"/>
          </w:divBdr>
        </w:div>
        <w:div w:id="1988625214">
          <w:marLeft w:val="0"/>
          <w:marRight w:val="0"/>
          <w:marTop w:val="0"/>
          <w:marBottom w:val="0"/>
          <w:divBdr>
            <w:top w:val="none" w:sz="0" w:space="0" w:color="auto"/>
            <w:left w:val="none" w:sz="0" w:space="0" w:color="auto"/>
            <w:bottom w:val="none" w:sz="0" w:space="0" w:color="auto"/>
            <w:right w:val="none" w:sz="0" w:space="0" w:color="auto"/>
          </w:divBdr>
        </w:div>
        <w:div w:id="2079857510">
          <w:marLeft w:val="0"/>
          <w:marRight w:val="0"/>
          <w:marTop w:val="0"/>
          <w:marBottom w:val="0"/>
          <w:divBdr>
            <w:top w:val="none" w:sz="0" w:space="0" w:color="auto"/>
            <w:left w:val="none" w:sz="0" w:space="0" w:color="auto"/>
            <w:bottom w:val="none" w:sz="0" w:space="0" w:color="auto"/>
            <w:right w:val="none" w:sz="0" w:space="0" w:color="auto"/>
          </w:divBdr>
        </w:div>
        <w:div w:id="455877558">
          <w:marLeft w:val="0"/>
          <w:marRight w:val="0"/>
          <w:marTop w:val="0"/>
          <w:marBottom w:val="0"/>
          <w:divBdr>
            <w:top w:val="none" w:sz="0" w:space="0" w:color="auto"/>
            <w:left w:val="none" w:sz="0" w:space="0" w:color="auto"/>
            <w:bottom w:val="none" w:sz="0" w:space="0" w:color="auto"/>
            <w:right w:val="none" w:sz="0" w:space="0" w:color="auto"/>
          </w:divBdr>
        </w:div>
        <w:div w:id="97259949">
          <w:marLeft w:val="0"/>
          <w:marRight w:val="0"/>
          <w:marTop w:val="0"/>
          <w:marBottom w:val="0"/>
          <w:divBdr>
            <w:top w:val="none" w:sz="0" w:space="0" w:color="auto"/>
            <w:left w:val="none" w:sz="0" w:space="0" w:color="auto"/>
            <w:bottom w:val="none" w:sz="0" w:space="0" w:color="auto"/>
            <w:right w:val="none" w:sz="0" w:space="0" w:color="auto"/>
          </w:divBdr>
        </w:div>
        <w:div w:id="945890043">
          <w:marLeft w:val="0"/>
          <w:marRight w:val="0"/>
          <w:marTop w:val="0"/>
          <w:marBottom w:val="0"/>
          <w:divBdr>
            <w:top w:val="none" w:sz="0" w:space="0" w:color="auto"/>
            <w:left w:val="none" w:sz="0" w:space="0" w:color="auto"/>
            <w:bottom w:val="none" w:sz="0" w:space="0" w:color="auto"/>
            <w:right w:val="none" w:sz="0" w:space="0" w:color="auto"/>
          </w:divBdr>
        </w:div>
        <w:div w:id="151678903">
          <w:marLeft w:val="0"/>
          <w:marRight w:val="0"/>
          <w:marTop w:val="0"/>
          <w:marBottom w:val="0"/>
          <w:divBdr>
            <w:top w:val="none" w:sz="0" w:space="0" w:color="auto"/>
            <w:left w:val="none" w:sz="0" w:space="0" w:color="auto"/>
            <w:bottom w:val="none" w:sz="0" w:space="0" w:color="auto"/>
            <w:right w:val="none" w:sz="0" w:space="0" w:color="auto"/>
          </w:divBdr>
        </w:div>
        <w:div w:id="1766269138">
          <w:marLeft w:val="0"/>
          <w:marRight w:val="0"/>
          <w:marTop w:val="0"/>
          <w:marBottom w:val="0"/>
          <w:divBdr>
            <w:top w:val="none" w:sz="0" w:space="0" w:color="auto"/>
            <w:left w:val="none" w:sz="0" w:space="0" w:color="auto"/>
            <w:bottom w:val="none" w:sz="0" w:space="0" w:color="auto"/>
            <w:right w:val="none" w:sz="0" w:space="0" w:color="auto"/>
          </w:divBdr>
        </w:div>
        <w:div w:id="531497710">
          <w:marLeft w:val="0"/>
          <w:marRight w:val="0"/>
          <w:marTop w:val="0"/>
          <w:marBottom w:val="0"/>
          <w:divBdr>
            <w:top w:val="none" w:sz="0" w:space="0" w:color="auto"/>
            <w:left w:val="none" w:sz="0" w:space="0" w:color="auto"/>
            <w:bottom w:val="none" w:sz="0" w:space="0" w:color="auto"/>
            <w:right w:val="none" w:sz="0" w:space="0" w:color="auto"/>
          </w:divBdr>
        </w:div>
        <w:div w:id="1577739473">
          <w:marLeft w:val="0"/>
          <w:marRight w:val="0"/>
          <w:marTop w:val="0"/>
          <w:marBottom w:val="0"/>
          <w:divBdr>
            <w:top w:val="none" w:sz="0" w:space="0" w:color="auto"/>
            <w:left w:val="none" w:sz="0" w:space="0" w:color="auto"/>
            <w:bottom w:val="none" w:sz="0" w:space="0" w:color="auto"/>
            <w:right w:val="none" w:sz="0" w:space="0" w:color="auto"/>
          </w:divBdr>
        </w:div>
        <w:div w:id="1196967019">
          <w:marLeft w:val="0"/>
          <w:marRight w:val="0"/>
          <w:marTop w:val="0"/>
          <w:marBottom w:val="0"/>
          <w:divBdr>
            <w:top w:val="none" w:sz="0" w:space="0" w:color="auto"/>
            <w:left w:val="none" w:sz="0" w:space="0" w:color="auto"/>
            <w:bottom w:val="none" w:sz="0" w:space="0" w:color="auto"/>
            <w:right w:val="none" w:sz="0" w:space="0" w:color="auto"/>
          </w:divBdr>
        </w:div>
        <w:div w:id="1251738296">
          <w:marLeft w:val="0"/>
          <w:marRight w:val="0"/>
          <w:marTop w:val="0"/>
          <w:marBottom w:val="0"/>
          <w:divBdr>
            <w:top w:val="none" w:sz="0" w:space="0" w:color="auto"/>
            <w:left w:val="none" w:sz="0" w:space="0" w:color="auto"/>
            <w:bottom w:val="none" w:sz="0" w:space="0" w:color="auto"/>
            <w:right w:val="none" w:sz="0" w:space="0" w:color="auto"/>
          </w:divBdr>
        </w:div>
        <w:div w:id="1350788383">
          <w:marLeft w:val="0"/>
          <w:marRight w:val="0"/>
          <w:marTop w:val="0"/>
          <w:marBottom w:val="0"/>
          <w:divBdr>
            <w:top w:val="none" w:sz="0" w:space="0" w:color="auto"/>
            <w:left w:val="none" w:sz="0" w:space="0" w:color="auto"/>
            <w:bottom w:val="none" w:sz="0" w:space="0" w:color="auto"/>
            <w:right w:val="none" w:sz="0" w:space="0" w:color="auto"/>
          </w:divBdr>
        </w:div>
        <w:div w:id="2106539351">
          <w:marLeft w:val="0"/>
          <w:marRight w:val="0"/>
          <w:marTop w:val="0"/>
          <w:marBottom w:val="0"/>
          <w:divBdr>
            <w:top w:val="none" w:sz="0" w:space="0" w:color="auto"/>
            <w:left w:val="none" w:sz="0" w:space="0" w:color="auto"/>
            <w:bottom w:val="none" w:sz="0" w:space="0" w:color="auto"/>
            <w:right w:val="none" w:sz="0" w:space="0" w:color="auto"/>
          </w:divBdr>
        </w:div>
        <w:div w:id="1047333595">
          <w:marLeft w:val="0"/>
          <w:marRight w:val="0"/>
          <w:marTop w:val="0"/>
          <w:marBottom w:val="0"/>
          <w:divBdr>
            <w:top w:val="none" w:sz="0" w:space="0" w:color="auto"/>
            <w:left w:val="none" w:sz="0" w:space="0" w:color="auto"/>
            <w:bottom w:val="none" w:sz="0" w:space="0" w:color="auto"/>
            <w:right w:val="none" w:sz="0" w:space="0" w:color="auto"/>
          </w:divBdr>
        </w:div>
        <w:div w:id="1980306996">
          <w:marLeft w:val="0"/>
          <w:marRight w:val="0"/>
          <w:marTop w:val="0"/>
          <w:marBottom w:val="0"/>
          <w:divBdr>
            <w:top w:val="none" w:sz="0" w:space="0" w:color="auto"/>
            <w:left w:val="none" w:sz="0" w:space="0" w:color="auto"/>
            <w:bottom w:val="none" w:sz="0" w:space="0" w:color="auto"/>
            <w:right w:val="none" w:sz="0" w:space="0" w:color="auto"/>
          </w:divBdr>
        </w:div>
        <w:div w:id="1384063972">
          <w:marLeft w:val="0"/>
          <w:marRight w:val="0"/>
          <w:marTop w:val="0"/>
          <w:marBottom w:val="0"/>
          <w:divBdr>
            <w:top w:val="none" w:sz="0" w:space="0" w:color="auto"/>
            <w:left w:val="none" w:sz="0" w:space="0" w:color="auto"/>
            <w:bottom w:val="none" w:sz="0" w:space="0" w:color="auto"/>
            <w:right w:val="none" w:sz="0" w:space="0" w:color="auto"/>
          </w:divBdr>
        </w:div>
        <w:div w:id="2060854482">
          <w:marLeft w:val="0"/>
          <w:marRight w:val="0"/>
          <w:marTop w:val="0"/>
          <w:marBottom w:val="0"/>
          <w:divBdr>
            <w:top w:val="none" w:sz="0" w:space="0" w:color="auto"/>
            <w:left w:val="none" w:sz="0" w:space="0" w:color="auto"/>
            <w:bottom w:val="none" w:sz="0" w:space="0" w:color="auto"/>
            <w:right w:val="none" w:sz="0" w:space="0" w:color="auto"/>
          </w:divBdr>
        </w:div>
        <w:div w:id="561840380">
          <w:marLeft w:val="0"/>
          <w:marRight w:val="0"/>
          <w:marTop w:val="0"/>
          <w:marBottom w:val="0"/>
          <w:divBdr>
            <w:top w:val="none" w:sz="0" w:space="0" w:color="auto"/>
            <w:left w:val="none" w:sz="0" w:space="0" w:color="auto"/>
            <w:bottom w:val="none" w:sz="0" w:space="0" w:color="auto"/>
            <w:right w:val="none" w:sz="0" w:space="0" w:color="auto"/>
          </w:divBdr>
        </w:div>
        <w:div w:id="1011567584">
          <w:marLeft w:val="0"/>
          <w:marRight w:val="0"/>
          <w:marTop w:val="0"/>
          <w:marBottom w:val="0"/>
          <w:divBdr>
            <w:top w:val="none" w:sz="0" w:space="0" w:color="auto"/>
            <w:left w:val="none" w:sz="0" w:space="0" w:color="auto"/>
            <w:bottom w:val="none" w:sz="0" w:space="0" w:color="auto"/>
            <w:right w:val="none" w:sz="0" w:space="0" w:color="auto"/>
          </w:divBdr>
        </w:div>
        <w:div w:id="1977954664">
          <w:marLeft w:val="0"/>
          <w:marRight w:val="0"/>
          <w:marTop w:val="0"/>
          <w:marBottom w:val="0"/>
          <w:divBdr>
            <w:top w:val="none" w:sz="0" w:space="0" w:color="auto"/>
            <w:left w:val="none" w:sz="0" w:space="0" w:color="auto"/>
            <w:bottom w:val="none" w:sz="0" w:space="0" w:color="auto"/>
            <w:right w:val="none" w:sz="0" w:space="0" w:color="auto"/>
          </w:divBdr>
        </w:div>
        <w:div w:id="126827662">
          <w:marLeft w:val="0"/>
          <w:marRight w:val="0"/>
          <w:marTop w:val="0"/>
          <w:marBottom w:val="0"/>
          <w:divBdr>
            <w:top w:val="none" w:sz="0" w:space="0" w:color="auto"/>
            <w:left w:val="none" w:sz="0" w:space="0" w:color="auto"/>
            <w:bottom w:val="none" w:sz="0" w:space="0" w:color="auto"/>
            <w:right w:val="none" w:sz="0" w:space="0" w:color="auto"/>
          </w:divBdr>
        </w:div>
        <w:div w:id="821001350">
          <w:marLeft w:val="0"/>
          <w:marRight w:val="0"/>
          <w:marTop w:val="0"/>
          <w:marBottom w:val="0"/>
          <w:divBdr>
            <w:top w:val="none" w:sz="0" w:space="0" w:color="auto"/>
            <w:left w:val="none" w:sz="0" w:space="0" w:color="auto"/>
            <w:bottom w:val="none" w:sz="0" w:space="0" w:color="auto"/>
            <w:right w:val="none" w:sz="0" w:space="0" w:color="auto"/>
          </w:divBdr>
        </w:div>
        <w:div w:id="1007712054">
          <w:marLeft w:val="0"/>
          <w:marRight w:val="0"/>
          <w:marTop w:val="0"/>
          <w:marBottom w:val="0"/>
          <w:divBdr>
            <w:top w:val="none" w:sz="0" w:space="0" w:color="auto"/>
            <w:left w:val="none" w:sz="0" w:space="0" w:color="auto"/>
            <w:bottom w:val="none" w:sz="0" w:space="0" w:color="auto"/>
            <w:right w:val="none" w:sz="0" w:space="0" w:color="auto"/>
          </w:divBdr>
        </w:div>
        <w:div w:id="13114580">
          <w:marLeft w:val="0"/>
          <w:marRight w:val="0"/>
          <w:marTop w:val="0"/>
          <w:marBottom w:val="0"/>
          <w:divBdr>
            <w:top w:val="none" w:sz="0" w:space="0" w:color="auto"/>
            <w:left w:val="none" w:sz="0" w:space="0" w:color="auto"/>
            <w:bottom w:val="none" w:sz="0" w:space="0" w:color="auto"/>
            <w:right w:val="none" w:sz="0" w:space="0" w:color="auto"/>
          </w:divBdr>
        </w:div>
        <w:div w:id="2049335508">
          <w:marLeft w:val="0"/>
          <w:marRight w:val="0"/>
          <w:marTop w:val="0"/>
          <w:marBottom w:val="0"/>
          <w:divBdr>
            <w:top w:val="none" w:sz="0" w:space="0" w:color="auto"/>
            <w:left w:val="none" w:sz="0" w:space="0" w:color="auto"/>
            <w:bottom w:val="none" w:sz="0" w:space="0" w:color="auto"/>
            <w:right w:val="none" w:sz="0" w:space="0" w:color="auto"/>
          </w:divBdr>
        </w:div>
        <w:div w:id="1045984319">
          <w:marLeft w:val="0"/>
          <w:marRight w:val="0"/>
          <w:marTop w:val="0"/>
          <w:marBottom w:val="0"/>
          <w:divBdr>
            <w:top w:val="none" w:sz="0" w:space="0" w:color="auto"/>
            <w:left w:val="none" w:sz="0" w:space="0" w:color="auto"/>
            <w:bottom w:val="none" w:sz="0" w:space="0" w:color="auto"/>
            <w:right w:val="none" w:sz="0" w:space="0" w:color="auto"/>
          </w:divBdr>
        </w:div>
        <w:div w:id="1088649817">
          <w:marLeft w:val="0"/>
          <w:marRight w:val="0"/>
          <w:marTop w:val="0"/>
          <w:marBottom w:val="0"/>
          <w:divBdr>
            <w:top w:val="none" w:sz="0" w:space="0" w:color="auto"/>
            <w:left w:val="none" w:sz="0" w:space="0" w:color="auto"/>
            <w:bottom w:val="none" w:sz="0" w:space="0" w:color="auto"/>
            <w:right w:val="none" w:sz="0" w:space="0" w:color="auto"/>
          </w:divBdr>
        </w:div>
        <w:div w:id="1331442379">
          <w:marLeft w:val="0"/>
          <w:marRight w:val="0"/>
          <w:marTop w:val="0"/>
          <w:marBottom w:val="0"/>
          <w:divBdr>
            <w:top w:val="none" w:sz="0" w:space="0" w:color="auto"/>
            <w:left w:val="none" w:sz="0" w:space="0" w:color="auto"/>
            <w:bottom w:val="none" w:sz="0" w:space="0" w:color="auto"/>
            <w:right w:val="none" w:sz="0" w:space="0" w:color="auto"/>
          </w:divBdr>
        </w:div>
        <w:div w:id="566186361">
          <w:marLeft w:val="0"/>
          <w:marRight w:val="0"/>
          <w:marTop w:val="0"/>
          <w:marBottom w:val="0"/>
          <w:divBdr>
            <w:top w:val="none" w:sz="0" w:space="0" w:color="auto"/>
            <w:left w:val="none" w:sz="0" w:space="0" w:color="auto"/>
            <w:bottom w:val="none" w:sz="0" w:space="0" w:color="auto"/>
            <w:right w:val="none" w:sz="0" w:space="0" w:color="auto"/>
          </w:divBdr>
        </w:div>
        <w:div w:id="914824197">
          <w:marLeft w:val="0"/>
          <w:marRight w:val="0"/>
          <w:marTop w:val="0"/>
          <w:marBottom w:val="0"/>
          <w:divBdr>
            <w:top w:val="none" w:sz="0" w:space="0" w:color="auto"/>
            <w:left w:val="none" w:sz="0" w:space="0" w:color="auto"/>
            <w:bottom w:val="none" w:sz="0" w:space="0" w:color="auto"/>
            <w:right w:val="none" w:sz="0" w:space="0" w:color="auto"/>
          </w:divBdr>
        </w:div>
        <w:div w:id="1861435397">
          <w:marLeft w:val="0"/>
          <w:marRight w:val="0"/>
          <w:marTop w:val="0"/>
          <w:marBottom w:val="0"/>
          <w:divBdr>
            <w:top w:val="none" w:sz="0" w:space="0" w:color="auto"/>
            <w:left w:val="none" w:sz="0" w:space="0" w:color="auto"/>
            <w:bottom w:val="none" w:sz="0" w:space="0" w:color="auto"/>
            <w:right w:val="none" w:sz="0" w:space="0" w:color="auto"/>
          </w:divBdr>
        </w:div>
        <w:div w:id="397167381">
          <w:marLeft w:val="0"/>
          <w:marRight w:val="0"/>
          <w:marTop w:val="0"/>
          <w:marBottom w:val="0"/>
          <w:divBdr>
            <w:top w:val="none" w:sz="0" w:space="0" w:color="auto"/>
            <w:left w:val="none" w:sz="0" w:space="0" w:color="auto"/>
            <w:bottom w:val="none" w:sz="0" w:space="0" w:color="auto"/>
            <w:right w:val="none" w:sz="0" w:space="0" w:color="auto"/>
          </w:divBdr>
        </w:div>
        <w:div w:id="363093687">
          <w:marLeft w:val="0"/>
          <w:marRight w:val="0"/>
          <w:marTop w:val="0"/>
          <w:marBottom w:val="0"/>
          <w:divBdr>
            <w:top w:val="none" w:sz="0" w:space="0" w:color="auto"/>
            <w:left w:val="none" w:sz="0" w:space="0" w:color="auto"/>
            <w:bottom w:val="none" w:sz="0" w:space="0" w:color="auto"/>
            <w:right w:val="none" w:sz="0" w:space="0" w:color="auto"/>
          </w:divBdr>
        </w:div>
        <w:div w:id="692077286">
          <w:marLeft w:val="0"/>
          <w:marRight w:val="0"/>
          <w:marTop w:val="0"/>
          <w:marBottom w:val="0"/>
          <w:divBdr>
            <w:top w:val="none" w:sz="0" w:space="0" w:color="auto"/>
            <w:left w:val="none" w:sz="0" w:space="0" w:color="auto"/>
            <w:bottom w:val="none" w:sz="0" w:space="0" w:color="auto"/>
            <w:right w:val="none" w:sz="0" w:space="0" w:color="auto"/>
          </w:divBdr>
        </w:div>
      </w:divsChild>
    </w:div>
    <w:div w:id="2096514552">
      <w:bodyDiv w:val="1"/>
      <w:marLeft w:val="0"/>
      <w:marRight w:val="0"/>
      <w:marTop w:val="0"/>
      <w:marBottom w:val="0"/>
      <w:divBdr>
        <w:top w:val="none" w:sz="0" w:space="0" w:color="auto"/>
        <w:left w:val="none" w:sz="0" w:space="0" w:color="auto"/>
        <w:bottom w:val="none" w:sz="0" w:space="0" w:color="auto"/>
        <w:right w:val="none" w:sz="0" w:space="0" w:color="auto"/>
      </w:divBdr>
    </w:div>
    <w:div w:id="2096633808">
      <w:bodyDiv w:val="1"/>
      <w:marLeft w:val="0"/>
      <w:marRight w:val="0"/>
      <w:marTop w:val="0"/>
      <w:marBottom w:val="0"/>
      <w:divBdr>
        <w:top w:val="none" w:sz="0" w:space="0" w:color="auto"/>
        <w:left w:val="none" w:sz="0" w:space="0" w:color="auto"/>
        <w:bottom w:val="none" w:sz="0" w:space="0" w:color="auto"/>
        <w:right w:val="none" w:sz="0" w:space="0" w:color="auto"/>
      </w:divBdr>
      <w:divsChild>
        <w:div w:id="284893888">
          <w:marLeft w:val="640"/>
          <w:marRight w:val="0"/>
          <w:marTop w:val="0"/>
          <w:marBottom w:val="0"/>
          <w:divBdr>
            <w:top w:val="none" w:sz="0" w:space="0" w:color="auto"/>
            <w:left w:val="none" w:sz="0" w:space="0" w:color="auto"/>
            <w:bottom w:val="none" w:sz="0" w:space="0" w:color="auto"/>
            <w:right w:val="none" w:sz="0" w:space="0" w:color="auto"/>
          </w:divBdr>
        </w:div>
        <w:div w:id="1126701332">
          <w:marLeft w:val="640"/>
          <w:marRight w:val="0"/>
          <w:marTop w:val="0"/>
          <w:marBottom w:val="0"/>
          <w:divBdr>
            <w:top w:val="none" w:sz="0" w:space="0" w:color="auto"/>
            <w:left w:val="none" w:sz="0" w:space="0" w:color="auto"/>
            <w:bottom w:val="none" w:sz="0" w:space="0" w:color="auto"/>
            <w:right w:val="none" w:sz="0" w:space="0" w:color="auto"/>
          </w:divBdr>
        </w:div>
        <w:div w:id="721058752">
          <w:marLeft w:val="640"/>
          <w:marRight w:val="0"/>
          <w:marTop w:val="0"/>
          <w:marBottom w:val="0"/>
          <w:divBdr>
            <w:top w:val="none" w:sz="0" w:space="0" w:color="auto"/>
            <w:left w:val="none" w:sz="0" w:space="0" w:color="auto"/>
            <w:bottom w:val="none" w:sz="0" w:space="0" w:color="auto"/>
            <w:right w:val="none" w:sz="0" w:space="0" w:color="auto"/>
          </w:divBdr>
        </w:div>
        <w:div w:id="361252223">
          <w:marLeft w:val="640"/>
          <w:marRight w:val="0"/>
          <w:marTop w:val="0"/>
          <w:marBottom w:val="0"/>
          <w:divBdr>
            <w:top w:val="none" w:sz="0" w:space="0" w:color="auto"/>
            <w:left w:val="none" w:sz="0" w:space="0" w:color="auto"/>
            <w:bottom w:val="none" w:sz="0" w:space="0" w:color="auto"/>
            <w:right w:val="none" w:sz="0" w:space="0" w:color="auto"/>
          </w:divBdr>
        </w:div>
        <w:div w:id="1053576545">
          <w:marLeft w:val="640"/>
          <w:marRight w:val="0"/>
          <w:marTop w:val="0"/>
          <w:marBottom w:val="0"/>
          <w:divBdr>
            <w:top w:val="none" w:sz="0" w:space="0" w:color="auto"/>
            <w:left w:val="none" w:sz="0" w:space="0" w:color="auto"/>
            <w:bottom w:val="none" w:sz="0" w:space="0" w:color="auto"/>
            <w:right w:val="none" w:sz="0" w:space="0" w:color="auto"/>
          </w:divBdr>
        </w:div>
        <w:div w:id="655456822">
          <w:marLeft w:val="640"/>
          <w:marRight w:val="0"/>
          <w:marTop w:val="0"/>
          <w:marBottom w:val="0"/>
          <w:divBdr>
            <w:top w:val="none" w:sz="0" w:space="0" w:color="auto"/>
            <w:left w:val="none" w:sz="0" w:space="0" w:color="auto"/>
            <w:bottom w:val="none" w:sz="0" w:space="0" w:color="auto"/>
            <w:right w:val="none" w:sz="0" w:space="0" w:color="auto"/>
          </w:divBdr>
        </w:div>
        <w:div w:id="92869111">
          <w:marLeft w:val="640"/>
          <w:marRight w:val="0"/>
          <w:marTop w:val="0"/>
          <w:marBottom w:val="0"/>
          <w:divBdr>
            <w:top w:val="none" w:sz="0" w:space="0" w:color="auto"/>
            <w:left w:val="none" w:sz="0" w:space="0" w:color="auto"/>
            <w:bottom w:val="none" w:sz="0" w:space="0" w:color="auto"/>
            <w:right w:val="none" w:sz="0" w:space="0" w:color="auto"/>
          </w:divBdr>
        </w:div>
        <w:div w:id="763838733">
          <w:marLeft w:val="640"/>
          <w:marRight w:val="0"/>
          <w:marTop w:val="0"/>
          <w:marBottom w:val="0"/>
          <w:divBdr>
            <w:top w:val="none" w:sz="0" w:space="0" w:color="auto"/>
            <w:left w:val="none" w:sz="0" w:space="0" w:color="auto"/>
            <w:bottom w:val="none" w:sz="0" w:space="0" w:color="auto"/>
            <w:right w:val="none" w:sz="0" w:space="0" w:color="auto"/>
          </w:divBdr>
        </w:div>
        <w:div w:id="887297787">
          <w:marLeft w:val="640"/>
          <w:marRight w:val="0"/>
          <w:marTop w:val="0"/>
          <w:marBottom w:val="0"/>
          <w:divBdr>
            <w:top w:val="none" w:sz="0" w:space="0" w:color="auto"/>
            <w:left w:val="none" w:sz="0" w:space="0" w:color="auto"/>
            <w:bottom w:val="none" w:sz="0" w:space="0" w:color="auto"/>
            <w:right w:val="none" w:sz="0" w:space="0" w:color="auto"/>
          </w:divBdr>
        </w:div>
        <w:div w:id="594745916">
          <w:marLeft w:val="640"/>
          <w:marRight w:val="0"/>
          <w:marTop w:val="0"/>
          <w:marBottom w:val="0"/>
          <w:divBdr>
            <w:top w:val="none" w:sz="0" w:space="0" w:color="auto"/>
            <w:left w:val="none" w:sz="0" w:space="0" w:color="auto"/>
            <w:bottom w:val="none" w:sz="0" w:space="0" w:color="auto"/>
            <w:right w:val="none" w:sz="0" w:space="0" w:color="auto"/>
          </w:divBdr>
        </w:div>
        <w:div w:id="2001998376">
          <w:marLeft w:val="640"/>
          <w:marRight w:val="0"/>
          <w:marTop w:val="0"/>
          <w:marBottom w:val="0"/>
          <w:divBdr>
            <w:top w:val="none" w:sz="0" w:space="0" w:color="auto"/>
            <w:left w:val="none" w:sz="0" w:space="0" w:color="auto"/>
            <w:bottom w:val="none" w:sz="0" w:space="0" w:color="auto"/>
            <w:right w:val="none" w:sz="0" w:space="0" w:color="auto"/>
          </w:divBdr>
        </w:div>
        <w:div w:id="336470208">
          <w:marLeft w:val="640"/>
          <w:marRight w:val="0"/>
          <w:marTop w:val="0"/>
          <w:marBottom w:val="0"/>
          <w:divBdr>
            <w:top w:val="none" w:sz="0" w:space="0" w:color="auto"/>
            <w:left w:val="none" w:sz="0" w:space="0" w:color="auto"/>
            <w:bottom w:val="none" w:sz="0" w:space="0" w:color="auto"/>
            <w:right w:val="none" w:sz="0" w:space="0" w:color="auto"/>
          </w:divBdr>
        </w:div>
        <w:div w:id="88740056">
          <w:marLeft w:val="640"/>
          <w:marRight w:val="0"/>
          <w:marTop w:val="0"/>
          <w:marBottom w:val="0"/>
          <w:divBdr>
            <w:top w:val="none" w:sz="0" w:space="0" w:color="auto"/>
            <w:left w:val="none" w:sz="0" w:space="0" w:color="auto"/>
            <w:bottom w:val="none" w:sz="0" w:space="0" w:color="auto"/>
            <w:right w:val="none" w:sz="0" w:space="0" w:color="auto"/>
          </w:divBdr>
        </w:div>
        <w:div w:id="1277445721">
          <w:marLeft w:val="640"/>
          <w:marRight w:val="0"/>
          <w:marTop w:val="0"/>
          <w:marBottom w:val="0"/>
          <w:divBdr>
            <w:top w:val="none" w:sz="0" w:space="0" w:color="auto"/>
            <w:left w:val="none" w:sz="0" w:space="0" w:color="auto"/>
            <w:bottom w:val="none" w:sz="0" w:space="0" w:color="auto"/>
            <w:right w:val="none" w:sz="0" w:space="0" w:color="auto"/>
          </w:divBdr>
        </w:div>
        <w:div w:id="1323854814">
          <w:marLeft w:val="640"/>
          <w:marRight w:val="0"/>
          <w:marTop w:val="0"/>
          <w:marBottom w:val="0"/>
          <w:divBdr>
            <w:top w:val="none" w:sz="0" w:space="0" w:color="auto"/>
            <w:left w:val="none" w:sz="0" w:space="0" w:color="auto"/>
            <w:bottom w:val="none" w:sz="0" w:space="0" w:color="auto"/>
            <w:right w:val="none" w:sz="0" w:space="0" w:color="auto"/>
          </w:divBdr>
        </w:div>
        <w:div w:id="1153256380">
          <w:marLeft w:val="640"/>
          <w:marRight w:val="0"/>
          <w:marTop w:val="0"/>
          <w:marBottom w:val="0"/>
          <w:divBdr>
            <w:top w:val="none" w:sz="0" w:space="0" w:color="auto"/>
            <w:left w:val="none" w:sz="0" w:space="0" w:color="auto"/>
            <w:bottom w:val="none" w:sz="0" w:space="0" w:color="auto"/>
            <w:right w:val="none" w:sz="0" w:space="0" w:color="auto"/>
          </w:divBdr>
        </w:div>
        <w:div w:id="2146894024">
          <w:marLeft w:val="640"/>
          <w:marRight w:val="0"/>
          <w:marTop w:val="0"/>
          <w:marBottom w:val="0"/>
          <w:divBdr>
            <w:top w:val="none" w:sz="0" w:space="0" w:color="auto"/>
            <w:left w:val="none" w:sz="0" w:space="0" w:color="auto"/>
            <w:bottom w:val="none" w:sz="0" w:space="0" w:color="auto"/>
            <w:right w:val="none" w:sz="0" w:space="0" w:color="auto"/>
          </w:divBdr>
        </w:div>
        <w:div w:id="124616211">
          <w:marLeft w:val="640"/>
          <w:marRight w:val="0"/>
          <w:marTop w:val="0"/>
          <w:marBottom w:val="0"/>
          <w:divBdr>
            <w:top w:val="none" w:sz="0" w:space="0" w:color="auto"/>
            <w:left w:val="none" w:sz="0" w:space="0" w:color="auto"/>
            <w:bottom w:val="none" w:sz="0" w:space="0" w:color="auto"/>
            <w:right w:val="none" w:sz="0" w:space="0" w:color="auto"/>
          </w:divBdr>
        </w:div>
        <w:div w:id="1154374649">
          <w:marLeft w:val="640"/>
          <w:marRight w:val="0"/>
          <w:marTop w:val="0"/>
          <w:marBottom w:val="0"/>
          <w:divBdr>
            <w:top w:val="none" w:sz="0" w:space="0" w:color="auto"/>
            <w:left w:val="none" w:sz="0" w:space="0" w:color="auto"/>
            <w:bottom w:val="none" w:sz="0" w:space="0" w:color="auto"/>
            <w:right w:val="none" w:sz="0" w:space="0" w:color="auto"/>
          </w:divBdr>
        </w:div>
        <w:div w:id="2079355240">
          <w:marLeft w:val="640"/>
          <w:marRight w:val="0"/>
          <w:marTop w:val="0"/>
          <w:marBottom w:val="0"/>
          <w:divBdr>
            <w:top w:val="none" w:sz="0" w:space="0" w:color="auto"/>
            <w:left w:val="none" w:sz="0" w:space="0" w:color="auto"/>
            <w:bottom w:val="none" w:sz="0" w:space="0" w:color="auto"/>
            <w:right w:val="none" w:sz="0" w:space="0" w:color="auto"/>
          </w:divBdr>
        </w:div>
        <w:div w:id="1266696726">
          <w:marLeft w:val="640"/>
          <w:marRight w:val="0"/>
          <w:marTop w:val="0"/>
          <w:marBottom w:val="0"/>
          <w:divBdr>
            <w:top w:val="none" w:sz="0" w:space="0" w:color="auto"/>
            <w:left w:val="none" w:sz="0" w:space="0" w:color="auto"/>
            <w:bottom w:val="none" w:sz="0" w:space="0" w:color="auto"/>
            <w:right w:val="none" w:sz="0" w:space="0" w:color="auto"/>
          </w:divBdr>
        </w:div>
        <w:div w:id="1638992490">
          <w:marLeft w:val="640"/>
          <w:marRight w:val="0"/>
          <w:marTop w:val="0"/>
          <w:marBottom w:val="0"/>
          <w:divBdr>
            <w:top w:val="none" w:sz="0" w:space="0" w:color="auto"/>
            <w:left w:val="none" w:sz="0" w:space="0" w:color="auto"/>
            <w:bottom w:val="none" w:sz="0" w:space="0" w:color="auto"/>
            <w:right w:val="none" w:sz="0" w:space="0" w:color="auto"/>
          </w:divBdr>
        </w:div>
        <w:div w:id="201407175">
          <w:marLeft w:val="640"/>
          <w:marRight w:val="0"/>
          <w:marTop w:val="0"/>
          <w:marBottom w:val="0"/>
          <w:divBdr>
            <w:top w:val="none" w:sz="0" w:space="0" w:color="auto"/>
            <w:left w:val="none" w:sz="0" w:space="0" w:color="auto"/>
            <w:bottom w:val="none" w:sz="0" w:space="0" w:color="auto"/>
            <w:right w:val="none" w:sz="0" w:space="0" w:color="auto"/>
          </w:divBdr>
        </w:div>
        <w:div w:id="1975132556">
          <w:marLeft w:val="640"/>
          <w:marRight w:val="0"/>
          <w:marTop w:val="0"/>
          <w:marBottom w:val="0"/>
          <w:divBdr>
            <w:top w:val="none" w:sz="0" w:space="0" w:color="auto"/>
            <w:left w:val="none" w:sz="0" w:space="0" w:color="auto"/>
            <w:bottom w:val="none" w:sz="0" w:space="0" w:color="auto"/>
            <w:right w:val="none" w:sz="0" w:space="0" w:color="auto"/>
          </w:divBdr>
        </w:div>
        <w:div w:id="434401868">
          <w:marLeft w:val="640"/>
          <w:marRight w:val="0"/>
          <w:marTop w:val="0"/>
          <w:marBottom w:val="0"/>
          <w:divBdr>
            <w:top w:val="none" w:sz="0" w:space="0" w:color="auto"/>
            <w:left w:val="none" w:sz="0" w:space="0" w:color="auto"/>
            <w:bottom w:val="none" w:sz="0" w:space="0" w:color="auto"/>
            <w:right w:val="none" w:sz="0" w:space="0" w:color="auto"/>
          </w:divBdr>
        </w:div>
        <w:div w:id="62527605">
          <w:marLeft w:val="640"/>
          <w:marRight w:val="0"/>
          <w:marTop w:val="0"/>
          <w:marBottom w:val="0"/>
          <w:divBdr>
            <w:top w:val="none" w:sz="0" w:space="0" w:color="auto"/>
            <w:left w:val="none" w:sz="0" w:space="0" w:color="auto"/>
            <w:bottom w:val="none" w:sz="0" w:space="0" w:color="auto"/>
            <w:right w:val="none" w:sz="0" w:space="0" w:color="auto"/>
          </w:divBdr>
        </w:div>
        <w:div w:id="1622229057">
          <w:marLeft w:val="640"/>
          <w:marRight w:val="0"/>
          <w:marTop w:val="0"/>
          <w:marBottom w:val="0"/>
          <w:divBdr>
            <w:top w:val="none" w:sz="0" w:space="0" w:color="auto"/>
            <w:left w:val="none" w:sz="0" w:space="0" w:color="auto"/>
            <w:bottom w:val="none" w:sz="0" w:space="0" w:color="auto"/>
            <w:right w:val="none" w:sz="0" w:space="0" w:color="auto"/>
          </w:divBdr>
        </w:div>
        <w:div w:id="718819902">
          <w:marLeft w:val="640"/>
          <w:marRight w:val="0"/>
          <w:marTop w:val="0"/>
          <w:marBottom w:val="0"/>
          <w:divBdr>
            <w:top w:val="none" w:sz="0" w:space="0" w:color="auto"/>
            <w:left w:val="none" w:sz="0" w:space="0" w:color="auto"/>
            <w:bottom w:val="none" w:sz="0" w:space="0" w:color="auto"/>
            <w:right w:val="none" w:sz="0" w:space="0" w:color="auto"/>
          </w:divBdr>
        </w:div>
        <w:div w:id="755248798">
          <w:marLeft w:val="640"/>
          <w:marRight w:val="0"/>
          <w:marTop w:val="0"/>
          <w:marBottom w:val="0"/>
          <w:divBdr>
            <w:top w:val="none" w:sz="0" w:space="0" w:color="auto"/>
            <w:left w:val="none" w:sz="0" w:space="0" w:color="auto"/>
            <w:bottom w:val="none" w:sz="0" w:space="0" w:color="auto"/>
            <w:right w:val="none" w:sz="0" w:space="0" w:color="auto"/>
          </w:divBdr>
        </w:div>
        <w:div w:id="1815753988">
          <w:marLeft w:val="640"/>
          <w:marRight w:val="0"/>
          <w:marTop w:val="0"/>
          <w:marBottom w:val="0"/>
          <w:divBdr>
            <w:top w:val="none" w:sz="0" w:space="0" w:color="auto"/>
            <w:left w:val="none" w:sz="0" w:space="0" w:color="auto"/>
            <w:bottom w:val="none" w:sz="0" w:space="0" w:color="auto"/>
            <w:right w:val="none" w:sz="0" w:space="0" w:color="auto"/>
          </w:divBdr>
        </w:div>
        <w:div w:id="1962419089">
          <w:marLeft w:val="640"/>
          <w:marRight w:val="0"/>
          <w:marTop w:val="0"/>
          <w:marBottom w:val="0"/>
          <w:divBdr>
            <w:top w:val="none" w:sz="0" w:space="0" w:color="auto"/>
            <w:left w:val="none" w:sz="0" w:space="0" w:color="auto"/>
            <w:bottom w:val="none" w:sz="0" w:space="0" w:color="auto"/>
            <w:right w:val="none" w:sz="0" w:space="0" w:color="auto"/>
          </w:divBdr>
        </w:div>
        <w:div w:id="17774728">
          <w:marLeft w:val="640"/>
          <w:marRight w:val="0"/>
          <w:marTop w:val="0"/>
          <w:marBottom w:val="0"/>
          <w:divBdr>
            <w:top w:val="none" w:sz="0" w:space="0" w:color="auto"/>
            <w:left w:val="none" w:sz="0" w:space="0" w:color="auto"/>
            <w:bottom w:val="none" w:sz="0" w:space="0" w:color="auto"/>
            <w:right w:val="none" w:sz="0" w:space="0" w:color="auto"/>
          </w:divBdr>
        </w:div>
        <w:div w:id="1490560606">
          <w:marLeft w:val="640"/>
          <w:marRight w:val="0"/>
          <w:marTop w:val="0"/>
          <w:marBottom w:val="0"/>
          <w:divBdr>
            <w:top w:val="none" w:sz="0" w:space="0" w:color="auto"/>
            <w:left w:val="none" w:sz="0" w:space="0" w:color="auto"/>
            <w:bottom w:val="none" w:sz="0" w:space="0" w:color="auto"/>
            <w:right w:val="none" w:sz="0" w:space="0" w:color="auto"/>
          </w:divBdr>
        </w:div>
        <w:div w:id="1964920270">
          <w:marLeft w:val="640"/>
          <w:marRight w:val="0"/>
          <w:marTop w:val="0"/>
          <w:marBottom w:val="0"/>
          <w:divBdr>
            <w:top w:val="none" w:sz="0" w:space="0" w:color="auto"/>
            <w:left w:val="none" w:sz="0" w:space="0" w:color="auto"/>
            <w:bottom w:val="none" w:sz="0" w:space="0" w:color="auto"/>
            <w:right w:val="none" w:sz="0" w:space="0" w:color="auto"/>
          </w:divBdr>
        </w:div>
        <w:div w:id="1923375403">
          <w:marLeft w:val="640"/>
          <w:marRight w:val="0"/>
          <w:marTop w:val="0"/>
          <w:marBottom w:val="0"/>
          <w:divBdr>
            <w:top w:val="none" w:sz="0" w:space="0" w:color="auto"/>
            <w:left w:val="none" w:sz="0" w:space="0" w:color="auto"/>
            <w:bottom w:val="none" w:sz="0" w:space="0" w:color="auto"/>
            <w:right w:val="none" w:sz="0" w:space="0" w:color="auto"/>
          </w:divBdr>
        </w:div>
        <w:div w:id="1613704243">
          <w:marLeft w:val="640"/>
          <w:marRight w:val="0"/>
          <w:marTop w:val="0"/>
          <w:marBottom w:val="0"/>
          <w:divBdr>
            <w:top w:val="none" w:sz="0" w:space="0" w:color="auto"/>
            <w:left w:val="none" w:sz="0" w:space="0" w:color="auto"/>
            <w:bottom w:val="none" w:sz="0" w:space="0" w:color="auto"/>
            <w:right w:val="none" w:sz="0" w:space="0" w:color="auto"/>
          </w:divBdr>
        </w:div>
        <w:div w:id="992371066">
          <w:marLeft w:val="640"/>
          <w:marRight w:val="0"/>
          <w:marTop w:val="0"/>
          <w:marBottom w:val="0"/>
          <w:divBdr>
            <w:top w:val="none" w:sz="0" w:space="0" w:color="auto"/>
            <w:left w:val="none" w:sz="0" w:space="0" w:color="auto"/>
            <w:bottom w:val="none" w:sz="0" w:space="0" w:color="auto"/>
            <w:right w:val="none" w:sz="0" w:space="0" w:color="auto"/>
          </w:divBdr>
        </w:div>
        <w:div w:id="883951064">
          <w:marLeft w:val="640"/>
          <w:marRight w:val="0"/>
          <w:marTop w:val="0"/>
          <w:marBottom w:val="0"/>
          <w:divBdr>
            <w:top w:val="none" w:sz="0" w:space="0" w:color="auto"/>
            <w:left w:val="none" w:sz="0" w:space="0" w:color="auto"/>
            <w:bottom w:val="none" w:sz="0" w:space="0" w:color="auto"/>
            <w:right w:val="none" w:sz="0" w:space="0" w:color="auto"/>
          </w:divBdr>
        </w:div>
        <w:div w:id="904685414">
          <w:marLeft w:val="640"/>
          <w:marRight w:val="0"/>
          <w:marTop w:val="0"/>
          <w:marBottom w:val="0"/>
          <w:divBdr>
            <w:top w:val="none" w:sz="0" w:space="0" w:color="auto"/>
            <w:left w:val="none" w:sz="0" w:space="0" w:color="auto"/>
            <w:bottom w:val="none" w:sz="0" w:space="0" w:color="auto"/>
            <w:right w:val="none" w:sz="0" w:space="0" w:color="auto"/>
          </w:divBdr>
        </w:div>
        <w:div w:id="1316836720">
          <w:marLeft w:val="640"/>
          <w:marRight w:val="0"/>
          <w:marTop w:val="0"/>
          <w:marBottom w:val="0"/>
          <w:divBdr>
            <w:top w:val="none" w:sz="0" w:space="0" w:color="auto"/>
            <w:left w:val="none" w:sz="0" w:space="0" w:color="auto"/>
            <w:bottom w:val="none" w:sz="0" w:space="0" w:color="auto"/>
            <w:right w:val="none" w:sz="0" w:space="0" w:color="auto"/>
          </w:divBdr>
        </w:div>
        <w:div w:id="1459907405">
          <w:marLeft w:val="640"/>
          <w:marRight w:val="0"/>
          <w:marTop w:val="0"/>
          <w:marBottom w:val="0"/>
          <w:divBdr>
            <w:top w:val="none" w:sz="0" w:space="0" w:color="auto"/>
            <w:left w:val="none" w:sz="0" w:space="0" w:color="auto"/>
            <w:bottom w:val="none" w:sz="0" w:space="0" w:color="auto"/>
            <w:right w:val="none" w:sz="0" w:space="0" w:color="auto"/>
          </w:divBdr>
        </w:div>
        <w:div w:id="183443670">
          <w:marLeft w:val="640"/>
          <w:marRight w:val="0"/>
          <w:marTop w:val="0"/>
          <w:marBottom w:val="0"/>
          <w:divBdr>
            <w:top w:val="none" w:sz="0" w:space="0" w:color="auto"/>
            <w:left w:val="none" w:sz="0" w:space="0" w:color="auto"/>
            <w:bottom w:val="none" w:sz="0" w:space="0" w:color="auto"/>
            <w:right w:val="none" w:sz="0" w:space="0" w:color="auto"/>
          </w:divBdr>
        </w:div>
        <w:div w:id="1271888173">
          <w:marLeft w:val="640"/>
          <w:marRight w:val="0"/>
          <w:marTop w:val="0"/>
          <w:marBottom w:val="0"/>
          <w:divBdr>
            <w:top w:val="none" w:sz="0" w:space="0" w:color="auto"/>
            <w:left w:val="none" w:sz="0" w:space="0" w:color="auto"/>
            <w:bottom w:val="none" w:sz="0" w:space="0" w:color="auto"/>
            <w:right w:val="none" w:sz="0" w:space="0" w:color="auto"/>
          </w:divBdr>
        </w:div>
        <w:div w:id="1329596309">
          <w:marLeft w:val="640"/>
          <w:marRight w:val="0"/>
          <w:marTop w:val="0"/>
          <w:marBottom w:val="0"/>
          <w:divBdr>
            <w:top w:val="none" w:sz="0" w:space="0" w:color="auto"/>
            <w:left w:val="none" w:sz="0" w:space="0" w:color="auto"/>
            <w:bottom w:val="none" w:sz="0" w:space="0" w:color="auto"/>
            <w:right w:val="none" w:sz="0" w:space="0" w:color="auto"/>
          </w:divBdr>
        </w:div>
        <w:div w:id="1521163018">
          <w:marLeft w:val="640"/>
          <w:marRight w:val="0"/>
          <w:marTop w:val="0"/>
          <w:marBottom w:val="0"/>
          <w:divBdr>
            <w:top w:val="none" w:sz="0" w:space="0" w:color="auto"/>
            <w:left w:val="none" w:sz="0" w:space="0" w:color="auto"/>
            <w:bottom w:val="none" w:sz="0" w:space="0" w:color="auto"/>
            <w:right w:val="none" w:sz="0" w:space="0" w:color="auto"/>
          </w:divBdr>
        </w:div>
        <w:div w:id="1308708824">
          <w:marLeft w:val="640"/>
          <w:marRight w:val="0"/>
          <w:marTop w:val="0"/>
          <w:marBottom w:val="0"/>
          <w:divBdr>
            <w:top w:val="none" w:sz="0" w:space="0" w:color="auto"/>
            <w:left w:val="none" w:sz="0" w:space="0" w:color="auto"/>
            <w:bottom w:val="none" w:sz="0" w:space="0" w:color="auto"/>
            <w:right w:val="none" w:sz="0" w:space="0" w:color="auto"/>
          </w:divBdr>
        </w:div>
        <w:div w:id="973295908">
          <w:marLeft w:val="640"/>
          <w:marRight w:val="0"/>
          <w:marTop w:val="0"/>
          <w:marBottom w:val="0"/>
          <w:divBdr>
            <w:top w:val="none" w:sz="0" w:space="0" w:color="auto"/>
            <w:left w:val="none" w:sz="0" w:space="0" w:color="auto"/>
            <w:bottom w:val="none" w:sz="0" w:space="0" w:color="auto"/>
            <w:right w:val="none" w:sz="0" w:space="0" w:color="auto"/>
          </w:divBdr>
        </w:div>
        <w:div w:id="2117483065">
          <w:marLeft w:val="640"/>
          <w:marRight w:val="0"/>
          <w:marTop w:val="0"/>
          <w:marBottom w:val="0"/>
          <w:divBdr>
            <w:top w:val="none" w:sz="0" w:space="0" w:color="auto"/>
            <w:left w:val="none" w:sz="0" w:space="0" w:color="auto"/>
            <w:bottom w:val="none" w:sz="0" w:space="0" w:color="auto"/>
            <w:right w:val="none" w:sz="0" w:space="0" w:color="auto"/>
          </w:divBdr>
        </w:div>
        <w:div w:id="1103379962">
          <w:marLeft w:val="640"/>
          <w:marRight w:val="0"/>
          <w:marTop w:val="0"/>
          <w:marBottom w:val="0"/>
          <w:divBdr>
            <w:top w:val="none" w:sz="0" w:space="0" w:color="auto"/>
            <w:left w:val="none" w:sz="0" w:space="0" w:color="auto"/>
            <w:bottom w:val="none" w:sz="0" w:space="0" w:color="auto"/>
            <w:right w:val="none" w:sz="0" w:space="0" w:color="auto"/>
          </w:divBdr>
        </w:div>
        <w:div w:id="904487008">
          <w:marLeft w:val="640"/>
          <w:marRight w:val="0"/>
          <w:marTop w:val="0"/>
          <w:marBottom w:val="0"/>
          <w:divBdr>
            <w:top w:val="none" w:sz="0" w:space="0" w:color="auto"/>
            <w:left w:val="none" w:sz="0" w:space="0" w:color="auto"/>
            <w:bottom w:val="none" w:sz="0" w:space="0" w:color="auto"/>
            <w:right w:val="none" w:sz="0" w:space="0" w:color="auto"/>
          </w:divBdr>
        </w:div>
        <w:div w:id="1718385480">
          <w:marLeft w:val="640"/>
          <w:marRight w:val="0"/>
          <w:marTop w:val="0"/>
          <w:marBottom w:val="0"/>
          <w:divBdr>
            <w:top w:val="none" w:sz="0" w:space="0" w:color="auto"/>
            <w:left w:val="none" w:sz="0" w:space="0" w:color="auto"/>
            <w:bottom w:val="none" w:sz="0" w:space="0" w:color="auto"/>
            <w:right w:val="none" w:sz="0" w:space="0" w:color="auto"/>
          </w:divBdr>
        </w:div>
        <w:div w:id="659846877">
          <w:marLeft w:val="640"/>
          <w:marRight w:val="0"/>
          <w:marTop w:val="0"/>
          <w:marBottom w:val="0"/>
          <w:divBdr>
            <w:top w:val="none" w:sz="0" w:space="0" w:color="auto"/>
            <w:left w:val="none" w:sz="0" w:space="0" w:color="auto"/>
            <w:bottom w:val="none" w:sz="0" w:space="0" w:color="auto"/>
            <w:right w:val="none" w:sz="0" w:space="0" w:color="auto"/>
          </w:divBdr>
        </w:div>
        <w:div w:id="348340544">
          <w:marLeft w:val="640"/>
          <w:marRight w:val="0"/>
          <w:marTop w:val="0"/>
          <w:marBottom w:val="0"/>
          <w:divBdr>
            <w:top w:val="none" w:sz="0" w:space="0" w:color="auto"/>
            <w:left w:val="none" w:sz="0" w:space="0" w:color="auto"/>
            <w:bottom w:val="none" w:sz="0" w:space="0" w:color="auto"/>
            <w:right w:val="none" w:sz="0" w:space="0" w:color="auto"/>
          </w:divBdr>
        </w:div>
        <w:div w:id="1045985487">
          <w:marLeft w:val="640"/>
          <w:marRight w:val="0"/>
          <w:marTop w:val="0"/>
          <w:marBottom w:val="0"/>
          <w:divBdr>
            <w:top w:val="none" w:sz="0" w:space="0" w:color="auto"/>
            <w:left w:val="none" w:sz="0" w:space="0" w:color="auto"/>
            <w:bottom w:val="none" w:sz="0" w:space="0" w:color="auto"/>
            <w:right w:val="none" w:sz="0" w:space="0" w:color="auto"/>
          </w:divBdr>
        </w:div>
        <w:div w:id="1261181257">
          <w:marLeft w:val="640"/>
          <w:marRight w:val="0"/>
          <w:marTop w:val="0"/>
          <w:marBottom w:val="0"/>
          <w:divBdr>
            <w:top w:val="none" w:sz="0" w:space="0" w:color="auto"/>
            <w:left w:val="none" w:sz="0" w:space="0" w:color="auto"/>
            <w:bottom w:val="none" w:sz="0" w:space="0" w:color="auto"/>
            <w:right w:val="none" w:sz="0" w:space="0" w:color="auto"/>
          </w:divBdr>
        </w:div>
        <w:div w:id="546840928">
          <w:marLeft w:val="640"/>
          <w:marRight w:val="0"/>
          <w:marTop w:val="0"/>
          <w:marBottom w:val="0"/>
          <w:divBdr>
            <w:top w:val="none" w:sz="0" w:space="0" w:color="auto"/>
            <w:left w:val="none" w:sz="0" w:space="0" w:color="auto"/>
            <w:bottom w:val="none" w:sz="0" w:space="0" w:color="auto"/>
            <w:right w:val="none" w:sz="0" w:space="0" w:color="auto"/>
          </w:divBdr>
        </w:div>
        <w:div w:id="1729258729">
          <w:marLeft w:val="640"/>
          <w:marRight w:val="0"/>
          <w:marTop w:val="0"/>
          <w:marBottom w:val="0"/>
          <w:divBdr>
            <w:top w:val="none" w:sz="0" w:space="0" w:color="auto"/>
            <w:left w:val="none" w:sz="0" w:space="0" w:color="auto"/>
            <w:bottom w:val="none" w:sz="0" w:space="0" w:color="auto"/>
            <w:right w:val="none" w:sz="0" w:space="0" w:color="auto"/>
          </w:divBdr>
        </w:div>
        <w:div w:id="1651522103">
          <w:marLeft w:val="640"/>
          <w:marRight w:val="0"/>
          <w:marTop w:val="0"/>
          <w:marBottom w:val="0"/>
          <w:divBdr>
            <w:top w:val="none" w:sz="0" w:space="0" w:color="auto"/>
            <w:left w:val="none" w:sz="0" w:space="0" w:color="auto"/>
            <w:bottom w:val="none" w:sz="0" w:space="0" w:color="auto"/>
            <w:right w:val="none" w:sz="0" w:space="0" w:color="auto"/>
          </w:divBdr>
        </w:div>
        <w:div w:id="1949701036">
          <w:marLeft w:val="640"/>
          <w:marRight w:val="0"/>
          <w:marTop w:val="0"/>
          <w:marBottom w:val="0"/>
          <w:divBdr>
            <w:top w:val="none" w:sz="0" w:space="0" w:color="auto"/>
            <w:left w:val="none" w:sz="0" w:space="0" w:color="auto"/>
            <w:bottom w:val="none" w:sz="0" w:space="0" w:color="auto"/>
            <w:right w:val="none" w:sz="0" w:space="0" w:color="auto"/>
          </w:divBdr>
        </w:div>
        <w:div w:id="994382992">
          <w:marLeft w:val="640"/>
          <w:marRight w:val="0"/>
          <w:marTop w:val="0"/>
          <w:marBottom w:val="0"/>
          <w:divBdr>
            <w:top w:val="none" w:sz="0" w:space="0" w:color="auto"/>
            <w:left w:val="none" w:sz="0" w:space="0" w:color="auto"/>
            <w:bottom w:val="none" w:sz="0" w:space="0" w:color="auto"/>
            <w:right w:val="none" w:sz="0" w:space="0" w:color="auto"/>
          </w:divBdr>
        </w:div>
        <w:div w:id="1471023001">
          <w:marLeft w:val="640"/>
          <w:marRight w:val="0"/>
          <w:marTop w:val="0"/>
          <w:marBottom w:val="0"/>
          <w:divBdr>
            <w:top w:val="none" w:sz="0" w:space="0" w:color="auto"/>
            <w:left w:val="none" w:sz="0" w:space="0" w:color="auto"/>
            <w:bottom w:val="none" w:sz="0" w:space="0" w:color="auto"/>
            <w:right w:val="none" w:sz="0" w:space="0" w:color="auto"/>
          </w:divBdr>
        </w:div>
        <w:div w:id="1953706685">
          <w:marLeft w:val="640"/>
          <w:marRight w:val="0"/>
          <w:marTop w:val="0"/>
          <w:marBottom w:val="0"/>
          <w:divBdr>
            <w:top w:val="none" w:sz="0" w:space="0" w:color="auto"/>
            <w:left w:val="none" w:sz="0" w:space="0" w:color="auto"/>
            <w:bottom w:val="none" w:sz="0" w:space="0" w:color="auto"/>
            <w:right w:val="none" w:sz="0" w:space="0" w:color="auto"/>
          </w:divBdr>
        </w:div>
        <w:div w:id="216358271">
          <w:marLeft w:val="640"/>
          <w:marRight w:val="0"/>
          <w:marTop w:val="0"/>
          <w:marBottom w:val="0"/>
          <w:divBdr>
            <w:top w:val="none" w:sz="0" w:space="0" w:color="auto"/>
            <w:left w:val="none" w:sz="0" w:space="0" w:color="auto"/>
            <w:bottom w:val="none" w:sz="0" w:space="0" w:color="auto"/>
            <w:right w:val="none" w:sz="0" w:space="0" w:color="auto"/>
          </w:divBdr>
        </w:div>
      </w:divsChild>
    </w:div>
    <w:div w:id="2097554764">
      <w:bodyDiv w:val="1"/>
      <w:marLeft w:val="0"/>
      <w:marRight w:val="0"/>
      <w:marTop w:val="0"/>
      <w:marBottom w:val="0"/>
      <w:divBdr>
        <w:top w:val="none" w:sz="0" w:space="0" w:color="auto"/>
        <w:left w:val="none" w:sz="0" w:space="0" w:color="auto"/>
        <w:bottom w:val="none" w:sz="0" w:space="0" w:color="auto"/>
        <w:right w:val="none" w:sz="0" w:space="0" w:color="auto"/>
      </w:divBdr>
    </w:div>
    <w:div w:id="2098939843">
      <w:bodyDiv w:val="1"/>
      <w:marLeft w:val="0"/>
      <w:marRight w:val="0"/>
      <w:marTop w:val="0"/>
      <w:marBottom w:val="0"/>
      <w:divBdr>
        <w:top w:val="none" w:sz="0" w:space="0" w:color="auto"/>
        <w:left w:val="none" w:sz="0" w:space="0" w:color="auto"/>
        <w:bottom w:val="none" w:sz="0" w:space="0" w:color="auto"/>
        <w:right w:val="none" w:sz="0" w:space="0" w:color="auto"/>
      </w:divBdr>
    </w:div>
    <w:div w:id="2099251434">
      <w:bodyDiv w:val="1"/>
      <w:marLeft w:val="0"/>
      <w:marRight w:val="0"/>
      <w:marTop w:val="0"/>
      <w:marBottom w:val="0"/>
      <w:divBdr>
        <w:top w:val="none" w:sz="0" w:space="0" w:color="auto"/>
        <w:left w:val="none" w:sz="0" w:space="0" w:color="auto"/>
        <w:bottom w:val="none" w:sz="0" w:space="0" w:color="auto"/>
        <w:right w:val="none" w:sz="0" w:space="0" w:color="auto"/>
      </w:divBdr>
    </w:div>
    <w:div w:id="2099668014">
      <w:bodyDiv w:val="1"/>
      <w:marLeft w:val="0"/>
      <w:marRight w:val="0"/>
      <w:marTop w:val="0"/>
      <w:marBottom w:val="0"/>
      <w:divBdr>
        <w:top w:val="none" w:sz="0" w:space="0" w:color="auto"/>
        <w:left w:val="none" w:sz="0" w:space="0" w:color="auto"/>
        <w:bottom w:val="none" w:sz="0" w:space="0" w:color="auto"/>
        <w:right w:val="none" w:sz="0" w:space="0" w:color="auto"/>
      </w:divBdr>
    </w:div>
    <w:div w:id="2101750312">
      <w:bodyDiv w:val="1"/>
      <w:marLeft w:val="0"/>
      <w:marRight w:val="0"/>
      <w:marTop w:val="0"/>
      <w:marBottom w:val="0"/>
      <w:divBdr>
        <w:top w:val="none" w:sz="0" w:space="0" w:color="auto"/>
        <w:left w:val="none" w:sz="0" w:space="0" w:color="auto"/>
        <w:bottom w:val="none" w:sz="0" w:space="0" w:color="auto"/>
        <w:right w:val="none" w:sz="0" w:space="0" w:color="auto"/>
      </w:divBdr>
    </w:div>
    <w:div w:id="2103531359">
      <w:bodyDiv w:val="1"/>
      <w:marLeft w:val="0"/>
      <w:marRight w:val="0"/>
      <w:marTop w:val="0"/>
      <w:marBottom w:val="0"/>
      <w:divBdr>
        <w:top w:val="none" w:sz="0" w:space="0" w:color="auto"/>
        <w:left w:val="none" w:sz="0" w:space="0" w:color="auto"/>
        <w:bottom w:val="none" w:sz="0" w:space="0" w:color="auto"/>
        <w:right w:val="none" w:sz="0" w:space="0" w:color="auto"/>
      </w:divBdr>
      <w:divsChild>
        <w:div w:id="489029822">
          <w:marLeft w:val="0"/>
          <w:marRight w:val="0"/>
          <w:marTop w:val="0"/>
          <w:marBottom w:val="0"/>
          <w:divBdr>
            <w:top w:val="none" w:sz="0" w:space="0" w:color="auto"/>
            <w:left w:val="none" w:sz="0" w:space="0" w:color="auto"/>
            <w:bottom w:val="none" w:sz="0" w:space="0" w:color="auto"/>
            <w:right w:val="none" w:sz="0" w:space="0" w:color="auto"/>
          </w:divBdr>
          <w:divsChild>
            <w:div w:id="1158810469">
              <w:marLeft w:val="0"/>
              <w:marRight w:val="0"/>
              <w:marTop w:val="0"/>
              <w:marBottom w:val="0"/>
              <w:divBdr>
                <w:top w:val="none" w:sz="0" w:space="0" w:color="auto"/>
                <w:left w:val="none" w:sz="0" w:space="0" w:color="auto"/>
                <w:bottom w:val="none" w:sz="0" w:space="0" w:color="auto"/>
                <w:right w:val="none" w:sz="0" w:space="0" w:color="auto"/>
              </w:divBdr>
              <w:divsChild>
                <w:div w:id="1488474593">
                  <w:marLeft w:val="0"/>
                  <w:marRight w:val="0"/>
                  <w:marTop w:val="0"/>
                  <w:marBottom w:val="0"/>
                  <w:divBdr>
                    <w:top w:val="none" w:sz="0" w:space="0" w:color="auto"/>
                    <w:left w:val="none" w:sz="0" w:space="0" w:color="auto"/>
                    <w:bottom w:val="none" w:sz="0" w:space="0" w:color="auto"/>
                    <w:right w:val="none" w:sz="0" w:space="0" w:color="auto"/>
                  </w:divBdr>
                  <w:divsChild>
                    <w:div w:id="192147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649111">
      <w:bodyDiv w:val="1"/>
      <w:marLeft w:val="0"/>
      <w:marRight w:val="0"/>
      <w:marTop w:val="0"/>
      <w:marBottom w:val="0"/>
      <w:divBdr>
        <w:top w:val="none" w:sz="0" w:space="0" w:color="auto"/>
        <w:left w:val="none" w:sz="0" w:space="0" w:color="auto"/>
        <w:bottom w:val="none" w:sz="0" w:space="0" w:color="auto"/>
        <w:right w:val="none" w:sz="0" w:space="0" w:color="auto"/>
      </w:divBdr>
    </w:div>
    <w:div w:id="2104373653">
      <w:bodyDiv w:val="1"/>
      <w:marLeft w:val="0"/>
      <w:marRight w:val="0"/>
      <w:marTop w:val="0"/>
      <w:marBottom w:val="0"/>
      <w:divBdr>
        <w:top w:val="none" w:sz="0" w:space="0" w:color="auto"/>
        <w:left w:val="none" w:sz="0" w:space="0" w:color="auto"/>
        <w:bottom w:val="none" w:sz="0" w:space="0" w:color="auto"/>
        <w:right w:val="none" w:sz="0" w:space="0" w:color="auto"/>
      </w:divBdr>
    </w:div>
    <w:div w:id="2104493014">
      <w:bodyDiv w:val="1"/>
      <w:marLeft w:val="0"/>
      <w:marRight w:val="0"/>
      <w:marTop w:val="0"/>
      <w:marBottom w:val="0"/>
      <w:divBdr>
        <w:top w:val="none" w:sz="0" w:space="0" w:color="auto"/>
        <w:left w:val="none" w:sz="0" w:space="0" w:color="auto"/>
        <w:bottom w:val="none" w:sz="0" w:space="0" w:color="auto"/>
        <w:right w:val="none" w:sz="0" w:space="0" w:color="auto"/>
      </w:divBdr>
    </w:div>
    <w:div w:id="2105491555">
      <w:bodyDiv w:val="1"/>
      <w:marLeft w:val="0"/>
      <w:marRight w:val="0"/>
      <w:marTop w:val="0"/>
      <w:marBottom w:val="0"/>
      <w:divBdr>
        <w:top w:val="none" w:sz="0" w:space="0" w:color="auto"/>
        <w:left w:val="none" w:sz="0" w:space="0" w:color="auto"/>
        <w:bottom w:val="none" w:sz="0" w:space="0" w:color="auto"/>
        <w:right w:val="none" w:sz="0" w:space="0" w:color="auto"/>
      </w:divBdr>
      <w:divsChild>
        <w:div w:id="870385945">
          <w:marLeft w:val="640"/>
          <w:marRight w:val="0"/>
          <w:marTop w:val="0"/>
          <w:marBottom w:val="0"/>
          <w:divBdr>
            <w:top w:val="none" w:sz="0" w:space="0" w:color="auto"/>
            <w:left w:val="none" w:sz="0" w:space="0" w:color="auto"/>
            <w:bottom w:val="none" w:sz="0" w:space="0" w:color="auto"/>
            <w:right w:val="none" w:sz="0" w:space="0" w:color="auto"/>
          </w:divBdr>
        </w:div>
        <w:div w:id="225604409">
          <w:marLeft w:val="640"/>
          <w:marRight w:val="0"/>
          <w:marTop w:val="0"/>
          <w:marBottom w:val="0"/>
          <w:divBdr>
            <w:top w:val="none" w:sz="0" w:space="0" w:color="auto"/>
            <w:left w:val="none" w:sz="0" w:space="0" w:color="auto"/>
            <w:bottom w:val="none" w:sz="0" w:space="0" w:color="auto"/>
            <w:right w:val="none" w:sz="0" w:space="0" w:color="auto"/>
          </w:divBdr>
        </w:div>
        <w:div w:id="1812167044">
          <w:marLeft w:val="640"/>
          <w:marRight w:val="0"/>
          <w:marTop w:val="0"/>
          <w:marBottom w:val="0"/>
          <w:divBdr>
            <w:top w:val="none" w:sz="0" w:space="0" w:color="auto"/>
            <w:left w:val="none" w:sz="0" w:space="0" w:color="auto"/>
            <w:bottom w:val="none" w:sz="0" w:space="0" w:color="auto"/>
            <w:right w:val="none" w:sz="0" w:space="0" w:color="auto"/>
          </w:divBdr>
        </w:div>
        <w:div w:id="1731801017">
          <w:marLeft w:val="640"/>
          <w:marRight w:val="0"/>
          <w:marTop w:val="0"/>
          <w:marBottom w:val="0"/>
          <w:divBdr>
            <w:top w:val="none" w:sz="0" w:space="0" w:color="auto"/>
            <w:left w:val="none" w:sz="0" w:space="0" w:color="auto"/>
            <w:bottom w:val="none" w:sz="0" w:space="0" w:color="auto"/>
            <w:right w:val="none" w:sz="0" w:space="0" w:color="auto"/>
          </w:divBdr>
        </w:div>
        <w:div w:id="1727338035">
          <w:marLeft w:val="640"/>
          <w:marRight w:val="0"/>
          <w:marTop w:val="0"/>
          <w:marBottom w:val="0"/>
          <w:divBdr>
            <w:top w:val="none" w:sz="0" w:space="0" w:color="auto"/>
            <w:left w:val="none" w:sz="0" w:space="0" w:color="auto"/>
            <w:bottom w:val="none" w:sz="0" w:space="0" w:color="auto"/>
            <w:right w:val="none" w:sz="0" w:space="0" w:color="auto"/>
          </w:divBdr>
        </w:div>
        <w:div w:id="681398729">
          <w:marLeft w:val="640"/>
          <w:marRight w:val="0"/>
          <w:marTop w:val="0"/>
          <w:marBottom w:val="0"/>
          <w:divBdr>
            <w:top w:val="none" w:sz="0" w:space="0" w:color="auto"/>
            <w:left w:val="none" w:sz="0" w:space="0" w:color="auto"/>
            <w:bottom w:val="none" w:sz="0" w:space="0" w:color="auto"/>
            <w:right w:val="none" w:sz="0" w:space="0" w:color="auto"/>
          </w:divBdr>
        </w:div>
        <w:div w:id="892694841">
          <w:marLeft w:val="640"/>
          <w:marRight w:val="0"/>
          <w:marTop w:val="0"/>
          <w:marBottom w:val="0"/>
          <w:divBdr>
            <w:top w:val="none" w:sz="0" w:space="0" w:color="auto"/>
            <w:left w:val="none" w:sz="0" w:space="0" w:color="auto"/>
            <w:bottom w:val="none" w:sz="0" w:space="0" w:color="auto"/>
            <w:right w:val="none" w:sz="0" w:space="0" w:color="auto"/>
          </w:divBdr>
        </w:div>
        <w:div w:id="1169950621">
          <w:marLeft w:val="640"/>
          <w:marRight w:val="0"/>
          <w:marTop w:val="0"/>
          <w:marBottom w:val="0"/>
          <w:divBdr>
            <w:top w:val="none" w:sz="0" w:space="0" w:color="auto"/>
            <w:left w:val="none" w:sz="0" w:space="0" w:color="auto"/>
            <w:bottom w:val="none" w:sz="0" w:space="0" w:color="auto"/>
            <w:right w:val="none" w:sz="0" w:space="0" w:color="auto"/>
          </w:divBdr>
        </w:div>
        <w:div w:id="258760695">
          <w:marLeft w:val="640"/>
          <w:marRight w:val="0"/>
          <w:marTop w:val="0"/>
          <w:marBottom w:val="0"/>
          <w:divBdr>
            <w:top w:val="none" w:sz="0" w:space="0" w:color="auto"/>
            <w:left w:val="none" w:sz="0" w:space="0" w:color="auto"/>
            <w:bottom w:val="none" w:sz="0" w:space="0" w:color="auto"/>
            <w:right w:val="none" w:sz="0" w:space="0" w:color="auto"/>
          </w:divBdr>
        </w:div>
        <w:div w:id="815146145">
          <w:marLeft w:val="640"/>
          <w:marRight w:val="0"/>
          <w:marTop w:val="0"/>
          <w:marBottom w:val="0"/>
          <w:divBdr>
            <w:top w:val="none" w:sz="0" w:space="0" w:color="auto"/>
            <w:left w:val="none" w:sz="0" w:space="0" w:color="auto"/>
            <w:bottom w:val="none" w:sz="0" w:space="0" w:color="auto"/>
            <w:right w:val="none" w:sz="0" w:space="0" w:color="auto"/>
          </w:divBdr>
        </w:div>
        <w:div w:id="1055813024">
          <w:marLeft w:val="640"/>
          <w:marRight w:val="0"/>
          <w:marTop w:val="0"/>
          <w:marBottom w:val="0"/>
          <w:divBdr>
            <w:top w:val="none" w:sz="0" w:space="0" w:color="auto"/>
            <w:left w:val="none" w:sz="0" w:space="0" w:color="auto"/>
            <w:bottom w:val="none" w:sz="0" w:space="0" w:color="auto"/>
            <w:right w:val="none" w:sz="0" w:space="0" w:color="auto"/>
          </w:divBdr>
        </w:div>
        <w:div w:id="1183399149">
          <w:marLeft w:val="640"/>
          <w:marRight w:val="0"/>
          <w:marTop w:val="0"/>
          <w:marBottom w:val="0"/>
          <w:divBdr>
            <w:top w:val="none" w:sz="0" w:space="0" w:color="auto"/>
            <w:left w:val="none" w:sz="0" w:space="0" w:color="auto"/>
            <w:bottom w:val="none" w:sz="0" w:space="0" w:color="auto"/>
            <w:right w:val="none" w:sz="0" w:space="0" w:color="auto"/>
          </w:divBdr>
        </w:div>
        <w:div w:id="1602451004">
          <w:marLeft w:val="640"/>
          <w:marRight w:val="0"/>
          <w:marTop w:val="0"/>
          <w:marBottom w:val="0"/>
          <w:divBdr>
            <w:top w:val="none" w:sz="0" w:space="0" w:color="auto"/>
            <w:left w:val="none" w:sz="0" w:space="0" w:color="auto"/>
            <w:bottom w:val="none" w:sz="0" w:space="0" w:color="auto"/>
            <w:right w:val="none" w:sz="0" w:space="0" w:color="auto"/>
          </w:divBdr>
        </w:div>
        <w:div w:id="2007856471">
          <w:marLeft w:val="640"/>
          <w:marRight w:val="0"/>
          <w:marTop w:val="0"/>
          <w:marBottom w:val="0"/>
          <w:divBdr>
            <w:top w:val="none" w:sz="0" w:space="0" w:color="auto"/>
            <w:left w:val="none" w:sz="0" w:space="0" w:color="auto"/>
            <w:bottom w:val="none" w:sz="0" w:space="0" w:color="auto"/>
            <w:right w:val="none" w:sz="0" w:space="0" w:color="auto"/>
          </w:divBdr>
        </w:div>
        <w:div w:id="829566856">
          <w:marLeft w:val="640"/>
          <w:marRight w:val="0"/>
          <w:marTop w:val="0"/>
          <w:marBottom w:val="0"/>
          <w:divBdr>
            <w:top w:val="none" w:sz="0" w:space="0" w:color="auto"/>
            <w:left w:val="none" w:sz="0" w:space="0" w:color="auto"/>
            <w:bottom w:val="none" w:sz="0" w:space="0" w:color="auto"/>
            <w:right w:val="none" w:sz="0" w:space="0" w:color="auto"/>
          </w:divBdr>
        </w:div>
        <w:div w:id="134957621">
          <w:marLeft w:val="640"/>
          <w:marRight w:val="0"/>
          <w:marTop w:val="0"/>
          <w:marBottom w:val="0"/>
          <w:divBdr>
            <w:top w:val="none" w:sz="0" w:space="0" w:color="auto"/>
            <w:left w:val="none" w:sz="0" w:space="0" w:color="auto"/>
            <w:bottom w:val="none" w:sz="0" w:space="0" w:color="auto"/>
            <w:right w:val="none" w:sz="0" w:space="0" w:color="auto"/>
          </w:divBdr>
        </w:div>
        <w:div w:id="1647928196">
          <w:marLeft w:val="640"/>
          <w:marRight w:val="0"/>
          <w:marTop w:val="0"/>
          <w:marBottom w:val="0"/>
          <w:divBdr>
            <w:top w:val="none" w:sz="0" w:space="0" w:color="auto"/>
            <w:left w:val="none" w:sz="0" w:space="0" w:color="auto"/>
            <w:bottom w:val="none" w:sz="0" w:space="0" w:color="auto"/>
            <w:right w:val="none" w:sz="0" w:space="0" w:color="auto"/>
          </w:divBdr>
        </w:div>
        <w:div w:id="1434402769">
          <w:marLeft w:val="640"/>
          <w:marRight w:val="0"/>
          <w:marTop w:val="0"/>
          <w:marBottom w:val="0"/>
          <w:divBdr>
            <w:top w:val="none" w:sz="0" w:space="0" w:color="auto"/>
            <w:left w:val="none" w:sz="0" w:space="0" w:color="auto"/>
            <w:bottom w:val="none" w:sz="0" w:space="0" w:color="auto"/>
            <w:right w:val="none" w:sz="0" w:space="0" w:color="auto"/>
          </w:divBdr>
        </w:div>
        <w:div w:id="1247611752">
          <w:marLeft w:val="640"/>
          <w:marRight w:val="0"/>
          <w:marTop w:val="0"/>
          <w:marBottom w:val="0"/>
          <w:divBdr>
            <w:top w:val="none" w:sz="0" w:space="0" w:color="auto"/>
            <w:left w:val="none" w:sz="0" w:space="0" w:color="auto"/>
            <w:bottom w:val="none" w:sz="0" w:space="0" w:color="auto"/>
            <w:right w:val="none" w:sz="0" w:space="0" w:color="auto"/>
          </w:divBdr>
        </w:div>
        <w:div w:id="395594920">
          <w:marLeft w:val="640"/>
          <w:marRight w:val="0"/>
          <w:marTop w:val="0"/>
          <w:marBottom w:val="0"/>
          <w:divBdr>
            <w:top w:val="none" w:sz="0" w:space="0" w:color="auto"/>
            <w:left w:val="none" w:sz="0" w:space="0" w:color="auto"/>
            <w:bottom w:val="none" w:sz="0" w:space="0" w:color="auto"/>
            <w:right w:val="none" w:sz="0" w:space="0" w:color="auto"/>
          </w:divBdr>
        </w:div>
        <w:div w:id="1746873047">
          <w:marLeft w:val="640"/>
          <w:marRight w:val="0"/>
          <w:marTop w:val="0"/>
          <w:marBottom w:val="0"/>
          <w:divBdr>
            <w:top w:val="none" w:sz="0" w:space="0" w:color="auto"/>
            <w:left w:val="none" w:sz="0" w:space="0" w:color="auto"/>
            <w:bottom w:val="none" w:sz="0" w:space="0" w:color="auto"/>
            <w:right w:val="none" w:sz="0" w:space="0" w:color="auto"/>
          </w:divBdr>
        </w:div>
        <w:div w:id="197472605">
          <w:marLeft w:val="640"/>
          <w:marRight w:val="0"/>
          <w:marTop w:val="0"/>
          <w:marBottom w:val="0"/>
          <w:divBdr>
            <w:top w:val="none" w:sz="0" w:space="0" w:color="auto"/>
            <w:left w:val="none" w:sz="0" w:space="0" w:color="auto"/>
            <w:bottom w:val="none" w:sz="0" w:space="0" w:color="auto"/>
            <w:right w:val="none" w:sz="0" w:space="0" w:color="auto"/>
          </w:divBdr>
        </w:div>
        <w:div w:id="1155806240">
          <w:marLeft w:val="640"/>
          <w:marRight w:val="0"/>
          <w:marTop w:val="0"/>
          <w:marBottom w:val="0"/>
          <w:divBdr>
            <w:top w:val="none" w:sz="0" w:space="0" w:color="auto"/>
            <w:left w:val="none" w:sz="0" w:space="0" w:color="auto"/>
            <w:bottom w:val="none" w:sz="0" w:space="0" w:color="auto"/>
            <w:right w:val="none" w:sz="0" w:space="0" w:color="auto"/>
          </w:divBdr>
        </w:div>
        <w:div w:id="1217164114">
          <w:marLeft w:val="640"/>
          <w:marRight w:val="0"/>
          <w:marTop w:val="0"/>
          <w:marBottom w:val="0"/>
          <w:divBdr>
            <w:top w:val="none" w:sz="0" w:space="0" w:color="auto"/>
            <w:left w:val="none" w:sz="0" w:space="0" w:color="auto"/>
            <w:bottom w:val="none" w:sz="0" w:space="0" w:color="auto"/>
            <w:right w:val="none" w:sz="0" w:space="0" w:color="auto"/>
          </w:divBdr>
        </w:div>
        <w:div w:id="1058746052">
          <w:marLeft w:val="640"/>
          <w:marRight w:val="0"/>
          <w:marTop w:val="0"/>
          <w:marBottom w:val="0"/>
          <w:divBdr>
            <w:top w:val="none" w:sz="0" w:space="0" w:color="auto"/>
            <w:left w:val="none" w:sz="0" w:space="0" w:color="auto"/>
            <w:bottom w:val="none" w:sz="0" w:space="0" w:color="auto"/>
            <w:right w:val="none" w:sz="0" w:space="0" w:color="auto"/>
          </w:divBdr>
        </w:div>
        <w:div w:id="628433844">
          <w:marLeft w:val="640"/>
          <w:marRight w:val="0"/>
          <w:marTop w:val="0"/>
          <w:marBottom w:val="0"/>
          <w:divBdr>
            <w:top w:val="none" w:sz="0" w:space="0" w:color="auto"/>
            <w:left w:val="none" w:sz="0" w:space="0" w:color="auto"/>
            <w:bottom w:val="none" w:sz="0" w:space="0" w:color="auto"/>
            <w:right w:val="none" w:sz="0" w:space="0" w:color="auto"/>
          </w:divBdr>
        </w:div>
        <w:div w:id="1077362120">
          <w:marLeft w:val="640"/>
          <w:marRight w:val="0"/>
          <w:marTop w:val="0"/>
          <w:marBottom w:val="0"/>
          <w:divBdr>
            <w:top w:val="none" w:sz="0" w:space="0" w:color="auto"/>
            <w:left w:val="none" w:sz="0" w:space="0" w:color="auto"/>
            <w:bottom w:val="none" w:sz="0" w:space="0" w:color="auto"/>
            <w:right w:val="none" w:sz="0" w:space="0" w:color="auto"/>
          </w:divBdr>
        </w:div>
        <w:div w:id="1240479740">
          <w:marLeft w:val="640"/>
          <w:marRight w:val="0"/>
          <w:marTop w:val="0"/>
          <w:marBottom w:val="0"/>
          <w:divBdr>
            <w:top w:val="none" w:sz="0" w:space="0" w:color="auto"/>
            <w:left w:val="none" w:sz="0" w:space="0" w:color="auto"/>
            <w:bottom w:val="none" w:sz="0" w:space="0" w:color="auto"/>
            <w:right w:val="none" w:sz="0" w:space="0" w:color="auto"/>
          </w:divBdr>
        </w:div>
        <w:div w:id="1386366239">
          <w:marLeft w:val="640"/>
          <w:marRight w:val="0"/>
          <w:marTop w:val="0"/>
          <w:marBottom w:val="0"/>
          <w:divBdr>
            <w:top w:val="none" w:sz="0" w:space="0" w:color="auto"/>
            <w:left w:val="none" w:sz="0" w:space="0" w:color="auto"/>
            <w:bottom w:val="none" w:sz="0" w:space="0" w:color="auto"/>
            <w:right w:val="none" w:sz="0" w:space="0" w:color="auto"/>
          </w:divBdr>
        </w:div>
        <w:div w:id="1559054122">
          <w:marLeft w:val="640"/>
          <w:marRight w:val="0"/>
          <w:marTop w:val="0"/>
          <w:marBottom w:val="0"/>
          <w:divBdr>
            <w:top w:val="none" w:sz="0" w:space="0" w:color="auto"/>
            <w:left w:val="none" w:sz="0" w:space="0" w:color="auto"/>
            <w:bottom w:val="none" w:sz="0" w:space="0" w:color="auto"/>
            <w:right w:val="none" w:sz="0" w:space="0" w:color="auto"/>
          </w:divBdr>
        </w:div>
        <w:div w:id="604315528">
          <w:marLeft w:val="640"/>
          <w:marRight w:val="0"/>
          <w:marTop w:val="0"/>
          <w:marBottom w:val="0"/>
          <w:divBdr>
            <w:top w:val="none" w:sz="0" w:space="0" w:color="auto"/>
            <w:left w:val="none" w:sz="0" w:space="0" w:color="auto"/>
            <w:bottom w:val="none" w:sz="0" w:space="0" w:color="auto"/>
            <w:right w:val="none" w:sz="0" w:space="0" w:color="auto"/>
          </w:divBdr>
        </w:div>
        <w:div w:id="1151171022">
          <w:marLeft w:val="640"/>
          <w:marRight w:val="0"/>
          <w:marTop w:val="0"/>
          <w:marBottom w:val="0"/>
          <w:divBdr>
            <w:top w:val="none" w:sz="0" w:space="0" w:color="auto"/>
            <w:left w:val="none" w:sz="0" w:space="0" w:color="auto"/>
            <w:bottom w:val="none" w:sz="0" w:space="0" w:color="auto"/>
            <w:right w:val="none" w:sz="0" w:space="0" w:color="auto"/>
          </w:divBdr>
        </w:div>
        <w:div w:id="2064327291">
          <w:marLeft w:val="640"/>
          <w:marRight w:val="0"/>
          <w:marTop w:val="0"/>
          <w:marBottom w:val="0"/>
          <w:divBdr>
            <w:top w:val="none" w:sz="0" w:space="0" w:color="auto"/>
            <w:left w:val="none" w:sz="0" w:space="0" w:color="auto"/>
            <w:bottom w:val="none" w:sz="0" w:space="0" w:color="auto"/>
            <w:right w:val="none" w:sz="0" w:space="0" w:color="auto"/>
          </w:divBdr>
        </w:div>
        <w:div w:id="1300914263">
          <w:marLeft w:val="640"/>
          <w:marRight w:val="0"/>
          <w:marTop w:val="0"/>
          <w:marBottom w:val="0"/>
          <w:divBdr>
            <w:top w:val="none" w:sz="0" w:space="0" w:color="auto"/>
            <w:left w:val="none" w:sz="0" w:space="0" w:color="auto"/>
            <w:bottom w:val="none" w:sz="0" w:space="0" w:color="auto"/>
            <w:right w:val="none" w:sz="0" w:space="0" w:color="auto"/>
          </w:divBdr>
        </w:div>
        <w:div w:id="310720269">
          <w:marLeft w:val="640"/>
          <w:marRight w:val="0"/>
          <w:marTop w:val="0"/>
          <w:marBottom w:val="0"/>
          <w:divBdr>
            <w:top w:val="none" w:sz="0" w:space="0" w:color="auto"/>
            <w:left w:val="none" w:sz="0" w:space="0" w:color="auto"/>
            <w:bottom w:val="none" w:sz="0" w:space="0" w:color="auto"/>
            <w:right w:val="none" w:sz="0" w:space="0" w:color="auto"/>
          </w:divBdr>
        </w:div>
        <w:div w:id="275913312">
          <w:marLeft w:val="640"/>
          <w:marRight w:val="0"/>
          <w:marTop w:val="0"/>
          <w:marBottom w:val="0"/>
          <w:divBdr>
            <w:top w:val="none" w:sz="0" w:space="0" w:color="auto"/>
            <w:left w:val="none" w:sz="0" w:space="0" w:color="auto"/>
            <w:bottom w:val="none" w:sz="0" w:space="0" w:color="auto"/>
            <w:right w:val="none" w:sz="0" w:space="0" w:color="auto"/>
          </w:divBdr>
        </w:div>
        <w:div w:id="1937203103">
          <w:marLeft w:val="640"/>
          <w:marRight w:val="0"/>
          <w:marTop w:val="0"/>
          <w:marBottom w:val="0"/>
          <w:divBdr>
            <w:top w:val="none" w:sz="0" w:space="0" w:color="auto"/>
            <w:left w:val="none" w:sz="0" w:space="0" w:color="auto"/>
            <w:bottom w:val="none" w:sz="0" w:space="0" w:color="auto"/>
            <w:right w:val="none" w:sz="0" w:space="0" w:color="auto"/>
          </w:divBdr>
        </w:div>
        <w:div w:id="2099983344">
          <w:marLeft w:val="640"/>
          <w:marRight w:val="0"/>
          <w:marTop w:val="0"/>
          <w:marBottom w:val="0"/>
          <w:divBdr>
            <w:top w:val="none" w:sz="0" w:space="0" w:color="auto"/>
            <w:left w:val="none" w:sz="0" w:space="0" w:color="auto"/>
            <w:bottom w:val="none" w:sz="0" w:space="0" w:color="auto"/>
            <w:right w:val="none" w:sz="0" w:space="0" w:color="auto"/>
          </w:divBdr>
        </w:div>
        <w:div w:id="644168931">
          <w:marLeft w:val="640"/>
          <w:marRight w:val="0"/>
          <w:marTop w:val="0"/>
          <w:marBottom w:val="0"/>
          <w:divBdr>
            <w:top w:val="none" w:sz="0" w:space="0" w:color="auto"/>
            <w:left w:val="none" w:sz="0" w:space="0" w:color="auto"/>
            <w:bottom w:val="none" w:sz="0" w:space="0" w:color="auto"/>
            <w:right w:val="none" w:sz="0" w:space="0" w:color="auto"/>
          </w:divBdr>
        </w:div>
        <w:div w:id="1642615531">
          <w:marLeft w:val="640"/>
          <w:marRight w:val="0"/>
          <w:marTop w:val="0"/>
          <w:marBottom w:val="0"/>
          <w:divBdr>
            <w:top w:val="none" w:sz="0" w:space="0" w:color="auto"/>
            <w:left w:val="none" w:sz="0" w:space="0" w:color="auto"/>
            <w:bottom w:val="none" w:sz="0" w:space="0" w:color="auto"/>
            <w:right w:val="none" w:sz="0" w:space="0" w:color="auto"/>
          </w:divBdr>
        </w:div>
        <w:div w:id="705566064">
          <w:marLeft w:val="640"/>
          <w:marRight w:val="0"/>
          <w:marTop w:val="0"/>
          <w:marBottom w:val="0"/>
          <w:divBdr>
            <w:top w:val="none" w:sz="0" w:space="0" w:color="auto"/>
            <w:left w:val="none" w:sz="0" w:space="0" w:color="auto"/>
            <w:bottom w:val="none" w:sz="0" w:space="0" w:color="auto"/>
            <w:right w:val="none" w:sz="0" w:space="0" w:color="auto"/>
          </w:divBdr>
        </w:div>
        <w:div w:id="1892887601">
          <w:marLeft w:val="640"/>
          <w:marRight w:val="0"/>
          <w:marTop w:val="0"/>
          <w:marBottom w:val="0"/>
          <w:divBdr>
            <w:top w:val="none" w:sz="0" w:space="0" w:color="auto"/>
            <w:left w:val="none" w:sz="0" w:space="0" w:color="auto"/>
            <w:bottom w:val="none" w:sz="0" w:space="0" w:color="auto"/>
            <w:right w:val="none" w:sz="0" w:space="0" w:color="auto"/>
          </w:divBdr>
        </w:div>
        <w:div w:id="1535121782">
          <w:marLeft w:val="640"/>
          <w:marRight w:val="0"/>
          <w:marTop w:val="0"/>
          <w:marBottom w:val="0"/>
          <w:divBdr>
            <w:top w:val="none" w:sz="0" w:space="0" w:color="auto"/>
            <w:left w:val="none" w:sz="0" w:space="0" w:color="auto"/>
            <w:bottom w:val="none" w:sz="0" w:space="0" w:color="auto"/>
            <w:right w:val="none" w:sz="0" w:space="0" w:color="auto"/>
          </w:divBdr>
        </w:div>
        <w:div w:id="1446538731">
          <w:marLeft w:val="640"/>
          <w:marRight w:val="0"/>
          <w:marTop w:val="0"/>
          <w:marBottom w:val="0"/>
          <w:divBdr>
            <w:top w:val="none" w:sz="0" w:space="0" w:color="auto"/>
            <w:left w:val="none" w:sz="0" w:space="0" w:color="auto"/>
            <w:bottom w:val="none" w:sz="0" w:space="0" w:color="auto"/>
            <w:right w:val="none" w:sz="0" w:space="0" w:color="auto"/>
          </w:divBdr>
        </w:div>
      </w:divsChild>
    </w:div>
    <w:div w:id="2108844218">
      <w:bodyDiv w:val="1"/>
      <w:marLeft w:val="0"/>
      <w:marRight w:val="0"/>
      <w:marTop w:val="0"/>
      <w:marBottom w:val="0"/>
      <w:divBdr>
        <w:top w:val="none" w:sz="0" w:space="0" w:color="auto"/>
        <w:left w:val="none" w:sz="0" w:space="0" w:color="auto"/>
        <w:bottom w:val="none" w:sz="0" w:space="0" w:color="auto"/>
        <w:right w:val="none" w:sz="0" w:space="0" w:color="auto"/>
      </w:divBdr>
    </w:div>
    <w:div w:id="2109737191">
      <w:bodyDiv w:val="1"/>
      <w:marLeft w:val="0"/>
      <w:marRight w:val="0"/>
      <w:marTop w:val="0"/>
      <w:marBottom w:val="0"/>
      <w:divBdr>
        <w:top w:val="none" w:sz="0" w:space="0" w:color="auto"/>
        <w:left w:val="none" w:sz="0" w:space="0" w:color="auto"/>
        <w:bottom w:val="none" w:sz="0" w:space="0" w:color="auto"/>
        <w:right w:val="none" w:sz="0" w:space="0" w:color="auto"/>
      </w:divBdr>
    </w:div>
    <w:div w:id="2109960125">
      <w:bodyDiv w:val="1"/>
      <w:marLeft w:val="0"/>
      <w:marRight w:val="0"/>
      <w:marTop w:val="0"/>
      <w:marBottom w:val="0"/>
      <w:divBdr>
        <w:top w:val="none" w:sz="0" w:space="0" w:color="auto"/>
        <w:left w:val="none" w:sz="0" w:space="0" w:color="auto"/>
        <w:bottom w:val="none" w:sz="0" w:space="0" w:color="auto"/>
        <w:right w:val="none" w:sz="0" w:space="0" w:color="auto"/>
      </w:divBdr>
    </w:div>
    <w:div w:id="2109999440">
      <w:bodyDiv w:val="1"/>
      <w:marLeft w:val="0"/>
      <w:marRight w:val="0"/>
      <w:marTop w:val="0"/>
      <w:marBottom w:val="0"/>
      <w:divBdr>
        <w:top w:val="none" w:sz="0" w:space="0" w:color="auto"/>
        <w:left w:val="none" w:sz="0" w:space="0" w:color="auto"/>
        <w:bottom w:val="none" w:sz="0" w:space="0" w:color="auto"/>
        <w:right w:val="none" w:sz="0" w:space="0" w:color="auto"/>
      </w:divBdr>
    </w:div>
    <w:div w:id="2110003668">
      <w:bodyDiv w:val="1"/>
      <w:marLeft w:val="0"/>
      <w:marRight w:val="0"/>
      <w:marTop w:val="0"/>
      <w:marBottom w:val="0"/>
      <w:divBdr>
        <w:top w:val="none" w:sz="0" w:space="0" w:color="auto"/>
        <w:left w:val="none" w:sz="0" w:space="0" w:color="auto"/>
        <w:bottom w:val="none" w:sz="0" w:space="0" w:color="auto"/>
        <w:right w:val="none" w:sz="0" w:space="0" w:color="auto"/>
      </w:divBdr>
      <w:divsChild>
        <w:div w:id="310603575">
          <w:marLeft w:val="480"/>
          <w:marRight w:val="0"/>
          <w:marTop w:val="0"/>
          <w:marBottom w:val="0"/>
          <w:divBdr>
            <w:top w:val="none" w:sz="0" w:space="0" w:color="auto"/>
            <w:left w:val="none" w:sz="0" w:space="0" w:color="auto"/>
            <w:bottom w:val="none" w:sz="0" w:space="0" w:color="auto"/>
            <w:right w:val="none" w:sz="0" w:space="0" w:color="auto"/>
          </w:divBdr>
        </w:div>
        <w:div w:id="886142264">
          <w:marLeft w:val="480"/>
          <w:marRight w:val="0"/>
          <w:marTop w:val="0"/>
          <w:marBottom w:val="0"/>
          <w:divBdr>
            <w:top w:val="none" w:sz="0" w:space="0" w:color="auto"/>
            <w:left w:val="none" w:sz="0" w:space="0" w:color="auto"/>
            <w:bottom w:val="none" w:sz="0" w:space="0" w:color="auto"/>
            <w:right w:val="none" w:sz="0" w:space="0" w:color="auto"/>
          </w:divBdr>
        </w:div>
        <w:div w:id="509683268">
          <w:marLeft w:val="480"/>
          <w:marRight w:val="0"/>
          <w:marTop w:val="0"/>
          <w:marBottom w:val="0"/>
          <w:divBdr>
            <w:top w:val="none" w:sz="0" w:space="0" w:color="auto"/>
            <w:left w:val="none" w:sz="0" w:space="0" w:color="auto"/>
            <w:bottom w:val="none" w:sz="0" w:space="0" w:color="auto"/>
            <w:right w:val="none" w:sz="0" w:space="0" w:color="auto"/>
          </w:divBdr>
        </w:div>
        <w:div w:id="103312057">
          <w:marLeft w:val="480"/>
          <w:marRight w:val="0"/>
          <w:marTop w:val="0"/>
          <w:marBottom w:val="0"/>
          <w:divBdr>
            <w:top w:val="none" w:sz="0" w:space="0" w:color="auto"/>
            <w:left w:val="none" w:sz="0" w:space="0" w:color="auto"/>
            <w:bottom w:val="none" w:sz="0" w:space="0" w:color="auto"/>
            <w:right w:val="none" w:sz="0" w:space="0" w:color="auto"/>
          </w:divBdr>
        </w:div>
        <w:div w:id="1431242394">
          <w:marLeft w:val="480"/>
          <w:marRight w:val="0"/>
          <w:marTop w:val="0"/>
          <w:marBottom w:val="0"/>
          <w:divBdr>
            <w:top w:val="none" w:sz="0" w:space="0" w:color="auto"/>
            <w:left w:val="none" w:sz="0" w:space="0" w:color="auto"/>
            <w:bottom w:val="none" w:sz="0" w:space="0" w:color="auto"/>
            <w:right w:val="none" w:sz="0" w:space="0" w:color="auto"/>
          </w:divBdr>
        </w:div>
        <w:div w:id="962925428">
          <w:marLeft w:val="480"/>
          <w:marRight w:val="0"/>
          <w:marTop w:val="0"/>
          <w:marBottom w:val="0"/>
          <w:divBdr>
            <w:top w:val="none" w:sz="0" w:space="0" w:color="auto"/>
            <w:left w:val="none" w:sz="0" w:space="0" w:color="auto"/>
            <w:bottom w:val="none" w:sz="0" w:space="0" w:color="auto"/>
            <w:right w:val="none" w:sz="0" w:space="0" w:color="auto"/>
          </w:divBdr>
        </w:div>
        <w:div w:id="1672832896">
          <w:marLeft w:val="480"/>
          <w:marRight w:val="0"/>
          <w:marTop w:val="0"/>
          <w:marBottom w:val="0"/>
          <w:divBdr>
            <w:top w:val="none" w:sz="0" w:space="0" w:color="auto"/>
            <w:left w:val="none" w:sz="0" w:space="0" w:color="auto"/>
            <w:bottom w:val="none" w:sz="0" w:space="0" w:color="auto"/>
            <w:right w:val="none" w:sz="0" w:space="0" w:color="auto"/>
          </w:divBdr>
        </w:div>
        <w:div w:id="943074772">
          <w:marLeft w:val="480"/>
          <w:marRight w:val="0"/>
          <w:marTop w:val="0"/>
          <w:marBottom w:val="0"/>
          <w:divBdr>
            <w:top w:val="none" w:sz="0" w:space="0" w:color="auto"/>
            <w:left w:val="none" w:sz="0" w:space="0" w:color="auto"/>
            <w:bottom w:val="none" w:sz="0" w:space="0" w:color="auto"/>
            <w:right w:val="none" w:sz="0" w:space="0" w:color="auto"/>
          </w:divBdr>
        </w:div>
        <w:div w:id="570236282">
          <w:marLeft w:val="480"/>
          <w:marRight w:val="0"/>
          <w:marTop w:val="0"/>
          <w:marBottom w:val="0"/>
          <w:divBdr>
            <w:top w:val="none" w:sz="0" w:space="0" w:color="auto"/>
            <w:left w:val="none" w:sz="0" w:space="0" w:color="auto"/>
            <w:bottom w:val="none" w:sz="0" w:space="0" w:color="auto"/>
            <w:right w:val="none" w:sz="0" w:space="0" w:color="auto"/>
          </w:divBdr>
        </w:div>
        <w:div w:id="1773238547">
          <w:marLeft w:val="480"/>
          <w:marRight w:val="0"/>
          <w:marTop w:val="0"/>
          <w:marBottom w:val="0"/>
          <w:divBdr>
            <w:top w:val="none" w:sz="0" w:space="0" w:color="auto"/>
            <w:left w:val="none" w:sz="0" w:space="0" w:color="auto"/>
            <w:bottom w:val="none" w:sz="0" w:space="0" w:color="auto"/>
            <w:right w:val="none" w:sz="0" w:space="0" w:color="auto"/>
          </w:divBdr>
        </w:div>
        <w:div w:id="2075227541">
          <w:marLeft w:val="480"/>
          <w:marRight w:val="0"/>
          <w:marTop w:val="0"/>
          <w:marBottom w:val="0"/>
          <w:divBdr>
            <w:top w:val="none" w:sz="0" w:space="0" w:color="auto"/>
            <w:left w:val="none" w:sz="0" w:space="0" w:color="auto"/>
            <w:bottom w:val="none" w:sz="0" w:space="0" w:color="auto"/>
            <w:right w:val="none" w:sz="0" w:space="0" w:color="auto"/>
          </w:divBdr>
        </w:div>
        <w:div w:id="2019236490">
          <w:marLeft w:val="480"/>
          <w:marRight w:val="0"/>
          <w:marTop w:val="0"/>
          <w:marBottom w:val="0"/>
          <w:divBdr>
            <w:top w:val="none" w:sz="0" w:space="0" w:color="auto"/>
            <w:left w:val="none" w:sz="0" w:space="0" w:color="auto"/>
            <w:bottom w:val="none" w:sz="0" w:space="0" w:color="auto"/>
            <w:right w:val="none" w:sz="0" w:space="0" w:color="auto"/>
          </w:divBdr>
        </w:div>
        <w:div w:id="688063540">
          <w:marLeft w:val="480"/>
          <w:marRight w:val="0"/>
          <w:marTop w:val="0"/>
          <w:marBottom w:val="0"/>
          <w:divBdr>
            <w:top w:val="none" w:sz="0" w:space="0" w:color="auto"/>
            <w:left w:val="none" w:sz="0" w:space="0" w:color="auto"/>
            <w:bottom w:val="none" w:sz="0" w:space="0" w:color="auto"/>
            <w:right w:val="none" w:sz="0" w:space="0" w:color="auto"/>
          </w:divBdr>
        </w:div>
        <w:div w:id="1300069272">
          <w:marLeft w:val="480"/>
          <w:marRight w:val="0"/>
          <w:marTop w:val="0"/>
          <w:marBottom w:val="0"/>
          <w:divBdr>
            <w:top w:val="none" w:sz="0" w:space="0" w:color="auto"/>
            <w:left w:val="none" w:sz="0" w:space="0" w:color="auto"/>
            <w:bottom w:val="none" w:sz="0" w:space="0" w:color="auto"/>
            <w:right w:val="none" w:sz="0" w:space="0" w:color="auto"/>
          </w:divBdr>
        </w:div>
        <w:div w:id="515192670">
          <w:marLeft w:val="480"/>
          <w:marRight w:val="0"/>
          <w:marTop w:val="0"/>
          <w:marBottom w:val="0"/>
          <w:divBdr>
            <w:top w:val="none" w:sz="0" w:space="0" w:color="auto"/>
            <w:left w:val="none" w:sz="0" w:space="0" w:color="auto"/>
            <w:bottom w:val="none" w:sz="0" w:space="0" w:color="auto"/>
            <w:right w:val="none" w:sz="0" w:space="0" w:color="auto"/>
          </w:divBdr>
        </w:div>
        <w:div w:id="853610129">
          <w:marLeft w:val="480"/>
          <w:marRight w:val="0"/>
          <w:marTop w:val="0"/>
          <w:marBottom w:val="0"/>
          <w:divBdr>
            <w:top w:val="none" w:sz="0" w:space="0" w:color="auto"/>
            <w:left w:val="none" w:sz="0" w:space="0" w:color="auto"/>
            <w:bottom w:val="none" w:sz="0" w:space="0" w:color="auto"/>
            <w:right w:val="none" w:sz="0" w:space="0" w:color="auto"/>
          </w:divBdr>
        </w:div>
        <w:div w:id="1476600506">
          <w:marLeft w:val="480"/>
          <w:marRight w:val="0"/>
          <w:marTop w:val="0"/>
          <w:marBottom w:val="0"/>
          <w:divBdr>
            <w:top w:val="none" w:sz="0" w:space="0" w:color="auto"/>
            <w:left w:val="none" w:sz="0" w:space="0" w:color="auto"/>
            <w:bottom w:val="none" w:sz="0" w:space="0" w:color="auto"/>
            <w:right w:val="none" w:sz="0" w:space="0" w:color="auto"/>
          </w:divBdr>
        </w:div>
        <w:div w:id="969286104">
          <w:marLeft w:val="480"/>
          <w:marRight w:val="0"/>
          <w:marTop w:val="0"/>
          <w:marBottom w:val="0"/>
          <w:divBdr>
            <w:top w:val="none" w:sz="0" w:space="0" w:color="auto"/>
            <w:left w:val="none" w:sz="0" w:space="0" w:color="auto"/>
            <w:bottom w:val="none" w:sz="0" w:space="0" w:color="auto"/>
            <w:right w:val="none" w:sz="0" w:space="0" w:color="auto"/>
          </w:divBdr>
        </w:div>
        <w:div w:id="1538009600">
          <w:marLeft w:val="480"/>
          <w:marRight w:val="0"/>
          <w:marTop w:val="0"/>
          <w:marBottom w:val="0"/>
          <w:divBdr>
            <w:top w:val="none" w:sz="0" w:space="0" w:color="auto"/>
            <w:left w:val="none" w:sz="0" w:space="0" w:color="auto"/>
            <w:bottom w:val="none" w:sz="0" w:space="0" w:color="auto"/>
            <w:right w:val="none" w:sz="0" w:space="0" w:color="auto"/>
          </w:divBdr>
        </w:div>
        <w:div w:id="1669333498">
          <w:marLeft w:val="480"/>
          <w:marRight w:val="0"/>
          <w:marTop w:val="0"/>
          <w:marBottom w:val="0"/>
          <w:divBdr>
            <w:top w:val="none" w:sz="0" w:space="0" w:color="auto"/>
            <w:left w:val="none" w:sz="0" w:space="0" w:color="auto"/>
            <w:bottom w:val="none" w:sz="0" w:space="0" w:color="auto"/>
            <w:right w:val="none" w:sz="0" w:space="0" w:color="auto"/>
          </w:divBdr>
        </w:div>
        <w:div w:id="1329796444">
          <w:marLeft w:val="480"/>
          <w:marRight w:val="0"/>
          <w:marTop w:val="0"/>
          <w:marBottom w:val="0"/>
          <w:divBdr>
            <w:top w:val="none" w:sz="0" w:space="0" w:color="auto"/>
            <w:left w:val="none" w:sz="0" w:space="0" w:color="auto"/>
            <w:bottom w:val="none" w:sz="0" w:space="0" w:color="auto"/>
            <w:right w:val="none" w:sz="0" w:space="0" w:color="auto"/>
          </w:divBdr>
        </w:div>
        <w:div w:id="1916816277">
          <w:marLeft w:val="480"/>
          <w:marRight w:val="0"/>
          <w:marTop w:val="0"/>
          <w:marBottom w:val="0"/>
          <w:divBdr>
            <w:top w:val="none" w:sz="0" w:space="0" w:color="auto"/>
            <w:left w:val="none" w:sz="0" w:space="0" w:color="auto"/>
            <w:bottom w:val="none" w:sz="0" w:space="0" w:color="auto"/>
            <w:right w:val="none" w:sz="0" w:space="0" w:color="auto"/>
          </w:divBdr>
        </w:div>
        <w:div w:id="1005480717">
          <w:marLeft w:val="480"/>
          <w:marRight w:val="0"/>
          <w:marTop w:val="0"/>
          <w:marBottom w:val="0"/>
          <w:divBdr>
            <w:top w:val="none" w:sz="0" w:space="0" w:color="auto"/>
            <w:left w:val="none" w:sz="0" w:space="0" w:color="auto"/>
            <w:bottom w:val="none" w:sz="0" w:space="0" w:color="auto"/>
            <w:right w:val="none" w:sz="0" w:space="0" w:color="auto"/>
          </w:divBdr>
        </w:div>
        <w:div w:id="99303571">
          <w:marLeft w:val="480"/>
          <w:marRight w:val="0"/>
          <w:marTop w:val="0"/>
          <w:marBottom w:val="0"/>
          <w:divBdr>
            <w:top w:val="none" w:sz="0" w:space="0" w:color="auto"/>
            <w:left w:val="none" w:sz="0" w:space="0" w:color="auto"/>
            <w:bottom w:val="none" w:sz="0" w:space="0" w:color="auto"/>
            <w:right w:val="none" w:sz="0" w:space="0" w:color="auto"/>
          </w:divBdr>
        </w:div>
        <w:div w:id="1535728359">
          <w:marLeft w:val="480"/>
          <w:marRight w:val="0"/>
          <w:marTop w:val="0"/>
          <w:marBottom w:val="0"/>
          <w:divBdr>
            <w:top w:val="none" w:sz="0" w:space="0" w:color="auto"/>
            <w:left w:val="none" w:sz="0" w:space="0" w:color="auto"/>
            <w:bottom w:val="none" w:sz="0" w:space="0" w:color="auto"/>
            <w:right w:val="none" w:sz="0" w:space="0" w:color="auto"/>
          </w:divBdr>
        </w:div>
        <w:div w:id="2037346920">
          <w:marLeft w:val="480"/>
          <w:marRight w:val="0"/>
          <w:marTop w:val="0"/>
          <w:marBottom w:val="0"/>
          <w:divBdr>
            <w:top w:val="none" w:sz="0" w:space="0" w:color="auto"/>
            <w:left w:val="none" w:sz="0" w:space="0" w:color="auto"/>
            <w:bottom w:val="none" w:sz="0" w:space="0" w:color="auto"/>
            <w:right w:val="none" w:sz="0" w:space="0" w:color="auto"/>
          </w:divBdr>
        </w:div>
        <w:div w:id="447820831">
          <w:marLeft w:val="480"/>
          <w:marRight w:val="0"/>
          <w:marTop w:val="0"/>
          <w:marBottom w:val="0"/>
          <w:divBdr>
            <w:top w:val="none" w:sz="0" w:space="0" w:color="auto"/>
            <w:left w:val="none" w:sz="0" w:space="0" w:color="auto"/>
            <w:bottom w:val="none" w:sz="0" w:space="0" w:color="auto"/>
            <w:right w:val="none" w:sz="0" w:space="0" w:color="auto"/>
          </w:divBdr>
        </w:div>
        <w:div w:id="303317845">
          <w:marLeft w:val="480"/>
          <w:marRight w:val="0"/>
          <w:marTop w:val="0"/>
          <w:marBottom w:val="0"/>
          <w:divBdr>
            <w:top w:val="none" w:sz="0" w:space="0" w:color="auto"/>
            <w:left w:val="none" w:sz="0" w:space="0" w:color="auto"/>
            <w:bottom w:val="none" w:sz="0" w:space="0" w:color="auto"/>
            <w:right w:val="none" w:sz="0" w:space="0" w:color="auto"/>
          </w:divBdr>
        </w:div>
        <w:div w:id="490409705">
          <w:marLeft w:val="480"/>
          <w:marRight w:val="0"/>
          <w:marTop w:val="0"/>
          <w:marBottom w:val="0"/>
          <w:divBdr>
            <w:top w:val="none" w:sz="0" w:space="0" w:color="auto"/>
            <w:left w:val="none" w:sz="0" w:space="0" w:color="auto"/>
            <w:bottom w:val="none" w:sz="0" w:space="0" w:color="auto"/>
            <w:right w:val="none" w:sz="0" w:space="0" w:color="auto"/>
          </w:divBdr>
        </w:div>
        <w:div w:id="45494951">
          <w:marLeft w:val="480"/>
          <w:marRight w:val="0"/>
          <w:marTop w:val="0"/>
          <w:marBottom w:val="0"/>
          <w:divBdr>
            <w:top w:val="none" w:sz="0" w:space="0" w:color="auto"/>
            <w:left w:val="none" w:sz="0" w:space="0" w:color="auto"/>
            <w:bottom w:val="none" w:sz="0" w:space="0" w:color="auto"/>
            <w:right w:val="none" w:sz="0" w:space="0" w:color="auto"/>
          </w:divBdr>
        </w:div>
        <w:div w:id="1204249288">
          <w:marLeft w:val="480"/>
          <w:marRight w:val="0"/>
          <w:marTop w:val="0"/>
          <w:marBottom w:val="0"/>
          <w:divBdr>
            <w:top w:val="none" w:sz="0" w:space="0" w:color="auto"/>
            <w:left w:val="none" w:sz="0" w:space="0" w:color="auto"/>
            <w:bottom w:val="none" w:sz="0" w:space="0" w:color="auto"/>
            <w:right w:val="none" w:sz="0" w:space="0" w:color="auto"/>
          </w:divBdr>
        </w:div>
        <w:div w:id="733163075">
          <w:marLeft w:val="480"/>
          <w:marRight w:val="0"/>
          <w:marTop w:val="0"/>
          <w:marBottom w:val="0"/>
          <w:divBdr>
            <w:top w:val="none" w:sz="0" w:space="0" w:color="auto"/>
            <w:left w:val="none" w:sz="0" w:space="0" w:color="auto"/>
            <w:bottom w:val="none" w:sz="0" w:space="0" w:color="auto"/>
            <w:right w:val="none" w:sz="0" w:space="0" w:color="auto"/>
          </w:divBdr>
        </w:div>
        <w:div w:id="1392651490">
          <w:marLeft w:val="480"/>
          <w:marRight w:val="0"/>
          <w:marTop w:val="0"/>
          <w:marBottom w:val="0"/>
          <w:divBdr>
            <w:top w:val="none" w:sz="0" w:space="0" w:color="auto"/>
            <w:left w:val="none" w:sz="0" w:space="0" w:color="auto"/>
            <w:bottom w:val="none" w:sz="0" w:space="0" w:color="auto"/>
            <w:right w:val="none" w:sz="0" w:space="0" w:color="auto"/>
          </w:divBdr>
        </w:div>
        <w:div w:id="1640066796">
          <w:marLeft w:val="480"/>
          <w:marRight w:val="0"/>
          <w:marTop w:val="0"/>
          <w:marBottom w:val="0"/>
          <w:divBdr>
            <w:top w:val="none" w:sz="0" w:space="0" w:color="auto"/>
            <w:left w:val="none" w:sz="0" w:space="0" w:color="auto"/>
            <w:bottom w:val="none" w:sz="0" w:space="0" w:color="auto"/>
            <w:right w:val="none" w:sz="0" w:space="0" w:color="auto"/>
          </w:divBdr>
        </w:div>
        <w:div w:id="1846941574">
          <w:marLeft w:val="480"/>
          <w:marRight w:val="0"/>
          <w:marTop w:val="0"/>
          <w:marBottom w:val="0"/>
          <w:divBdr>
            <w:top w:val="none" w:sz="0" w:space="0" w:color="auto"/>
            <w:left w:val="none" w:sz="0" w:space="0" w:color="auto"/>
            <w:bottom w:val="none" w:sz="0" w:space="0" w:color="auto"/>
            <w:right w:val="none" w:sz="0" w:space="0" w:color="auto"/>
          </w:divBdr>
        </w:div>
        <w:div w:id="2124882543">
          <w:marLeft w:val="480"/>
          <w:marRight w:val="0"/>
          <w:marTop w:val="0"/>
          <w:marBottom w:val="0"/>
          <w:divBdr>
            <w:top w:val="none" w:sz="0" w:space="0" w:color="auto"/>
            <w:left w:val="none" w:sz="0" w:space="0" w:color="auto"/>
            <w:bottom w:val="none" w:sz="0" w:space="0" w:color="auto"/>
            <w:right w:val="none" w:sz="0" w:space="0" w:color="auto"/>
          </w:divBdr>
        </w:div>
        <w:div w:id="69619933">
          <w:marLeft w:val="480"/>
          <w:marRight w:val="0"/>
          <w:marTop w:val="0"/>
          <w:marBottom w:val="0"/>
          <w:divBdr>
            <w:top w:val="none" w:sz="0" w:space="0" w:color="auto"/>
            <w:left w:val="none" w:sz="0" w:space="0" w:color="auto"/>
            <w:bottom w:val="none" w:sz="0" w:space="0" w:color="auto"/>
            <w:right w:val="none" w:sz="0" w:space="0" w:color="auto"/>
          </w:divBdr>
        </w:div>
        <w:div w:id="1064064449">
          <w:marLeft w:val="480"/>
          <w:marRight w:val="0"/>
          <w:marTop w:val="0"/>
          <w:marBottom w:val="0"/>
          <w:divBdr>
            <w:top w:val="none" w:sz="0" w:space="0" w:color="auto"/>
            <w:left w:val="none" w:sz="0" w:space="0" w:color="auto"/>
            <w:bottom w:val="none" w:sz="0" w:space="0" w:color="auto"/>
            <w:right w:val="none" w:sz="0" w:space="0" w:color="auto"/>
          </w:divBdr>
        </w:div>
        <w:div w:id="2145417724">
          <w:marLeft w:val="480"/>
          <w:marRight w:val="0"/>
          <w:marTop w:val="0"/>
          <w:marBottom w:val="0"/>
          <w:divBdr>
            <w:top w:val="none" w:sz="0" w:space="0" w:color="auto"/>
            <w:left w:val="none" w:sz="0" w:space="0" w:color="auto"/>
            <w:bottom w:val="none" w:sz="0" w:space="0" w:color="auto"/>
            <w:right w:val="none" w:sz="0" w:space="0" w:color="auto"/>
          </w:divBdr>
        </w:div>
        <w:div w:id="1985885142">
          <w:marLeft w:val="480"/>
          <w:marRight w:val="0"/>
          <w:marTop w:val="0"/>
          <w:marBottom w:val="0"/>
          <w:divBdr>
            <w:top w:val="none" w:sz="0" w:space="0" w:color="auto"/>
            <w:left w:val="none" w:sz="0" w:space="0" w:color="auto"/>
            <w:bottom w:val="none" w:sz="0" w:space="0" w:color="auto"/>
            <w:right w:val="none" w:sz="0" w:space="0" w:color="auto"/>
          </w:divBdr>
        </w:div>
        <w:div w:id="1113787261">
          <w:marLeft w:val="480"/>
          <w:marRight w:val="0"/>
          <w:marTop w:val="0"/>
          <w:marBottom w:val="0"/>
          <w:divBdr>
            <w:top w:val="none" w:sz="0" w:space="0" w:color="auto"/>
            <w:left w:val="none" w:sz="0" w:space="0" w:color="auto"/>
            <w:bottom w:val="none" w:sz="0" w:space="0" w:color="auto"/>
            <w:right w:val="none" w:sz="0" w:space="0" w:color="auto"/>
          </w:divBdr>
        </w:div>
        <w:div w:id="1004818257">
          <w:marLeft w:val="480"/>
          <w:marRight w:val="0"/>
          <w:marTop w:val="0"/>
          <w:marBottom w:val="0"/>
          <w:divBdr>
            <w:top w:val="none" w:sz="0" w:space="0" w:color="auto"/>
            <w:left w:val="none" w:sz="0" w:space="0" w:color="auto"/>
            <w:bottom w:val="none" w:sz="0" w:space="0" w:color="auto"/>
            <w:right w:val="none" w:sz="0" w:space="0" w:color="auto"/>
          </w:divBdr>
        </w:div>
        <w:div w:id="1928660060">
          <w:marLeft w:val="480"/>
          <w:marRight w:val="0"/>
          <w:marTop w:val="0"/>
          <w:marBottom w:val="0"/>
          <w:divBdr>
            <w:top w:val="none" w:sz="0" w:space="0" w:color="auto"/>
            <w:left w:val="none" w:sz="0" w:space="0" w:color="auto"/>
            <w:bottom w:val="none" w:sz="0" w:space="0" w:color="auto"/>
            <w:right w:val="none" w:sz="0" w:space="0" w:color="auto"/>
          </w:divBdr>
        </w:div>
        <w:div w:id="974339305">
          <w:marLeft w:val="480"/>
          <w:marRight w:val="0"/>
          <w:marTop w:val="0"/>
          <w:marBottom w:val="0"/>
          <w:divBdr>
            <w:top w:val="none" w:sz="0" w:space="0" w:color="auto"/>
            <w:left w:val="none" w:sz="0" w:space="0" w:color="auto"/>
            <w:bottom w:val="none" w:sz="0" w:space="0" w:color="auto"/>
            <w:right w:val="none" w:sz="0" w:space="0" w:color="auto"/>
          </w:divBdr>
        </w:div>
        <w:div w:id="1586721743">
          <w:marLeft w:val="480"/>
          <w:marRight w:val="0"/>
          <w:marTop w:val="0"/>
          <w:marBottom w:val="0"/>
          <w:divBdr>
            <w:top w:val="none" w:sz="0" w:space="0" w:color="auto"/>
            <w:left w:val="none" w:sz="0" w:space="0" w:color="auto"/>
            <w:bottom w:val="none" w:sz="0" w:space="0" w:color="auto"/>
            <w:right w:val="none" w:sz="0" w:space="0" w:color="auto"/>
          </w:divBdr>
        </w:div>
        <w:div w:id="1928921389">
          <w:marLeft w:val="480"/>
          <w:marRight w:val="0"/>
          <w:marTop w:val="0"/>
          <w:marBottom w:val="0"/>
          <w:divBdr>
            <w:top w:val="none" w:sz="0" w:space="0" w:color="auto"/>
            <w:left w:val="none" w:sz="0" w:space="0" w:color="auto"/>
            <w:bottom w:val="none" w:sz="0" w:space="0" w:color="auto"/>
            <w:right w:val="none" w:sz="0" w:space="0" w:color="auto"/>
          </w:divBdr>
        </w:div>
        <w:div w:id="871772696">
          <w:marLeft w:val="480"/>
          <w:marRight w:val="0"/>
          <w:marTop w:val="0"/>
          <w:marBottom w:val="0"/>
          <w:divBdr>
            <w:top w:val="none" w:sz="0" w:space="0" w:color="auto"/>
            <w:left w:val="none" w:sz="0" w:space="0" w:color="auto"/>
            <w:bottom w:val="none" w:sz="0" w:space="0" w:color="auto"/>
            <w:right w:val="none" w:sz="0" w:space="0" w:color="auto"/>
          </w:divBdr>
        </w:div>
        <w:div w:id="1800953144">
          <w:marLeft w:val="480"/>
          <w:marRight w:val="0"/>
          <w:marTop w:val="0"/>
          <w:marBottom w:val="0"/>
          <w:divBdr>
            <w:top w:val="none" w:sz="0" w:space="0" w:color="auto"/>
            <w:left w:val="none" w:sz="0" w:space="0" w:color="auto"/>
            <w:bottom w:val="none" w:sz="0" w:space="0" w:color="auto"/>
            <w:right w:val="none" w:sz="0" w:space="0" w:color="auto"/>
          </w:divBdr>
        </w:div>
        <w:div w:id="1560825996">
          <w:marLeft w:val="480"/>
          <w:marRight w:val="0"/>
          <w:marTop w:val="0"/>
          <w:marBottom w:val="0"/>
          <w:divBdr>
            <w:top w:val="none" w:sz="0" w:space="0" w:color="auto"/>
            <w:left w:val="none" w:sz="0" w:space="0" w:color="auto"/>
            <w:bottom w:val="none" w:sz="0" w:space="0" w:color="auto"/>
            <w:right w:val="none" w:sz="0" w:space="0" w:color="auto"/>
          </w:divBdr>
        </w:div>
        <w:div w:id="853884595">
          <w:marLeft w:val="480"/>
          <w:marRight w:val="0"/>
          <w:marTop w:val="0"/>
          <w:marBottom w:val="0"/>
          <w:divBdr>
            <w:top w:val="none" w:sz="0" w:space="0" w:color="auto"/>
            <w:left w:val="none" w:sz="0" w:space="0" w:color="auto"/>
            <w:bottom w:val="none" w:sz="0" w:space="0" w:color="auto"/>
            <w:right w:val="none" w:sz="0" w:space="0" w:color="auto"/>
          </w:divBdr>
        </w:div>
        <w:div w:id="2001616476">
          <w:marLeft w:val="480"/>
          <w:marRight w:val="0"/>
          <w:marTop w:val="0"/>
          <w:marBottom w:val="0"/>
          <w:divBdr>
            <w:top w:val="none" w:sz="0" w:space="0" w:color="auto"/>
            <w:left w:val="none" w:sz="0" w:space="0" w:color="auto"/>
            <w:bottom w:val="none" w:sz="0" w:space="0" w:color="auto"/>
            <w:right w:val="none" w:sz="0" w:space="0" w:color="auto"/>
          </w:divBdr>
        </w:div>
        <w:div w:id="1575508200">
          <w:marLeft w:val="480"/>
          <w:marRight w:val="0"/>
          <w:marTop w:val="0"/>
          <w:marBottom w:val="0"/>
          <w:divBdr>
            <w:top w:val="none" w:sz="0" w:space="0" w:color="auto"/>
            <w:left w:val="none" w:sz="0" w:space="0" w:color="auto"/>
            <w:bottom w:val="none" w:sz="0" w:space="0" w:color="auto"/>
            <w:right w:val="none" w:sz="0" w:space="0" w:color="auto"/>
          </w:divBdr>
        </w:div>
        <w:div w:id="1435788760">
          <w:marLeft w:val="480"/>
          <w:marRight w:val="0"/>
          <w:marTop w:val="0"/>
          <w:marBottom w:val="0"/>
          <w:divBdr>
            <w:top w:val="none" w:sz="0" w:space="0" w:color="auto"/>
            <w:left w:val="none" w:sz="0" w:space="0" w:color="auto"/>
            <w:bottom w:val="none" w:sz="0" w:space="0" w:color="auto"/>
            <w:right w:val="none" w:sz="0" w:space="0" w:color="auto"/>
          </w:divBdr>
        </w:div>
        <w:div w:id="1121411390">
          <w:marLeft w:val="480"/>
          <w:marRight w:val="0"/>
          <w:marTop w:val="0"/>
          <w:marBottom w:val="0"/>
          <w:divBdr>
            <w:top w:val="none" w:sz="0" w:space="0" w:color="auto"/>
            <w:left w:val="none" w:sz="0" w:space="0" w:color="auto"/>
            <w:bottom w:val="none" w:sz="0" w:space="0" w:color="auto"/>
            <w:right w:val="none" w:sz="0" w:space="0" w:color="auto"/>
          </w:divBdr>
        </w:div>
        <w:div w:id="684550778">
          <w:marLeft w:val="480"/>
          <w:marRight w:val="0"/>
          <w:marTop w:val="0"/>
          <w:marBottom w:val="0"/>
          <w:divBdr>
            <w:top w:val="none" w:sz="0" w:space="0" w:color="auto"/>
            <w:left w:val="none" w:sz="0" w:space="0" w:color="auto"/>
            <w:bottom w:val="none" w:sz="0" w:space="0" w:color="auto"/>
            <w:right w:val="none" w:sz="0" w:space="0" w:color="auto"/>
          </w:divBdr>
        </w:div>
        <w:div w:id="1670792313">
          <w:marLeft w:val="480"/>
          <w:marRight w:val="0"/>
          <w:marTop w:val="0"/>
          <w:marBottom w:val="0"/>
          <w:divBdr>
            <w:top w:val="none" w:sz="0" w:space="0" w:color="auto"/>
            <w:left w:val="none" w:sz="0" w:space="0" w:color="auto"/>
            <w:bottom w:val="none" w:sz="0" w:space="0" w:color="auto"/>
            <w:right w:val="none" w:sz="0" w:space="0" w:color="auto"/>
          </w:divBdr>
        </w:div>
        <w:div w:id="1816338611">
          <w:marLeft w:val="480"/>
          <w:marRight w:val="0"/>
          <w:marTop w:val="0"/>
          <w:marBottom w:val="0"/>
          <w:divBdr>
            <w:top w:val="none" w:sz="0" w:space="0" w:color="auto"/>
            <w:left w:val="none" w:sz="0" w:space="0" w:color="auto"/>
            <w:bottom w:val="none" w:sz="0" w:space="0" w:color="auto"/>
            <w:right w:val="none" w:sz="0" w:space="0" w:color="auto"/>
          </w:divBdr>
        </w:div>
        <w:div w:id="2125494665">
          <w:marLeft w:val="480"/>
          <w:marRight w:val="0"/>
          <w:marTop w:val="0"/>
          <w:marBottom w:val="0"/>
          <w:divBdr>
            <w:top w:val="none" w:sz="0" w:space="0" w:color="auto"/>
            <w:left w:val="none" w:sz="0" w:space="0" w:color="auto"/>
            <w:bottom w:val="none" w:sz="0" w:space="0" w:color="auto"/>
            <w:right w:val="none" w:sz="0" w:space="0" w:color="auto"/>
          </w:divBdr>
        </w:div>
        <w:div w:id="393427789">
          <w:marLeft w:val="480"/>
          <w:marRight w:val="0"/>
          <w:marTop w:val="0"/>
          <w:marBottom w:val="0"/>
          <w:divBdr>
            <w:top w:val="none" w:sz="0" w:space="0" w:color="auto"/>
            <w:left w:val="none" w:sz="0" w:space="0" w:color="auto"/>
            <w:bottom w:val="none" w:sz="0" w:space="0" w:color="auto"/>
            <w:right w:val="none" w:sz="0" w:space="0" w:color="auto"/>
          </w:divBdr>
        </w:div>
        <w:div w:id="436675907">
          <w:marLeft w:val="480"/>
          <w:marRight w:val="0"/>
          <w:marTop w:val="0"/>
          <w:marBottom w:val="0"/>
          <w:divBdr>
            <w:top w:val="none" w:sz="0" w:space="0" w:color="auto"/>
            <w:left w:val="none" w:sz="0" w:space="0" w:color="auto"/>
            <w:bottom w:val="none" w:sz="0" w:space="0" w:color="auto"/>
            <w:right w:val="none" w:sz="0" w:space="0" w:color="auto"/>
          </w:divBdr>
        </w:div>
      </w:divsChild>
    </w:div>
    <w:div w:id="2110734693">
      <w:bodyDiv w:val="1"/>
      <w:marLeft w:val="0"/>
      <w:marRight w:val="0"/>
      <w:marTop w:val="0"/>
      <w:marBottom w:val="0"/>
      <w:divBdr>
        <w:top w:val="none" w:sz="0" w:space="0" w:color="auto"/>
        <w:left w:val="none" w:sz="0" w:space="0" w:color="auto"/>
        <w:bottom w:val="none" w:sz="0" w:space="0" w:color="auto"/>
        <w:right w:val="none" w:sz="0" w:space="0" w:color="auto"/>
      </w:divBdr>
    </w:div>
    <w:div w:id="2110931650">
      <w:bodyDiv w:val="1"/>
      <w:marLeft w:val="0"/>
      <w:marRight w:val="0"/>
      <w:marTop w:val="0"/>
      <w:marBottom w:val="0"/>
      <w:divBdr>
        <w:top w:val="none" w:sz="0" w:space="0" w:color="auto"/>
        <w:left w:val="none" w:sz="0" w:space="0" w:color="auto"/>
        <w:bottom w:val="none" w:sz="0" w:space="0" w:color="auto"/>
        <w:right w:val="none" w:sz="0" w:space="0" w:color="auto"/>
      </w:divBdr>
      <w:divsChild>
        <w:div w:id="1901941000">
          <w:marLeft w:val="640"/>
          <w:marRight w:val="0"/>
          <w:marTop w:val="0"/>
          <w:marBottom w:val="0"/>
          <w:divBdr>
            <w:top w:val="none" w:sz="0" w:space="0" w:color="auto"/>
            <w:left w:val="none" w:sz="0" w:space="0" w:color="auto"/>
            <w:bottom w:val="none" w:sz="0" w:space="0" w:color="auto"/>
            <w:right w:val="none" w:sz="0" w:space="0" w:color="auto"/>
          </w:divBdr>
        </w:div>
        <w:div w:id="1310743905">
          <w:marLeft w:val="640"/>
          <w:marRight w:val="0"/>
          <w:marTop w:val="0"/>
          <w:marBottom w:val="0"/>
          <w:divBdr>
            <w:top w:val="none" w:sz="0" w:space="0" w:color="auto"/>
            <w:left w:val="none" w:sz="0" w:space="0" w:color="auto"/>
            <w:bottom w:val="none" w:sz="0" w:space="0" w:color="auto"/>
            <w:right w:val="none" w:sz="0" w:space="0" w:color="auto"/>
          </w:divBdr>
        </w:div>
        <w:div w:id="125248177">
          <w:marLeft w:val="640"/>
          <w:marRight w:val="0"/>
          <w:marTop w:val="0"/>
          <w:marBottom w:val="0"/>
          <w:divBdr>
            <w:top w:val="none" w:sz="0" w:space="0" w:color="auto"/>
            <w:left w:val="none" w:sz="0" w:space="0" w:color="auto"/>
            <w:bottom w:val="none" w:sz="0" w:space="0" w:color="auto"/>
            <w:right w:val="none" w:sz="0" w:space="0" w:color="auto"/>
          </w:divBdr>
        </w:div>
        <w:div w:id="1873297259">
          <w:marLeft w:val="640"/>
          <w:marRight w:val="0"/>
          <w:marTop w:val="0"/>
          <w:marBottom w:val="0"/>
          <w:divBdr>
            <w:top w:val="none" w:sz="0" w:space="0" w:color="auto"/>
            <w:left w:val="none" w:sz="0" w:space="0" w:color="auto"/>
            <w:bottom w:val="none" w:sz="0" w:space="0" w:color="auto"/>
            <w:right w:val="none" w:sz="0" w:space="0" w:color="auto"/>
          </w:divBdr>
        </w:div>
        <w:div w:id="185676648">
          <w:marLeft w:val="640"/>
          <w:marRight w:val="0"/>
          <w:marTop w:val="0"/>
          <w:marBottom w:val="0"/>
          <w:divBdr>
            <w:top w:val="none" w:sz="0" w:space="0" w:color="auto"/>
            <w:left w:val="none" w:sz="0" w:space="0" w:color="auto"/>
            <w:bottom w:val="none" w:sz="0" w:space="0" w:color="auto"/>
            <w:right w:val="none" w:sz="0" w:space="0" w:color="auto"/>
          </w:divBdr>
        </w:div>
        <w:div w:id="768625892">
          <w:marLeft w:val="640"/>
          <w:marRight w:val="0"/>
          <w:marTop w:val="0"/>
          <w:marBottom w:val="0"/>
          <w:divBdr>
            <w:top w:val="none" w:sz="0" w:space="0" w:color="auto"/>
            <w:left w:val="none" w:sz="0" w:space="0" w:color="auto"/>
            <w:bottom w:val="none" w:sz="0" w:space="0" w:color="auto"/>
            <w:right w:val="none" w:sz="0" w:space="0" w:color="auto"/>
          </w:divBdr>
        </w:div>
        <w:div w:id="1966304009">
          <w:marLeft w:val="640"/>
          <w:marRight w:val="0"/>
          <w:marTop w:val="0"/>
          <w:marBottom w:val="0"/>
          <w:divBdr>
            <w:top w:val="none" w:sz="0" w:space="0" w:color="auto"/>
            <w:left w:val="none" w:sz="0" w:space="0" w:color="auto"/>
            <w:bottom w:val="none" w:sz="0" w:space="0" w:color="auto"/>
            <w:right w:val="none" w:sz="0" w:space="0" w:color="auto"/>
          </w:divBdr>
        </w:div>
        <w:div w:id="1674452260">
          <w:marLeft w:val="640"/>
          <w:marRight w:val="0"/>
          <w:marTop w:val="0"/>
          <w:marBottom w:val="0"/>
          <w:divBdr>
            <w:top w:val="none" w:sz="0" w:space="0" w:color="auto"/>
            <w:left w:val="none" w:sz="0" w:space="0" w:color="auto"/>
            <w:bottom w:val="none" w:sz="0" w:space="0" w:color="auto"/>
            <w:right w:val="none" w:sz="0" w:space="0" w:color="auto"/>
          </w:divBdr>
        </w:div>
        <w:div w:id="102920841">
          <w:marLeft w:val="640"/>
          <w:marRight w:val="0"/>
          <w:marTop w:val="0"/>
          <w:marBottom w:val="0"/>
          <w:divBdr>
            <w:top w:val="none" w:sz="0" w:space="0" w:color="auto"/>
            <w:left w:val="none" w:sz="0" w:space="0" w:color="auto"/>
            <w:bottom w:val="none" w:sz="0" w:space="0" w:color="auto"/>
            <w:right w:val="none" w:sz="0" w:space="0" w:color="auto"/>
          </w:divBdr>
        </w:div>
        <w:div w:id="733360232">
          <w:marLeft w:val="640"/>
          <w:marRight w:val="0"/>
          <w:marTop w:val="0"/>
          <w:marBottom w:val="0"/>
          <w:divBdr>
            <w:top w:val="none" w:sz="0" w:space="0" w:color="auto"/>
            <w:left w:val="none" w:sz="0" w:space="0" w:color="auto"/>
            <w:bottom w:val="none" w:sz="0" w:space="0" w:color="auto"/>
            <w:right w:val="none" w:sz="0" w:space="0" w:color="auto"/>
          </w:divBdr>
        </w:div>
        <w:div w:id="645165882">
          <w:marLeft w:val="640"/>
          <w:marRight w:val="0"/>
          <w:marTop w:val="0"/>
          <w:marBottom w:val="0"/>
          <w:divBdr>
            <w:top w:val="none" w:sz="0" w:space="0" w:color="auto"/>
            <w:left w:val="none" w:sz="0" w:space="0" w:color="auto"/>
            <w:bottom w:val="none" w:sz="0" w:space="0" w:color="auto"/>
            <w:right w:val="none" w:sz="0" w:space="0" w:color="auto"/>
          </w:divBdr>
        </w:div>
        <w:div w:id="790199203">
          <w:marLeft w:val="640"/>
          <w:marRight w:val="0"/>
          <w:marTop w:val="0"/>
          <w:marBottom w:val="0"/>
          <w:divBdr>
            <w:top w:val="none" w:sz="0" w:space="0" w:color="auto"/>
            <w:left w:val="none" w:sz="0" w:space="0" w:color="auto"/>
            <w:bottom w:val="none" w:sz="0" w:space="0" w:color="auto"/>
            <w:right w:val="none" w:sz="0" w:space="0" w:color="auto"/>
          </w:divBdr>
        </w:div>
        <w:div w:id="1414203853">
          <w:marLeft w:val="640"/>
          <w:marRight w:val="0"/>
          <w:marTop w:val="0"/>
          <w:marBottom w:val="0"/>
          <w:divBdr>
            <w:top w:val="none" w:sz="0" w:space="0" w:color="auto"/>
            <w:left w:val="none" w:sz="0" w:space="0" w:color="auto"/>
            <w:bottom w:val="none" w:sz="0" w:space="0" w:color="auto"/>
            <w:right w:val="none" w:sz="0" w:space="0" w:color="auto"/>
          </w:divBdr>
        </w:div>
        <w:div w:id="295572556">
          <w:marLeft w:val="640"/>
          <w:marRight w:val="0"/>
          <w:marTop w:val="0"/>
          <w:marBottom w:val="0"/>
          <w:divBdr>
            <w:top w:val="none" w:sz="0" w:space="0" w:color="auto"/>
            <w:left w:val="none" w:sz="0" w:space="0" w:color="auto"/>
            <w:bottom w:val="none" w:sz="0" w:space="0" w:color="auto"/>
            <w:right w:val="none" w:sz="0" w:space="0" w:color="auto"/>
          </w:divBdr>
        </w:div>
        <w:div w:id="738483815">
          <w:marLeft w:val="640"/>
          <w:marRight w:val="0"/>
          <w:marTop w:val="0"/>
          <w:marBottom w:val="0"/>
          <w:divBdr>
            <w:top w:val="none" w:sz="0" w:space="0" w:color="auto"/>
            <w:left w:val="none" w:sz="0" w:space="0" w:color="auto"/>
            <w:bottom w:val="none" w:sz="0" w:space="0" w:color="auto"/>
            <w:right w:val="none" w:sz="0" w:space="0" w:color="auto"/>
          </w:divBdr>
        </w:div>
        <w:div w:id="1146313962">
          <w:marLeft w:val="640"/>
          <w:marRight w:val="0"/>
          <w:marTop w:val="0"/>
          <w:marBottom w:val="0"/>
          <w:divBdr>
            <w:top w:val="none" w:sz="0" w:space="0" w:color="auto"/>
            <w:left w:val="none" w:sz="0" w:space="0" w:color="auto"/>
            <w:bottom w:val="none" w:sz="0" w:space="0" w:color="auto"/>
            <w:right w:val="none" w:sz="0" w:space="0" w:color="auto"/>
          </w:divBdr>
        </w:div>
        <w:div w:id="511068421">
          <w:marLeft w:val="640"/>
          <w:marRight w:val="0"/>
          <w:marTop w:val="0"/>
          <w:marBottom w:val="0"/>
          <w:divBdr>
            <w:top w:val="none" w:sz="0" w:space="0" w:color="auto"/>
            <w:left w:val="none" w:sz="0" w:space="0" w:color="auto"/>
            <w:bottom w:val="none" w:sz="0" w:space="0" w:color="auto"/>
            <w:right w:val="none" w:sz="0" w:space="0" w:color="auto"/>
          </w:divBdr>
        </w:div>
        <w:div w:id="1899320876">
          <w:marLeft w:val="640"/>
          <w:marRight w:val="0"/>
          <w:marTop w:val="0"/>
          <w:marBottom w:val="0"/>
          <w:divBdr>
            <w:top w:val="none" w:sz="0" w:space="0" w:color="auto"/>
            <w:left w:val="none" w:sz="0" w:space="0" w:color="auto"/>
            <w:bottom w:val="none" w:sz="0" w:space="0" w:color="auto"/>
            <w:right w:val="none" w:sz="0" w:space="0" w:color="auto"/>
          </w:divBdr>
        </w:div>
        <w:div w:id="1771658534">
          <w:marLeft w:val="640"/>
          <w:marRight w:val="0"/>
          <w:marTop w:val="0"/>
          <w:marBottom w:val="0"/>
          <w:divBdr>
            <w:top w:val="none" w:sz="0" w:space="0" w:color="auto"/>
            <w:left w:val="none" w:sz="0" w:space="0" w:color="auto"/>
            <w:bottom w:val="none" w:sz="0" w:space="0" w:color="auto"/>
            <w:right w:val="none" w:sz="0" w:space="0" w:color="auto"/>
          </w:divBdr>
        </w:div>
        <w:div w:id="379669158">
          <w:marLeft w:val="640"/>
          <w:marRight w:val="0"/>
          <w:marTop w:val="0"/>
          <w:marBottom w:val="0"/>
          <w:divBdr>
            <w:top w:val="none" w:sz="0" w:space="0" w:color="auto"/>
            <w:left w:val="none" w:sz="0" w:space="0" w:color="auto"/>
            <w:bottom w:val="none" w:sz="0" w:space="0" w:color="auto"/>
            <w:right w:val="none" w:sz="0" w:space="0" w:color="auto"/>
          </w:divBdr>
        </w:div>
        <w:div w:id="1628004311">
          <w:marLeft w:val="640"/>
          <w:marRight w:val="0"/>
          <w:marTop w:val="0"/>
          <w:marBottom w:val="0"/>
          <w:divBdr>
            <w:top w:val="none" w:sz="0" w:space="0" w:color="auto"/>
            <w:left w:val="none" w:sz="0" w:space="0" w:color="auto"/>
            <w:bottom w:val="none" w:sz="0" w:space="0" w:color="auto"/>
            <w:right w:val="none" w:sz="0" w:space="0" w:color="auto"/>
          </w:divBdr>
        </w:div>
        <w:div w:id="1691449497">
          <w:marLeft w:val="640"/>
          <w:marRight w:val="0"/>
          <w:marTop w:val="0"/>
          <w:marBottom w:val="0"/>
          <w:divBdr>
            <w:top w:val="none" w:sz="0" w:space="0" w:color="auto"/>
            <w:left w:val="none" w:sz="0" w:space="0" w:color="auto"/>
            <w:bottom w:val="none" w:sz="0" w:space="0" w:color="auto"/>
            <w:right w:val="none" w:sz="0" w:space="0" w:color="auto"/>
          </w:divBdr>
        </w:div>
        <w:div w:id="515341308">
          <w:marLeft w:val="640"/>
          <w:marRight w:val="0"/>
          <w:marTop w:val="0"/>
          <w:marBottom w:val="0"/>
          <w:divBdr>
            <w:top w:val="none" w:sz="0" w:space="0" w:color="auto"/>
            <w:left w:val="none" w:sz="0" w:space="0" w:color="auto"/>
            <w:bottom w:val="none" w:sz="0" w:space="0" w:color="auto"/>
            <w:right w:val="none" w:sz="0" w:space="0" w:color="auto"/>
          </w:divBdr>
        </w:div>
        <w:div w:id="663513025">
          <w:marLeft w:val="640"/>
          <w:marRight w:val="0"/>
          <w:marTop w:val="0"/>
          <w:marBottom w:val="0"/>
          <w:divBdr>
            <w:top w:val="none" w:sz="0" w:space="0" w:color="auto"/>
            <w:left w:val="none" w:sz="0" w:space="0" w:color="auto"/>
            <w:bottom w:val="none" w:sz="0" w:space="0" w:color="auto"/>
            <w:right w:val="none" w:sz="0" w:space="0" w:color="auto"/>
          </w:divBdr>
        </w:div>
        <w:div w:id="59669223">
          <w:marLeft w:val="640"/>
          <w:marRight w:val="0"/>
          <w:marTop w:val="0"/>
          <w:marBottom w:val="0"/>
          <w:divBdr>
            <w:top w:val="none" w:sz="0" w:space="0" w:color="auto"/>
            <w:left w:val="none" w:sz="0" w:space="0" w:color="auto"/>
            <w:bottom w:val="none" w:sz="0" w:space="0" w:color="auto"/>
            <w:right w:val="none" w:sz="0" w:space="0" w:color="auto"/>
          </w:divBdr>
        </w:div>
        <w:div w:id="537816747">
          <w:marLeft w:val="640"/>
          <w:marRight w:val="0"/>
          <w:marTop w:val="0"/>
          <w:marBottom w:val="0"/>
          <w:divBdr>
            <w:top w:val="none" w:sz="0" w:space="0" w:color="auto"/>
            <w:left w:val="none" w:sz="0" w:space="0" w:color="auto"/>
            <w:bottom w:val="none" w:sz="0" w:space="0" w:color="auto"/>
            <w:right w:val="none" w:sz="0" w:space="0" w:color="auto"/>
          </w:divBdr>
        </w:div>
        <w:div w:id="1063988667">
          <w:marLeft w:val="640"/>
          <w:marRight w:val="0"/>
          <w:marTop w:val="0"/>
          <w:marBottom w:val="0"/>
          <w:divBdr>
            <w:top w:val="none" w:sz="0" w:space="0" w:color="auto"/>
            <w:left w:val="none" w:sz="0" w:space="0" w:color="auto"/>
            <w:bottom w:val="none" w:sz="0" w:space="0" w:color="auto"/>
            <w:right w:val="none" w:sz="0" w:space="0" w:color="auto"/>
          </w:divBdr>
        </w:div>
        <w:div w:id="1909731047">
          <w:marLeft w:val="640"/>
          <w:marRight w:val="0"/>
          <w:marTop w:val="0"/>
          <w:marBottom w:val="0"/>
          <w:divBdr>
            <w:top w:val="none" w:sz="0" w:space="0" w:color="auto"/>
            <w:left w:val="none" w:sz="0" w:space="0" w:color="auto"/>
            <w:bottom w:val="none" w:sz="0" w:space="0" w:color="auto"/>
            <w:right w:val="none" w:sz="0" w:space="0" w:color="auto"/>
          </w:divBdr>
        </w:div>
        <w:div w:id="1639071643">
          <w:marLeft w:val="640"/>
          <w:marRight w:val="0"/>
          <w:marTop w:val="0"/>
          <w:marBottom w:val="0"/>
          <w:divBdr>
            <w:top w:val="none" w:sz="0" w:space="0" w:color="auto"/>
            <w:left w:val="none" w:sz="0" w:space="0" w:color="auto"/>
            <w:bottom w:val="none" w:sz="0" w:space="0" w:color="auto"/>
            <w:right w:val="none" w:sz="0" w:space="0" w:color="auto"/>
          </w:divBdr>
        </w:div>
        <w:div w:id="717357695">
          <w:marLeft w:val="640"/>
          <w:marRight w:val="0"/>
          <w:marTop w:val="0"/>
          <w:marBottom w:val="0"/>
          <w:divBdr>
            <w:top w:val="none" w:sz="0" w:space="0" w:color="auto"/>
            <w:left w:val="none" w:sz="0" w:space="0" w:color="auto"/>
            <w:bottom w:val="none" w:sz="0" w:space="0" w:color="auto"/>
            <w:right w:val="none" w:sz="0" w:space="0" w:color="auto"/>
          </w:divBdr>
        </w:div>
        <w:div w:id="1032608471">
          <w:marLeft w:val="640"/>
          <w:marRight w:val="0"/>
          <w:marTop w:val="0"/>
          <w:marBottom w:val="0"/>
          <w:divBdr>
            <w:top w:val="none" w:sz="0" w:space="0" w:color="auto"/>
            <w:left w:val="none" w:sz="0" w:space="0" w:color="auto"/>
            <w:bottom w:val="none" w:sz="0" w:space="0" w:color="auto"/>
            <w:right w:val="none" w:sz="0" w:space="0" w:color="auto"/>
          </w:divBdr>
        </w:div>
        <w:div w:id="194851130">
          <w:marLeft w:val="640"/>
          <w:marRight w:val="0"/>
          <w:marTop w:val="0"/>
          <w:marBottom w:val="0"/>
          <w:divBdr>
            <w:top w:val="none" w:sz="0" w:space="0" w:color="auto"/>
            <w:left w:val="none" w:sz="0" w:space="0" w:color="auto"/>
            <w:bottom w:val="none" w:sz="0" w:space="0" w:color="auto"/>
            <w:right w:val="none" w:sz="0" w:space="0" w:color="auto"/>
          </w:divBdr>
        </w:div>
        <w:div w:id="62026352">
          <w:marLeft w:val="640"/>
          <w:marRight w:val="0"/>
          <w:marTop w:val="0"/>
          <w:marBottom w:val="0"/>
          <w:divBdr>
            <w:top w:val="none" w:sz="0" w:space="0" w:color="auto"/>
            <w:left w:val="none" w:sz="0" w:space="0" w:color="auto"/>
            <w:bottom w:val="none" w:sz="0" w:space="0" w:color="auto"/>
            <w:right w:val="none" w:sz="0" w:space="0" w:color="auto"/>
          </w:divBdr>
        </w:div>
        <w:div w:id="1423142248">
          <w:marLeft w:val="640"/>
          <w:marRight w:val="0"/>
          <w:marTop w:val="0"/>
          <w:marBottom w:val="0"/>
          <w:divBdr>
            <w:top w:val="none" w:sz="0" w:space="0" w:color="auto"/>
            <w:left w:val="none" w:sz="0" w:space="0" w:color="auto"/>
            <w:bottom w:val="none" w:sz="0" w:space="0" w:color="auto"/>
            <w:right w:val="none" w:sz="0" w:space="0" w:color="auto"/>
          </w:divBdr>
        </w:div>
        <w:div w:id="1648364533">
          <w:marLeft w:val="640"/>
          <w:marRight w:val="0"/>
          <w:marTop w:val="0"/>
          <w:marBottom w:val="0"/>
          <w:divBdr>
            <w:top w:val="none" w:sz="0" w:space="0" w:color="auto"/>
            <w:left w:val="none" w:sz="0" w:space="0" w:color="auto"/>
            <w:bottom w:val="none" w:sz="0" w:space="0" w:color="auto"/>
            <w:right w:val="none" w:sz="0" w:space="0" w:color="auto"/>
          </w:divBdr>
        </w:div>
        <w:div w:id="830753618">
          <w:marLeft w:val="640"/>
          <w:marRight w:val="0"/>
          <w:marTop w:val="0"/>
          <w:marBottom w:val="0"/>
          <w:divBdr>
            <w:top w:val="none" w:sz="0" w:space="0" w:color="auto"/>
            <w:left w:val="none" w:sz="0" w:space="0" w:color="auto"/>
            <w:bottom w:val="none" w:sz="0" w:space="0" w:color="auto"/>
            <w:right w:val="none" w:sz="0" w:space="0" w:color="auto"/>
          </w:divBdr>
        </w:div>
        <w:div w:id="726801518">
          <w:marLeft w:val="640"/>
          <w:marRight w:val="0"/>
          <w:marTop w:val="0"/>
          <w:marBottom w:val="0"/>
          <w:divBdr>
            <w:top w:val="none" w:sz="0" w:space="0" w:color="auto"/>
            <w:left w:val="none" w:sz="0" w:space="0" w:color="auto"/>
            <w:bottom w:val="none" w:sz="0" w:space="0" w:color="auto"/>
            <w:right w:val="none" w:sz="0" w:space="0" w:color="auto"/>
          </w:divBdr>
        </w:div>
        <w:div w:id="1188911402">
          <w:marLeft w:val="640"/>
          <w:marRight w:val="0"/>
          <w:marTop w:val="0"/>
          <w:marBottom w:val="0"/>
          <w:divBdr>
            <w:top w:val="none" w:sz="0" w:space="0" w:color="auto"/>
            <w:left w:val="none" w:sz="0" w:space="0" w:color="auto"/>
            <w:bottom w:val="none" w:sz="0" w:space="0" w:color="auto"/>
            <w:right w:val="none" w:sz="0" w:space="0" w:color="auto"/>
          </w:divBdr>
        </w:div>
        <w:div w:id="1100954883">
          <w:marLeft w:val="640"/>
          <w:marRight w:val="0"/>
          <w:marTop w:val="0"/>
          <w:marBottom w:val="0"/>
          <w:divBdr>
            <w:top w:val="none" w:sz="0" w:space="0" w:color="auto"/>
            <w:left w:val="none" w:sz="0" w:space="0" w:color="auto"/>
            <w:bottom w:val="none" w:sz="0" w:space="0" w:color="auto"/>
            <w:right w:val="none" w:sz="0" w:space="0" w:color="auto"/>
          </w:divBdr>
        </w:div>
        <w:div w:id="645744881">
          <w:marLeft w:val="640"/>
          <w:marRight w:val="0"/>
          <w:marTop w:val="0"/>
          <w:marBottom w:val="0"/>
          <w:divBdr>
            <w:top w:val="none" w:sz="0" w:space="0" w:color="auto"/>
            <w:left w:val="none" w:sz="0" w:space="0" w:color="auto"/>
            <w:bottom w:val="none" w:sz="0" w:space="0" w:color="auto"/>
            <w:right w:val="none" w:sz="0" w:space="0" w:color="auto"/>
          </w:divBdr>
        </w:div>
        <w:div w:id="1630083683">
          <w:marLeft w:val="640"/>
          <w:marRight w:val="0"/>
          <w:marTop w:val="0"/>
          <w:marBottom w:val="0"/>
          <w:divBdr>
            <w:top w:val="none" w:sz="0" w:space="0" w:color="auto"/>
            <w:left w:val="none" w:sz="0" w:space="0" w:color="auto"/>
            <w:bottom w:val="none" w:sz="0" w:space="0" w:color="auto"/>
            <w:right w:val="none" w:sz="0" w:space="0" w:color="auto"/>
          </w:divBdr>
        </w:div>
        <w:div w:id="1240287039">
          <w:marLeft w:val="640"/>
          <w:marRight w:val="0"/>
          <w:marTop w:val="0"/>
          <w:marBottom w:val="0"/>
          <w:divBdr>
            <w:top w:val="none" w:sz="0" w:space="0" w:color="auto"/>
            <w:left w:val="none" w:sz="0" w:space="0" w:color="auto"/>
            <w:bottom w:val="none" w:sz="0" w:space="0" w:color="auto"/>
            <w:right w:val="none" w:sz="0" w:space="0" w:color="auto"/>
          </w:divBdr>
        </w:div>
        <w:div w:id="1282684569">
          <w:marLeft w:val="640"/>
          <w:marRight w:val="0"/>
          <w:marTop w:val="0"/>
          <w:marBottom w:val="0"/>
          <w:divBdr>
            <w:top w:val="none" w:sz="0" w:space="0" w:color="auto"/>
            <w:left w:val="none" w:sz="0" w:space="0" w:color="auto"/>
            <w:bottom w:val="none" w:sz="0" w:space="0" w:color="auto"/>
            <w:right w:val="none" w:sz="0" w:space="0" w:color="auto"/>
          </w:divBdr>
        </w:div>
        <w:div w:id="800221832">
          <w:marLeft w:val="640"/>
          <w:marRight w:val="0"/>
          <w:marTop w:val="0"/>
          <w:marBottom w:val="0"/>
          <w:divBdr>
            <w:top w:val="none" w:sz="0" w:space="0" w:color="auto"/>
            <w:left w:val="none" w:sz="0" w:space="0" w:color="auto"/>
            <w:bottom w:val="none" w:sz="0" w:space="0" w:color="auto"/>
            <w:right w:val="none" w:sz="0" w:space="0" w:color="auto"/>
          </w:divBdr>
        </w:div>
        <w:div w:id="435566202">
          <w:marLeft w:val="640"/>
          <w:marRight w:val="0"/>
          <w:marTop w:val="0"/>
          <w:marBottom w:val="0"/>
          <w:divBdr>
            <w:top w:val="none" w:sz="0" w:space="0" w:color="auto"/>
            <w:left w:val="none" w:sz="0" w:space="0" w:color="auto"/>
            <w:bottom w:val="none" w:sz="0" w:space="0" w:color="auto"/>
            <w:right w:val="none" w:sz="0" w:space="0" w:color="auto"/>
          </w:divBdr>
        </w:div>
      </w:divsChild>
    </w:div>
    <w:div w:id="2113087541">
      <w:bodyDiv w:val="1"/>
      <w:marLeft w:val="0"/>
      <w:marRight w:val="0"/>
      <w:marTop w:val="0"/>
      <w:marBottom w:val="0"/>
      <w:divBdr>
        <w:top w:val="none" w:sz="0" w:space="0" w:color="auto"/>
        <w:left w:val="none" w:sz="0" w:space="0" w:color="auto"/>
        <w:bottom w:val="none" w:sz="0" w:space="0" w:color="auto"/>
        <w:right w:val="none" w:sz="0" w:space="0" w:color="auto"/>
      </w:divBdr>
    </w:div>
    <w:div w:id="2113278400">
      <w:bodyDiv w:val="1"/>
      <w:marLeft w:val="0"/>
      <w:marRight w:val="0"/>
      <w:marTop w:val="0"/>
      <w:marBottom w:val="0"/>
      <w:divBdr>
        <w:top w:val="none" w:sz="0" w:space="0" w:color="auto"/>
        <w:left w:val="none" w:sz="0" w:space="0" w:color="auto"/>
        <w:bottom w:val="none" w:sz="0" w:space="0" w:color="auto"/>
        <w:right w:val="none" w:sz="0" w:space="0" w:color="auto"/>
      </w:divBdr>
    </w:div>
    <w:div w:id="2113432092">
      <w:bodyDiv w:val="1"/>
      <w:marLeft w:val="0"/>
      <w:marRight w:val="0"/>
      <w:marTop w:val="0"/>
      <w:marBottom w:val="0"/>
      <w:divBdr>
        <w:top w:val="none" w:sz="0" w:space="0" w:color="auto"/>
        <w:left w:val="none" w:sz="0" w:space="0" w:color="auto"/>
        <w:bottom w:val="none" w:sz="0" w:space="0" w:color="auto"/>
        <w:right w:val="none" w:sz="0" w:space="0" w:color="auto"/>
      </w:divBdr>
    </w:div>
    <w:div w:id="2114742991">
      <w:bodyDiv w:val="1"/>
      <w:marLeft w:val="0"/>
      <w:marRight w:val="0"/>
      <w:marTop w:val="0"/>
      <w:marBottom w:val="0"/>
      <w:divBdr>
        <w:top w:val="none" w:sz="0" w:space="0" w:color="auto"/>
        <w:left w:val="none" w:sz="0" w:space="0" w:color="auto"/>
        <w:bottom w:val="none" w:sz="0" w:space="0" w:color="auto"/>
        <w:right w:val="none" w:sz="0" w:space="0" w:color="auto"/>
      </w:divBdr>
    </w:div>
    <w:div w:id="2114785125">
      <w:bodyDiv w:val="1"/>
      <w:marLeft w:val="0"/>
      <w:marRight w:val="0"/>
      <w:marTop w:val="0"/>
      <w:marBottom w:val="0"/>
      <w:divBdr>
        <w:top w:val="none" w:sz="0" w:space="0" w:color="auto"/>
        <w:left w:val="none" w:sz="0" w:space="0" w:color="auto"/>
        <w:bottom w:val="none" w:sz="0" w:space="0" w:color="auto"/>
        <w:right w:val="none" w:sz="0" w:space="0" w:color="auto"/>
      </w:divBdr>
    </w:div>
    <w:div w:id="2115903986">
      <w:bodyDiv w:val="1"/>
      <w:marLeft w:val="0"/>
      <w:marRight w:val="0"/>
      <w:marTop w:val="0"/>
      <w:marBottom w:val="0"/>
      <w:divBdr>
        <w:top w:val="none" w:sz="0" w:space="0" w:color="auto"/>
        <w:left w:val="none" w:sz="0" w:space="0" w:color="auto"/>
        <w:bottom w:val="none" w:sz="0" w:space="0" w:color="auto"/>
        <w:right w:val="none" w:sz="0" w:space="0" w:color="auto"/>
      </w:divBdr>
    </w:div>
    <w:div w:id="2116240853">
      <w:bodyDiv w:val="1"/>
      <w:marLeft w:val="0"/>
      <w:marRight w:val="0"/>
      <w:marTop w:val="0"/>
      <w:marBottom w:val="0"/>
      <w:divBdr>
        <w:top w:val="none" w:sz="0" w:space="0" w:color="auto"/>
        <w:left w:val="none" w:sz="0" w:space="0" w:color="auto"/>
        <w:bottom w:val="none" w:sz="0" w:space="0" w:color="auto"/>
        <w:right w:val="none" w:sz="0" w:space="0" w:color="auto"/>
      </w:divBdr>
    </w:div>
    <w:div w:id="2116365206">
      <w:bodyDiv w:val="1"/>
      <w:marLeft w:val="0"/>
      <w:marRight w:val="0"/>
      <w:marTop w:val="0"/>
      <w:marBottom w:val="0"/>
      <w:divBdr>
        <w:top w:val="none" w:sz="0" w:space="0" w:color="auto"/>
        <w:left w:val="none" w:sz="0" w:space="0" w:color="auto"/>
        <w:bottom w:val="none" w:sz="0" w:space="0" w:color="auto"/>
        <w:right w:val="none" w:sz="0" w:space="0" w:color="auto"/>
      </w:divBdr>
    </w:div>
    <w:div w:id="2116904328">
      <w:bodyDiv w:val="1"/>
      <w:marLeft w:val="0"/>
      <w:marRight w:val="0"/>
      <w:marTop w:val="0"/>
      <w:marBottom w:val="0"/>
      <w:divBdr>
        <w:top w:val="none" w:sz="0" w:space="0" w:color="auto"/>
        <w:left w:val="none" w:sz="0" w:space="0" w:color="auto"/>
        <w:bottom w:val="none" w:sz="0" w:space="0" w:color="auto"/>
        <w:right w:val="none" w:sz="0" w:space="0" w:color="auto"/>
      </w:divBdr>
      <w:divsChild>
        <w:div w:id="337192570">
          <w:marLeft w:val="0"/>
          <w:marRight w:val="0"/>
          <w:marTop w:val="0"/>
          <w:marBottom w:val="0"/>
          <w:divBdr>
            <w:top w:val="none" w:sz="0" w:space="0" w:color="auto"/>
            <w:left w:val="none" w:sz="0" w:space="0" w:color="auto"/>
            <w:bottom w:val="none" w:sz="0" w:space="0" w:color="auto"/>
            <w:right w:val="none" w:sz="0" w:space="0" w:color="auto"/>
          </w:divBdr>
        </w:div>
        <w:div w:id="505443107">
          <w:marLeft w:val="0"/>
          <w:marRight w:val="0"/>
          <w:marTop w:val="0"/>
          <w:marBottom w:val="0"/>
          <w:divBdr>
            <w:top w:val="none" w:sz="0" w:space="0" w:color="auto"/>
            <w:left w:val="none" w:sz="0" w:space="0" w:color="auto"/>
            <w:bottom w:val="none" w:sz="0" w:space="0" w:color="auto"/>
            <w:right w:val="none" w:sz="0" w:space="0" w:color="auto"/>
          </w:divBdr>
        </w:div>
        <w:div w:id="1023557251">
          <w:marLeft w:val="0"/>
          <w:marRight w:val="0"/>
          <w:marTop w:val="0"/>
          <w:marBottom w:val="0"/>
          <w:divBdr>
            <w:top w:val="none" w:sz="0" w:space="0" w:color="auto"/>
            <w:left w:val="none" w:sz="0" w:space="0" w:color="auto"/>
            <w:bottom w:val="none" w:sz="0" w:space="0" w:color="auto"/>
            <w:right w:val="none" w:sz="0" w:space="0" w:color="auto"/>
          </w:divBdr>
        </w:div>
        <w:div w:id="1269041813">
          <w:marLeft w:val="0"/>
          <w:marRight w:val="0"/>
          <w:marTop w:val="0"/>
          <w:marBottom w:val="0"/>
          <w:divBdr>
            <w:top w:val="none" w:sz="0" w:space="0" w:color="auto"/>
            <w:left w:val="none" w:sz="0" w:space="0" w:color="auto"/>
            <w:bottom w:val="none" w:sz="0" w:space="0" w:color="auto"/>
            <w:right w:val="none" w:sz="0" w:space="0" w:color="auto"/>
          </w:divBdr>
        </w:div>
        <w:div w:id="122232684">
          <w:marLeft w:val="0"/>
          <w:marRight w:val="0"/>
          <w:marTop w:val="0"/>
          <w:marBottom w:val="0"/>
          <w:divBdr>
            <w:top w:val="none" w:sz="0" w:space="0" w:color="auto"/>
            <w:left w:val="none" w:sz="0" w:space="0" w:color="auto"/>
            <w:bottom w:val="none" w:sz="0" w:space="0" w:color="auto"/>
            <w:right w:val="none" w:sz="0" w:space="0" w:color="auto"/>
          </w:divBdr>
        </w:div>
        <w:div w:id="245919534">
          <w:marLeft w:val="0"/>
          <w:marRight w:val="0"/>
          <w:marTop w:val="0"/>
          <w:marBottom w:val="0"/>
          <w:divBdr>
            <w:top w:val="none" w:sz="0" w:space="0" w:color="auto"/>
            <w:left w:val="none" w:sz="0" w:space="0" w:color="auto"/>
            <w:bottom w:val="none" w:sz="0" w:space="0" w:color="auto"/>
            <w:right w:val="none" w:sz="0" w:space="0" w:color="auto"/>
          </w:divBdr>
        </w:div>
        <w:div w:id="1803039195">
          <w:marLeft w:val="0"/>
          <w:marRight w:val="0"/>
          <w:marTop w:val="0"/>
          <w:marBottom w:val="0"/>
          <w:divBdr>
            <w:top w:val="none" w:sz="0" w:space="0" w:color="auto"/>
            <w:left w:val="none" w:sz="0" w:space="0" w:color="auto"/>
            <w:bottom w:val="none" w:sz="0" w:space="0" w:color="auto"/>
            <w:right w:val="none" w:sz="0" w:space="0" w:color="auto"/>
          </w:divBdr>
        </w:div>
        <w:div w:id="1197233647">
          <w:marLeft w:val="0"/>
          <w:marRight w:val="0"/>
          <w:marTop w:val="0"/>
          <w:marBottom w:val="0"/>
          <w:divBdr>
            <w:top w:val="none" w:sz="0" w:space="0" w:color="auto"/>
            <w:left w:val="none" w:sz="0" w:space="0" w:color="auto"/>
            <w:bottom w:val="none" w:sz="0" w:space="0" w:color="auto"/>
            <w:right w:val="none" w:sz="0" w:space="0" w:color="auto"/>
          </w:divBdr>
        </w:div>
        <w:div w:id="1533572824">
          <w:marLeft w:val="0"/>
          <w:marRight w:val="0"/>
          <w:marTop w:val="0"/>
          <w:marBottom w:val="0"/>
          <w:divBdr>
            <w:top w:val="none" w:sz="0" w:space="0" w:color="auto"/>
            <w:left w:val="none" w:sz="0" w:space="0" w:color="auto"/>
            <w:bottom w:val="none" w:sz="0" w:space="0" w:color="auto"/>
            <w:right w:val="none" w:sz="0" w:space="0" w:color="auto"/>
          </w:divBdr>
        </w:div>
        <w:div w:id="1587498353">
          <w:marLeft w:val="0"/>
          <w:marRight w:val="0"/>
          <w:marTop w:val="0"/>
          <w:marBottom w:val="0"/>
          <w:divBdr>
            <w:top w:val="none" w:sz="0" w:space="0" w:color="auto"/>
            <w:left w:val="none" w:sz="0" w:space="0" w:color="auto"/>
            <w:bottom w:val="none" w:sz="0" w:space="0" w:color="auto"/>
            <w:right w:val="none" w:sz="0" w:space="0" w:color="auto"/>
          </w:divBdr>
        </w:div>
        <w:div w:id="2010209380">
          <w:marLeft w:val="0"/>
          <w:marRight w:val="0"/>
          <w:marTop w:val="0"/>
          <w:marBottom w:val="0"/>
          <w:divBdr>
            <w:top w:val="none" w:sz="0" w:space="0" w:color="auto"/>
            <w:left w:val="none" w:sz="0" w:space="0" w:color="auto"/>
            <w:bottom w:val="none" w:sz="0" w:space="0" w:color="auto"/>
            <w:right w:val="none" w:sz="0" w:space="0" w:color="auto"/>
          </w:divBdr>
        </w:div>
        <w:div w:id="236981985">
          <w:marLeft w:val="0"/>
          <w:marRight w:val="0"/>
          <w:marTop w:val="0"/>
          <w:marBottom w:val="0"/>
          <w:divBdr>
            <w:top w:val="none" w:sz="0" w:space="0" w:color="auto"/>
            <w:left w:val="none" w:sz="0" w:space="0" w:color="auto"/>
            <w:bottom w:val="none" w:sz="0" w:space="0" w:color="auto"/>
            <w:right w:val="none" w:sz="0" w:space="0" w:color="auto"/>
          </w:divBdr>
        </w:div>
        <w:div w:id="1649094983">
          <w:marLeft w:val="0"/>
          <w:marRight w:val="0"/>
          <w:marTop w:val="0"/>
          <w:marBottom w:val="0"/>
          <w:divBdr>
            <w:top w:val="none" w:sz="0" w:space="0" w:color="auto"/>
            <w:left w:val="none" w:sz="0" w:space="0" w:color="auto"/>
            <w:bottom w:val="none" w:sz="0" w:space="0" w:color="auto"/>
            <w:right w:val="none" w:sz="0" w:space="0" w:color="auto"/>
          </w:divBdr>
        </w:div>
        <w:div w:id="269168832">
          <w:marLeft w:val="0"/>
          <w:marRight w:val="0"/>
          <w:marTop w:val="0"/>
          <w:marBottom w:val="0"/>
          <w:divBdr>
            <w:top w:val="none" w:sz="0" w:space="0" w:color="auto"/>
            <w:left w:val="none" w:sz="0" w:space="0" w:color="auto"/>
            <w:bottom w:val="none" w:sz="0" w:space="0" w:color="auto"/>
            <w:right w:val="none" w:sz="0" w:space="0" w:color="auto"/>
          </w:divBdr>
        </w:div>
        <w:div w:id="1028407815">
          <w:marLeft w:val="0"/>
          <w:marRight w:val="0"/>
          <w:marTop w:val="0"/>
          <w:marBottom w:val="0"/>
          <w:divBdr>
            <w:top w:val="none" w:sz="0" w:space="0" w:color="auto"/>
            <w:left w:val="none" w:sz="0" w:space="0" w:color="auto"/>
            <w:bottom w:val="none" w:sz="0" w:space="0" w:color="auto"/>
            <w:right w:val="none" w:sz="0" w:space="0" w:color="auto"/>
          </w:divBdr>
        </w:div>
        <w:div w:id="448548742">
          <w:marLeft w:val="0"/>
          <w:marRight w:val="0"/>
          <w:marTop w:val="0"/>
          <w:marBottom w:val="0"/>
          <w:divBdr>
            <w:top w:val="none" w:sz="0" w:space="0" w:color="auto"/>
            <w:left w:val="none" w:sz="0" w:space="0" w:color="auto"/>
            <w:bottom w:val="none" w:sz="0" w:space="0" w:color="auto"/>
            <w:right w:val="none" w:sz="0" w:space="0" w:color="auto"/>
          </w:divBdr>
        </w:div>
        <w:div w:id="1471634528">
          <w:marLeft w:val="0"/>
          <w:marRight w:val="0"/>
          <w:marTop w:val="0"/>
          <w:marBottom w:val="0"/>
          <w:divBdr>
            <w:top w:val="none" w:sz="0" w:space="0" w:color="auto"/>
            <w:left w:val="none" w:sz="0" w:space="0" w:color="auto"/>
            <w:bottom w:val="none" w:sz="0" w:space="0" w:color="auto"/>
            <w:right w:val="none" w:sz="0" w:space="0" w:color="auto"/>
          </w:divBdr>
        </w:div>
        <w:div w:id="1981224856">
          <w:marLeft w:val="0"/>
          <w:marRight w:val="0"/>
          <w:marTop w:val="0"/>
          <w:marBottom w:val="0"/>
          <w:divBdr>
            <w:top w:val="none" w:sz="0" w:space="0" w:color="auto"/>
            <w:left w:val="none" w:sz="0" w:space="0" w:color="auto"/>
            <w:bottom w:val="none" w:sz="0" w:space="0" w:color="auto"/>
            <w:right w:val="none" w:sz="0" w:space="0" w:color="auto"/>
          </w:divBdr>
        </w:div>
        <w:div w:id="786855345">
          <w:marLeft w:val="0"/>
          <w:marRight w:val="0"/>
          <w:marTop w:val="0"/>
          <w:marBottom w:val="0"/>
          <w:divBdr>
            <w:top w:val="none" w:sz="0" w:space="0" w:color="auto"/>
            <w:left w:val="none" w:sz="0" w:space="0" w:color="auto"/>
            <w:bottom w:val="none" w:sz="0" w:space="0" w:color="auto"/>
            <w:right w:val="none" w:sz="0" w:space="0" w:color="auto"/>
          </w:divBdr>
        </w:div>
        <w:div w:id="589899626">
          <w:marLeft w:val="0"/>
          <w:marRight w:val="0"/>
          <w:marTop w:val="0"/>
          <w:marBottom w:val="0"/>
          <w:divBdr>
            <w:top w:val="none" w:sz="0" w:space="0" w:color="auto"/>
            <w:left w:val="none" w:sz="0" w:space="0" w:color="auto"/>
            <w:bottom w:val="none" w:sz="0" w:space="0" w:color="auto"/>
            <w:right w:val="none" w:sz="0" w:space="0" w:color="auto"/>
          </w:divBdr>
        </w:div>
        <w:div w:id="295331181">
          <w:marLeft w:val="0"/>
          <w:marRight w:val="0"/>
          <w:marTop w:val="0"/>
          <w:marBottom w:val="0"/>
          <w:divBdr>
            <w:top w:val="none" w:sz="0" w:space="0" w:color="auto"/>
            <w:left w:val="none" w:sz="0" w:space="0" w:color="auto"/>
            <w:bottom w:val="none" w:sz="0" w:space="0" w:color="auto"/>
            <w:right w:val="none" w:sz="0" w:space="0" w:color="auto"/>
          </w:divBdr>
        </w:div>
        <w:div w:id="717708143">
          <w:marLeft w:val="0"/>
          <w:marRight w:val="0"/>
          <w:marTop w:val="0"/>
          <w:marBottom w:val="0"/>
          <w:divBdr>
            <w:top w:val="none" w:sz="0" w:space="0" w:color="auto"/>
            <w:left w:val="none" w:sz="0" w:space="0" w:color="auto"/>
            <w:bottom w:val="none" w:sz="0" w:space="0" w:color="auto"/>
            <w:right w:val="none" w:sz="0" w:space="0" w:color="auto"/>
          </w:divBdr>
        </w:div>
        <w:div w:id="1347712599">
          <w:marLeft w:val="0"/>
          <w:marRight w:val="0"/>
          <w:marTop w:val="0"/>
          <w:marBottom w:val="0"/>
          <w:divBdr>
            <w:top w:val="none" w:sz="0" w:space="0" w:color="auto"/>
            <w:left w:val="none" w:sz="0" w:space="0" w:color="auto"/>
            <w:bottom w:val="none" w:sz="0" w:space="0" w:color="auto"/>
            <w:right w:val="none" w:sz="0" w:space="0" w:color="auto"/>
          </w:divBdr>
        </w:div>
        <w:div w:id="306013348">
          <w:marLeft w:val="0"/>
          <w:marRight w:val="0"/>
          <w:marTop w:val="0"/>
          <w:marBottom w:val="0"/>
          <w:divBdr>
            <w:top w:val="none" w:sz="0" w:space="0" w:color="auto"/>
            <w:left w:val="none" w:sz="0" w:space="0" w:color="auto"/>
            <w:bottom w:val="none" w:sz="0" w:space="0" w:color="auto"/>
            <w:right w:val="none" w:sz="0" w:space="0" w:color="auto"/>
          </w:divBdr>
        </w:div>
        <w:div w:id="49959408">
          <w:marLeft w:val="0"/>
          <w:marRight w:val="0"/>
          <w:marTop w:val="0"/>
          <w:marBottom w:val="0"/>
          <w:divBdr>
            <w:top w:val="none" w:sz="0" w:space="0" w:color="auto"/>
            <w:left w:val="none" w:sz="0" w:space="0" w:color="auto"/>
            <w:bottom w:val="none" w:sz="0" w:space="0" w:color="auto"/>
            <w:right w:val="none" w:sz="0" w:space="0" w:color="auto"/>
          </w:divBdr>
        </w:div>
        <w:div w:id="2038968501">
          <w:marLeft w:val="0"/>
          <w:marRight w:val="0"/>
          <w:marTop w:val="0"/>
          <w:marBottom w:val="0"/>
          <w:divBdr>
            <w:top w:val="none" w:sz="0" w:space="0" w:color="auto"/>
            <w:left w:val="none" w:sz="0" w:space="0" w:color="auto"/>
            <w:bottom w:val="none" w:sz="0" w:space="0" w:color="auto"/>
            <w:right w:val="none" w:sz="0" w:space="0" w:color="auto"/>
          </w:divBdr>
        </w:div>
        <w:div w:id="339240804">
          <w:marLeft w:val="0"/>
          <w:marRight w:val="0"/>
          <w:marTop w:val="0"/>
          <w:marBottom w:val="0"/>
          <w:divBdr>
            <w:top w:val="none" w:sz="0" w:space="0" w:color="auto"/>
            <w:left w:val="none" w:sz="0" w:space="0" w:color="auto"/>
            <w:bottom w:val="none" w:sz="0" w:space="0" w:color="auto"/>
            <w:right w:val="none" w:sz="0" w:space="0" w:color="auto"/>
          </w:divBdr>
        </w:div>
        <w:div w:id="167522555">
          <w:marLeft w:val="0"/>
          <w:marRight w:val="0"/>
          <w:marTop w:val="0"/>
          <w:marBottom w:val="0"/>
          <w:divBdr>
            <w:top w:val="none" w:sz="0" w:space="0" w:color="auto"/>
            <w:left w:val="none" w:sz="0" w:space="0" w:color="auto"/>
            <w:bottom w:val="none" w:sz="0" w:space="0" w:color="auto"/>
            <w:right w:val="none" w:sz="0" w:space="0" w:color="auto"/>
          </w:divBdr>
        </w:div>
        <w:div w:id="512765644">
          <w:marLeft w:val="0"/>
          <w:marRight w:val="0"/>
          <w:marTop w:val="0"/>
          <w:marBottom w:val="0"/>
          <w:divBdr>
            <w:top w:val="none" w:sz="0" w:space="0" w:color="auto"/>
            <w:left w:val="none" w:sz="0" w:space="0" w:color="auto"/>
            <w:bottom w:val="none" w:sz="0" w:space="0" w:color="auto"/>
            <w:right w:val="none" w:sz="0" w:space="0" w:color="auto"/>
          </w:divBdr>
        </w:div>
        <w:div w:id="1684819276">
          <w:marLeft w:val="0"/>
          <w:marRight w:val="0"/>
          <w:marTop w:val="0"/>
          <w:marBottom w:val="0"/>
          <w:divBdr>
            <w:top w:val="none" w:sz="0" w:space="0" w:color="auto"/>
            <w:left w:val="none" w:sz="0" w:space="0" w:color="auto"/>
            <w:bottom w:val="none" w:sz="0" w:space="0" w:color="auto"/>
            <w:right w:val="none" w:sz="0" w:space="0" w:color="auto"/>
          </w:divBdr>
        </w:div>
        <w:div w:id="1847474367">
          <w:marLeft w:val="0"/>
          <w:marRight w:val="0"/>
          <w:marTop w:val="0"/>
          <w:marBottom w:val="0"/>
          <w:divBdr>
            <w:top w:val="none" w:sz="0" w:space="0" w:color="auto"/>
            <w:left w:val="none" w:sz="0" w:space="0" w:color="auto"/>
            <w:bottom w:val="none" w:sz="0" w:space="0" w:color="auto"/>
            <w:right w:val="none" w:sz="0" w:space="0" w:color="auto"/>
          </w:divBdr>
        </w:div>
        <w:div w:id="234631242">
          <w:marLeft w:val="0"/>
          <w:marRight w:val="0"/>
          <w:marTop w:val="0"/>
          <w:marBottom w:val="0"/>
          <w:divBdr>
            <w:top w:val="none" w:sz="0" w:space="0" w:color="auto"/>
            <w:left w:val="none" w:sz="0" w:space="0" w:color="auto"/>
            <w:bottom w:val="none" w:sz="0" w:space="0" w:color="auto"/>
            <w:right w:val="none" w:sz="0" w:space="0" w:color="auto"/>
          </w:divBdr>
        </w:div>
        <w:div w:id="657195994">
          <w:marLeft w:val="0"/>
          <w:marRight w:val="0"/>
          <w:marTop w:val="0"/>
          <w:marBottom w:val="0"/>
          <w:divBdr>
            <w:top w:val="none" w:sz="0" w:space="0" w:color="auto"/>
            <w:left w:val="none" w:sz="0" w:space="0" w:color="auto"/>
            <w:bottom w:val="none" w:sz="0" w:space="0" w:color="auto"/>
            <w:right w:val="none" w:sz="0" w:space="0" w:color="auto"/>
          </w:divBdr>
        </w:div>
        <w:div w:id="986324889">
          <w:marLeft w:val="0"/>
          <w:marRight w:val="0"/>
          <w:marTop w:val="0"/>
          <w:marBottom w:val="0"/>
          <w:divBdr>
            <w:top w:val="none" w:sz="0" w:space="0" w:color="auto"/>
            <w:left w:val="none" w:sz="0" w:space="0" w:color="auto"/>
            <w:bottom w:val="none" w:sz="0" w:space="0" w:color="auto"/>
            <w:right w:val="none" w:sz="0" w:space="0" w:color="auto"/>
          </w:divBdr>
        </w:div>
        <w:div w:id="1323965009">
          <w:marLeft w:val="0"/>
          <w:marRight w:val="0"/>
          <w:marTop w:val="0"/>
          <w:marBottom w:val="0"/>
          <w:divBdr>
            <w:top w:val="none" w:sz="0" w:space="0" w:color="auto"/>
            <w:left w:val="none" w:sz="0" w:space="0" w:color="auto"/>
            <w:bottom w:val="none" w:sz="0" w:space="0" w:color="auto"/>
            <w:right w:val="none" w:sz="0" w:space="0" w:color="auto"/>
          </w:divBdr>
        </w:div>
        <w:div w:id="771708802">
          <w:marLeft w:val="0"/>
          <w:marRight w:val="0"/>
          <w:marTop w:val="0"/>
          <w:marBottom w:val="0"/>
          <w:divBdr>
            <w:top w:val="none" w:sz="0" w:space="0" w:color="auto"/>
            <w:left w:val="none" w:sz="0" w:space="0" w:color="auto"/>
            <w:bottom w:val="none" w:sz="0" w:space="0" w:color="auto"/>
            <w:right w:val="none" w:sz="0" w:space="0" w:color="auto"/>
          </w:divBdr>
        </w:div>
        <w:div w:id="1215002401">
          <w:marLeft w:val="0"/>
          <w:marRight w:val="0"/>
          <w:marTop w:val="0"/>
          <w:marBottom w:val="0"/>
          <w:divBdr>
            <w:top w:val="none" w:sz="0" w:space="0" w:color="auto"/>
            <w:left w:val="none" w:sz="0" w:space="0" w:color="auto"/>
            <w:bottom w:val="none" w:sz="0" w:space="0" w:color="auto"/>
            <w:right w:val="none" w:sz="0" w:space="0" w:color="auto"/>
          </w:divBdr>
        </w:div>
        <w:div w:id="1609242071">
          <w:marLeft w:val="0"/>
          <w:marRight w:val="0"/>
          <w:marTop w:val="0"/>
          <w:marBottom w:val="0"/>
          <w:divBdr>
            <w:top w:val="none" w:sz="0" w:space="0" w:color="auto"/>
            <w:left w:val="none" w:sz="0" w:space="0" w:color="auto"/>
            <w:bottom w:val="none" w:sz="0" w:space="0" w:color="auto"/>
            <w:right w:val="none" w:sz="0" w:space="0" w:color="auto"/>
          </w:divBdr>
        </w:div>
        <w:div w:id="1437486196">
          <w:marLeft w:val="0"/>
          <w:marRight w:val="0"/>
          <w:marTop w:val="0"/>
          <w:marBottom w:val="0"/>
          <w:divBdr>
            <w:top w:val="none" w:sz="0" w:space="0" w:color="auto"/>
            <w:left w:val="none" w:sz="0" w:space="0" w:color="auto"/>
            <w:bottom w:val="none" w:sz="0" w:space="0" w:color="auto"/>
            <w:right w:val="none" w:sz="0" w:space="0" w:color="auto"/>
          </w:divBdr>
        </w:div>
        <w:div w:id="229771005">
          <w:marLeft w:val="0"/>
          <w:marRight w:val="0"/>
          <w:marTop w:val="0"/>
          <w:marBottom w:val="0"/>
          <w:divBdr>
            <w:top w:val="none" w:sz="0" w:space="0" w:color="auto"/>
            <w:left w:val="none" w:sz="0" w:space="0" w:color="auto"/>
            <w:bottom w:val="none" w:sz="0" w:space="0" w:color="auto"/>
            <w:right w:val="none" w:sz="0" w:space="0" w:color="auto"/>
          </w:divBdr>
        </w:div>
        <w:div w:id="410852376">
          <w:marLeft w:val="0"/>
          <w:marRight w:val="0"/>
          <w:marTop w:val="0"/>
          <w:marBottom w:val="0"/>
          <w:divBdr>
            <w:top w:val="none" w:sz="0" w:space="0" w:color="auto"/>
            <w:left w:val="none" w:sz="0" w:space="0" w:color="auto"/>
            <w:bottom w:val="none" w:sz="0" w:space="0" w:color="auto"/>
            <w:right w:val="none" w:sz="0" w:space="0" w:color="auto"/>
          </w:divBdr>
        </w:div>
        <w:div w:id="1732004101">
          <w:marLeft w:val="0"/>
          <w:marRight w:val="0"/>
          <w:marTop w:val="0"/>
          <w:marBottom w:val="0"/>
          <w:divBdr>
            <w:top w:val="none" w:sz="0" w:space="0" w:color="auto"/>
            <w:left w:val="none" w:sz="0" w:space="0" w:color="auto"/>
            <w:bottom w:val="none" w:sz="0" w:space="0" w:color="auto"/>
            <w:right w:val="none" w:sz="0" w:space="0" w:color="auto"/>
          </w:divBdr>
        </w:div>
        <w:div w:id="1607469683">
          <w:marLeft w:val="0"/>
          <w:marRight w:val="0"/>
          <w:marTop w:val="0"/>
          <w:marBottom w:val="0"/>
          <w:divBdr>
            <w:top w:val="none" w:sz="0" w:space="0" w:color="auto"/>
            <w:left w:val="none" w:sz="0" w:space="0" w:color="auto"/>
            <w:bottom w:val="none" w:sz="0" w:space="0" w:color="auto"/>
            <w:right w:val="none" w:sz="0" w:space="0" w:color="auto"/>
          </w:divBdr>
        </w:div>
        <w:div w:id="1695571762">
          <w:marLeft w:val="0"/>
          <w:marRight w:val="0"/>
          <w:marTop w:val="0"/>
          <w:marBottom w:val="0"/>
          <w:divBdr>
            <w:top w:val="none" w:sz="0" w:space="0" w:color="auto"/>
            <w:left w:val="none" w:sz="0" w:space="0" w:color="auto"/>
            <w:bottom w:val="none" w:sz="0" w:space="0" w:color="auto"/>
            <w:right w:val="none" w:sz="0" w:space="0" w:color="auto"/>
          </w:divBdr>
        </w:div>
        <w:div w:id="785200066">
          <w:marLeft w:val="0"/>
          <w:marRight w:val="0"/>
          <w:marTop w:val="0"/>
          <w:marBottom w:val="0"/>
          <w:divBdr>
            <w:top w:val="none" w:sz="0" w:space="0" w:color="auto"/>
            <w:left w:val="none" w:sz="0" w:space="0" w:color="auto"/>
            <w:bottom w:val="none" w:sz="0" w:space="0" w:color="auto"/>
            <w:right w:val="none" w:sz="0" w:space="0" w:color="auto"/>
          </w:divBdr>
        </w:div>
        <w:div w:id="592906424">
          <w:marLeft w:val="0"/>
          <w:marRight w:val="0"/>
          <w:marTop w:val="0"/>
          <w:marBottom w:val="0"/>
          <w:divBdr>
            <w:top w:val="none" w:sz="0" w:space="0" w:color="auto"/>
            <w:left w:val="none" w:sz="0" w:space="0" w:color="auto"/>
            <w:bottom w:val="none" w:sz="0" w:space="0" w:color="auto"/>
            <w:right w:val="none" w:sz="0" w:space="0" w:color="auto"/>
          </w:divBdr>
        </w:div>
        <w:div w:id="264270532">
          <w:marLeft w:val="0"/>
          <w:marRight w:val="0"/>
          <w:marTop w:val="0"/>
          <w:marBottom w:val="0"/>
          <w:divBdr>
            <w:top w:val="none" w:sz="0" w:space="0" w:color="auto"/>
            <w:left w:val="none" w:sz="0" w:space="0" w:color="auto"/>
            <w:bottom w:val="none" w:sz="0" w:space="0" w:color="auto"/>
            <w:right w:val="none" w:sz="0" w:space="0" w:color="auto"/>
          </w:divBdr>
        </w:div>
        <w:div w:id="72052988">
          <w:marLeft w:val="0"/>
          <w:marRight w:val="0"/>
          <w:marTop w:val="0"/>
          <w:marBottom w:val="0"/>
          <w:divBdr>
            <w:top w:val="none" w:sz="0" w:space="0" w:color="auto"/>
            <w:left w:val="none" w:sz="0" w:space="0" w:color="auto"/>
            <w:bottom w:val="none" w:sz="0" w:space="0" w:color="auto"/>
            <w:right w:val="none" w:sz="0" w:space="0" w:color="auto"/>
          </w:divBdr>
        </w:div>
        <w:div w:id="710544444">
          <w:marLeft w:val="0"/>
          <w:marRight w:val="0"/>
          <w:marTop w:val="0"/>
          <w:marBottom w:val="0"/>
          <w:divBdr>
            <w:top w:val="none" w:sz="0" w:space="0" w:color="auto"/>
            <w:left w:val="none" w:sz="0" w:space="0" w:color="auto"/>
            <w:bottom w:val="none" w:sz="0" w:space="0" w:color="auto"/>
            <w:right w:val="none" w:sz="0" w:space="0" w:color="auto"/>
          </w:divBdr>
        </w:div>
        <w:div w:id="1490711371">
          <w:marLeft w:val="0"/>
          <w:marRight w:val="0"/>
          <w:marTop w:val="0"/>
          <w:marBottom w:val="0"/>
          <w:divBdr>
            <w:top w:val="none" w:sz="0" w:space="0" w:color="auto"/>
            <w:left w:val="none" w:sz="0" w:space="0" w:color="auto"/>
            <w:bottom w:val="none" w:sz="0" w:space="0" w:color="auto"/>
            <w:right w:val="none" w:sz="0" w:space="0" w:color="auto"/>
          </w:divBdr>
        </w:div>
        <w:div w:id="563420130">
          <w:marLeft w:val="0"/>
          <w:marRight w:val="0"/>
          <w:marTop w:val="0"/>
          <w:marBottom w:val="0"/>
          <w:divBdr>
            <w:top w:val="none" w:sz="0" w:space="0" w:color="auto"/>
            <w:left w:val="none" w:sz="0" w:space="0" w:color="auto"/>
            <w:bottom w:val="none" w:sz="0" w:space="0" w:color="auto"/>
            <w:right w:val="none" w:sz="0" w:space="0" w:color="auto"/>
          </w:divBdr>
        </w:div>
        <w:div w:id="1296985024">
          <w:marLeft w:val="0"/>
          <w:marRight w:val="0"/>
          <w:marTop w:val="0"/>
          <w:marBottom w:val="0"/>
          <w:divBdr>
            <w:top w:val="none" w:sz="0" w:space="0" w:color="auto"/>
            <w:left w:val="none" w:sz="0" w:space="0" w:color="auto"/>
            <w:bottom w:val="none" w:sz="0" w:space="0" w:color="auto"/>
            <w:right w:val="none" w:sz="0" w:space="0" w:color="auto"/>
          </w:divBdr>
        </w:div>
        <w:div w:id="1314261052">
          <w:marLeft w:val="0"/>
          <w:marRight w:val="0"/>
          <w:marTop w:val="0"/>
          <w:marBottom w:val="0"/>
          <w:divBdr>
            <w:top w:val="none" w:sz="0" w:space="0" w:color="auto"/>
            <w:left w:val="none" w:sz="0" w:space="0" w:color="auto"/>
            <w:bottom w:val="none" w:sz="0" w:space="0" w:color="auto"/>
            <w:right w:val="none" w:sz="0" w:space="0" w:color="auto"/>
          </w:divBdr>
        </w:div>
        <w:div w:id="1983001086">
          <w:marLeft w:val="0"/>
          <w:marRight w:val="0"/>
          <w:marTop w:val="0"/>
          <w:marBottom w:val="0"/>
          <w:divBdr>
            <w:top w:val="none" w:sz="0" w:space="0" w:color="auto"/>
            <w:left w:val="none" w:sz="0" w:space="0" w:color="auto"/>
            <w:bottom w:val="none" w:sz="0" w:space="0" w:color="auto"/>
            <w:right w:val="none" w:sz="0" w:space="0" w:color="auto"/>
          </w:divBdr>
        </w:div>
        <w:div w:id="117456649">
          <w:marLeft w:val="0"/>
          <w:marRight w:val="0"/>
          <w:marTop w:val="0"/>
          <w:marBottom w:val="0"/>
          <w:divBdr>
            <w:top w:val="none" w:sz="0" w:space="0" w:color="auto"/>
            <w:left w:val="none" w:sz="0" w:space="0" w:color="auto"/>
            <w:bottom w:val="none" w:sz="0" w:space="0" w:color="auto"/>
            <w:right w:val="none" w:sz="0" w:space="0" w:color="auto"/>
          </w:divBdr>
        </w:div>
        <w:div w:id="1577134447">
          <w:marLeft w:val="0"/>
          <w:marRight w:val="0"/>
          <w:marTop w:val="0"/>
          <w:marBottom w:val="0"/>
          <w:divBdr>
            <w:top w:val="none" w:sz="0" w:space="0" w:color="auto"/>
            <w:left w:val="none" w:sz="0" w:space="0" w:color="auto"/>
            <w:bottom w:val="none" w:sz="0" w:space="0" w:color="auto"/>
            <w:right w:val="none" w:sz="0" w:space="0" w:color="auto"/>
          </w:divBdr>
        </w:div>
        <w:div w:id="232198289">
          <w:marLeft w:val="0"/>
          <w:marRight w:val="0"/>
          <w:marTop w:val="0"/>
          <w:marBottom w:val="0"/>
          <w:divBdr>
            <w:top w:val="none" w:sz="0" w:space="0" w:color="auto"/>
            <w:left w:val="none" w:sz="0" w:space="0" w:color="auto"/>
            <w:bottom w:val="none" w:sz="0" w:space="0" w:color="auto"/>
            <w:right w:val="none" w:sz="0" w:space="0" w:color="auto"/>
          </w:divBdr>
        </w:div>
        <w:div w:id="453911184">
          <w:marLeft w:val="0"/>
          <w:marRight w:val="0"/>
          <w:marTop w:val="0"/>
          <w:marBottom w:val="0"/>
          <w:divBdr>
            <w:top w:val="none" w:sz="0" w:space="0" w:color="auto"/>
            <w:left w:val="none" w:sz="0" w:space="0" w:color="auto"/>
            <w:bottom w:val="none" w:sz="0" w:space="0" w:color="auto"/>
            <w:right w:val="none" w:sz="0" w:space="0" w:color="auto"/>
          </w:divBdr>
        </w:div>
        <w:div w:id="233129940">
          <w:marLeft w:val="0"/>
          <w:marRight w:val="0"/>
          <w:marTop w:val="0"/>
          <w:marBottom w:val="0"/>
          <w:divBdr>
            <w:top w:val="none" w:sz="0" w:space="0" w:color="auto"/>
            <w:left w:val="none" w:sz="0" w:space="0" w:color="auto"/>
            <w:bottom w:val="none" w:sz="0" w:space="0" w:color="auto"/>
            <w:right w:val="none" w:sz="0" w:space="0" w:color="auto"/>
          </w:divBdr>
        </w:div>
        <w:div w:id="820468072">
          <w:marLeft w:val="0"/>
          <w:marRight w:val="0"/>
          <w:marTop w:val="0"/>
          <w:marBottom w:val="0"/>
          <w:divBdr>
            <w:top w:val="none" w:sz="0" w:space="0" w:color="auto"/>
            <w:left w:val="none" w:sz="0" w:space="0" w:color="auto"/>
            <w:bottom w:val="none" w:sz="0" w:space="0" w:color="auto"/>
            <w:right w:val="none" w:sz="0" w:space="0" w:color="auto"/>
          </w:divBdr>
        </w:div>
        <w:div w:id="2114395502">
          <w:marLeft w:val="0"/>
          <w:marRight w:val="0"/>
          <w:marTop w:val="0"/>
          <w:marBottom w:val="0"/>
          <w:divBdr>
            <w:top w:val="none" w:sz="0" w:space="0" w:color="auto"/>
            <w:left w:val="none" w:sz="0" w:space="0" w:color="auto"/>
            <w:bottom w:val="none" w:sz="0" w:space="0" w:color="auto"/>
            <w:right w:val="none" w:sz="0" w:space="0" w:color="auto"/>
          </w:divBdr>
        </w:div>
        <w:div w:id="375741842">
          <w:marLeft w:val="0"/>
          <w:marRight w:val="0"/>
          <w:marTop w:val="0"/>
          <w:marBottom w:val="0"/>
          <w:divBdr>
            <w:top w:val="none" w:sz="0" w:space="0" w:color="auto"/>
            <w:left w:val="none" w:sz="0" w:space="0" w:color="auto"/>
            <w:bottom w:val="none" w:sz="0" w:space="0" w:color="auto"/>
            <w:right w:val="none" w:sz="0" w:space="0" w:color="auto"/>
          </w:divBdr>
        </w:div>
        <w:div w:id="1153595858">
          <w:marLeft w:val="0"/>
          <w:marRight w:val="0"/>
          <w:marTop w:val="0"/>
          <w:marBottom w:val="0"/>
          <w:divBdr>
            <w:top w:val="none" w:sz="0" w:space="0" w:color="auto"/>
            <w:left w:val="none" w:sz="0" w:space="0" w:color="auto"/>
            <w:bottom w:val="none" w:sz="0" w:space="0" w:color="auto"/>
            <w:right w:val="none" w:sz="0" w:space="0" w:color="auto"/>
          </w:divBdr>
        </w:div>
        <w:div w:id="448474539">
          <w:marLeft w:val="0"/>
          <w:marRight w:val="0"/>
          <w:marTop w:val="0"/>
          <w:marBottom w:val="0"/>
          <w:divBdr>
            <w:top w:val="none" w:sz="0" w:space="0" w:color="auto"/>
            <w:left w:val="none" w:sz="0" w:space="0" w:color="auto"/>
            <w:bottom w:val="none" w:sz="0" w:space="0" w:color="auto"/>
            <w:right w:val="none" w:sz="0" w:space="0" w:color="auto"/>
          </w:divBdr>
        </w:div>
      </w:divsChild>
    </w:div>
    <w:div w:id="2117015627">
      <w:bodyDiv w:val="1"/>
      <w:marLeft w:val="0"/>
      <w:marRight w:val="0"/>
      <w:marTop w:val="0"/>
      <w:marBottom w:val="0"/>
      <w:divBdr>
        <w:top w:val="none" w:sz="0" w:space="0" w:color="auto"/>
        <w:left w:val="none" w:sz="0" w:space="0" w:color="auto"/>
        <w:bottom w:val="none" w:sz="0" w:space="0" w:color="auto"/>
        <w:right w:val="none" w:sz="0" w:space="0" w:color="auto"/>
      </w:divBdr>
    </w:div>
    <w:div w:id="2118064379">
      <w:bodyDiv w:val="1"/>
      <w:marLeft w:val="0"/>
      <w:marRight w:val="0"/>
      <w:marTop w:val="0"/>
      <w:marBottom w:val="0"/>
      <w:divBdr>
        <w:top w:val="none" w:sz="0" w:space="0" w:color="auto"/>
        <w:left w:val="none" w:sz="0" w:space="0" w:color="auto"/>
        <w:bottom w:val="none" w:sz="0" w:space="0" w:color="auto"/>
        <w:right w:val="none" w:sz="0" w:space="0" w:color="auto"/>
      </w:divBdr>
    </w:div>
    <w:div w:id="2118522024">
      <w:bodyDiv w:val="1"/>
      <w:marLeft w:val="0"/>
      <w:marRight w:val="0"/>
      <w:marTop w:val="0"/>
      <w:marBottom w:val="0"/>
      <w:divBdr>
        <w:top w:val="none" w:sz="0" w:space="0" w:color="auto"/>
        <w:left w:val="none" w:sz="0" w:space="0" w:color="auto"/>
        <w:bottom w:val="none" w:sz="0" w:space="0" w:color="auto"/>
        <w:right w:val="none" w:sz="0" w:space="0" w:color="auto"/>
      </w:divBdr>
    </w:div>
    <w:div w:id="2118714730">
      <w:bodyDiv w:val="1"/>
      <w:marLeft w:val="0"/>
      <w:marRight w:val="0"/>
      <w:marTop w:val="0"/>
      <w:marBottom w:val="0"/>
      <w:divBdr>
        <w:top w:val="none" w:sz="0" w:space="0" w:color="auto"/>
        <w:left w:val="none" w:sz="0" w:space="0" w:color="auto"/>
        <w:bottom w:val="none" w:sz="0" w:space="0" w:color="auto"/>
        <w:right w:val="none" w:sz="0" w:space="0" w:color="auto"/>
      </w:divBdr>
    </w:div>
    <w:div w:id="2118938869">
      <w:bodyDiv w:val="1"/>
      <w:marLeft w:val="0"/>
      <w:marRight w:val="0"/>
      <w:marTop w:val="0"/>
      <w:marBottom w:val="0"/>
      <w:divBdr>
        <w:top w:val="none" w:sz="0" w:space="0" w:color="auto"/>
        <w:left w:val="none" w:sz="0" w:space="0" w:color="auto"/>
        <w:bottom w:val="none" w:sz="0" w:space="0" w:color="auto"/>
        <w:right w:val="none" w:sz="0" w:space="0" w:color="auto"/>
      </w:divBdr>
    </w:div>
    <w:div w:id="2119642817">
      <w:bodyDiv w:val="1"/>
      <w:marLeft w:val="0"/>
      <w:marRight w:val="0"/>
      <w:marTop w:val="0"/>
      <w:marBottom w:val="0"/>
      <w:divBdr>
        <w:top w:val="none" w:sz="0" w:space="0" w:color="auto"/>
        <w:left w:val="none" w:sz="0" w:space="0" w:color="auto"/>
        <w:bottom w:val="none" w:sz="0" w:space="0" w:color="auto"/>
        <w:right w:val="none" w:sz="0" w:space="0" w:color="auto"/>
      </w:divBdr>
    </w:div>
    <w:div w:id="2121102243">
      <w:bodyDiv w:val="1"/>
      <w:marLeft w:val="0"/>
      <w:marRight w:val="0"/>
      <w:marTop w:val="0"/>
      <w:marBottom w:val="0"/>
      <w:divBdr>
        <w:top w:val="none" w:sz="0" w:space="0" w:color="auto"/>
        <w:left w:val="none" w:sz="0" w:space="0" w:color="auto"/>
        <w:bottom w:val="none" w:sz="0" w:space="0" w:color="auto"/>
        <w:right w:val="none" w:sz="0" w:space="0" w:color="auto"/>
      </w:divBdr>
    </w:div>
    <w:div w:id="2121490865">
      <w:bodyDiv w:val="1"/>
      <w:marLeft w:val="0"/>
      <w:marRight w:val="0"/>
      <w:marTop w:val="0"/>
      <w:marBottom w:val="0"/>
      <w:divBdr>
        <w:top w:val="none" w:sz="0" w:space="0" w:color="auto"/>
        <w:left w:val="none" w:sz="0" w:space="0" w:color="auto"/>
        <w:bottom w:val="none" w:sz="0" w:space="0" w:color="auto"/>
        <w:right w:val="none" w:sz="0" w:space="0" w:color="auto"/>
      </w:divBdr>
    </w:div>
    <w:div w:id="2121678178">
      <w:bodyDiv w:val="1"/>
      <w:marLeft w:val="0"/>
      <w:marRight w:val="0"/>
      <w:marTop w:val="0"/>
      <w:marBottom w:val="0"/>
      <w:divBdr>
        <w:top w:val="none" w:sz="0" w:space="0" w:color="auto"/>
        <w:left w:val="none" w:sz="0" w:space="0" w:color="auto"/>
        <w:bottom w:val="none" w:sz="0" w:space="0" w:color="auto"/>
        <w:right w:val="none" w:sz="0" w:space="0" w:color="auto"/>
      </w:divBdr>
    </w:div>
    <w:div w:id="2123068405">
      <w:bodyDiv w:val="1"/>
      <w:marLeft w:val="0"/>
      <w:marRight w:val="0"/>
      <w:marTop w:val="0"/>
      <w:marBottom w:val="0"/>
      <w:divBdr>
        <w:top w:val="none" w:sz="0" w:space="0" w:color="auto"/>
        <w:left w:val="none" w:sz="0" w:space="0" w:color="auto"/>
        <w:bottom w:val="none" w:sz="0" w:space="0" w:color="auto"/>
        <w:right w:val="none" w:sz="0" w:space="0" w:color="auto"/>
      </w:divBdr>
    </w:div>
    <w:div w:id="2123838230">
      <w:bodyDiv w:val="1"/>
      <w:marLeft w:val="0"/>
      <w:marRight w:val="0"/>
      <w:marTop w:val="0"/>
      <w:marBottom w:val="0"/>
      <w:divBdr>
        <w:top w:val="none" w:sz="0" w:space="0" w:color="auto"/>
        <w:left w:val="none" w:sz="0" w:space="0" w:color="auto"/>
        <w:bottom w:val="none" w:sz="0" w:space="0" w:color="auto"/>
        <w:right w:val="none" w:sz="0" w:space="0" w:color="auto"/>
      </w:divBdr>
    </w:div>
    <w:div w:id="2124105514">
      <w:bodyDiv w:val="1"/>
      <w:marLeft w:val="0"/>
      <w:marRight w:val="0"/>
      <w:marTop w:val="0"/>
      <w:marBottom w:val="0"/>
      <w:divBdr>
        <w:top w:val="none" w:sz="0" w:space="0" w:color="auto"/>
        <w:left w:val="none" w:sz="0" w:space="0" w:color="auto"/>
        <w:bottom w:val="none" w:sz="0" w:space="0" w:color="auto"/>
        <w:right w:val="none" w:sz="0" w:space="0" w:color="auto"/>
      </w:divBdr>
    </w:div>
    <w:div w:id="2124299090">
      <w:bodyDiv w:val="1"/>
      <w:marLeft w:val="0"/>
      <w:marRight w:val="0"/>
      <w:marTop w:val="0"/>
      <w:marBottom w:val="0"/>
      <w:divBdr>
        <w:top w:val="none" w:sz="0" w:space="0" w:color="auto"/>
        <w:left w:val="none" w:sz="0" w:space="0" w:color="auto"/>
        <w:bottom w:val="none" w:sz="0" w:space="0" w:color="auto"/>
        <w:right w:val="none" w:sz="0" w:space="0" w:color="auto"/>
      </w:divBdr>
    </w:div>
    <w:div w:id="2124956494">
      <w:bodyDiv w:val="1"/>
      <w:marLeft w:val="0"/>
      <w:marRight w:val="0"/>
      <w:marTop w:val="0"/>
      <w:marBottom w:val="0"/>
      <w:divBdr>
        <w:top w:val="none" w:sz="0" w:space="0" w:color="auto"/>
        <w:left w:val="none" w:sz="0" w:space="0" w:color="auto"/>
        <w:bottom w:val="none" w:sz="0" w:space="0" w:color="auto"/>
        <w:right w:val="none" w:sz="0" w:space="0" w:color="auto"/>
      </w:divBdr>
    </w:div>
    <w:div w:id="2125928275">
      <w:bodyDiv w:val="1"/>
      <w:marLeft w:val="0"/>
      <w:marRight w:val="0"/>
      <w:marTop w:val="0"/>
      <w:marBottom w:val="0"/>
      <w:divBdr>
        <w:top w:val="none" w:sz="0" w:space="0" w:color="auto"/>
        <w:left w:val="none" w:sz="0" w:space="0" w:color="auto"/>
        <w:bottom w:val="none" w:sz="0" w:space="0" w:color="auto"/>
        <w:right w:val="none" w:sz="0" w:space="0" w:color="auto"/>
      </w:divBdr>
    </w:div>
    <w:div w:id="2127770570">
      <w:bodyDiv w:val="1"/>
      <w:marLeft w:val="0"/>
      <w:marRight w:val="0"/>
      <w:marTop w:val="0"/>
      <w:marBottom w:val="0"/>
      <w:divBdr>
        <w:top w:val="none" w:sz="0" w:space="0" w:color="auto"/>
        <w:left w:val="none" w:sz="0" w:space="0" w:color="auto"/>
        <w:bottom w:val="none" w:sz="0" w:space="0" w:color="auto"/>
        <w:right w:val="none" w:sz="0" w:space="0" w:color="auto"/>
      </w:divBdr>
    </w:div>
    <w:div w:id="2127893262">
      <w:bodyDiv w:val="1"/>
      <w:marLeft w:val="0"/>
      <w:marRight w:val="0"/>
      <w:marTop w:val="0"/>
      <w:marBottom w:val="0"/>
      <w:divBdr>
        <w:top w:val="none" w:sz="0" w:space="0" w:color="auto"/>
        <w:left w:val="none" w:sz="0" w:space="0" w:color="auto"/>
        <w:bottom w:val="none" w:sz="0" w:space="0" w:color="auto"/>
        <w:right w:val="none" w:sz="0" w:space="0" w:color="auto"/>
      </w:divBdr>
    </w:div>
    <w:div w:id="2128889114">
      <w:bodyDiv w:val="1"/>
      <w:marLeft w:val="0"/>
      <w:marRight w:val="0"/>
      <w:marTop w:val="0"/>
      <w:marBottom w:val="0"/>
      <w:divBdr>
        <w:top w:val="none" w:sz="0" w:space="0" w:color="auto"/>
        <w:left w:val="none" w:sz="0" w:space="0" w:color="auto"/>
        <w:bottom w:val="none" w:sz="0" w:space="0" w:color="auto"/>
        <w:right w:val="none" w:sz="0" w:space="0" w:color="auto"/>
      </w:divBdr>
    </w:div>
    <w:div w:id="2128966699">
      <w:bodyDiv w:val="1"/>
      <w:marLeft w:val="0"/>
      <w:marRight w:val="0"/>
      <w:marTop w:val="0"/>
      <w:marBottom w:val="0"/>
      <w:divBdr>
        <w:top w:val="none" w:sz="0" w:space="0" w:color="auto"/>
        <w:left w:val="none" w:sz="0" w:space="0" w:color="auto"/>
        <w:bottom w:val="none" w:sz="0" w:space="0" w:color="auto"/>
        <w:right w:val="none" w:sz="0" w:space="0" w:color="auto"/>
      </w:divBdr>
    </w:div>
    <w:div w:id="2129009013">
      <w:bodyDiv w:val="1"/>
      <w:marLeft w:val="0"/>
      <w:marRight w:val="0"/>
      <w:marTop w:val="0"/>
      <w:marBottom w:val="0"/>
      <w:divBdr>
        <w:top w:val="none" w:sz="0" w:space="0" w:color="auto"/>
        <w:left w:val="none" w:sz="0" w:space="0" w:color="auto"/>
        <w:bottom w:val="none" w:sz="0" w:space="0" w:color="auto"/>
        <w:right w:val="none" w:sz="0" w:space="0" w:color="auto"/>
      </w:divBdr>
    </w:div>
    <w:div w:id="2129159277">
      <w:bodyDiv w:val="1"/>
      <w:marLeft w:val="0"/>
      <w:marRight w:val="0"/>
      <w:marTop w:val="0"/>
      <w:marBottom w:val="0"/>
      <w:divBdr>
        <w:top w:val="none" w:sz="0" w:space="0" w:color="auto"/>
        <w:left w:val="none" w:sz="0" w:space="0" w:color="auto"/>
        <w:bottom w:val="none" w:sz="0" w:space="0" w:color="auto"/>
        <w:right w:val="none" w:sz="0" w:space="0" w:color="auto"/>
      </w:divBdr>
    </w:div>
    <w:div w:id="2129199189">
      <w:bodyDiv w:val="1"/>
      <w:marLeft w:val="0"/>
      <w:marRight w:val="0"/>
      <w:marTop w:val="0"/>
      <w:marBottom w:val="0"/>
      <w:divBdr>
        <w:top w:val="none" w:sz="0" w:space="0" w:color="auto"/>
        <w:left w:val="none" w:sz="0" w:space="0" w:color="auto"/>
        <w:bottom w:val="none" w:sz="0" w:space="0" w:color="auto"/>
        <w:right w:val="none" w:sz="0" w:space="0" w:color="auto"/>
      </w:divBdr>
    </w:div>
    <w:div w:id="2129277823">
      <w:bodyDiv w:val="1"/>
      <w:marLeft w:val="0"/>
      <w:marRight w:val="0"/>
      <w:marTop w:val="0"/>
      <w:marBottom w:val="0"/>
      <w:divBdr>
        <w:top w:val="none" w:sz="0" w:space="0" w:color="auto"/>
        <w:left w:val="none" w:sz="0" w:space="0" w:color="auto"/>
        <w:bottom w:val="none" w:sz="0" w:space="0" w:color="auto"/>
        <w:right w:val="none" w:sz="0" w:space="0" w:color="auto"/>
      </w:divBdr>
    </w:div>
    <w:div w:id="2129741480">
      <w:bodyDiv w:val="1"/>
      <w:marLeft w:val="0"/>
      <w:marRight w:val="0"/>
      <w:marTop w:val="0"/>
      <w:marBottom w:val="0"/>
      <w:divBdr>
        <w:top w:val="none" w:sz="0" w:space="0" w:color="auto"/>
        <w:left w:val="none" w:sz="0" w:space="0" w:color="auto"/>
        <w:bottom w:val="none" w:sz="0" w:space="0" w:color="auto"/>
        <w:right w:val="none" w:sz="0" w:space="0" w:color="auto"/>
      </w:divBdr>
    </w:div>
    <w:div w:id="2130081445">
      <w:bodyDiv w:val="1"/>
      <w:marLeft w:val="0"/>
      <w:marRight w:val="0"/>
      <w:marTop w:val="0"/>
      <w:marBottom w:val="0"/>
      <w:divBdr>
        <w:top w:val="none" w:sz="0" w:space="0" w:color="auto"/>
        <w:left w:val="none" w:sz="0" w:space="0" w:color="auto"/>
        <w:bottom w:val="none" w:sz="0" w:space="0" w:color="auto"/>
        <w:right w:val="none" w:sz="0" w:space="0" w:color="auto"/>
      </w:divBdr>
    </w:div>
    <w:div w:id="2130272330">
      <w:bodyDiv w:val="1"/>
      <w:marLeft w:val="0"/>
      <w:marRight w:val="0"/>
      <w:marTop w:val="0"/>
      <w:marBottom w:val="0"/>
      <w:divBdr>
        <w:top w:val="none" w:sz="0" w:space="0" w:color="auto"/>
        <w:left w:val="none" w:sz="0" w:space="0" w:color="auto"/>
        <w:bottom w:val="none" w:sz="0" w:space="0" w:color="auto"/>
        <w:right w:val="none" w:sz="0" w:space="0" w:color="auto"/>
      </w:divBdr>
    </w:div>
    <w:div w:id="2130317152">
      <w:bodyDiv w:val="1"/>
      <w:marLeft w:val="0"/>
      <w:marRight w:val="0"/>
      <w:marTop w:val="0"/>
      <w:marBottom w:val="0"/>
      <w:divBdr>
        <w:top w:val="none" w:sz="0" w:space="0" w:color="auto"/>
        <w:left w:val="none" w:sz="0" w:space="0" w:color="auto"/>
        <w:bottom w:val="none" w:sz="0" w:space="0" w:color="auto"/>
        <w:right w:val="none" w:sz="0" w:space="0" w:color="auto"/>
      </w:divBdr>
    </w:div>
    <w:div w:id="2131122520">
      <w:bodyDiv w:val="1"/>
      <w:marLeft w:val="0"/>
      <w:marRight w:val="0"/>
      <w:marTop w:val="0"/>
      <w:marBottom w:val="0"/>
      <w:divBdr>
        <w:top w:val="none" w:sz="0" w:space="0" w:color="auto"/>
        <w:left w:val="none" w:sz="0" w:space="0" w:color="auto"/>
        <w:bottom w:val="none" w:sz="0" w:space="0" w:color="auto"/>
        <w:right w:val="none" w:sz="0" w:space="0" w:color="auto"/>
      </w:divBdr>
      <w:divsChild>
        <w:div w:id="463544707">
          <w:marLeft w:val="0"/>
          <w:marRight w:val="0"/>
          <w:marTop w:val="0"/>
          <w:marBottom w:val="0"/>
          <w:divBdr>
            <w:top w:val="none" w:sz="0" w:space="0" w:color="auto"/>
            <w:left w:val="none" w:sz="0" w:space="0" w:color="auto"/>
            <w:bottom w:val="none" w:sz="0" w:space="0" w:color="auto"/>
            <w:right w:val="none" w:sz="0" w:space="0" w:color="auto"/>
          </w:divBdr>
        </w:div>
        <w:div w:id="602496697">
          <w:marLeft w:val="0"/>
          <w:marRight w:val="0"/>
          <w:marTop w:val="0"/>
          <w:marBottom w:val="0"/>
          <w:divBdr>
            <w:top w:val="none" w:sz="0" w:space="0" w:color="auto"/>
            <w:left w:val="none" w:sz="0" w:space="0" w:color="auto"/>
            <w:bottom w:val="none" w:sz="0" w:space="0" w:color="auto"/>
            <w:right w:val="none" w:sz="0" w:space="0" w:color="auto"/>
          </w:divBdr>
        </w:div>
        <w:div w:id="1918440178">
          <w:marLeft w:val="0"/>
          <w:marRight w:val="0"/>
          <w:marTop w:val="0"/>
          <w:marBottom w:val="0"/>
          <w:divBdr>
            <w:top w:val="none" w:sz="0" w:space="0" w:color="auto"/>
            <w:left w:val="none" w:sz="0" w:space="0" w:color="auto"/>
            <w:bottom w:val="none" w:sz="0" w:space="0" w:color="auto"/>
            <w:right w:val="none" w:sz="0" w:space="0" w:color="auto"/>
          </w:divBdr>
        </w:div>
        <w:div w:id="1763259846">
          <w:marLeft w:val="0"/>
          <w:marRight w:val="0"/>
          <w:marTop w:val="0"/>
          <w:marBottom w:val="0"/>
          <w:divBdr>
            <w:top w:val="none" w:sz="0" w:space="0" w:color="auto"/>
            <w:left w:val="none" w:sz="0" w:space="0" w:color="auto"/>
            <w:bottom w:val="none" w:sz="0" w:space="0" w:color="auto"/>
            <w:right w:val="none" w:sz="0" w:space="0" w:color="auto"/>
          </w:divBdr>
        </w:div>
        <w:div w:id="115028050">
          <w:marLeft w:val="0"/>
          <w:marRight w:val="0"/>
          <w:marTop w:val="0"/>
          <w:marBottom w:val="0"/>
          <w:divBdr>
            <w:top w:val="none" w:sz="0" w:space="0" w:color="auto"/>
            <w:left w:val="none" w:sz="0" w:space="0" w:color="auto"/>
            <w:bottom w:val="none" w:sz="0" w:space="0" w:color="auto"/>
            <w:right w:val="none" w:sz="0" w:space="0" w:color="auto"/>
          </w:divBdr>
        </w:div>
        <w:div w:id="1405763372">
          <w:marLeft w:val="0"/>
          <w:marRight w:val="0"/>
          <w:marTop w:val="0"/>
          <w:marBottom w:val="0"/>
          <w:divBdr>
            <w:top w:val="none" w:sz="0" w:space="0" w:color="auto"/>
            <w:left w:val="none" w:sz="0" w:space="0" w:color="auto"/>
            <w:bottom w:val="none" w:sz="0" w:space="0" w:color="auto"/>
            <w:right w:val="none" w:sz="0" w:space="0" w:color="auto"/>
          </w:divBdr>
        </w:div>
        <w:div w:id="625769495">
          <w:marLeft w:val="0"/>
          <w:marRight w:val="0"/>
          <w:marTop w:val="0"/>
          <w:marBottom w:val="0"/>
          <w:divBdr>
            <w:top w:val="none" w:sz="0" w:space="0" w:color="auto"/>
            <w:left w:val="none" w:sz="0" w:space="0" w:color="auto"/>
            <w:bottom w:val="none" w:sz="0" w:space="0" w:color="auto"/>
            <w:right w:val="none" w:sz="0" w:space="0" w:color="auto"/>
          </w:divBdr>
        </w:div>
        <w:div w:id="644942174">
          <w:marLeft w:val="0"/>
          <w:marRight w:val="0"/>
          <w:marTop w:val="0"/>
          <w:marBottom w:val="0"/>
          <w:divBdr>
            <w:top w:val="none" w:sz="0" w:space="0" w:color="auto"/>
            <w:left w:val="none" w:sz="0" w:space="0" w:color="auto"/>
            <w:bottom w:val="none" w:sz="0" w:space="0" w:color="auto"/>
            <w:right w:val="none" w:sz="0" w:space="0" w:color="auto"/>
          </w:divBdr>
        </w:div>
        <w:div w:id="1500543021">
          <w:marLeft w:val="0"/>
          <w:marRight w:val="0"/>
          <w:marTop w:val="0"/>
          <w:marBottom w:val="0"/>
          <w:divBdr>
            <w:top w:val="none" w:sz="0" w:space="0" w:color="auto"/>
            <w:left w:val="none" w:sz="0" w:space="0" w:color="auto"/>
            <w:bottom w:val="none" w:sz="0" w:space="0" w:color="auto"/>
            <w:right w:val="none" w:sz="0" w:space="0" w:color="auto"/>
          </w:divBdr>
        </w:div>
        <w:div w:id="325982113">
          <w:marLeft w:val="0"/>
          <w:marRight w:val="0"/>
          <w:marTop w:val="0"/>
          <w:marBottom w:val="0"/>
          <w:divBdr>
            <w:top w:val="none" w:sz="0" w:space="0" w:color="auto"/>
            <w:left w:val="none" w:sz="0" w:space="0" w:color="auto"/>
            <w:bottom w:val="none" w:sz="0" w:space="0" w:color="auto"/>
            <w:right w:val="none" w:sz="0" w:space="0" w:color="auto"/>
          </w:divBdr>
        </w:div>
        <w:div w:id="355011341">
          <w:marLeft w:val="0"/>
          <w:marRight w:val="0"/>
          <w:marTop w:val="0"/>
          <w:marBottom w:val="0"/>
          <w:divBdr>
            <w:top w:val="none" w:sz="0" w:space="0" w:color="auto"/>
            <w:left w:val="none" w:sz="0" w:space="0" w:color="auto"/>
            <w:bottom w:val="none" w:sz="0" w:space="0" w:color="auto"/>
            <w:right w:val="none" w:sz="0" w:space="0" w:color="auto"/>
          </w:divBdr>
        </w:div>
        <w:div w:id="1795362517">
          <w:marLeft w:val="0"/>
          <w:marRight w:val="0"/>
          <w:marTop w:val="0"/>
          <w:marBottom w:val="0"/>
          <w:divBdr>
            <w:top w:val="none" w:sz="0" w:space="0" w:color="auto"/>
            <w:left w:val="none" w:sz="0" w:space="0" w:color="auto"/>
            <w:bottom w:val="none" w:sz="0" w:space="0" w:color="auto"/>
            <w:right w:val="none" w:sz="0" w:space="0" w:color="auto"/>
          </w:divBdr>
        </w:div>
        <w:div w:id="315838613">
          <w:marLeft w:val="0"/>
          <w:marRight w:val="0"/>
          <w:marTop w:val="0"/>
          <w:marBottom w:val="0"/>
          <w:divBdr>
            <w:top w:val="none" w:sz="0" w:space="0" w:color="auto"/>
            <w:left w:val="none" w:sz="0" w:space="0" w:color="auto"/>
            <w:bottom w:val="none" w:sz="0" w:space="0" w:color="auto"/>
            <w:right w:val="none" w:sz="0" w:space="0" w:color="auto"/>
          </w:divBdr>
        </w:div>
        <w:div w:id="1976566573">
          <w:marLeft w:val="0"/>
          <w:marRight w:val="0"/>
          <w:marTop w:val="0"/>
          <w:marBottom w:val="0"/>
          <w:divBdr>
            <w:top w:val="none" w:sz="0" w:space="0" w:color="auto"/>
            <w:left w:val="none" w:sz="0" w:space="0" w:color="auto"/>
            <w:bottom w:val="none" w:sz="0" w:space="0" w:color="auto"/>
            <w:right w:val="none" w:sz="0" w:space="0" w:color="auto"/>
          </w:divBdr>
        </w:div>
        <w:div w:id="1319306697">
          <w:marLeft w:val="0"/>
          <w:marRight w:val="0"/>
          <w:marTop w:val="0"/>
          <w:marBottom w:val="0"/>
          <w:divBdr>
            <w:top w:val="none" w:sz="0" w:space="0" w:color="auto"/>
            <w:left w:val="none" w:sz="0" w:space="0" w:color="auto"/>
            <w:bottom w:val="none" w:sz="0" w:space="0" w:color="auto"/>
            <w:right w:val="none" w:sz="0" w:space="0" w:color="auto"/>
          </w:divBdr>
        </w:div>
        <w:div w:id="2083747291">
          <w:marLeft w:val="0"/>
          <w:marRight w:val="0"/>
          <w:marTop w:val="0"/>
          <w:marBottom w:val="0"/>
          <w:divBdr>
            <w:top w:val="none" w:sz="0" w:space="0" w:color="auto"/>
            <w:left w:val="none" w:sz="0" w:space="0" w:color="auto"/>
            <w:bottom w:val="none" w:sz="0" w:space="0" w:color="auto"/>
            <w:right w:val="none" w:sz="0" w:space="0" w:color="auto"/>
          </w:divBdr>
        </w:div>
        <w:div w:id="1806661336">
          <w:marLeft w:val="0"/>
          <w:marRight w:val="0"/>
          <w:marTop w:val="0"/>
          <w:marBottom w:val="0"/>
          <w:divBdr>
            <w:top w:val="none" w:sz="0" w:space="0" w:color="auto"/>
            <w:left w:val="none" w:sz="0" w:space="0" w:color="auto"/>
            <w:bottom w:val="none" w:sz="0" w:space="0" w:color="auto"/>
            <w:right w:val="none" w:sz="0" w:space="0" w:color="auto"/>
          </w:divBdr>
        </w:div>
        <w:div w:id="1793014402">
          <w:marLeft w:val="0"/>
          <w:marRight w:val="0"/>
          <w:marTop w:val="0"/>
          <w:marBottom w:val="0"/>
          <w:divBdr>
            <w:top w:val="none" w:sz="0" w:space="0" w:color="auto"/>
            <w:left w:val="none" w:sz="0" w:space="0" w:color="auto"/>
            <w:bottom w:val="none" w:sz="0" w:space="0" w:color="auto"/>
            <w:right w:val="none" w:sz="0" w:space="0" w:color="auto"/>
          </w:divBdr>
        </w:div>
        <w:div w:id="523060093">
          <w:marLeft w:val="0"/>
          <w:marRight w:val="0"/>
          <w:marTop w:val="0"/>
          <w:marBottom w:val="0"/>
          <w:divBdr>
            <w:top w:val="none" w:sz="0" w:space="0" w:color="auto"/>
            <w:left w:val="none" w:sz="0" w:space="0" w:color="auto"/>
            <w:bottom w:val="none" w:sz="0" w:space="0" w:color="auto"/>
            <w:right w:val="none" w:sz="0" w:space="0" w:color="auto"/>
          </w:divBdr>
        </w:div>
        <w:div w:id="1035010774">
          <w:marLeft w:val="0"/>
          <w:marRight w:val="0"/>
          <w:marTop w:val="0"/>
          <w:marBottom w:val="0"/>
          <w:divBdr>
            <w:top w:val="none" w:sz="0" w:space="0" w:color="auto"/>
            <w:left w:val="none" w:sz="0" w:space="0" w:color="auto"/>
            <w:bottom w:val="none" w:sz="0" w:space="0" w:color="auto"/>
            <w:right w:val="none" w:sz="0" w:space="0" w:color="auto"/>
          </w:divBdr>
        </w:div>
        <w:div w:id="1281185821">
          <w:marLeft w:val="0"/>
          <w:marRight w:val="0"/>
          <w:marTop w:val="0"/>
          <w:marBottom w:val="0"/>
          <w:divBdr>
            <w:top w:val="none" w:sz="0" w:space="0" w:color="auto"/>
            <w:left w:val="none" w:sz="0" w:space="0" w:color="auto"/>
            <w:bottom w:val="none" w:sz="0" w:space="0" w:color="auto"/>
            <w:right w:val="none" w:sz="0" w:space="0" w:color="auto"/>
          </w:divBdr>
        </w:div>
        <w:div w:id="1792166973">
          <w:marLeft w:val="0"/>
          <w:marRight w:val="0"/>
          <w:marTop w:val="0"/>
          <w:marBottom w:val="0"/>
          <w:divBdr>
            <w:top w:val="none" w:sz="0" w:space="0" w:color="auto"/>
            <w:left w:val="none" w:sz="0" w:space="0" w:color="auto"/>
            <w:bottom w:val="none" w:sz="0" w:space="0" w:color="auto"/>
            <w:right w:val="none" w:sz="0" w:space="0" w:color="auto"/>
          </w:divBdr>
        </w:div>
        <w:div w:id="1731684324">
          <w:marLeft w:val="0"/>
          <w:marRight w:val="0"/>
          <w:marTop w:val="0"/>
          <w:marBottom w:val="0"/>
          <w:divBdr>
            <w:top w:val="none" w:sz="0" w:space="0" w:color="auto"/>
            <w:left w:val="none" w:sz="0" w:space="0" w:color="auto"/>
            <w:bottom w:val="none" w:sz="0" w:space="0" w:color="auto"/>
            <w:right w:val="none" w:sz="0" w:space="0" w:color="auto"/>
          </w:divBdr>
        </w:div>
        <w:div w:id="1152022335">
          <w:marLeft w:val="0"/>
          <w:marRight w:val="0"/>
          <w:marTop w:val="0"/>
          <w:marBottom w:val="0"/>
          <w:divBdr>
            <w:top w:val="none" w:sz="0" w:space="0" w:color="auto"/>
            <w:left w:val="none" w:sz="0" w:space="0" w:color="auto"/>
            <w:bottom w:val="none" w:sz="0" w:space="0" w:color="auto"/>
            <w:right w:val="none" w:sz="0" w:space="0" w:color="auto"/>
          </w:divBdr>
        </w:div>
        <w:div w:id="1580939126">
          <w:marLeft w:val="0"/>
          <w:marRight w:val="0"/>
          <w:marTop w:val="0"/>
          <w:marBottom w:val="0"/>
          <w:divBdr>
            <w:top w:val="none" w:sz="0" w:space="0" w:color="auto"/>
            <w:left w:val="none" w:sz="0" w:space="0" w:color="auto"/>
            <w:bottom w:val="none" w:sz="0" w:space="0" w:color="auto"/>
            <w:right w:val="none" w:sz="0" w:space="0" w:color="auto"/>
          </w:divBdr>
        </w:div>
        <w:div w:id="1226643086">
          <w:marLeft w:val="0"/>
          <w:marRight w:val="0"/>
          <w:marTop w:val="0"/>
          <w:marBottom w:val="0"/>
          <w:divBdr>
            <w:top w:val="none" w:sz="0" w:space="0" w:color="auto"/>
            <w:left w:val="none" w:sz="0" w:space="0" w:color="auto"/>
            <w:bottom w:val="none" w:sz="0" w:space="0" w:color="auto"/>
            <w:right w:val="none" w:sz="0" w:space="0" w:color="auto"/>
          </w:divBdr>
        </w:div>
        <w:div w:id="1409234403">
          <w:marLeft w:val="0"/>
          <w:marRight w:val="0"/>
          <w:marTop w:val="0"/>
          <w:marBottom w:val="0"/>
          <w:divBdr>
            <w:top w:val="none" w:sz="0" w:space="0" w:color="auto"/>
            <w:left w:val="none" w:sz="0" w:space="0" w:color="auto"/>
            <w:bottom w:val="none" w:sz="0" w:space="0" w:color="auto"/>
            <w:right w:val="none" w:sz="0" w:space="0" w:color="auto"/>
          </w:divBdr>
        </w:div>
        <w:div w:id="1654796198">
          <w:marLeft w:val="0"/>
          <w:marRight w:val="0"/>
          <w:marTop w:val="0"/>
          <w:marBottom w:val="0"/>
          <w:divBdr>
            <w:top w:val="none" w:sz="0" w:space="0" w:color="auto"/>
            <w:left w:val="none" w:sz="0" w:space="0" w:color="auto"/>
            <w:bottom w:val="none" w:sz="0" w:space="0" w:color="auto"/>
            <w:right w:val="none" w:sz="0" w:space="0" w:color="auto"/>
          </w:divBdr>
        </w:div>
        <w:div w:id="2015255622">
          <w:marLeft w:val="0"/>
          <w:marRight w:val="0"/>
          <w:marTop w:val="0"/>
          <w:marBottom w:val="0"/>
          <w:divBdr>
            <w:top w:val="none" w:sz="0" w:space="0" w:color="auto"/>
            <w:left w:val="none" w:sz="0" w:space="0" w:color="auto"/>
            <w:bottom w:val="none" w:sz="0" w:space="0" w:color="auto"/>
            <w:right w:val="none" w:sz="0" w:space="0" w:color="auto"/>
          </w:divBdr>
        </w:div>
        <w:div w:id="187763421">
          <w:marLeft w:val="0"/>
          <w:marRight w:val="0"/>
          <w:marTop w:val="0"/>
          <w:marBottom w:val="0"/>
          <w:divBdr>
            <w:top w:val="none" w:sz="0" w:space="0" w:color="auto"/>
            <w:left w:val="none" w:sz="0" w:space="0" w:color="auto"/>
            <w:bottom w:val="none" w:sz="0" w:space="0" w:color="auto"/>
            <w:right w:val="none" w:sz="0" w:space="0" w:color="auto"/>
          </w:divBdr>
        </w:div>
        <w:div w:id="1035275019">
          <w:marLeft w:val="0"/>
          <w:marRight w:val="0"/>
          <w:marTop w:val="0"/>
          <w:marBottom w:val="0"/>
          <w:divBdr>
            <w:top w:val="none" w:sz="0" w:space="0" w:color="auto"/>
            <w:left w:val="none" w:sz="0" w:space="0" w:color="auto"/>
            <w:bottom w:val="none" w:sz="0" w:space="0" w:color="auto"/>
            <w:right w:val="none" w:sz="0" w:space="0" w:color="auto"/>
          </w:divBdr>
        </w:div>
        <w:div w:id="606039077">
          <w:marLeft w:val="0"/>
          <w:marRight w:val="0"/>
          <w:marTop w:val="0"/>
          <w:marBottom w:val="0"/>
          <w:divBdr>
            <w:top w:val="none" w:sz="0" w:space="0" w:color="auto"/>
            <w:left w:val="none" w:sz="0" w:space="0" w:color="auto"/>
            <w:bottom w:val="none" w:sz="0" w:space="0" w:color="auto"/>
            <w:right w:val="none" w:sz="0" w:space="0" w:color="auto"/>
          </w:divBdr>
        </w:div>
        <w:div w:id="1768961025">
          <w:marLeft w:val="0"/>
          <w:marRight w:val="0"/>
          <w:marTop w:val="0"/>
          <w:marBottom w:val="0"/>
          <w:divBdr>
            <w:top w:val="none" w:sz="0" w:space="0" w:color="auto"/>
            <w:left w:val="none" w:sz="0" w:space="0" w:color="auto"/>
            <w:bottom w:val="none" w:sz="0" w:space="0" w:color="auto"/>
            <w:right w:val="none" w:sz="0" w:space="0" w:color="auto"/>
          </w:divBdr>
        </w:div>
        <w:div w:id="690035493">
          <w:marLeft w:val="0"/>
          <w:marRight w:val="0"/>
          <w:marTop w:val="0"/>
          <w:marBottom w:val="0"/>
          <w:divBdr>
            <w:top w:val="none" w:sz="0" w:space="0" w:color="auto"/>
            <w:left w:val="none" w:sz="0" w:space="0" w:color="auto"/>
            <w:bottom w:val="none" w:sz="0" w:space="0" w:color="auto"/>
            <w:right w:val="none" w:sz="0" w:space="0" w:color="auto"/>
          </w:divBdr>
        </w:div>
        <w:div w:id="1789003891">
          <w:marLeft w:val="0"/>
          <w:marRight w:val="0"/>
          <w:marTop w:val="0"/>
          <w:marBottom w:val="0"/>
          <w:divBdr>
            <w:top w:val="none" w:sz="0" w:space="0" w:color="auto"/>
            <w:left w:val="none" w:sz="0" w:space="0" w:color="auto"/>
            <w:bottom w:val="none" w:sz="0" w:space="0" w:color="auto"/>
            <w:right w:val="none" w:sz="0" w:space="0" w:color="auto"/>
          </w:divBdr>
        </w:div>
        <w:div w:id="642582600">
          <w:marLeft w:val="0"/>
          <w:marRight w:val="0"/>
          <w:marTop w:val="0"/>
          <w:marBottom w:val="0"/>
          <w:divBdr>
            <w:top w:val="none" w:sz="0" w:space="0" w:color="auto"/>
            <w:left w:val="none" w:sz="0" w:space="0" w:color="auto"/>
            <w:bottom w:val="none" w:sz="0" w:space="0" w:color="auto"/>
            <w:right w:val="none" w:sz="0" w:space="0" w:color="auto"/>
          </w:divBdr>
        </w:div>
        <w:div w:id="1331366408">
          <w:marLeft w:val="0"/>
          <w:marRight w:val="0"/>
          <w:marTop w:val="0"/>
          <w:marBottom w:val="0"/>
          <w:divBdr>
            <w:top w:val="none" w:sz="0" w:space="0" w:color="auto"/>
            <w:left w:val="none" w:sz="0" w:space="0" w:color="auto"/>
            <w:bottom w:val="none" w:sz="0" w:space="0" w:color="auto"/>
            <w:right w:val="none" w:sz="0" w:space="0" w:color="auto"/>
          </w:divBdr>
        </w:div>
        <w:div w:id="1761943426">
          <w:marLeft w:val="0"/>
          <w:marRight w:val="0"/>
          <w:marTop w:val="0"/>
          <w:marBottom w:val="0"/>
          <w:divBdr>
            <w:top w:val="none" w:sz="0" w:space="0" w:color="auto"/>
            <w:left w:val="none" w:sz="0" w:space="0" w:color="auto"/>
            <w:bottom w:val="none" w:sz="0" w:space="0" w:color="auto"/>
            <w:right w:val="none" w:sz="0" w:space="0" w:color="auto"/>
          </w:divBdr>
        </w:div>
        <w:div w:id="1453986510">
          <w:marLeft w:val="0"/>
          <w:marRight w:val="0"/>
          <w:marTop w:val="0"/>
          <w:marBottom w:val="0"/>
          <w:divBdr>
            <w:top w:val="none" w:sz="0" w:space="0" w:color="auto"/>
            <w:left w:val="none" w:sz="0" w:space="0" w:color="auto"/>
            <w:bottom w:val="none" w:sz="0" w:space="0" w:color="auto"/>
            <w:right w:val="none" w:sz="0" w:space="0" w:color="auto"/>
          </w:divBdr>
        </w:div>
        <w:div w:id="1922717860">
          <w:marLeft w:val="0"/>
          <w:marRight w:val="0"/>
          <w:marTop w:val="0"/>
          <w:marBottom w:val="0"/>
          <w:divBdr>
            <w:top w:val="none" w:sz="0" w:space="0" w:color="auto"/>
            <w:left w:val="none" w:sz="0" w:space="0" w:color="auto"/>
            <w:bottom w:val="none" w:sz="0" w:space="0" w:color="auto"/>
            <w:right w:val="none" w:sz="0" w:space="0" w:color="auto"/>
          </w:divBdr>
        </w:div>
        <w:div w:id="746997458">
          <w:marLeft w:val="0"/>
          <w:marRight w:val="0"/>
          <w:marTop w:val="0"/>
          <w:marBottom w:val="0"/>
          <w:divBdr>
            <w:top w:val="none" w:sz="0" w:space="0" w:color="auto"/>
            <w:left w:val="none" w:sz="0" w:space="0" w:color="auto"/>
            <w:bottom w:val="none" w:sz="0" w:space="0" w:color="auto"/>
            <w:right w:val="none" w:sz="0" w:space="0" w:color="auto"/>
          </w:divBdr>
        </w:div>
        <w:div w:id="258755026">
          <w:marLeft w:val="0"/>
          <w:marRight w:val="0"/>
          <w:marTop w:val="0"/>
          <w:marBottom w:val="0"/>
          <w:divBdr>
            <w:top w:val="none" w:sz="0" w:space="0" w:color="auto"/>
            <w:left w:val="none" w:sz="0" w:space="0" w:color="auto"/>
            <w:bottom w:val="none" w:sz="0" w:space="0" w:color="auto"/>
            <w:right w:val="none" w:sz="0" w:space="0" w:color="auto"/>
          </w:divBdr>
        </w:div>
        <w:div w:id="463544923">
          <w:marLeft w:val="0"/>
          <w:marRight w:val="0"/>
          <w:marTop w:val="0"/>
          <w:marBottom w:val="0"/>
          <w:divBdr>
            <w:top w:val="none" w:sz="0" w:space="0" w:color="auto"/>
            <w:left w:val="none" w:sz="0" w:space="0" w:color="auto"/>
            <w:bottom w:val="none" w:sz="0" w:space="0" w:color="auto"/>
            <w:right w:val="none" w:sz="0" w:space="0" w:color="auto"/>
          </w:divBdr>
        </w:div>
        <w:div w:id="567494228">
          <w:marLeft w:val="0"/>
          <w:marRight w:val="0"/>
          <w:marTop w:val="0"/>
          <w:marBottom w:val="0"/>
          <w:divBdr>
            <w:top w:val="none" w:sz="0" w:space="0" w:color="auto"/>
            <w:left w:val="none" w:sz="0" w:space="0" w:color="auto"/>
            <w:bottom w:val="none" w:sz="0" w:space="0" w:color="auto"/>
            <w:right w:val="none" w:sz="0" w:space="0" w:color="auto"/>
          </w:divBdr>
        </w:div>
        <w:div w:id="600068254">
          <w:marLeft w:val="0"/>
          <w:marRight w:val="0"/>
          <w:marTop w:val="0"/>
          <w:marBottom w:val="0"/>
          <w:divBdr>
            <w:top w:val="none" w:sz="0" w:space="0" w:color="auto"/>
            <w:left w:val="none" w:sz="0" w:space="0" w:color="auto"/>
            <w:bottom w:val="none" w:sz="0" w:space="0" w:color="auto"/>
            <w:right w:val="none" w:sz="0" w:space="0" w:color="auto"/>
          </w:divBdr>
        </w:div>
        <w:div w:id="1649166770">
          <w:marLeft w:val="0"/>
          <w:marRight w:val="0"/>
          <w:marTop w:val="0"/>
          <w:marBottom w:val="0"/>
          <w:divBdr>
            <w:top w:val="none" w:sz="0" w:space="0" w:color="auto"/>
            <w:left w:val="none" w:sz="0" w:space="0" w:color="auto"/>
            <w:bottom w:val="none" w:sz="0" w:space="0" w:color="auto"/>
            <w:right w:val="none" w:sz="0" w:space="0" w:color="auto"/>
          </w:divBdr>
        </w:div>
        <w:div w:id="1558933966">
          <w:marLeft w:val="0"/>
          <w:marRight w:val="0"/>
          <w:marTop w:val="0"/>
          <w:marBottom w:val="0"/>
          <w:divBdr>
            <w:top w:val="none" w:sz="0" w:space="0" w:color="auto"/>
            <w:left w:val="none" w:sz="0" w:space="0" w:color="auto"/>
            <w:bottom w:val="none" w:sz="0" w:space="0" w:color="auto"/>
            <w:right w:val="none" w:sz="0" w:space="0" w:color="auto"/>
          </w:divBdr>
        </w:div>
        <w:div w:id="677004727">
          <w:marLeft w:val="0"/>
          <w:marRight w:val="0"/>
          <w:marTop w:val="0"/>
          <w:marBottom w:val="0"/>
          <w:divBdr>
            <w:top w:val="none" w:sz="0" w:space="0" w:color="auto"/>
            <w:left w:val="none" w:sz="0" w:space="0" w:color="auto"/>
            <w:bottom w:val="none" w:sz="0" w:space="0" w:color="auto"/>
            <w:right w:val="none" w:sz="0" w:space="0" w:color="auto"/>
          </w:divBdr>
        </w:div>
        <w:div w:id="445664113">
          <w:marLeft w:val="0"/>
          <w:marRight w:val="0"/>
          <w:marTop w:val="0"/>
          <w:marBottom w:val="0"/>
          <w:divBdr>
            <w:top w:val="none" w:sz="0" w:space="0" w:color="auto"/>
            <w:left w:val="none" w:sz="0" w:space="0" w:color="auto"/>
            <w:bottom w:val="none" w:sz="0" w:space="0" w:color="auto"/>
            <w:right w:val="none" w:sz="0" w:space="0" w:color="auto"/>
          </w:divBdr>
        </w:div>
        <w:div w:id="1276059416">
          <w:marLeft w:val="0"/>
          <w:marRight w:val="0"/>
          <w:marTop w:val="0"/>
          <w:marBottom w:val="0"/>
          <w:divBdr>
            <w:top w:val="none" w:sz="0" w:space="0" w:color="auto"/>
            <w:left w:val="none" w:sz="0" w:space="0" w:color="auto"/>
            <w:bottom w:val="none" w:sz="0" w:space="0" w:color="auto"/>
            <w:right w:val="none" w:sz="0" w:space="0" w:color="auto"/>
          </w:divBdr>
        </w:div>
        <w:div w:id="1885168979">
          <w:marLeft w:val="0"/>
          <w:marRight w:val="0"/>
          <w:marTop w:val="0"/>
          <w:marBottom w:val="0"/>
          <w:divBdr>
            <w:top w:val="none" w:sz="0" w:space="0" w:color="auto"/>
            <w:left w:val="none" w:sz="0" w:space="0" w:color="auto"/>
            <w:bottom w:val="none" w:sz="0" w:space="0" w:color="auto"/>
            <w:right w:val="none" w:sz="0" w:space="0" w:color="auto"/>
          </w:divBdr>
        </w:div>
        <w:div w:id="1466003156">
          <w:marLeft w:val="0"/>
          <w:marRight w:val="0"/>
          <w:marTop w:val="0"/>
          <w:marBottom w:val="0"/>
          <w:divBdr>
            <w:top w:val="none" w:sz="0" w:space="0" w:color="auto"/>
            <w:left w:val="none" w:sz="0" w:space="0" w:color="auto"/>
            <w:bottom w:val="none" w:sz="0" w:space="0" w:color="auto"/>
            <w:right w:val="none" w:sz="0" w:space="0" w:color="auto"/>
          </w:divBdr>
        </w:div>
        <w:div w:id="1910192109">
          <w:marLeft w:val="0"/>
          <w:marRight w:val="0"/>
          <w:marTop w:val="0"/>
          <w:marBottom w:val="0"/>
          <w:divBdr>
            <w:top w:val="none" w:sz="0" w:space="0" w:color="auto"/>
            <w:left w:val="none" w:sz="0" w:space="0" w:color="auto"/>
            <w:bottom w:val="none" w:sz="0" w:space="0" w:color="auto"/>
            <w:right w:val="none" w:sz="0" w:space="0" w:color="auto"/>
          </w:divBdr>
        </w:div>
        <w:div w:id="328557519">
          <w:marLeft w:val="0"/>
          <w:marRight w:val="0"/>
          <w:marTop w:val="0"/>
          <w:marBottom w:val="0"/>
          <w:divBdr>
            <w:top w:val="none" w:sz="0" w:space="0" w:color="auto"/>
            <w:left w:val="none" w:sz="0" w:space="0" w:color="auto"/>
            <w:bottom w:val="none" w:sz="0" w:space="0" w:color="auto"/>
            <w:right w:val="none" w:sz="0" w:space="0" w:color="auto"/>
          </w:divBdr>
        </w:div>
        <w:div w:id="485169824">
          <w:marLeft w:val="0"/>
          <w:marRight w:val="0"/>
          <w:marTop w:val="0"/>
          <w:marBottom w:val="0"/>
          <w:divBdr>
            <w:top w:val="none" w:sz="0" w:space="0" w:color="auto"/>
            <w:left w:val="none" w:sz="0" w:space="0" w:color="auto"/>
            <w:bottom w:val="none" w:sz="0" w:space="0" w:color="auto"/>
            <w:right w:val="none" w:sz="0" w:space="0" w:color="auto"/>
          </w:divBdr>
        </w:div>
        <w:div w:id="1897661002">
          <w:marLeft w:val="0"/>
          <w:marRight w:val="0"/>
          <w:marTop w:val="0"/>
          <w:marBottom w:val="0"/>
          <w:divBdr>
            <w:top w:val="none" w:sz="0" w:space="0" w:color="auto"/>
            <w:left w:val="none" w:sz="0" w:space="0" w:color="auto"/>
            <w:bottom w:val="none" w:sz="0" w:space="0" w:color="auto"/>
            <w:right w:val="none" w:sz="0" w:space="0" w:color="auto"/>
          </w:divBdr>
        </w:div>
        <w:div w:id="1300962106">
          <w:marLeft w:val="0"/>
          <w:marRight w:val="0"/>
          <w:marTop w:val="0"/>
          <w:marBottom w:val="0"/>
          <w:divBdr>
            <w:top w:val="none" w:sz="0" w:space="0" w:color="auto"/>
            <w:left w:val="none" w:sz="0" w:space="0" w:color="auto"/>
            <w:bottom w:val="none" w:sz="0" w:space="0" w:color="auto"/>
            <w:right w:val="none" w:sz="0" w:space="0" w:color="auto"/>
          </w:divBdr>
        </w:div>
        <w:div w:id="182331365">
          <w:marLeft w:val="0"/>
          <w:marRight w:val="0"/>
          <w:marTop w:val="0"/>
          <w:marBottom w:val="0"/>
          <w:divBdr>
            <w:top w:val="none" w:sz="0" w:space="0" w:color="auto"/>
            <w:left w:val="none" w:sz="0" w:space="0" w:color="auto"/>
            <w:bottom w:val="none" w:sz="0" w:space="0" w:color="auto"/>
            <w:right w:val="none" w:sz="0" w:space="0" w:color="auto"/>
          </w:divBdr>
        </w:div>
        <w:div w:id="477385533">
          <w:marLeft w:val="0"/>
          <w:marRight w:val="0"/>
          <w:marTop w:val="0"/>
          <w:marBottom w:val="0"/>
          <w:divBdr>
            <w:top w:val="none" w:sz="0" w:space="0" w:color="auto"/>
            <w:left w:val="none" w:sz="0" w:space="0" w:color="auto"/>
            <w:bottom w:val="none" w:sz="0" w:space="0" w:color="auto"/>
            <w:right w:val="none" w:sz="0" w:space="0" w:color="auto"/>
          </w:divBdr>
        </w:div>
        <w:div w:id="1951817777">
          <w:marLeft w:val="0"/>
          <w:marRight w:val="0"/>
          <w:marTop w:val="0"/>
          <w:marBottom w:val="0"/>
          <w:divBdr>
            <w:top w:val="none" w:sz="0" w:space="0" w:color="auto"/>
            <w:left w:val="none" w:sz="0" w:space="0" w:color="auto"/>
            <w:bottom w:val="none" w:sz="0" w:space="0" w:color="auto"/>
            <w:right w:val="none" w:sz="0" w:space="0" w:color="auto"/>
          </w:divBdr>
        </w:div>
        <w:div w:id="1714234781">
          <w:marLeft w:val="0"/>
          <w:marRight w:val="0"/>
          <w:marTop w:val="0"/>
          <w:marBottom w:val="0"/>
          <w:divBdr>
            <w:top w:val="none" w:sz="0" w:space="0" w:color="auto"/>
            <w:left w:val="none" w:sz="0" w:space="0" w:color="auto"/>
            <w:bottom w:val="none" w:sz="0" w:space="0" w:color="auto"/>
            <w:right w:val="none" w:sz="0" w:space="0" w:color="auto"/>
          </w:divBdr>
        </w:div>
        <w:div w:id="201132273">
          <w:marLeft w:val="0"/>
          <w:marRight w:val="0"/>
          <w:marTop w:val="0"/>
          <w:marBottom w:val="0"/>
          <w:divBdr>
            <w:top w:val="none" w:sz="0" w:space="0" w:color="auto"/>
            <w:left w:val="none" w:sz="0" w:space="0" w:color="auto"/>
            <w:bottom w:val="none" w:sz="0" w:space="0" w:color="auto"/>
            <w:right w:val="none" w:sz="0" w:space="0" w:color="auto"/>
          </w:divBdr>
        </w:div>
        <w:div w:id="400442313">
          <w:marLeft w:val="0"/>
          <w:marRight w:val="0"/>
          <w:marTop w:val="0"/>
          <w:marBottom w:val="0"/>
          <w:divBdr>
            <w:top w:val="none" w:sz="0" w:space="0" w:color="auto"/>
            <w:left w:val="none" w:sz="0" w:space="0" w:color="auto"/>
            <w:bottom w:val="none" w:sz="0" w:space="0" w:color="auto"/>
            <w:right w:val="none" w:sz="0" w:space="0" w:color="auto"/>
          </w:divBdr>
        </w:div>
      </w:divsChild>
    </w:div>
    <w:div w:id="2131363180">
      <w:bodyDiv w:val="1"/>
      <w:marLeft w:val="0"/>
      <w:marRight w:val="0"/>
      <w:marTop w:val="0"/>
      <w:marBottom w:val="0"/>
      <w:divBdr>
        <w:top w:val="none" w:sz="0" w:space="0" w:color="auto"/>
        <w:left w:val="none" w:sz="0" w:space="0" w:color="auto"/>
        <w:bottom w:val="none" w:sz="0" w:space="0" w:color="auto"/>
        <w:right w:val="none" w:sz="0" w:space="0" w:color="auto"/>
      </w:divBdr>
    </w:div>
    <w:div w:id="2131438213">
      <w:bodyDiv w:val="1"/>
      <w:marLeft w:val="0"/>
      <w:marRight w:val="0"/>
      <w:marTop w:val="0"/>
      <w:marBottom w:val="0"/>
      <w:divBdr>
        <w:top w:val="none" w:sz="0" w:space="0" w:color="auto"/>
        <w:left w:val="none" w:sz="0" w:space="0" w:color="auto"/>
        <w:bottom w:val="none" w:sz="0" w:space="0" w:color="auto"/>
        <w:right w:val="none" w:sz="0" w:space="0" w:color="auto"/>
      </w:divBdr>
    </w:div>
    <w:div w:id="2131824280">
      <w:bodyDiv w:val="1"/>
      <w:marLeft w:val="0"/>
      <w:marRight w:val="0"/>
      <w:marTop w:val="0"/>
      <w:marBottom w:val="0"/>
      <w:divBdr>
        <w:top w:val="none" w:sz="0" w:space="0" w:color="auto"/>
        <w:left w:val="none" w:sz="0" w:space="0" w:color="auto"/>
        <w:bottom w:val="none" w:sz="0" w:space="0" w:color="auto"/>
        <w:right w:val="none" w:sz="0" w:space="0" w:color="auto"/>
      </w:divBdr>
      <w:divsChild>
        <w:div w:id="1040086755">
          <w:marLeft w:val="640"/>
          <w:marRight w:val="0"/>
          <w:marTop w:val="0"/>
          <w:marBottom w:val="0"/>
          <w:divBdr>
            <w:top w:val="none" w:sz="0" w:space="0" w:color="auto"/>
            <w:left w:val="none" w:sz="0" w:space="0" w:color="auto"/>
            <w:bottom w:val="none" w:sz="0" w:space="0" w:color="auto"/>
            <w:right w:val="none" w:sz="0" w:space="0" w:color="auto"/>
          </w:divBdr>
        </w:div>
        <w:div w:id="488206335">
          <w:marLeft w:val="640"/>
          <w:marRight w:val="0"/>
          <w:marTop w:val="0"/>
          <w:marBottom w:val="0"/>
          <w:divBdr>
            <w:top w:val="none" w:sz="0" w:space="0" w:color="auto"/>
            <w:left w:val="none" w:sz="0" w:space="0" w:color="auto"/>
            <w:bottom w:val="none" w:sz="0" w:space="0" w:color="auto"/>
            <w:right w:val="none" w:sz="0" w:space="0" w:color="auto"/>
          </w:divBdr>
        </w:div>
        <w:div w:id="1089738590">
          <w:marLeft w:val="640"/>
          <w:marRight w:val="0"/>
          <w:marTop w:val="0"/>
          <w:marBottom w:val="0"/>
          <w:divBdr>
            <w:top w:val="none" w:sz="0" w:space="0" w:color="auto"/>
            <w:left w:val="none" w:sz="0" w:space="0" w:color="auto"/>
            <w:bottom w:val="none" w:sz="0" w:space="0" w:color="auto"/>
            <w:right w:val="none" w:sz="0" w:space="0" w:color="auto"/>
          </w:divBdr>
        </w:div>
        <w:div w:id="2011904606">
          <w:marLeft w:val="640"/>
          <w:marRight w:val="0"/>
          <w:marTop w:val="0"/>
          <w:marBottom w:val="0"/>
          <w:divBdr>
            <w:top w:val="none" w:sz="0" w:space="0" w:color="auto"/>
            <w:left w:val="none" w:sz="0" w:space="0" w:color="auto"/>
            <w:bottom w:val="none" w:sz="0" w:space="0" w:color="auto"/>
            <w:right w:val="none" w:sz="0" w:space="0" w:color="auto"/>
          </w:divBdr>
        </w:div>
        <w:div w:id="859317329">
          <w:marLeft w:val="640"/>
          <w:marRight w:val="0"/>
          <w:marTop w:val="0"/>
          <w:marBottom w:val="0"/>
          <w:divBdr>
            <w:top w:val="none" w:sz="0" w:space="0" w:color="auto"/>
            <w:left w:val="none" w:sz="0" w:space="0" w:color="auto"/>
            <w:bottom w:val="none" w:sz="0" w:space="0" w:color="auto"/>
            <w:right w:val="none" w:sz="0" w:space="0" w:color="auto"/>
          </w:divBdr>
        </w:div>
        <w:div w:id="1102801110">
          <w:marLeft w:val="640"/>
          <w:marRight w:val="0"/>
          <w:marTop w:val="0"/>
          <w:marBottom w:val="0"/>
          <w:divBdr>
            <w:top w:val="none" w:sz="0" w:space="0" w:color="auto"/>
            <w:left w:val="none" w:sz="0" w:space="0" w:color="auto"/>
            <w:bottom w:val="none" w:sz="0" w:space="0" w:color="auto"/>
            <w:right w:val="none" w:sz="0" w:space="0" w:color="auto"/>
          </w:divBdr>
        </w:div>
        <w:div w:id="1976712085">
          <w:marLeft w:val="640"/>
          <w:marRight w:val="0"/>
          <w:marTop w:val="0"/>
          <w:marBottom w:val="0"/>
          <w:divBdr>
            <w:top w:val="none" w:sz="0" w:space="0" w:color="auto"/>
            <w:left w:val="none" w:sz="0" w:space="0" w:color="auto"/>
            <w:bottom w:val="none" w:sz="0" w:space="0" w:color="auto"/>
            <w:right w:val="none" w:sz="0" w:space="0" w:color="auto"/>
          </w:divBdr>
        </w:div>
        <w:div w:id="1361589649">
          <w:marLeft w:val="640"/>
          <w:marRight w:val="0"/>
          <w:marTop w:val="0"/>
          <w:marBottom w:val="0"/>
          <w:divBdr>
            <w:top w:val="none" w:sz="0" w:space="0" w:color="auto"/>
            <w:left w:val="none" w:sz="0" w:space="0" w:color="auto"/>
            <w:bottom w:val="none" w:sz="0" w:space="0" w:color="auto"/>
            <w:right w:val="none" w:sz="0" w:space="0" w:color="auto"/>
          </w:divBdr>
        </w:div>
        <w:div w:id="38553457">
          <w:marLeft w:val="640"/>
          <w:marRight w:val="0"/>
          <w:marTop w:val="0"/>
          <w:marBottom w:val="0"/>
          <w:divBdr>
            <w:top w:val="none" w:sz="0" w:space="0" w:color="auto"/>
            <w:left w:val="none" w:sz="0" w:space="0" w:color="auto"/>
            <w:bottom w:val="none" w:sz="0" w:space="0" w:color="auto"/>
            <w:right w:val="none" w:sz="0" w:space="0" w:color="auto"/>
          </w:divBdr>
        </w:div>
        <w:div w:id="1526403785">
          <w:marLeft w:val="640"/>
          <w:marRight w:val="0"/>
          <w:marTop w:val="0"/>
          <w:marBottom w:val="0"/>
          <w:divBdr>
            <w:top w:val="none" w:sz="0" w:space="0" w:color="auto"/>
            <w:left w:val="none" w:sz="0" w:space="0" w:color="auto"/>
            <w:bottom w:val="none" w:sz="0" w:space="0" w:color="auto"/>
            <w:right w:val="none" w:sz="0" w:space="0" w:color="auto"/>
          </w:divBdr>
        </w:div>
        <w:div w:id="662853614">
          <w:marLeft w:val="640"/>
          <w:marRight w:val="0"/>
          <w:marTop w:val="0"/>
          <w:marBottom w:val="0"/>
          <w:divBdr>
            <w:top w:val="none" w:sz="0" w:space="0" w:color="auto"/>
            <w:left w:val="none" w:sz="0" w:space="0" w:color="auto"/>
            <w:bottom w:val="none" w:sz="0" w:space="0" w:color="auto"/>
            <w:right w:val="none" w:sz="0" w:space="0" w:color="auto"/>
          </w:divBdr>
        </w:div>
        <w:div w:id="1584685776">
          <w:marLeft w:val="640"/>
          <w:marRight w:val="0"/>
          <w:marTop w:val="0"/>
          <w:marBottom w:val="0"/>
          <w:divBdr>
            <w:top w:val="none" w:sz="0" w:space="0" w:color="auto"/>
            <w:left w:val="none" w:sz="0" w:space="0" w:color="auto"/>
            <w:bottom w:val="none" w:sz="0" w:space="0" w:color="auto"/>
            <w:right w:val="none" w:sz="0" w:space="0" w:color="auto"/>
          </w:divBdr>
        </w:div>
        <w:div w:id="1604800434">
          <w:marLeft w:val="640"/>
          <w:marRight w:val="0"/>
          <w:marTop w:val="0"/>
          <w:marBottom w:val="0"/>
          <w:divBdr>
            <w:top w:val="none" w:sz="0" w:space="0" w:color="auto"/>
            <w:left w:val="none" w:sz="0" w:space="0" w:color="auto"/>
            <w:bottom w:val="none" w:sz="0" w:space="0" w:color="auto"/>
            <w:right w:val="none" w:sz="0" w:space="0" w:color="auto"/>
          </w:divBdr>
        </w:div>
        <w:div w:id="1832985656">
          <w:marLeft w:val="640"/>
          <w:marRight w:val="0"/>
          <w:marTop w:val="0"/>
          <w:marBottom w:val="0"/>
          <w:divBdr>
            <w:top w:val="none" w:sz="0" w:space="0" w:color="auto"/>
            <w:left w:val="none" w:sz="0" w:space="0" w:color="auto"/>
            <w:bottom w:val="none" w:sz="0" w:space="0" w:color="auto"/>
            <w:right w:val="none" w:sz="0" w:space="0" w:color="auto"/>
          </w:divBdr>
        </w:div>
        <w:div w:id="481892285">
          <w:marLeft w:val="640"/>
          <w:marRight w:val="0"/>
          <w:marTop w:val="0"/>
          <w:marBottom w:val="0"/>
          <w:divBdr>
            <w:top w:val="none" w:sz="0" w:space="0" w:color="auto"/>
            <w:left w:val="none" w:sz="0" w:space="0" w:color="auto"/>
            <w:bottom w:val="none" w:sz="0" w:space="0" w:color="auto"/>
            <w:right w:val="none" w:sz="0" w:space="0" w:color="auto"/>
          </w:divBdr>
        </w:div>
        <w:div w:id="981539734">
          <w:marLeft w:val="640"/>
          <w:marRight w:val="0"/>
          <w:marTop w:val="0"/>
          <w:marBottom w:val="0"/>
          <w:divBdr>
            <w:top w:val="none" w:sz="0" w:space="0" w:color="auto"/>
            <w:left w:val="none" w:sz="0" w:space="0" w:color="auto"/>
            <w:bottom w:val="none" w:sz="0" w:space="0" w:color="auto"/>
            <w:right w:val="none" w:sz="0" w:space="0" w:color="auto"/>
          </w:divBdr>
        </w:div>
        <w:div w:id="1302467966">
          <w:marLeft w:val="640"/>
          <w:marRight w:val="0"/>
          <w:marTop w:val="0"/>
          <w:marBottom w:val="0"/>
          <w:divBdr>
            <w:top w:val="none" w:sz="0" w:space="0" w:color="auto"/>
            <w:left w:val="none" w:sz="0" w:space="0" w:color="auto"/>
            <w:bottom w:val="none" w:sz="0" w:space="0" w:color="auto"/>
            <w:right w:val="none" w:sz="0" w:space="0" w:color="auto"/>
          </w:divBdr>
        </w:div>
        <w:div w:id="2126119216">
          <w:marLeft w:val="640"/>
          <w:marRight w:val="0"/>
          <w:marTop w:val="0"/>
          <w:marBottom w:val="0"/>
          <w:divBdr>
            <w:top w:val="none" w:sz="0" w:space="0" w:color="auto"/>
            <w:left w:val="none" w:sz="0" w:space="0" w:color="auto"/>
            <w:bottom w:val="none" w:sz="0" w:space="0" w:color="auto"/>
            <w:right w:val="none" w:sz="0" w:space="0" w:color="auto"/>
          </w:divBdr>
        </w:div>
        <w:div w:id="282076387">
          <w:marLeft w:val="640"/>
          <w:marRight w:val="0"/>
          <w:marTop w:val="0"/>
          <w:marBottom w:val="0"/>
          <w:divBdr>
            <w:top w:val="none" w:sz="0" w:space="0" w:color="auto"/>
            <w:left w:val="none" w:sz="0" w:space="0" w:color="auto"/>
            <w:bottom w:val="none" w:sz="0" w:space="0" w:color="auto"/>
            <w:right w:val="none" w:sz="0" w:space="0" w:color="auto"/>
          </w:divBdr>
        </w:div>
        <w:div w:id="595984941">
          <w:marLeft w:val="640"/>
          <w:marRight w:val="0"/>
          <w:marTop w:val="0"/>
          <w:marBottom w:val="0"/>
          <w:divBdr>
            <w:top w:val="none" w:sz="0" w:space="0" w:color="auto"/>
            <w:left w:val="none" w:sz="0" w:space="0" w:color="auto"/>
            <w:bottom w:val="none" w:sz="0" w:space="0" w:color="auto"/>
            <w:right w:val="none" w:sz="0" w:space="0" w:color="auto"/>
          </w:divBdr>
        </w:div>
        <w:div w:id="1935818157">
          <w:marLeft w:val="640"/>
          <w:marRight w:val="0"/>
          <w:marTop w:val="0"/>
          <w:marBottom w:val="0"/>
          <w:divBdr>
            <w:top w:val="none" w:sz="0" w:space="0" w:color="auto"/>
            <w:left w:val="none" w:sz="0" w:space="0" w:color="auto"/>
            <w:bottom w:val="none" w:sz="0" w:space="0" w:color="auto"/>
            <w:right w:val="none" w:sz="0" w:space="0" w:color="auto"/>
          </w:divBdr>
        </w:div>
        <w:div w:id="628820865">
          <w:marLeft w:val="640"/>
          <w:marRight w:val="0"/>
          <w:marTop w:val="0"/>
          <w:marBottom w:val="0"/>
          <w:divBdr>
            <w:top w:val="none" w:sz="0" w:space="0" w:color="auto"/>
            <w:left w:val="none" w:sz="0" w:space="0" w:color="auto"/>
            <w:bottom w:val="none" w:sz="0" w:space="0" w:color="auto"/>
            <w:right w:val="none" w:sz="0" w:space="0" w:color="auto"/>
          </w:divBdr>
        </w:div>
        <w:div w:id="1823890442">
          <w:marLeft w:val="640"/>
          <w:marRight w:val="0"/>
          <w:marTop w:val="0"/>
          <w:marBottom w:val="0"/>
          <w:divBdr>
            <w:top w:val="none" w:sz="0" w:space="0" w:color="auto"/>
            <w:left w:val="none" w:sz="0" w:space="0" w:color="auto"/>
            <w:bottom w:val="none" w:sz="0" w:space="0" w:color="auto"/>
            <w:right w:val="none" w:sz="0" w:space="0" w:color="auto"/>
          </w:divBdr>
        </w:div>
        <w:div w:id="109319391">
          <w:marLeft w:val="640"/>
          <w:marRight w:val="0"/>
          <w:marTop w:val="0"/>
          <w:marBottom w:val="0"/>
          <w:divBdr>
            <w:top w:val="none" w:sz="0" w:space="0" w:color="auto"/>
            <w:left w:val="none" w:sz="0" w:space="0" w:color="auto"/>
            <w:bottom w:val="none" w:sz="0" w:space="0" w:color="auto"/>
            <w:right w:val="none" w:sz="0" w:space="0" w:color="auto"/>
          </w:divBdr>
        </w:div>
        <w:div w:id="1343388077">
          <w:marLeft w:val="640"/>
          <w:marRight w:val="0"/>
          <w:marTop w:val="0"/>
          <w:marBottom w:val="0"/>
          <w:divBdr>
            <w:top w:val="none" w:sz="0" w:space="0" w:color="auto"/>
            <w:left w:val="none" w:sz="0" w:space="0" w:color="auto"/>
            <w:bottom w:val="none" w:sz="0" w:space="0" w:color="auto"/>
            <w:right w:val="none" w:sz="0" w:space="0" w:color="auto"/>
          </w:divBdr>
        </w:div>
        <w:div w:id="2107265906">
          <w:marLeft w:val="640"/>
          <w:marRight w:val="0"/>
          <w:marTop w:val="0"/>
          <w:marBottom w:val="0"/>
          <w:divBdr>
            <w:top w:val="none" w:sz="0" w:space="0" w:color="auto"/>
            <w:left w:val="none" w:sz="0" w:space="0" w:color="auto"/>
            <w:bottom w:val="none" w:sz="0" w:space="0" w:color="auto"/>
            <w:right w:val="none" w:sz="0" w:space="0" w:color="auto"/>
          </w:divBdr>
        </w:div>
        <w:div w:id="1634218162">
          <w:marLeft w:val="640"/>
          <w:marRight w:val="0"/>
          <w:marTop w:val="0"/>
          <w:marBottom w:val="0"/>
          <w:divBdr>
            <w:top w:val="none" w:sz="0" w:space="0" w:color="auto"/>
            <w:left w:val="none" w:sz="0" w:space="0" w:color="auto"/>
            <w:bottom w:val="none" w:sz="0" w:space="0" w:color="auto"/>
            <w:right w:val="none" w:sz="0" w:space="0" w:color="auto"/>
          </w:divBdr>
        </w:div>
        <w:div w:id="900360133">
          <w:marLeft w:val="640"/>
          <w:marRight w:val="0"/>
          <w:marTop w:val="0"/>
          <w:marBottom w:val="0"/>
          <w:divBdr>
            <w:top w:val="none" w:sz="0" w:space="0" w:color="auto"/>
            <w:left w:val="none" w:sz="0" w:space="0" w:color="auto"/>
            <w:bottom w:val="none" w:sz="0" w:space="0" w:color="auto"/>
            <w:right w:val="none" w:sz="0" w:space="0" w:color="auto"/>
          </w:divBdr>
        </w:div>
        <w:div w:id="646859148">
          <w:marLeft w:val="640"/>
          <w:marRight w:val="0"/>
          <w:marTop w:val="0"/>
          <w:marBottom w:val="0"/>
          <w:divBdr>
            <w:top w:val="none" w:sz="0" w:space="0" w:color="auto"/>
            <w:left w:val="none" w:sz="0" w:space="0" w:color="auto"/>
            <w:bottom w:val="none" w:sz="0" w:space="0" w:color="auto"/>
            <w:right w:val="none" w:sz="0" w:space="0" w:color="auto"/>
          </w:divBdr>
        </w:div>
        <w:div w:id="791484586">
          <w:marLeft w:val="640"/>
          <w:marRight w:val="0"/>
          <w:marTop w:val="0"/>
          <w:marBottom w:val="0"/>
          <w:divBdr>
            <w:top w:val="none" w:sz="0" w:space="0" w:color="auto"/>
            <w:left w:val="none" w:sz="0" w:space="0" w:color="auto"/>
            <w:bottom w:val="none" w:sz="0" w:space="0" w:color="auto"/>
            <w:right w:val="none" w:sz="0" w:space="0" w:color="auto"/>
          </w:divBdr>
        </w:div>
        <w:div w:id="907417964">
          <w:marLeft w:val="640"/>
          <w:marRight w:val="0"/>
          <w:marTop w:val="0"/>
          <w:marBottom w:val="0"/>
          <w:divBdr>
            <w:top w:val="none" w:sz="0" w:space="0" w:color="auto"/>
            <w:left w:val="none" w:sz="0" w:space="0" w:color="auto"/>
            <w:bottom w:val="none" w:sz="0" w:space="0" w:color="auto"/>
            <w:right w:val="none" w:sz="0" w:space="0" w:color="auto"/>
          </w:divBdr>
        </w:div>
        <w:div w:id="1476796772">
          <w:marLeft w:val="640"/>
          <w:marRight w:val="0"/>
          <w:marTop w:val="0"/>
          <w:marBottom w:val="0"/>
          <w:divBdr>
            <w:top w:val="none" w:sz="0" w:space="0" w:color="auto"/>
            <w:left w:val="none" w:sz="0" w:space="0" w:color="auto"/>
            <w:bottom w:val="none" w:sz="0" w:space="0" w:color="auto"/>
            <w:right w:val="none" w:sz="0" w:space="0" w:color="auto"/>
          </w:divBdr>
        </w:div>
        <w:div w:id="458572401">
          <w:marLeft w:val="640"/>
          <w:marRight w:val="0"/>
          <w:marTop w:val="0"/>
          <w:marBottom w:val="0"/>
          <w:divBdr>
            <w:top w:val="none" w:sz="0" w:space="0" w:color="auto"/>
            <w:left w:val="none" w:sz="0" w:space="0" w:color="auto"/>
            <w:bottom w:val="none" w:sz="0" w:space="0" w:color="auto"/>
            <w:right w:val="none" w:sz="0" w:space="0" w:color="auto"/>
          </w:divBdr>
        </w:div>
        <w:div w:id="1961063162">
          <w:marLeft w:val="640"/>
          <w:marRight w:val="0"/>
          <w:marTop w:val="0"/>
          <w:marBottom w:val="0"/>
          <w:divBdr>
            <w:top w:val="none" w:sz="0" w:space="0" w:color="auto"/>
            <w:left w:val="none" w:sz="0" w:space="0" w:color="auto"/>
            <w:bottom w:val="none" w:sz="0" w:space="0" w:color="auto"/>
            <w:right w:val="none" w:sz="0" w:space="0" w:color="auto"/>
          </w:divBdr>
        </w:div>
        <w:div w:id="239144456">
          <w:marLeft w:val="640"/>
          <w:marRight w:val="0"/>
          <w:marTop w:val="0"/>
          <w:marBottom w:val="0"/>
          <w:divBdr>
            <w:top w:val="none" w:sz="0" w:space="0" w:color="auto"/>
            <w:left w:val="none" w:sz="0" w:space="0" w:color="auto"/>
            <w:bottom w:val="none" w:sz="0" w:space="0" w:color="auto"/>
            <w:right w:val="none" w:sz="0" w:space="0" w:color="auto"/>
          </w:divBdr>
        </w:div>
        <w:div w:id="1463303831">
          <w:marLeft w:val="640"/>
          <w:marRight w:val="0"/>
          <w:marTop w:val="0"/>
          <w:marBottom w:val="0"/>
          <w:divBdr>
            <w:top w:val="none" w:sz="0" w:space="0" w:color="auto"/>
            <w:left w:val="none" w:sz="0" w:space="0" w:color="auto"/>
            <w:bottom w:val="none" w:sz="0" w:space="0" w:color="auto"/>
            <w:right w:val="none" w:sz="0" w:space="0" w:color="auto"/>
          </w:divBdr>
        </w:div>
        <w:div w:id="835531846">
          <w:marLeft w:val="640"/>
          <w:marRight w:val="0"/>
          <w:marTop w:val="0"/>
          <w:marBottom w:val="0"/>
          <w:divBdr>
            <w:top w:val="none" w:sz="0" w:space="0" w:color="auto"/>
            <w:left w:val="none" w:sz="0" w:space="0" w:color="auto"/>
            <w:bottom w:val="none" w:sz="0" w:space="0" w:color="auto"/>
            <w:right w:val="none" w:sz="0" w:space="0" w:color="auto"/>
          </w:divBdr>
        </w:div>
        <w:div w:id="2009863643">
          <w:marLeft w:val="640"/>
          <w:marRight w:val="0"/>
          <w:marTop w:val="0"/>
          <w:marBottom w:val="0"/>
          <w:divBdr>
            <w:top w:val="none" w:sz="0" w:space="0" w:color="auto"/>
            <w:left w:val="none" w:sz="0" w:space="0" w:color="auto"/>
            <w:bottom w:val="none" w:sz="0" w:space="0" w:color="auto"/>
            <w:right w:val="none" w:sz="0" w:space="0" w:color="auto"/>
          </w:divBdr>
        </w:div>
        <w:div w:id="3361296">
          <w:marLeft w:val="640"/>
          <w:marRight w:val="0"/>
          <w:marTop w:val="0"/>
          <w:marBottom w:val="0"/>
          <w:divBdr>
            <w:top w:val="none" w:sz="0" w:space="0" w:color="auto"/>
            <w:left w:val="none" w:sz="0" w:space="0" w:color="auto"/>
            <w:bottom w:val="none" w:sz="0" w:space="0" w:color="auto"/>
            <w:right w:val="none" w:sz="0" w:space="0" w:color="auto"/>
          </w:divBdr>
        </w:div>
        <w:div w:id="1486822308">
          <w:marLeft w:val="640"/>
          <w:marRight w:val="0"/>
          <w:marTop w:val="0"/>
          <w:marBottom w:val="0"/>
          <w:divBdr>
            <w:top w:val="none" w:sz="0" w:space="0" w:color="auto"/>
            <w:left w:val="none" w:sz="0" w:space="0" w:color="auto"/>
            <w:bottom w:val="none" w:sz="0" w:space="0" w:color="auto"/>
            <w:right w:val="none" w:sz="0" w:space="0" w:color="auto"/>
          </w:divBdr>
        </w:div>
        <w:div w:id="2012441543">
          <w:marLeft w:val="640"/>
          <w:marRight w:val="0"/>
          <w:marTop w:val="0"/>
          <w:marBottom w:val="0"/>
          <w:divBdr>
            <w:top w:val="none" w:sz="0" w:space="0" w:color="auto"/>
            <w:left w:val="none" w:sz="0" w:space="0" w:color="auto"/>
            <w:bottom w:val="none" w:sz="0" w:space="0" w:color="auto"/>
            <w:right w:val="none" w:sz="0" w:space="0" w:color="auto"/>
          </w:divBdr>
        </w:div>
        <w:div w:id="1284188074">
          <w:marLeft w:val="640"/>
          <w:marRight w:val="0"/>
          <w:marTop w:val="0"/>
          <w:marBottom w:val="0"/>
          <w:divBdr>
            <w:top w:val="none" w:sz="0" w:space="0" w:color="auto"/>
            <w:left w:val="none" w:sz="0" w:space="0" w:color="auto"/>
            <w:bottom w:val="none" w:sz="0" w:space="0" w:color="auto"/>
            <w:right w:val="none" w:sz="0" w:space="0" w:color="auto"/>
          </w:divBdr>
        </w:div>
        <w:div w:id="956182926">
          <w:marLeft w:val="640"/>
          <w:marRight w:val="0"/>
          <w:marTop w:val="0"/>
          <w:marBottom w:val="0"/>
          <w:divBdr>
            <w:top w:val="none" w:sz="0" w:space="0" w:color="auto"/>
            <w:left w:val="none" w:sz="0" w:space="0" w:color="auto"/>
            <w:bottom w:val="none" w:sz="0" w:space="0" w:color="auto"/>
            <w:right w:val="none" w:sz="0" w:space="0" w:color="auto"/>
          </w:divBdr>
        </w:div>
        <w:div w:id="811873389">
          <w:marLeft w:val="640"/>
          <w:marRight w:val="0"/>
          <w:marTop w:val="0"/>
          <w:marBottom w:val="0"/>
          <w:divBdr>
            <w:top w:val="none" w:sz="0" w:space="0" w:color="auto"/>
            <w:left w:val="none" w:sz="0" w:space="0" w:color="auto"/>
            <w:bottom w:val="none" w:sz="0" w:space="0" w:color="auto"/>
            <w:right w:val="none" w:sz="0" w:space="0" w:color="auto"/>
          </w:divBdr>
        </w:div>
        <w:div w:id="1319770367">
          <w:marLeft w:val="640"/>
          <w:marRight w:val="0"/>
          <w:marTop w:val="0"/>
          <w:marBottom w:val="0"/>
          <w:divBdr>
            <w:top w:val="none" w:sz="0" w:space="0" w:color="auto"/>
            <w:left w:val="none" w:sz="0" w:space="0" w:color="auto"/>
            <w:bottom w:val="none" w:sz="0" w:space="0" w:color="auto"/>
            <w:right w:val="none" w:sz="0" w:space="0" w:color="auto"/>
          </w:divBdr>
        </w:div>
        <w:div w:id="88283305">
          <w:marLeft w:val="640"/>
          <w:marRight w:val="0"/>
          <w:marTop w:val="0"/>
          <w:marBottom w:val="0"/>
          <w:divBdr>
            <w:top w:val="none" w:sz="0" w:space="0" w:color="auto"/>
            <w:left w:val="none" w:sz="0" w:space="0" w:color="auto"/>
            <w:bottom w:val="none" w:sz="0" w:space="0" w:color="auto"/>
            <w:right w:val="none" w:sz="0" w:space="0" w:color="auto"/>
          </w:divBdr>
        </w:div>
        <w:div w:id="322466485">
          <w:marLeft w:val="640"/>
          <w:marRight w:val="0"/>
          <w:marTop w:val="0"/>
          <w:marBottom w:val="0"/>
          <w:divBdr>
            <w:top w:val="none" w:sz="0" w:space="0" w:color="auto"/>
            <w:left w:val="none" w:sz="0" w:space="0" w:color="auto"/>
            <w:bottom w:val="none" w:sz="0" w:space="0" w:color="auto"/>
            <w:right w:val="none" w:sz="0" w:space="0" w:color="auto"/>
          </w:divBdr>
        </w:div>
        <w:div w:id="638612488">
          <w:marLeft w:val="640"/>
          <w:marRight w:val="0"/>
          <w:marTop w:val="0"/>
          <w:marBottom w:val="0"/>
          <w:divBdr>
            <w:top w:val="none" w:sz="0" w:space="0" w:color="auto"/>
            <w:left w:val="none" w:sz="0" w:space="0" w:color="auto"/>
            <w:bottom w:val="none" w:sz="0" w:space="0" w:color="auto"/>
            <w:right w:val="none" w:sz="0" w:space="0" w:color="auto"/>
          </w:divBdr>
        </w:div>
        <w:div w:id="115219003">
          <w:marLeft w:val="640"/>
          <w:marRight w:val="0"/>
          <w:marTop w:val="0"/>
          <w:marBottom w:val="0"/>
          <w:divBdr>
            <w:top w:val="none" w:sz="0" w:space="0" w:color="auto"/>
            <w:left w:val="none" w:sz="0" w:space="0" w:color="auto"/>
            <w:bottom w:val="none" w:sz="0" w:space="0" w:color="auto"/>
            <w:right w:val="none" w:sz="0" w:space="0" w:color="auto"/>
          </w:divBdr>
        </w:div>
        <w:div w:id="1635410866">
          <w:marLeft w:val="640"/>
          <w:marRight w:val="0"/>
          <w:marTop w:val="0"/>
          <w:marBottom w:val="0"/>
          <w:divBdr>
            <w:top w:val="none" w:sz="0" w:space="0" w:color="auto"/>
            <w:left w:val="none" w:sz="0" w:space="0" w:color="auto"/>
            <w:bottom w:val="none" w:sz="0" w:space="0" w:color="auto"/>
            <w:right w:val="none" w:sz="0" w:space="0" w:color="auto"/>
          </w:divBdr>
        </w:div>
        <w:div w:id="1197087277">
          <w:marLeft w:val="640"/>
          <w:marRight w:val="0"/>
          <w:marTop w:val="0"/>
          <w:marBottom w:val="0"/>
          <w:divBdr>
            <w:top w:val="none" w:sz="0" w:space="0" w:color="auto"/>
            <w:left w:val="none" w:sz="0" w:space="0" w:color="auto"/>
            <w:bottom w:val="none" w:sz="0" w:space="0" w:color="auto"/>
            <w:right w:val="none" w:sz="0" w:space="0" w:color="auto"/>
          </w:divBdr>
        </w:div>
        <w:div w:id="826357147">
          <w:marLeft w:val="640"/>
          <w:marRight w:val="0"/>
          <w:marTop w:val="0"/>
          <w:marBottom w:val="0"/>
          <w:divBdr>
            <w:top w:val="none" w:sz="0" w:space="0" w:color="auto"/>
            <w:left w:val="none" w:sz="0" w:space="0" w:color="auto"/>
            <w:bottom w:val="none" w:sz="0" w:space="0" w:color="auto"/>
            <w:right w:val="none" w:sz="0" w:space="0" w:color="auto"/>
          </w:divBdr>
        </w:div>
        <w:div w:id="444158254">
          <w:marLeft w:val="640"/>
          <w:marRight w:val="0"/>
          <w:marTop w:val="0"/>
          <w:marBottom w:val="0"/>
          <w:divBdr>
            <w:top w:val="none" w:sz="0" w:space="0" w:color="auto"/>
            <w:left w:val="none" w:sz="0" w:space="0" w:color="auto"/>
            <w:bottom w:val="none" w:sz="0" w:space="0" w:color="auto"/>
            <w:right w:val="none" w:sz="0" w:space="0" w:color="auto"/>
          </w:divBdr>
        </w:div>
      </w:divsChild>
    </w:div>
    <w:div w:id="2132093803">
      <w:bodyDiv w:val="1"/>
      <w:marLeft w:val="0"/>
      <w:marRight w:val="0"/>
      <w:marTop w:val="0"/>
      <w:marBottom w:val="0"/>
      <w:divBdr>
        <w:top w:val="none" w:sz="0" w:space="0" w:color="auto"/>
        <w:left w:val="none" w:sz="0" w:space="0" w:color="auto"/>
        <w:bottom w:val="none" w:sz="0" w:space="0" w:color="auto"/>
        <w:right w:val="none" w:sz="0" w:space="0" w:color="auto"/>
      </w:divBdr>
    </w:div>
    <w:div w:id="2132238558">
      <w:bodyDiv w:val="1"/>
      <w:marLeft w:val="0"/>
      <w:marRight w:val="0"/>
      <w:marTop w:val="0"/>
      <w:marBottom w:val="0"/>
      <w:divBdr>
        <w:top w:val="none" w:sz="0" w:space="0" w:color="auto"/>
        <w:left w:val="none" w:sz="0" w:space="0" w:color="auto"/>
        <w:bottom w:val="none" w:sz="0" w:space="0" w:color="auto"/>
        <w:right w:val="none" w:sz="0" w:space="0" w:color="auto"/>
      </w:divBdr>
    </w:div>
    <w:div w:id="2133547069">
      <w:bodyDiv w:val="1"/>
      <w:marLeft w:val="0"/>
      <w:marRight w:val="0"/>
      <w:marTop w:val="0"/>
      <w:marBottom w:val="0"/>
      <w:divBdr>
        <w:top w:val="none" w:sz="0" w:space="0" w:color="auto"/>
        <w:left w:val="none" w:sz="0" w:space="0" w:color="auto"/>
        <w:bottom w:val="none" w:sz="0" w:space="0" w:color="auto"/>
        <w:right w:val="none" w:sz="0" w:space="0" w:color="auto"/>
      </w:divBdr>
    </w:div>
    <w:div w:id="2133790394">
      <w:bodyDiv w:val="1"/>
      <w:marLeft w:val="0"/>
      <w:marRight w:val="0"/>
      <w:marTop w:val="0"/>
      <w:marBottom w:val="0"/>
      <w:divBdr>
        <w:top w:val="none" w:sz="0" w:space="0" w:color="auto"/>
        <w:left w:val="none" w:sz="0" w:space="0" w:color="auto"/>
        <w:bottom w:val="none" w:sz="0" w:space="0" w:color="auto"/>
        <w:right w:val="none" w:sz="0" w:space="0" w:color="auto"/>
      </w:divBdr>
    </w:div>
    <w:div w:id="2134401425">
      <w:bodyDiv w:val="1"/>
      <w:marLeft w:val="0"/>
      <w:marRight w:val="0"/>
      <w:marTop w:val="0"/>
      <w:marBottom w:val="0"/>
      <w:divBdr>
        <w:top w:val="none" w:sz="0" w:space="0" w:color="auto"/>
        <w:left w:val="none" w:sz="0" w:space="0" w:color="auto"/>
        <w:bottom w:val="none" w:sz="0" w:space="0" w:color="auto"/>
        <w:right w:val="none" w:sz="0" w:space="0" w:color="auto"/>
      </w:divBdr>
    </w:div>
    <w:div w:id="2135754496">
      <w:bodyDiv w:val="1"/>
      <w:marLeft w:val="0"/>
      <w:marRight w:val="0"/>
      <w:marTop w:val="0"/>
      <w:marBottom w:val="0"/>
      <w:divBdr>
        <w:top w:val="none" w:sz="0" w:space="0" w:color="auto"/>
        <w:left w:val="none" w:sz="0" w:space="0" w:color="auto"/>
        <w:bottom w:val="none" w:sz="0" w:space="0" w:color="auto"/>
        <w:right w:val="none" w:sz="0" w:space="0" w:color="auto"/>
      </w:divBdr>
    </w:div>
    <w:div w:id="2136100273">
      <w:bodyDiv w:val="1"/>
      <w:marLeft w:val="0"/>
      <w:marRight w:val="0"/>
      <w:marTop w:val="0"/>
      <w:marBottom w:val="0"/>
      <w:divBdr>
        <w:top w:val="none" w:sz="0" w:space="0" w:color="auto"/>
        <w:left w:val="none" w:sz="0" w:space="0" w:color="auto"/>
        <w:bottom w:val="none" w:sz="0" w:space="0" w:color="auto"/>
        <w:right w:val="none" w:sz="0" w:space="0" w:color="auto"/>
      </w:divBdr>
    </w:div>
    <w:div w:id="2138208761">
      <w:bodyDiv w:val="1"/>
      <w:marLeft w:val="0"/>
      <w:marRight w:val="0"/>
      <w:marTop w:val="0"/>
      <w:marBottom w:val="0"/>
      <w:divBdr>
        <w:top w:val="none" w:sz="0" w:space="0" w:color="auto"/>
        <w:left w:val="none" w:sz="0" w:space="0" w:color="auto"/>
        <w:bottom w:val="none" w:sz="0" w:space="0" w:color="auto"/>
        <w:right w:val="none" w:sz="0" w:space="0" w:color="auto"/>
      </w:divBdr>
    </w:div>
    <w:div w:id="2139179242">
      <w:bodyDiv w:val="1"/>
      <w:marLeft w:val="0"/>
      <w:marRight w:val="0"/>
      <w:marTop w:val="0"/>
      <w:marBottom w:val="0"/>
      <w:divBdr>
        <w:top w:val="none" w:sz="0" w:space="0" w:color="auto"/>
        <w:left w:val="none" w:sz="0" w:space="0" w:color="auto"/>
        <w:bottom w:val="none" w:sz="0" w:space="0" w:color="auto"/>
        <w:right w:val="none" w:sz="0" w:space="0" w:color="auto"/>
      </w:divBdr>
    </w:div>
    <w:div w:id="2139369627">
      <w:bodyDiv w:val="1"/>
      <w:marLeft w:val="0"/>
      <w:marRight w:val="0"/>
      <w:marTop w:val="0"/>
      <w:marBottom w:val="0"/>
      <w:divBdr>
        <w:top w:val="none" w:sz="0" w:space="0" w:color="auto"/>
        <w:left w:val="none" w:sz="0" w:space="0" w:color="auto"/>
        <w:bottom w:val="none" w:sz="0" w:space="0" w:color="auto"/>
        <w:right w:val="none" w:sz="0" w:space="0" w:color="auto"/>
      </w:divBdr>
    </w:div>
    <w:div w:id="2139638107">
      <w:bodyDiv w:val="1"/>
      <w:marLeft w:val="0"/>
      <w:marRight w:val="0"/>
      <w:marTop w:val="0"/>
      <w:marBottom w:val="0"/>
      <w:divBdr>
        <w:top w:val="none" w:sz="0" w:space="0" w:color="auto"/>
        <w:left w:val="none" w:sz="0" w:space="0" w:color="auto"/>
        <w:bottom w:val="none" w:sz="0" w:space="0" w:color="auto"/>
        <w:right w:val="none" w:sz="0" w:space="0" w:color="auto"/>
      </w:divBdr>
    </w:div>
    <w:div w:id="2139688421">
      <w:bodyDiv w:val="1"/>
      <w:marLeft w:val="0"/>
      <w:marRight w:val="0"/>
      <w:marTop w:val="0"/>
      <w:marBottom w:val="0"/>
      <w:divBdr>
        <w:top w:val="none" w:sz="0" w:space="0" w:color="auto"/>
        <w:left w:val="none" w:sz="0" w:space="0" w:color="auto"/>
        <w:bottom w:val="none" w:sz="0" w:space="0" w:color="auto"/>
        <w:right w:val="none" w:sz="0" w:space="0" w:color="auto"/>
      </w:divBdr>
    </w:div>
    <w:div w:id="2139713830">
      <w:bodyDiv w:val="1"/>
      <w:marLeft w:val="0"/>
      <w:marRight w:val="0"/>
      <w:marTop w:val="0"/>
      <w:marBottom w:val="0"/>
      <w:divBdr>
        <w:top w:val="none" w:sz="0" w:space="0" w:color="auto"/>
        <w:left w:val="none" w:sz="0" w:space="0" w:color="auto"/>
        <w:bottom w:val="none" w:sz="0" w:space="0" w:color="auto"/>
        <w:right w:val="none" w:sz="0" w:space="0" w:color="auto"/>
      </w:divBdr>
      <w:divsChild>
        <w:div w:id="453645077">
          <w:marLeft w:val="0"/>
          <w:marRight w:val="0"/>
          <w:marTop w:val="0"/>
          <w:marBottom w:val="0"/>
          <w:divBdr>
            <w:top w:val="none" w:sz="0" w:space="0" w:color="auto"/>
            <w:left w:val="none" w:sz="0" w:space="0" w:color="auto"/>
            <w:bottom w:val="none" w:sz="0" w:space="0" w:color="auto"/>
            <w:right w:val="none" w:sz="0" w:space="0" w:color="auto"/>
          </w:divBdr>
        </w:div>
        <w:div w:id="464543549">
          <w:marLeft w:val="0"/>
          <w:marRight w:val="0"/>
          <w:marTop w:val="0"/>
          <w:marBottom w:val="0"/>
          <w:divBdr>
            <w:top w:val="none" w:sz="0" w:space="0" w:color="auto"/>
            <w:left w:val="none" w:sz="0" w:space="0" w:color="auto"/>
            <w:bottom w:val="none" w:sz="0" w:space="0" w:color="auto"/>
            <w:right w:val="none" w:sz="0" w:space="0" w:color="auto"/>
          </w:divBdr>
        </w:div>
        <w:div w:id="1488788671">
          <w:marLeft w:val="0"/>
          <w:marRight w:val="0"/>
          <w:marTop w:val="0"/>
          <w:marBottom w:val="0"/>
          <w:divBdr>
            <w:top w:val="none" w:sz="0" w:space="0" w:color="auto"/>
            <w:left w:val="none" w:sz="0" w:space="0" w:color="auto"/>
            <w:bottom w:val="none" w:sz="0" w:space="0" w:color="auto"/>
            <w:right w:val="none" w:sz="0" w:space="0" w:color="auto"/>
          </w:divBdr>
        </w:div>
        <w:div w:id="1845171052">
          <w:marLeft w:val="0"/>
          <w:marRight w:val="0"/>
          <w:marTop w:val="0"/>
          <w:marBottom w:val="0"/>
          <w:divBdr>
            <w:top w:val="none" w:sz="0" w:space="0" w:color="auto"/>
            <w:left w:val="none" w:sz="0" w:space="0" w:color="auto"/>
            <w:bottom w:val="none" w:sz="0" w:space="0" w:color="auto"/>
            <w:right w:val="none" w:sz="0" w:space="0" w:color="auto"/>
          </w:divBdr>
        </w:div>
        <w:div w:id="417016881">
          <w:marLeft w:val="0"/>
          <w:marRight w:val="0"/>
          <w:marTop w:val="0"/>
          <w:marBottom w:val="0"/>
          <w:divBdr>
            <w:top w:val="none" w:sz="0" w:space="0" w:color="auto"/>
            <w:left w:val="none" w:sz="0" w:space="0" w:color="auto"/>
            <w:bottom w:val="none" w:sz="0" w:space="0" w:color="auto"/>
            <w:right w:val="none" w:sz="0" w:space="0" w:color="auto"/>
          </w:divBdr>
        </w:div>
        <w:div w:id="1793091671">
          <w:marLeft w:val="0"/>
          <w:marRight w:val="0"/>
          <w:marTop w:val="0"/>
          <w:marBottom w:val="0"/>
          <w:divBdr>
            <w:top w:val="none" w:sz="0" w:space="0" w:color="auto"/>
            <w:left w:val="none" w:sz="0" w:space="0" w:color="auto"/>
            <w:bottom w:val="none" w:sz="0" w:space="0" w:color="auto"/>
            <w:right w:val="none" w:sz="0" w:space="0" w:color="auto"/>
          </w:divBdr>
        </w:div>
        <w:div w:id="1868253964">
          <w:marLeft w:val="0"/>
          <w:marRight w:val="0"/>
          <w:marTop w:val="0"/>
          <w:marBottom w:val="0"/>
          <w:divBdr>
            <w:top w:val="none" w:sz="0" w:space="0" w:color="auto"/>
            <w:left w:val="none" w:sz="0" w:space="0" w:color="auto"/>
            <w:bottom w:val="none" w:sz="0" w:space="0" w:color="auto"/>
            <w:right w:val="none" w:sz="0" w:space="0" w:color="auto"/>
          </w:divBdr>
        </w:div>
        <w:div w:id="543642265">
          <w:marLeft w:val="0"/>
          <w:marRight w:val="0"/>
          <w:marTop w:val="0"/>
          <w:marBottom w:val="0"/>
          <w:divBdr>
            <w:top w:val="none" w:sz="0" w:space="0" w:color="auto"/>
            <w:left w:val="none" w:sz="0" w:space="0" w:color="auto"/>
            <w:bottom w:val="none" w:sz="0" w:space="0" w:color="auto"/>
            <w:right w:val="none" w:sz="0" w:space="0" w:color="auto"/>
          </w:divBdr>
        </w:div>
        <w:div w:id="1636138180">
          <w:marLeft w:val="0"/>
          <w:marRight w:val="0"/>
          <w:marTop w:val="0"/>
          <w:marBottom w:val="0"/>
          <w:divBdr>
            <w:top w:val="none" w:sz="0" w:space="0" w:color="auto"/>
            <w:left w:val="none" w:sz="0" w:space="0" w:color="auto"/>
            <w:bottom w:val="none" w:sz="0" w:space="0" w:color="auto"/>
            <w:right w:val="none" w:sz="0" w:space="0" w:color="auto"/>
          </w:divBdr>
        </w:div>
        <w:div w:id="199707655">
          <w:marLeft w:val="0"/>
          <w:marRight w:val="0"/>
          <w:marTop w:val="0"/>
          <w:marBottom w:val="0"/>
          <w:divBdr>
            <w:top w:val="none" w:sz="0" w:space="0" w:color="auto"/>
            <w:left w:val="none" w:sz="0" w:space="0" w:color="auto"/>
            <w:bottom w:val="none" w:sz="0" w:space="0" w:color="auto"/>
            <w:right w:val="none" w:sz="0" w:space="0" w:color="auto"/>
          </w:divBdr>
        </w:div>
        <w:div w:id="1405253385">
          <w:marLeft w:val="0"/>
          <w:marRight w:val="0"/>
          <w:marTop w:val="0"/>
          <w:marBottom w:val="0"/>
          <w:divBdr>
            <w:top w:val="none" w:sz="0" w:space="0" w:color="auto"/>
            <w:left w:val="none" w:sz="0" w:space="0" w:color="auto"/>
            <w:bottom w:val="none" w:sz="0" w:space="0" w:color="auto"/>
            <w:right w:val="none" w:sz="0" w:space="0" w:color="auto"/>
          </w:divBdr>
        </w:div>
        <w:div w:id="1126389817">
          <w:marLeft w:val="0"/>
          <w:marRight w:val="0"/>
          <w:marTop w:val="0"/>
          <w:marBottom w:val="0"/>
          <w:divBdr>
            <w:top w:val="none" w:sz="0" w:space="0" w:color="auto"/>
            <w:left w:val="none" w:sz="0" w:space="0" w:color="auto"/>
            <w:bottom w:val="none" w:sz="0" w:space="0" w:color="auto"/>
            <w:right w:val="none" w:sz="0" w:space="0" w:color="auto"/>
          </w:divBdr>
        </w:div>
        <w:div w:id="652678960">
          <w:marLeft w:val="0"/>
          <w:marRight w:val="0"/>
          <w:marTop w:val="0"/>
          <w:marBottom w:val="0"/>
          <w:divBdr>
            <w:top w:val="none" w:sz="0" w:space="0" w:color="auto"/>
            <w:left w:val="none" w:sz="0" w:space="0" w:color="auto"/>
            <w:bottom w:val="none" w:sz="0" w:space="0" w:color="auto"/>
            <w:right w:val="none" w:sz="0" w:space="0" w:color="auto"/>
          </w:divBdr>
        </w:div>
        <w:div w:id="310597843">
          <w:marLeft w:val="0"/>
          <w:marRight w:val="0"/>
          <w:marTop w:val="0"/>
          <w:marBottom w:val="0"/>
          <w:divBdr>
            <w:top w:val="none" w:sz="0" w:space="0" w:color="auto"/>
            <w:left w:val="none" w:sz="0" w:space="0" w:color="auto"/>
            <w:bottom w:val="none" w:sz="0" w:space="0" w:color="auto"/>
            <w:right w:val="none" w:sz="0" w:space="0" w:color="auto"/>
          </w:divBdr>
        </w:div>
        <w:div w:id="1004162587">
          <w:marLeft w:val="0"/>
          <w:marRight w:val="0"/>
          <w:marTop w:val="0"/>
          <w:marBottom w:val="0"/>
          <w:divBdr>
            <w:top w:val="none" w:sz="0" w:space="0" w:color="auto"/>
            <w:left w:val="none" w:sz="0" w:space="0" w:color="auto"/>
            <w:bottom w:val="none" w:sz="0" w:space="0" w:color="auto"/>
            <w:right w:val="none" w:sz="0" w:space="0" w:color="auto"/>
          </w:divBdr>
        </w:div>
        <w:div w:id="2084177026">
          <w:marLeft w:val="0"/>
          <w:marRight w:val="0"/>
          <w:marTop w:val="0"/>
          <w:marBottom w:val="0"/>
          <w:divBdr>
            <w:top w:val="none" w:sz="0" w:space="0" w:color="auto"/>
            <w:left w:val="none" w:sz="0" w:space="0" w:color="auto"/>
            <w:bottom w:val="none" w:sz="0" w:space="0" w:color="auto"/>
            <w:right w:val="none" w:sz="0" w:space="0" w:color="auto"/>
          </w:divBdr>
        </w:div>
        <w:div w:id="2063822742">
          <w:marLeft w:val="0"/>
          <w:marRight w:val="0"/>
          <w:marTop w:val="0"/>
          <w:marBottom w:val="0"/>
          <w:divBdr>
            <w:top w:val="none" w:sz="0" w:space="0" w:color="auto"/>
            <w:left w:val="none" w:sz="0" w:space="0" w:color="auto"/>
            <w:bottom w:val="none" w:sz="0" w:space="0" w:color="auto"/>
            <w:right w:val="none" w:sz="0" w:space="0" w:color="auto"/>
          </w:divBdr>
        </w:div>
        <w:div w:id="2096826847">
          <w:marLeft w:val="0"/>
          <w:marRight w:val="0"/>
          <w:marTop w:val="0"/>
          <w:marBottom w:val="0"/>
          <w:divBdr>
            <w:top w:val="none" w:sz="0" w:space="0" w:color="auto"/>
            <w:left w:val="none" w:sz="0" w:space="0" w:color="auto"/>
            <w:bottom w:val="none" w:sz="0" w:space="0" w:color="auto"/>
            <w:right w:val="none" w:sz="0" w:space="0" w:color="auto"/>
          </w:divBdr>
        </w:div>
        <w:div w:id="984315076">
          <w:marLeft w:val="0"/>
          <w:marRight w:val="0"/>
          <w:marTop w:val="0"/>
          <w:marBottom w:val="0"/>
          <w:divBdr>
            <w:top w:val="none" w:sz="0" w:space="0" w:color="auto"/>
            <w:left w:val="none" w:sz="0" w:space="0" w:color="auto"/>
            <w:bottom w:val="none" w:sz="0" w:space="0" w:color="auto"/>
            <w:right w:val="none" w:sz="0" w:space="0" w:color="auto"/>
          </w:divBdr>
        </w:div>
        <w:div w:id="722406312">
          <w:marLeft w:val="0"/>
          <w:marRight w:val="0"/>
          <w:marTop w:val="0"/>
          <w:marBottom w:val="0"/>
          <w:divBdr>
            <w:top w:val="none" w:sz="0" w:space="0" w:color="auto"/>
            <w:left w:val="none" w:sz="0" w:space="0" w:color="auto"/>
            <w:bottom w:val="none" w:sz="0" w:space="0" w:color="auto"/>
            <w:right w:val="none" w:sz="0" w:space="0" w:color="auto"/>
          </w:divBdr>
        </w:div>
        <w:div w:id="699361773">
          <w:marLeft w:val="0"/>
          <w:marRight w:val="0"/>
          <w:marTop w:val="0"/>
          <w:marBottom w:val="0"/>
          <w:divBdr>
            <w:top w:val="none" w:sz="0" w:space="0" w:color="auto"/>
            <w:left w:val="none" w:sz="0" w:space="0" w:color="auto"/>
            <w:bottom w:val="none" w:sz="0" w:space="0" w:color="auto"/>
            <w:right w:val="none" w:sz="0" w:space="0" w:color="auto"/>
          </w:divBdr>
        </w:div>
        <w:div w:id="1565139763">
          <w:marLeft w:val="0"/>
          <w:marRight w:val="0"/>
          <w:marTop w:val="0"/>
          <w:marBottom w:val="0"/>
          <w:divBdr>
            <w:top w:val="none" w:sz="0" w:space="0" w:color="auto"/>
            <w:left w:val="none" w:sz="0" w:space="0" w:color="auto"/>
            <w:bottom w:val="none" w:sz="0" w:space="0" w:color="auto"/>
            <w:right w:val="none" w:sz="0" w:space="0" w:color="auto"/>
          </w:divBdr>
        </w:div>
        <w:div w:id="1616403716">
          <w:marLeft w:val="0"/>
          <w:marRight w:val="0"/>
          <w:marTop w:val="0"/>
          <w:marBottom w:val="0"/>
          <w:divBdr>
            <w:top w:val="none" w:sz="0" w:space="0" w:color="auto"/>
            <w:left w:val="none" w:sz="0" w:space="0" w:color="auto"/>
            <w:bottom w:val="none" w:sz="0" w:space="0" w:color="auto"/>
            <w:right w:val="none" w:sz="0" w:space="0" w:color="auto"/>
          </w:divBdr>
        </w:div>
        <w:div w:id="346713642">
          <w:marLeft w:val="0"/>
          <w:marRight w:val="0"/>
          <w:marTop w:val="0"/>
          <w:marBottom w:val="0"/>
          <w:divBdr>
            <w:top w:val="none" w:sz="0" w:space="0" w:color="auto"/>
            <w:left w:val="none" w:sz="0" w:space="0" w:color="auto"/>
            <w:bottom w:val="none" w:sz="0" w:space="0" w:color="auto"/>
            <w:right w:val="none" w:sz="0" w:space="0" w:color="auto"/>
          </w:divBdr>
        </w:div>
        <w:div w:id="2096129610">
          <w:marLeft w:val="0"/>
          <w:marRight w:val="0"/>
          <w:marTop w:val="0"/>
          <w:marBottom w:val="0"/>
          <w:divBdr>
            <w:top w:val="none" w:sz="0" w:space="0" w:color="auto"/>
            <w:left w:val="none" w:sz="0" w:space="0" w:color="auto"/>
            <w:bottom w:val="none" w:sz="0" w:space="0" w:color="auto"/>
            <w:right w:val="none" w:sz="0" w:space="0" w:color="auto"/>
          </w:divBdr>
        </w:div>
        <w:div w:id="1399090812">
          <w:marLeft w:val="0"/>
          <w:marRight w:val="0"/>
          <w:marTop w:val="0"/>
          <w:marBottom w:val="0"/>
          <w:divBdr>
            <w:top w:val="none" w:sz="0" w:space="0" w:color="auto"/>
            <w:left w:val="none" w:sz="0" w:space="0" w:color="auto"/>
            <w:bottom w:val="none" w:sz="0" w:space="0" w:color="auto"/>
            <w:right w:val="none" w:sz="0" w:space="0" w:color="auto"/>
          </w:divBdr>
        </w:div>
        <w:div w:id="810251337">
          <w:marLeft w:val="0"/>
          <w:marRight w:val="0"/>
          <w:marTop w:val="0"/>
          <w:marBottom w:val="0"/>
          <w:divBdr>
            <w:top w:val="none" w:sz="0" w:space="0" w:color="auto"/>
            <w:left w:val="none" w:sz="0" w:space="0" w:color="auto"/>
            <w:bottom w:val="none" w:sz="0" w:space="0" w:color="auto"/>
            <w:right w:val="none" w:sz="0" w:space="0" w:color="auto"/>
          </w:divBdr>
        </w:div>
        <w:div w:id="1143162743">
          <w:marLeft w:val="0"/>
          <w:marRight w:val="0"/>
          <w:marTop w:val="0"/>
          <w:marBottom w:val="0"/>
          <w:divBdr>
            <w:top w:val="none" w:sz="0" w:space="0" w:color="auto"/>
            <w:left w:val="none" w:sz="0" w:space="0" w:color="auto"/>
            <w:bottom w:val="none" w:sz="0" w:space="0" w:color="auto"/>
            <w:right w:val="none" w:sz="0" w:space="0" w:color="auto"/>
          </w:divBdr>
        </w:div>
        <w:div w:id="1333411272">
          <w:marLeft w:val="0"/>
          <w:marRight w:val="0"/>
          <w:marTop w:val="0"/>
          <w:marBottom w:val="0"/>
          <w:divBdr>
            <w:top w:val="none" w:sz="0" w:space="0" w:color="auto"/>
            <w:left w:val="none" w:sz="0" w:space="0" w:color="auto"/>
            <w:bottom w:val="none" w:sz="0" w:space="0" w:color="auto"/>
            <w:right w:val="none" w:sz="0" w:space="0" w:color="auto"/>
          </w:divBdr>
        </w:div>
        <w:div w:id="1062868153">
          <w:marLeft w:val="0"/>
          <w:marRight w:val="0"/>
          <w:marTop w:val="0"/>
          <w:marBottom w:val="0"/>
          <w:divBdr>
            <w:top w:val="none" w:sz="0" w:space="0" w:color="auto"/>
            <w:left w:val="none" w:sz="0" w:space="0" w:color="auto"/>
            <w:bottom w:val="none" w:sz="0" w:space="0" w:color="auto"/>
            <w:right w:val="none" w:sz="0" w:space="0" w:color="auto"/>
          </w:divBdr>
        </w:div>
        <w:div w:id="2117018236">
          <w:marLeft w:val="0"/>
          <w:marRight w:val="0"/>
          <w:marTop w:val="0"/>
          <w:marBottom w:val="0"/>
          <w:divBdr>
            <w:top w:val="none" w:sz="0" w:space="0" w:color="auto"/>
            <w:left w:val="none" w:sz="0" w:space="0" w:color="auto"/>
            <w:bottom w:val="none" w:sz="0" w:space="0" w:color="auto"/>
            <w:right w:val="none" w:sz="0" w:space="0" w:color="auto"/>
          </w:divBdr>
        </w:div>
        <w:div w:id="1873416721">
          <w:marLeft w:val="0"/>
          <w:marRight w:val="0"/>
          <w:marTop w:val="0"/>
          <w:marBottom w:val="0"/>
          <w:divBdr>
            <w:top w:val="none" w:sz="0" w:space="0" w:color="auto"/>
            <w:left w:val="none" w:sz="0" w:space="0" w:color="auto"/>
            <w:bottom w:val="none" w:sz="0" w:space="0" w:color="auto"/>
            <w:right w:val="none" w:sz="0" w:space="0" w:color="auto"/>
          </w:divBdr>
        </w:div>
        <w:div w:id="357389926">
          <w:marLeft w:val="0"/>
          <w:marRight w:val="0"/>
          <w:marTop w:val="0"/>
          <w:marBottom w:val="0"/>
          <w:divBdr>
            <w:top w:val="none" w:sz="0" w:space="0" w:color="auto"/>
            <w:left w:val="none" w:sz="0" w:space="0" w:color="auto"/>
            <w:bottom w:val="none" w:sz="0" w:space="0" w:color="auto"/>
            <w:right w:val="none" w:sz="0" w:space="0" w:color="auto"/>
          </w:divBdr>
        </w:div>
        <w:div w:id="904678391">
          <w:marLeft w:val="0"/>
          <w:marRight w:val="0"/>
          <w:marTop w:val="0"/>
          <w:marBottom w:val="0"/>
          <w:divBdr>
            <w:top w:val="none" w:sz="0" w:space="0" w:color="auto"/>
            <w:left w:val="none" w:sz="0" w:space="0" w:color="auto"/>
            <w:bottom w:val="none" w:sz="0" w:space="0" w:color="auto"/>
            <w:right w:val="none" w:sz="0" w:space="0" w:color="auto"/>
          </w:divBdr>
        </w:div>
        <w:div w:id="1618834230">
          <w:marLeft w:val="0"/>
          <w:marRight w:val="0"/>
          <w:marTop w:val="0"/>
          <w:marBottom w:val="0"/>
          <w:divBdr>
            <w:top w:val="none" w:sz="0" w:space="0" w:color="auto"/>
            <w:left w:val="none" w:sz="0" w:space="0" w:color="auto"/>
            <w:bottom w:val="none" w:sz="0" w:space="0" w:color="auto"/>
            <w:right w:val="none" w:sz="0" w:space="0" w:color="auto"/>
          </w:divBdr>
        </w:div>
        <w:div w:id="386026479">
          <w:marLeft w:val="0"/>
          <w:marRight w:val="0"/>
          <w:marTop w:val="0"/>
          <w:marBottom w:val="0"/>
          <w:divBdr>
            <w:top w:val="none" w:sz="0" w:space="0" w:color="auto"/>
            <w:left w:val="none" w:sz="0" w:space="0" w:color="auto"/>
            <w:bottom w:val="none" w:sz="0" w:space="0" w:color="auto"/>
            <w:right w:val="none" w:sz="0" w:space="0" w:color="auto"/>
          </w:divBdr>
        </w:div>
        <w:div w:id="719523030">
          <w:marLeft w:val="0"/>
          <w:marRight w:val="0"/>
          <w:marTop w:val="0"/>
          <w:marBottom w:val="0"/>
          <w:divBdr>
            <w:top w:val="none" w:sz="0" w:space="0" w:color="auto"/>
            <w:left w:val="none" w:sz="0" w:space="0" w:color="auto"/>
            <w:bottom w:val="none" w:sz="0" w:space="0" w:color="auto"/>
            <w:right w:val="none" w:sz="0" w:space="0" w:color="auto"/>
          </w:divBdr>
        </w:div>
        <w:div w:id="1883668288">
          <w:marLeft w:val="0"/>
          <w:marRight w:val="0"/>
          <w:marTop w:val="0"/>
          <w:marBottom w:val="0"/>
          <w:divBdr>
            <w:top w:val="none" w:sz="0" w:space="0" w:color="auto"/>
            <w:left w:val="none" w:sz="0" w:space="0" w:color="auto"/>
            <w:bottom w:val="none" w:sz="0" w:space="0" w:color="auto"/>
            <w:right w:val="none" w:sz="0" w:space="0" w:color="auto"/>
          </w:divBdr>
        </w:div>
        <w:div w:id="1975677081">
          <w:marLeft w:val="0"/>
          <w:marRight w:val="0"/>
          <w:marTop w:val="0"/>
          <w:marBottom w:val="0"/>
          <w:divBdr>
            <w:top w:val="none" w:sz="0" w:space="0" w:color="auto"/>
            <w:left w:val="none" w:sz="0" w:space="0" w:color="auto"/>
            <w:bottom w:val="none" w:sz="0" w:space="0" w:color="auto"/>
            <w:right w:val="none" w:sz="0" w:space="0" w:color="auto"/>
          </w:divBdr>
        </w:div>
        <w:div w:id="1333334181">
          <w:marLeft w:val="0"/>
          <w:marRight w:val="0"/>
          <w:marTop w:val="0"/>
          <w:marBottom w:val="0"/>
          <w:divBdr>
            <w:top w:val="none" w:sz="0" w:space="0" w:color="auto"/>
            <w:left w:val="none" w:sz="0" w:space="0" w:color="auto"/>
            <w:bottom w:val="none" w:sz="0" w:space="0" w:color="auto"/>
            <w:right w:val="none" w:sz="0" w:space="0" w:color="auto"/>
          </w:divBdr>
        </w:div>
        <w:div w:id="298996952">
          <w:marLeft w:val="0"/>
          <w:marRight w:val="0"/>
          <w:marTop w:val="0"/>
          <w:marBottom w:val="0"/>
          <w:divBdr>
            <w:top w:val="none" w:sz="0" w:space="0" w:color="auto"/>
            <w:left w:val="none" w:sz="0" w:space="0" w:color="auto"/>
            <w:bottom w:val="none" w:sz="0" w:space="0" w:color="auto"/>
            <w:right w:val="none" w:sz="0" w:space="0" w:color="auto"/>
          </w:divBdr>
        </w:div>
        <w:div w:id="119500554">
          <w:marLeft w:val="0"/>
          <w:marRight w:val="0"/>
          <w:marTop w:val="0"/>
          <w:marBottom w:val="0"/>
          <w:divBdr>
            <w:top w:val="none" w:sz="0" w:space="0" w:color="auto"/>
            <w:left w:val="none" w:sz="0" w:space="0" w:color="auto"/>
            <w:bottom w:val="none" w:sz="0" w:space="0" w:color="auto"/>
            <w:right w:val="none" w:sz="0" w:space="0" w:color="auto"/>
          </w:divBdr>
        </w:div>
        <w:div w:id="100690006">
          <w:marLeft w:val="0"/>
          <w:marRight w:val="0"/>
          <w:marTop w:val="0"/>
          <w:marBottom w:val="0"/>
          <w:divBdr>
            <w:top w:val="none" w:sz="0" w:space="0" w:color="auto"/>
            <w:left w:val="none" w:sz="0" w:space="0" w:color="auto"/>
            <w:bottom w:val="none" w:sz="0" w:space="0" w:color="auto"/>
            <w:right w:val="none" w:sz="0" w:space="0" w:color="auto"/>
          </w:divBdr>
        </w:div>
        <w:div w:id="1668046898">
          <w:marLeft w:val="0"/>
          <w:marRight w:val="0"/>
          <w:marTop w:val="0"/>
          <w:marBottom w:val="0"/>
          <w:divBdr>
            <w:top w:val="none" w:sz="0" w:space="0" w:color="auto"/>
            <w:left w:val="none" w:sz="0" w:space="0" w:color="auto"/>
            <w:bottom w:val="none" w:sz="0" w:space="0" w:color="auto"/>
            <w:right w:val="none" w:sz="0" w:space="0" w:color="auto"/>
          </w:divBdr>
        </w:div>
        <w:div w:id="2098015249">
          <w:marLeft w:val="0"/>
          <w:marRight w:val="0"/>
          <w:marTop w:val="0"/>
          <w:marBottom w:val="0"/>
          <w:divBdr>
            <w:top w:val="none" w:sz="0" w:space="0" w:color="auto"/>
            <w:left w:val="none" w:sz="0" w:space="0" w:color="auto"/>
            <w:bottom w:val="none" w:sz="0" w:space="0" w:color="auto"/>
            <w:right w:val="none" w:sz="0" w:space="0" w:color="auto"/>
          </w:divBdr>
        </w:div>
        <w:div w:id="373969928">
          <w:marLeft w:val="0"/>
          <w:marRight w:val="0"/>
          <w:marTop w:val="0"/>
          <w:marBottom w:val="0"/>
          <w:divBdr>
            <w:top w:val="none" w:sz="0" w:space="0" w:color="auto"/>
            <w:left w:val="none" w:sz="0" w:space="0" w:color="auto"/>
            <w:bottom w:val="none" w:sz="0" w:space="0" w:color="auto"/>
            <w:right w:val="none" w:sz="0" w:space="0" w:color="auto"/>
          </w:divBdr>
        </w:div>
        <w:div w:id="1687249514">
          <w:marLeft w:val="0"/>
          <w:marRight w:val="0"/>
          <w:marTop w:val="0"/>
          <w:marBottom w:val="0"/>
          <w:divBdr>
            <w:top w:val="none" w:sz="0" w:space="0" w:color="auto"/>
            <w:left w:val="none" w:sz="0" w:space="0" w:color="auto"/>
            <w:bottom w:val="none" w:sz="0" w:space="0" w:color="auto"/>
            <w:right w:val="none" w:sz="0" w:space="0" w:color="auto"/>
          </w:divBdr>
        </w:div>
        <w:div w:id="505099548">
          <w:marLeft w:val="0"/>
          <w:marRight w:val="0"/>
          <w:marTop w:val="0"/>
          <w:marBottom w:val="0"/>
          <w:divBdr>
            <w:top w:val="none" w:sz="0" w:space="0" w:color="auto"/>
            <w:left w:val="none" w:sz="0" w:space="0" w:color="auto"/>
            <w:bottom w:val="none" w:sz="0" w:space="0" w:color="auto"/>
            <w:right w:val="none" w:sz="0" w:space="0" w:color="auto"/>
          </w:divBdr>
        </w:div>
        <w:div w:id="2086032043">
          <w:marLeft w:val="0"/>
          <w:marRight w:val="0"/>
          <w:marTop w:val="0"/>
          <w:marBottom w:val="0"/>
          <w:divBdr>
            <w:top w:val="none" w:sz="0" w:space="0" w:color="auto"/>
            <w:left w:val="none" w:sz="0" w:space="0" w:color="auto"/>
            <w:bottom w:val="none" w:sz="0" w:space="0" w:color="auto"/>
            <w:right w:val="none" w:sz="0" w:space="0" w:color="auto"/>
          </w:divBdr>
        </w:div>
        <w:div w:id="47651493">
          <w:marLeft w:val="0"/>
          <w:marRight w:val="0"/>
          <w:marTop w:val="0"/>
          <w:marBottom w:val="0"/>
          <w:divBdr>
            <w:top w:val="none" w:sz="0" w:space="0" w:color="auto"/>
            <w:left w:val="none" w:sz="0" w:space="0" w:color="auto"/>
            <w:bottom w:val="none" w:sz="0" w:space="0" w:color="auto"/>
            <w:right w:val="none" w:sz="0" w:space="0" w:color="auto"/>
          </w:divBdr>
        </w:div>
        <w:div w:id="821124372">
          <w:marLeft w:val="0"/>
          <w:marRight w:val="0"/>
          <w:marTop w:val="0"/>
          <w:marBottom w:val="0"/>
          <w:divBdr>
            <w:top w:val="none" w:sz="0" w:space="0" w:color="auto"/>
            <w:left w:val="none" w:sz="0" w:space="0" w:color="auto"/>
            <w:bottom w:val="none" w:sz="0" w:space="0" w:color="auto"/>
            <w:right w:val="none" w:sz="0" w:space="0" w:color="auto"/>
          </w:divBdr>
        </w:div>
        <w:div w:id="1882009668">
          <w:marLeft w:val="0"/>
          <w:marRight w:val="0"/>
          <w:marTop w:val="0"/>
          <w:marBottom w:val="0"/>
          <w:divBdr>
            <w:top w:val="none" w:sz="0" w:space="0" w:color="auto"/>
            <w:left w:val="none" w:sz="0" w:space="0" w:color="auto"/>
            <w:bottom w:val="none" w:sz="0" w:space="0" w:color="auto"/>
            <w:right w:val="none" w:sz="0" w:space="0" w:color="auto"/>
          </w:divBdr>
        </w:div>
        <w:div w:id="688870561">
          <w:marLeft w:val="0"/>
          <w:marRight w:val="0"/>
          <w:marTop w:val="0"/>
          <w:marBottom w:val="0"/>
          <w:divBdr>
            <w:top w:val="none" w:sz="0" w:space="0" w:color="auto"/>
            <w:left w:val="none" w:sz="0" w:space="0" w:color="auto"/>
            <w:bottom w:val="none" w:sz="0" w:space="0" w:color="auto"/>
            <w:right w:val="none" w:sz="0" w:space="0" w:color="auto"/>
          </w:divBdr>
        </w:div>
        <w:div w:id="1404402579">
          <w:marLeft w:val="0"/>
          <w:marRight w:val="0"/>
          <w:marTop w:val="0"/>
          <w:marBottom w:val="0"/>
          <w:divBdr>
            <w:top w:val="none" w:sz="0" w:space="0" w:color="auto"/>
            <w:left w:val="none" w:sz="0" w:space="0" w:color="auto"/>
            <w:bottom w:val="none" w:sz="0" w:space="0" w:color="auto"/>
            <w:right w:val="none" w:sz="0" w:space="0" w:color="auto"/>
          </w:divBdr>
        </w:div>
        <w:div w:id="1456371069">
          <w:marLeft w:val="0"/>
          <w:marRight w:val="0"/>
          <w:marTop w:val="0"/>
          <w:marBottom w:val="0"/>
          <w:divBdr>
            <w:top w:val="none" w:sz="0" w:space="0" w:color="auto"/>
            <w:left w:val="none" w:sz="0" w:space="0" w:color="auto"/>
            <w:bottom w:val="none" w:sz="0" w:space="0" w:color="auto"/>
            <w:right w:val="none" w:sz="0" w:space="0" w:color="auto"/>
          </w:divBdr>
        </w:div>
        <w:div w:id="1453206290">
          <w:marLeft w:val="0"/>
          <w:marRight w:val="0"/>
          <w:marTop w:val="0"/>
          <w:marBottom w:val="0"/>
          <w:divBdr>
            <w:top w:val="none" w:sz="0" w:space="0" w:color="auto"/>
            <w:left w:val="none" w:sz="0" w:space="0" w:color="auto"/>
            <w:bottom w:val="none" w:sz="0" w:space="0" w:color="auto"/>
            <w:right w:val="none" w:sz="0" w:space="0" w:color="auto"/>
          </w:divBdr>
        </w:div>
        <w:div w:id="1599943748">
          <w:marLeft w:val="0"/>
          <w:marRight w:val="0"/>
          <w:marTop w:val="0"/>
          <w:marBottom w:val="0"/>
          <w:divBdr>
            <w:top w:val="none" w:sz="0" w:space="0" w:color="auto"/>
            <w:left w:val="none" w:sz="0" w:space="0" w:color="auto"/>
            <w:bottom w:val="none" w:sz="0" w:space="0" w:color="auto"/>
            <w:right w:val="none" w:sz="0" w:space="0" w:color="auto"/>
          </w:divBdr>
        </w:div>
        <w:div w:id="626812983">
          <w:marLeft w:val="0"/>
          <w:marRight w:val="0"/>
          <w:marTop w:val="0"/>
          <w:marBottom w:val="0"/>
          <w:divBdr>
            <w:top w:val="none" w:sz="0" w:space="0" w:color="auto"/>
            <w:left w:val="none" w:sz="0" w:space="0" w:color="auto"/>
            <w:bottom w:val="none" w:sz="0" w:space="0" w:color="auto"/>
            <w:right w:val="none" w:sz="0" w:space="0" w:color="auto"/>
          </w:divBdr>
        </w:div>
        <w:div w:id="565843104">
          <w:marLeft w:val="0"/>
          <w:marRight w:val="0"/>
          <w:marTop w:val="0"/>
          <w:marBottom w:val="0"/>
          <w:divBdr>
            <w:top w:val="none" w:sz="0" w:space="0" w:color="auto"/>
            <w:left w:val="none" w:sz="0" w:space="0" w:color="auto"/>
            <w:bottom w:val="none" w:sz="0" w:space="0" w:color="auto"/>
            <w:right w:val="none" w:sz="0" w:space="0" w:color="auto"/>
          </w:divBdr>
        </w:div>
        <w:div w:id="985009849">
          <w:marLeft w:val="0"/>
          <w:marRight w:val="0"/>
          <w:marTop w:val="0"/>
          <w:marBottom w:val="0"/>
          <w:divBdr>
            <w:top w:val="none" w:sz="0" w:space="0" w:color="auto"/>
            <w:left w:val="none" w:sz="0" w:space="0" w:color="auto"/>
            <w:bottom w:val="none" w:sz="0" w:space="0" w:color="auto"/>
            <w:right w:val="none" w:sz="0" w:space="0" w:color="auto"/>
          </w:divBdr>
        </w:div>
        <w:div w:id="1322998910">
          <w:marLeft w:val="0"/>
          <w:marRight w:val="0"/>
          <w:marTop w:val="0"/>
          <w:marBottom w:val="0"/>
          <w:divBdr>
            <w:top w:val="none" w:sz="0" w:space="0" w:color="auto"/>
            <w:left w:val="none" w:sz="0" w:space="0" w:color="auto"/>
            <w:bottom w:val="none" w:sz="0" w:space="0" w:color="auto"/>
            <w:right w:val="none" w:sz="0" w:space="0" w:color="auto"/>
          </w:divBdr>
        </w:div>
        <w:div w:id="1713917797">
          <w:marLeft w:val="0"/>
          <w:marRight w:val="0"/>
          <w:marTop w:val="0"/>
          <w:marBottom w:val="0"/>
          <w:divBdr>
            <w:top w:val="none" w:sz="0" w:space="0" w:color="auto"/>
            <w:left w:val="none" w:sz="0" w:space="0" w:color="auto"/>
            <w:bottom w:val="none" w:sz="0" w:space="0" w:color="auto"/>
            <w:right w:val="none" w:sz="0" w:space="0" w:color="auto"/>
          </w:divBdr>
        </w:div>
        <w:div w:id="1924533148">
          <w:marLeft w:val="0"/>
          <w:marRight w:val="0"/>
          <w:marTop w:val="0"/>
          <w:marBottom w:val="0"/>
          <w:divBdr>
            <w:top w:val="none" w:sz="0" w:space="0" w:color="auto"/>
            <w:left w:val="none" w:sz="0" w:space="0" w:color="auto"/>
            <w:bottom w:val="none" w:sz="0" w:space="0" w:color="auto"/>
            <w:right w:val="none" w:sz="0" w:space="0" w:color="auto"/>
          </w:divBdr>
        </w:div>
        <w:div w:id="2018339866">
          <w:marLeft w:val="0"/>
          <w:marRight w:val="0"/>
          <w:marTop w:val="0"/>
          <w:marBottom w:val="0"/>
          <w:divBdr>
            <w:top w:val="none" w:sz="0" w:space="0" w:color="auto"/>
            <w:left w:val="none" w:sz="0" w:space="0" w:color="auto"/>
            <w:bottom w:val="none" w:sz="0" w:space="0" w:color="auto"/>
            <w:right w:val="none" w:sz="0" w:space="0" w:color="auto"/>
          </w:divBdr>
        </w:div>
        <w:div w:id="1247836555">
          <w:marLeft w:val="0"/>
          <w:marRight w:val="0"/>
          <w:marTop w:val="0"/>
          <w:marBottom w:val="0"/>
          <w:divBdr>
            <w:top w:val="none" w:sz="0" w:space="0" w:color="auto"/>
            <w:left w:val="none" w:sz="0" w:space="0" w:color="auto"/>
            <w:bottom w:val="none" w:sz="0" w:space="0" w:color="auto"/>
            <w:right w:val="none" w:sz="0" w:space="0" w:color="auto"/>
          </w:divBdr>
        </w:div>
        <w:div w:id="2008095891">
          <w:marLeft w:val="0"/>
          <w:marRight w:val="0"/>
          <w:marTop w:val="0"/>
          <w:marBottom w:val="0"/>
          <w:divBdr>
            <w:top w:val="none" w:sz="0" w:space="0" w:color="auto"/>
            <w:left w:val="none" w:sz="0" w:space="0" w:color="auto"/>
            <w:bottom w:val="none" w:sz="0" w:space="0" w:color="auto"/>
            <w:right w:val="none" w:sz="0" w:space="0" w:color="auto"/>
          </w:divBdr>
        </w:div>
        <w:div w:id="830952944">
          <w:marLeft w:val="0"/>
          <w:marRight w:val="0"/>
          <w:marTop w:val="0"/>
          <w:marBottom w:val="0"/>
          <w:divBdr>
            <w:top w:val="none" w:sz="0" w:space="0" w:color="auto"/>
            <w:left w:val="none" w:sz="0" w:space="0" w:color="auto"/>
            <w:bottom w:val="none" w:sz="0" w:space="0" w:color="auto"/>
            <w:right w:val="none" w:sz="0" w:space="0" w:color="auto"/>
          </w:divBdr>
        </w:div>
      </w:divsChild>
    </w:div>
    <w:div w:id="2140151439">
      <w:bodyDiv w:val="1"/>
      <w:marLeft w:val="0"/>
      <w:marRight w:val="0"/>
      <w:marTop w:val="0"/>
      <w:marBottom w:val="0"/>
      <w:divBdr>
        <w:top w:val="none" w:sz="0" w:space="0" w:color="auto"/>
        <w:left w:val="none" w:sz="0" w:space="0" w:color="auto"/>
        <w:bottom w:val="none" w:sz="0" w:space="0" w:color="auto"/>
        <w:right w:val="none" w:sz="0" w:space="0" w:color="auto"/>
      </w:divBdr>
    </w:div>
    <w:div w:id="2140606735">
      <w:bodyDiv w:val="1"/>
      <w:marLeft w:val="0"/>
      <w:marRight w:val="0"/>
      <w:marTop w:val="0"/>
      <w:marBottom w:val="0"/>
      <w:divBdr>
        <w:top w:val="none" w:sz="0" w:space="0" w:color="auto"/>
        <w:left w:val="none" w:sz="0" w:space="0" w:color="auto"/>
        <w:bottom w:val="none" w:sz="0" w:space="0" w:color="auto"/>
        <w:right w:val="none" w:sz="0" w:space="0" w:color="auto"/>
      </w:divBdr>
    </w:div>
    <w:div w:id="2140679150">
      <w:bodyDiv w:val="1"/>
      <w:marLeft w:val="0"/>
      <w:marRight w:val="0"/>
      <w:marTop w:val="0"/>
      <w:marBottom w:val="0"/>
      <w:divBdr>
        <w:top w:val="none" w:sz="0" w:space="0" w:color="auto"/>
        <w:left w:val="none" w:sz="0" w:space="0" w:color="auto"/>
        <w:bottom w:val="none" w:sz="0" w:space="0" w:color="auto"/>
        <w:right w:val="none" w:sz="0" w:space="0" w:color="auto"/>
      </w:divBdr>
    </w:div>
    <w:div w:id="2140876581">
      <w:bodyDiv w:val="1"/>
      <w:marLeft w:val="0"/>
      <w:marRight w:val="0"/>
      <w:marTop w:val="0"/>
      <w:marBottom w:val="0"/>
      <w:divBdr>
        <w:top w:val="none" w:sz="0" w:space="0" w:color="auto"/>
        <w:left w:val="none" w:sz="0" w:space="0" w:color="auto"/>
        <w:bottom w:val="none" w:sz="0" w:space="0" w:color="auto"/>
        <w:right w:val="none" w:sz="0" w:space="0" w:color="auto"/>
      </w:divBdr>
    </w:div>
    <w:div w:id="2141993831">
      <w:bodyDiv w:val="1"/>
      <w:marLeft w:val="0"/>
      <w:marRight w:val="0"/>
      <w:marTop w:val="0"/>
      <w:marBottom w:val="0"/>
      <w:divBdr>
        <w:top w:val="none" w:sz="0" w:space="0" w:color="auto"/>
        <w:left w:val="none" w:sz="0" w:space="0" w:color="auto"/>
        <w:bottom w:val="none" w:sz="0" w:space="0" w:color="auto"/>
        <w:right w:val="none" w:sz="0" w:space="0" w:color="auto"/>
      </w:divBdr>
    </w:div>
    <w:div w:id="2142383879">
      <w:bodyDiv w:val="1"/>
      <w:marLeft w:val="0"/>
      <w:marRight w:val="0"/>
      <w:marTop w:val="0"/>
      <w:marBottom w:val="0"/>
      <w:divBdr>
        <w:top w:val="none" w:sz="0" w:space="0" w:color="auto"/>
        <w:left w:val="none" w:sz="0" w:space="0" w:color="auto"/>
        <w:bottom w:val="none" w:sz="0" w:space="0" w:color="auto"/>
        <w:right w:val="none" w:sz="0" w:space="0" w:color="auto"/>
      </w:divBdr>
    </w:div>
    <w:div w:id="2142457749">
      <w:bodyDiv w:val="1"/>
      <w:marLeft w:val="0"/>
      <w:marRight w:val="0"/>
      <w:marTop w:val="0"/>
      <w:marBottom w:val="0"/>
      <w:divBdr>
        <w:top w:val="none" w:sz="0" w:space="0" w:color="auto"/>
        <w:left w:val="none" w:sz="0" w:space="0" w:color="auto"/>
        <w:bottom w:val="none" w:sz="0" w:space="0" w:color="auto"/>
        <w:right w:val="none" w:sz="0" w:space="0" w:color="auto"/>
      </w:divBdr>
    </w:div>
    <w:div w:id="2143225740">
      <w:bodyDiv w:val="1"/>
      <w:marLeft w:val="0"/>
      <w:marRight w:val="0"/>
      <w:marTop w:val="0"/>
      <w:marBottom w:val="0"/>
      <w:divBdr>
        <w:top w:val="none" w:sz="0" w:space="0" w:color="auto"/>
        <w:left w:val="none" w:sz="0" w:space="0" w:color="auto"/>
        <w:bottom w:val="none" w:sz="0" w:space="0" w:color="auto"/>
        <w:right w:val="none" w:sz="0" w:space="0" w:color="auto"/>
      </w:divBdr>
    </w:div>
    <w:div w:id="2143302502">
      <w:bodyDiv w:val="1"/>
      <w:marLeft w:val="0"/>
      <w:marRight w:val="0"/>
      <w:marTop w:val="0"/>
      <w:marBottom w:val="0"/>
      <w:divBdr>
        <w:top w:val="none" w:sz="0" w:space="0" w:color="auto"/>
        <w:left w:val="none" w:sz="0" w:space="0" w:color="auto"/>
        <w:bottom w:val="none" w:sz="0" w:space="0" w:color="auto"/>
        <w:right w:val="none" w:sz="0" w:space="0" w:color="auto"/>
      </w:divBdr>
    </w:div>
    <w:div w:id="2143885267">
      <w:bodyDiv w:val="1"/>
      <w:marLeft w:val="0"/>
      <w:marRight w:val="0"/>
      <w:marTop w:val="0"/>
      <w:marBottom w:val="0"/>
      <w:divBdr>
        <w:top w:val="none" w:sz="0" w:space="0" w:color="auto"/>
        <w:left w:val="none" w:sz="0" w:space="0" w:color="auto"/>
        <w:bottom w:val="none" w:sz="0" w:space="0" w:color="auto"/>
        <w:right w:val="none" w:sz="0" w:space="0" w:color="auto"/>
      </w:divBdr>
    </w:div>
    <w:div w:id="2144999542">
      <w:bodyDiv w:val="1"/>
      <w:marLeft w:val="0"/>
      <w:marRight w:val="0"/>
      <w:marTop w:val="0"/>
      <w:marBottom w:val="0"/>
      <w:divBdr>
        <w:top w:val="none" w:sz="0" w:space="0" w:color="auto"/>
        <w:left w:val="none" w:sz="0" w:space="0" w:color="auto"/>
        <w:bottom w:val="none" w:sz="0" w:space="0" w:color="auto"/>
        <w:right w:val="none" w:sz="0" w:space="0" w:color="auto"/>
      </w:divBdr>
    </w:div>
    <w:div w:id="2145461697">
      <w:bodyDiv w:val="1"/>
      <w:marLeft w:val="0"/>
      <w:marRight w:val="0"/>
      <w:marTop w:val="0"/>
      <w:marBottom w:val="0"/>
      <w:divBdr>
        <w:top w:val="none" w:sz="0" w:space="0" w:color="auto"/>
        <w:left w:val="none" w:sz="0" w:space="0" w:color="auto"/>
        <w:bottom w:val="none" w:sz="0" w:space="0" w:color="auto"/>
        <w:right w:val="none" w:sz="0" w:space="0" w:color="auto"/>
      </w:divBdr>
      <w:divsChild>
        <w:div w:id="1693263534">
          <w:marLeft w:val="640"/>
          <w:marRight w:val="0"/>
          <w:marTop w:val="0"/>
          <w:marBottom w:val="0"/>
          <w:divBdr>
            <w:top w:val="none" w:sz="0" w:space="0" w:color="auto"/>
            <w:left w:val="none" w:sz="0" w:space="0" w:color="auto"/>
            <w:bottom w:val="none" w:sz="0" w:space="0" w:color="auto"/>
            <w:right w:val="none" w:sz="0" w:space="0" w:color="auto"/>
          </w:divBdr>
        </w:div>
        <w:div w:id="1700548973">
          <w:marLeft w:val="640"/>
          <w:marRight w:val="0"/>
          <w:marTop w:val="0"/>
          <w:marBottom w:val="0"/>
          <w:divBdr>
            <w:top w:val="none" w:sz="0" w:space="0" w:color="auto"/>
            <w:left w:val="none" w:sz="0" w:space="0" w:color="auto"/>
            <w:bottom w:val="none" w:sz="0" w:space="0" w:color="auto"/>
            <w:right w:val="none" w:sz="0" w:space="0" w:color="auto"/>
          </w:divBdr>
        </w:div>
        <w:div w:id="1764839950">
          <w:marLeft w:val="640"/>
          <w:marRight w:val="0"/>
          <w:marTop w:val="0"/>
          <w:marBottom w:val="0"/>
          <w:divBdr>
            <w:top w:val="none" w:sz="0" w:space="0" w:color="auto"/>
            <w:left w:val="none" w:sz="0" w:space="0" w:color="auto"/>
            <w:bottom w:val="none" w:sz="0" w:space="0" w:color="auto"/>
            <w:right w:val="none" w:sz="0" w:space="0" w:color="auto"/>
          </w:divBdr>
        </w:div>
        <w:div w:id="163785841">
          <w:marLeft w:val="640"/>
          <w:marRight w:val="0"/>
          <w:marTop w:val="0"/>
          <w:marBottom w:val="0"/>
          <w:divBdr>
            <w:top w:val="none" w:sz="0" w:space="0" w:color="auto"/>
            <w:left w:val="none" w:sz="0" w:space="0" w:color="auto"/>
            <w:bottom w:val="none" w:sz="0" w:space="0" w:color="auto"/>
            <w:right w:val="none" w:sz="0" w:space="0" w:color="auto"/>
          </w:divBdr>
        </w:div>
        <w:div w:id="1957787345">
          <w:marLeft w:val="640"/>
          <w:marRight w:val="0"/>
          <w:marTop w:val="0"/>
          <w:marBottom w:val="0"/>
          <w:divBdr>
            <w:top w:val="none" w:sz="0" w:space="0" w:color="auto"/>
            <w:left w:val="none" w:sz="0" w:space="0" w:color="auto"/>
            <w:bottom w:val="none" w:sz="0" w:space="0" w:color="auto"/>
            <w:right w:val="none" w:sz="0" w:space="0" w:color="auto"/>
          </w:divBdr>
        </w:div>
        <w:div w:id="1433893877">
          <w:marLeft w:val="640"/>
          <w:marRight w:val="0"/>
          <w:marTop w:val="0"/>
          <w:marBottom w:val="0"/>
          <w:divBdr>
            <w:top w:val="none" w:sz="0" w:space="0" w:color="auto"/>
            <w:left w:val="none" w:sz="0" w:space="0" w:color="auto"/>
            <w:bottom w:val="none" w:sz="0" w:space="0" w:color="auto"/>
            <w:right w:val="none" w:sz="0" w:space="0" w:color="auto"/>
          </w:divBdr>
        </w:div>
        <w:div w:id="111478608">
          <w:marLeft w:val="640"/>
          <w:marRight w:val="0"/>
          <w:marTop w:val="0"/>
          <w:marBottom w:val="0"/>
          <w:divBdr>
            <w:top w:val="none" w:sz="0" w:space="0" w:color="auto"/>
            <w:left w:val="none" w:sz="0" w:space="0" w:color="auto"/>
            <w:bottom w:val="none" w:sz="0" w:space="0" w:color="auto"/>
            <w:right w:val="none" w:sz="0" w:space="0" w:color="auto"/>
          </w:divBdr>
        </w:div>
        <w:div w:id="199247505">
          <w:marLeft w:val="640"/>
          <w:marRight w:val="0"/>
          <w:marTop w:val="0"/>
          <w:marBottom w:val="0"/>
          <w:divBdr>
            <w:top w:val="none" w:sz="0" w:space="0" w:color="auto"/>
            <w:left w:val="none" w:sz="0" w:space="0" w:color="auto"/>
            <w:bottom w:val="none" w:sz="0" w:space="0" w:color="auto"/>
            <w:right w:val="none" w:sz="0" w:space="0" w:color="auto"/>
          </w:divBdr>
        </w:div>
        <w:div w:id="1112362367">
          <w:marLeft w:val="640"/>
          <w:marRight w:val="0"/>
          <w:marTop w:val="0"/>
          <w:marBottom w:val="0"/>
          <w:divBdr>
            <w:top w:val="none" w:sz="0" w:space="0" w:color="auto"/>
            <w:left w:val="none" w:sz="0" w:space="0" w:color="auto"/>
            <w:bottom w:val="none" w:sz="0" w:space="0" w:color="auto"/>
            <w:right w:val="none" w:sz="0" w:space="0" w:color="auto"/>
          </w:divBdr>
        </w:div>
        <w:div w:id="399065338">
          <w:marLeft w:val="640"/>
          <w:marRight w:val="0"/>
          <w:marTop w:val="0"/>
          <w:marBottom w:val="0"/>
          <w:divBdr>
            <w:top w:val="none" w:sz="0" w:space="0" w:color="auto"/>
            <w:left w:val="none" w:sz="0" w:space="0" w:color="auto"/>
            <w:bottom w:val="none" w:sz="0" w:space="0" w:color="auto"/>
            <w:right w:val="none" w:sz="0" w:space="0" w:color="auto"/>
          </w:divBdr>
        </w:div>
        <w:div w:id="1347319808">
          <w:marLeft w:val="640"/>
          <w:marRight w:val="0"/>
          <w:marTop w:val="0"/>
          <w:marBottom w:val="0"/>
          <w:divBdr>
            <w:top w:val="none" w:sz="0" w:space="0" w:color="auto"/>
            <w:left w:val="none" w:sz="0" w:space="0" w:color="auto"/>
            <w:bottom w:val="none" w:sz="0" w:space="0" w:color="auto"/>
            <w:right w:val="none" w:sz="0" w:space="0" w:color="auto"/>
          </w:divBdr>
        </w:div>
        <w:div w:id="1065375786">
          <w:marLeft w:val="640"/>
          <w:marRight w:val="0"/>
          <w:marTop w:val="0"/>
          <w:marBottom w:val="0"/>
          <w:divBdr>
            <w:top w:val="none" w:sz="0" w:space="0" w:color="auto"/>
            <w:left w:val="none" w:sz="0" w:space="0" w:color="auto"/>
            <w:bottom w:val="none" w:sz="0" w:space="0" w:color="auto"/>
            <w:right w:val="none" w:sz="0" w:space="0" w:color="auto"/>
          </w:divBdr>
        </w:div>
        <w:div w:id="1922715925">
          <w:marLeft w:val="640"/>
          <w:marRight w:val="0"/>
          <w:marTop w:val="0"/>
          <w:marBottom w:val="0"/>
          <w:divBdr>
            <w:top w:val="none" w:sz="0" w:space="0" w:color="auto"/>
            <w:left w:val="none" w:sz="0" w:space="0" w:color="auto"/>
            <w:bottom w:val="none" w:sz="0" w:space="0" w:color="auto"/>
            <w:right w:val="none" w:sz="0" w:space="0" w:color="auto"/>
          </w:divBdr>
        </w:div>
        <w:div w:id="553273511">
          <w:marLeft w:val="640"/>
          <w:marRight w:val="0"/>
          <w:marTop w:val="0"/>
          <w:marBottom w:val="0"/>
          <w:divBdr>
            <w:top w:val="none" w:sz="0" w:space="0" w:color="auto"/>
            <w:left w:val="none" w:sz="0" w:space="0" w:color="auto"/>
            <w:bottom w:val="none" w:sz="0" w:space="0" w:color="auto"/>
            <w:right w:val="none" w:sz="0" w:space="0" w:color="auto"/>
          </w:divBdr>
        </w:div>
        <w:div w:id="1413509170">
          <w:marLeft w:val="640"/>
          <w:marRight w:val="0"/>
          <w:marTop w:val="0"/>
          <w:marBottom w:val="0"/>
          <w:divBdr>
            <w:top w:val="none" w:sz="0" w:space="0" w:color="auto"/>
            <w:left w:val="none" w:sz="0" w:space="0" w:color="auto"/>
            <w:bottom w:val="none" w:sz="0" w:space="0" w:color="auto"/>
            <w:right w:val="none" w:sz="0" w:space="0" w:color="auto"/>
          </w:divBdr>
        </w:div>
        <w:div w:id="1372923934">
          <w:marLeft w:val="640"/>
          <w:marRight w:val="0"/>
          <w:marTop w:val="0"/>
          <w:marBottom w:val="0"/>
          <w:divBdr>
            <w:top w:val="none" w:sz="0" w:space="0" w:color="auto"/>
            <w:left w:val="none" w:sz="0" w:space="0" w:color="auto"/>
            <w:bottom w:val="none" w:sz="0" w:space="0" w:color="auto"/>
            <w:right w:val="none" w:sz="0" w:space="0" w:color="auto"/>
          </w:divBdr>
        </w:div>
        <w:div w:id="535436857">
          <w:marLeft w:val="640"/>
          <w:marRight w:val="0"/>
          <w:marTop w:val="0"/>
          <w:marBottom w:val="0"/>
          <w:divBdr>
            <w:top w:val="none" w:sz="0" w:space="0" w:color="auto"/>
            <w:left w:val="none" w:sz="0" w:space="0" w:color="auto"/>
            <w:bottom w:val="none" w:sz="0" w:space="0" w:color="auto"/>
            <w:right w:val="none" w:sz="0" w:space="0" w:color="auto"/>
          </w:divBdr>
        </w:div>
        <w:div w:id="267734757">
          <w:marLeft w:val="640"/>
          <w:marRight w:val="0"/>
          <w:marTop w:val="0"/>
          <w:marBottom w:val="0"/>
          <w:divBdr>
            <w:top w:val="none" w:sz="0" w:space="0" w:color="auto"/>
            <w:left w:val="none" w:sz="0" w:space="0" w:color="auto"/>
            <w:bottom w:val="none" w:sz="0" w:space="0" w:color="auto"/>
            <w:right w:val="none" w:sz="0" w:space="0" w:color="auto"/>
          </w:divBdr>
        </w:div>
        <w:div w:id="1014922290">
          <w:marLeft w:val="640"/>
          <w:marRight w:val="0"/>
          <w:marTop w:val="0"/>
          <w:marBottom w:val="0"/>
          <w:divBdr>
            <w:top w:val="none" w:sz="0" w:space="0" w:color="auto"/>
            <w:left w:val="none" w:sz="0" w:space="0" w:color="auto"/>
            <w:bottom w:val="none" w:sz="0" w:space="0" w:color="auto"/>
            <w:right w:val="none" w:sz="0" w:space="0" w:color="auto"/>
          </w:divBdr>
        </w:div>
        <w:div w:id="1166045544">
          <w:marLeft w:val="640"/>
          <w:marRight w:val="0"/>
          <w:marTop w:val="0"/>
          <w:marBottom w:val="0"/>
          <w:divBdr>
            <w:top w:val="none" w:sz="0" w:space="0" w:color="auto"/>
            <w:left w:val="none" w:sz="0" w:space="0" w:color="auto"/>
            <w:bottom w:val="none" w:sz="0" w:space="0" w:color="auto"/>
            <w:right w:val="none" w:sz="0" w:space="0" w:color="auto"/>
          </w:divBdr>
        </w:div>
        <w:div w:id="1590037735">
          <w:marLeft w:val="640"/>
          <w:marRight w:val="0"/>
          <w:marTop w:val="0"/>
          <w:marBottom w:val="0"/>
          <w:divBdr>
            <w:top w:val="none" w:sz="0" w:space="0" w:color="auto"/>
            <w:left w:val="none" w:sz="0" w:space="0" w:color="auto"/>
            <w:bottom w:val="none" w:sz="0" w:space="0" w:color="auto"/>
            <w:right w:val="none" w:sz="0" w:space="0" w:color="auto"/>
          </w:divBdr>
        </w:div>
        <w:div w:id="341323260">
          <w:marLeft w:val="640"/>
          <w:marRight w:val="0"/>
          <w:marTop w:val="0"/>
          <w:marBottom w:val="0"/>
          <w:divBdr>
            <w:top w:val="none" w:sz="0" w:space="0" w:color="auto"/>
            <w:left w:val="none" w:sz="0" w:space="0" w:color="auto"/>
            <w:bottom w:val="none" w:sz="0" w:space="0" w:color="auto"/>
            <w:right w:val="none" w:sz="0" w:space="0" w:color="auto"/>
          </w:divBdr>
        </w:div>
        <w:div w:id="935291598">
          <w:marLeft w:val="640"/>
          <w:marRight w:val="0"/>
          <w:marTop w:val="0"/>
          <w:marBottom w:val="0"/>
          <w:divBdr>
            <w:top w:val="none" w:sz="0" w:space="0" w:color="auto"/>
            <w:left w:val="none" w:sz="0" w:space="0" w:color="auto"/>
            <w:bottom w:val="none" w:sz="0" w:space="0" w:color="auto"/>
            <w:right w:val="none" w:sz="0" w:space="0" w:color="auto"/>
          </w:divBdr>
        </w:div>
        <w:div w:id="2077779102">
          <w:marLeft w:val="640"/>
          <w:marRight w:val="0"/>
          <w:marTop w:val="0"/>
          <w:marBottom w:val="0"/>
          <w:divBdr>
            <w:top w:val="none" w:sz="0" w:space="0" w:color="auto"/>
            <w:left w:val="none" w:sz="0" w:space="0" w:color="auto"/>
            <w:bottom w:val="none" w:sz="0" w:space="0" w:color="auto"/>
            <w:right w:val="none" w:sz="0" w:space="0" w:color="auto"/>
          </w:divBdr>
        </w:div>
        <w:div w:id="490491282">
          <w:marLeft w:val="640"/>
          <w:marRight w:val="0"/>
          <w:marTop w:val="0"/>
          <w:marBottom w:val="0"/>
          <w:divBdr>
            <w:top w:val="none" w:sz="0" w:space="0" w:color="auto"/>
            <w:left w:val="none" w:sz="0" w:space="0" w:color="auto"/>
            <w:bottom w:val="none" w:sz="0" w:space="0" w:color="auto"/>
            <w:right w:val="none" w:sz="0" w:space="0" w:color="auto"/>
          </w:divBdr>
        </w:div>
        <w:div w:id="2106414801">
          <w:marLeft w:val="640"/>
          <w:marRight w:val="0"/>
          <w:marTop w:val="0"/>
          <w:marBottom w:val="0"/>
          <w:divBdr>
            <w:top w:val="none" w:sz="0" w:space="0" w:color="auto"/>
            <w:left w:val="none" w:sz="0" w:space="0" w:color="auto"/>
            <w:bottom w:val="none" w:sz="0" w:space="0" w:color="auto"/>
            <w:right w:val="none" w:sz="0" w:space="0" w:color="auto"/>
          </w:divBdr>
        </w:div>
        <w:div w:id="803423355">
          <w:marLeft w:val="640"/>
          <w:marRight w:val="0"/>
          <w:marTop w:val="0"/>
          <w:marBottom w:val="0"/>
          <w:divBdr>
            <w:top w:val="none" w:sz="0" w:space="0" w:color="auto"/>
            <w:left w:val="none" w:sz="0" w:space="0" w:color="auto"/>
            <w:bottom w:val="none" w:sz="0" w:space="0" w:color="auto"/>
            <w:right w:val="none" w:sz="0" w:space="0" w:color="auto"/>
          </w:divBdr>
        </w:div>
        <w:div w:id="1182742325">
          <w:marLeft w:val="640"/>
          <w:marRight w:val="0"/>
          <w:marTop w:val="0"/>
          <w:marBottom w:val="0"/>
          <w:divBdr>
            <w:top w:val="none" w:sz="0" w:space="0" w:color="auto"/>
            <w:left w:val="none" w:sz="0" w:space="0" w:color="auto"/>
            <w:bottom w:val="none" w:sz="0" w:space="0" w:color="auto"/>
            <w:right w:val="none" w:sz="0" w:space="0" w:color="auto"/>
          </w:divBdr>
        </w:div>
        <w:div w:id="280111383">
          <w:marLeft w:val="640"/>
          <w:marRight w:val="0"/>
          <w:marTop w:val="0"/>
          <w:marBottom w:val="0"/>
          <w:divBdr>
            <w:top w:val="none" w:sz="0" w:space="0" w:color="auto"/>
            <w:left w:val="none" w:sz="0" w:space="0" w:color="auto"/>
            <w:bottom w:val="none" w:sz="0" w:space="0" w:color="auto"/>
            <w:right w:val="none" w:sz="0" w:space="0" w:color="auto"/>
          </w:divBdr>
        </w:div>
        <w:div w:id="1944070871">
          <w:marLeft w:val="640"/>
          <w:marRight w:val="0"/>
          <w:marTop w:val="0"/>
          <w:marBottom w:val="0"/>
          <w:divBdr>
            <w:top w:val="none" w:sz="0" w:space="0" w:color="auto"/>
            <w:left w:val="none" w:sz="0" w:space="0" w:color="auto"/>
            <w:bottom w:val="none" w:sz="0" w:space="0" w:color="auto"/>
            <w:right w:val="none" w:sz="0" w:space="0" w:color="auto"/>
          </w:divBdr>
        </w:div>
        <w:div w:id="2113356719">
          <w:marLeft w:val="640"/>
          <w:marRight w:val="0"/>
          <w:marTop w:val="0"/>
          <w:marBottom w:val="0"/>
          <w:divBdr>
            <w:top w:val="none" w:sz="0" w:space="0" w:color="auto"/>
            <w:left w:val="none" w:sz="0" w:space="0" w:color="auto"/>
            <w:bottom w:val="none" w:sz="0" w:space="0" w:color="auto"/>
            <w:right w:val="none" w:sz="0" w:space="0" w:color="auto"/>
          </w:divBdr>
        </w:div>
        <w:div w:id="829712982">
          <w:marLeft w:val="640"/>
          <w:marRight w:val="0"/>
          <w:marTop w:val="0"/>
          <w:marBottom w:val="0"/>
          <w:divBdr>
            <w:top w:val="none" w:sz="0" w:space="0" w:color="auto"/>
            <w:left w:val="none" w:sz="0" w:space="0" w:color="auto"/>
            <w:bottom w:val="none" w:sz="0" w:space="0" w:color="auto"/>
            <w:right w:val="none" w:sz="0" w:space="0" w:color="auto"/>
          </w:divBdr>
        </w:div>
        <w:div w:id="314842822">
          <w:marLeft w:val="640"/>
          <w:marRight w:val="0"/>
          <w:marTop w:val="0"/>
          <w:marBottom w:val="0"/>
          <w:divBdr>
            <w:top w:val="none" w:sz="0" w:space="0" w:color="auto"/>
            <w:left w:val="none" w:sz="0" w:space="0" w:color="auto"/>
            <w:bottom w:val="none" w:sz="0" w:space="0" w:color="auto"/>
            <w:right w:val="none" w:sz="0" w:space="0" w:color="auto"/>
          </w:divBdr>
        </w:div>
        <w:div w:id="392894680">
          <w:marLeft w:val="640"/>
          <w:marRight w:val="0"/>
          <w:marTop w:val="0"/>
          <w:marBottom w:val="0"/>
          <w:divBdr>
            <w:top w:val="none" w:sz="0" w:space="0" w:color="auto"/>
            <w:left w:val="none" w:sz="0" w:space="0" w:color="auto"/>
            <w:bottom w:val="none" w:sz="0" w:space="0" w:color="auto"/>
            <w:right w:val="none" w:sz="0" w:space="0" w:color="auto"/>
          </w:divBdr>
        </w:div>
        <w:div w:id="792672078">
          <w:marLeft w:val="640"/>
          <w:marRight w:val="0"/>
          <w:marTop w:val="0"/>
          <w:marBottom w:val="0"/>
          <w:divBdr>
            <w:top w:val="none" w:sz="0" w:space="0" w:color="auto"/>
            <w:left w:val="none" w:sz="0" w:space="0" w:color="auto"/>
            <w:bottom w:val="none" w:sz="0" w:space="0" w:color="auto"/>
            <w:right w:val="none" w:sz="0" w:space="0" w:color="auto"/>
          </w:divBdr>
        </w:div>
        <w:div w:id="1049526000">
          <w:marLeft w:val="640"/>
          <w:marRight w:val="0"/>
          <w:marTop w:val="0"/>
          <w:marBottom w:val="0"/>
          <w:divBdr>
            <w:top w:val="none" w:sz="0" w:space="0" w:color="auto"/>
            <w:left w:val="none" w:sz="0" w:space="0" w:color="auto"/>
            <w:bottom w:val="none" w:sz="0" w:space="0" w:color="auto"/>
            <w:right w:val="none" w:sz="0" w:space="0" w:color="auto"/>
          </w:divBdr>
        </w:div>
        <w:div w:id="1950164771">
          <w:marLeft w:val="640"/>
          <w:marRight w:val="0"/>
          <w:marTop w:val="0"/>
          <w:marBottom w:val="0"/>
          <w:divBdr>
            <w:top w:val="none" w:sz="0" w:space="0" w:color="auto"/>
            <w:left w:val="none" w:sz="0" w:space="0" w:color="auto"/>
            <w:bottom w:val="none" w:sz="0" w:space="0" w:color="auto"/>
            <w:right w:val="none" w:sz="0" w:space="0" w:color="auto"/>
          </w:divBdr>
        </w:div>
      </w:divsChild>
    </w:div>
    <w:div w:id="2145848121">
      <w:bodyDiv w:val="1"/>
      <w:marLeft w:val="0"/>
      <w:marRight w:val="0"/>
      <w:marTop w:val="0"/>
      <w:marBottom w:val="0"/>
      <w:divBdr>
        <w:top w:val="none" w:sz="0" w:space="0" w:color="auto"/>
        <w:left w:val="none" w:sz="0" w:space="0" w:color="auto"/>
        <w:bottom w:val="none" w:sz="0" w:space="0" w:color="auto"/>
        <w:right w:val="none" w:sz="0" w:space="0" w:color="auto"/>
      </w:divBdr>
    </w:div>
    <w:div w:id="2145850332">
      <w:bodyDiv w:val="1"/>
      <w:marLeft w:val="0"/>
      <w:marRight w:val="0"/>
      <w:marTop w:val="0"/>
      <w:marBottom w:val="0"/>
      <w:divBdr>
        <w:top w:val="none" w:sz="0" w:space="0" w:color="auto"/>
        <w:left w:val="none" w:sz="0" w:space="0" w:color="auto"/>
        <w:bottom w:val="none" w:sz="0" w:space="0" w:color="auto"/>
        <w:right w:val="none" w:sz="0" w:space="0" w:color="auto"/>
      </w:divBdr>
    </w:div>
    <w:div w:id="21466980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emf"/><Relationship Id="rId14" Type="http://schemas.microsoft.com/office/2011/relationships/people" Target="peop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E1C6EBF285745359FE480572060D7A5"/>
        <w:category>
          <w:name w:val="General"/>
          <w:gallery w:val="placeholder"/>
        </w:category>
        <w:types>
          <w:type w:val="bbPlcHdr"/>
        </w:types>
        <w:behaviors>
          <w:behavior w:val="content"/>
        </w:behaviors>
        <w:guid w:val="{CFABA0CD-7276-451E-B782-6E573B2F9918}"/>
      </w:docPartPr>
      <w:docPartBody>
        <w:p w:rsidR="00EA1E40" w:rsidRDefault="00EA1E40" w:rsidP="00EA1E40">
          <w:r w:rsidRPr="00AE69EE">
            <w:rPr>
              <w:rStyle w:val="Testosegnaposto"/>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2B6F"/>
    <w:rsid w:val="0002781F"/>
    <w:rsid w:val="00053FBB"/>
    <w:rsid w:val="00063B66"/>
    <w:rsid w:val="000A75BB"/>
    <w:rsid w:val="00107939"/>
    <w:rsid w:val="00113CB9"/>
    <w:rsid w:val="00172B04"/>
    <w:rsid w:val="00180F37"/>
    <w:rsid w:val="001967D4"/>
    <w:rsid w:val="001D477F"/>
    <w:rsid w:val="00203EC2"/>
    <w:rsid w:val="00235F33"/>
    <w:rsid w:val="00262510"/>
    <w:rsid w:val="002D2B6F"/>
    <w:rsid w:val="002E2098"/>
    <w:rsid w:val="002E517C"/>
    <w:rsid w:val="002E66FB"/>
    <w:rsid w:val="00306FC7"/>
    <w:rsid w:val="003A2A5E"/>
    <w:rsid w:val="00400657"/>
    <w:rsid w:val="004010EB"/>
    <w:rsid w:val="00421369"/>
    <w:rsid w:val="00442EA0"/>
    <w:rsid w:val="004670AA"/>
    <w:rsid w:val="00475079"/>
    <w:rsid w:val="004D5AEE"/>
    <w:rsid w:val="004D7C81"/>
    <w:rsid w:val="004F0700"/>
    <w:rsid w:val="005434A6"/>
    <w:rsid w:val="00554638"/>
    <w:rsid w:val="005569CF"/>
    <w:rsid w:val="0059345E"/>
    <w:rsid w:val="005A449D"/>
    <w:rsid w:val="005A7A69"/>
    <w:rsid w:val="00655FC9"/>
    <w:rsid w:val="00684DB3"/>
    <w:rsid w:val="00690378"/>
    <w:rsid w:val="006B72FA"/>
    <w:rsid w:val="00735CCA"/>
    <w:rsid w:val="007478F9"/>
    <w:rsid w:val="00752A6D"/>
    <w:rsid w:val="007575A7"/>
    <w:rsid w:val="007A0326"/>
    <w:rsid w:val="007B5466"/>
    <w:rsid w:val="007E5E5E"/>
    <w:rsid w:val="0080200C"/>
    <w:rsid w:val="00844A58"/>
    <w:rsid w:val="008508ED"/>
    <w:rsid w:val="00853768"/>
    <w:rsid w:val="008545A6"/>
    <w:rsid w:val="00861E55"/>
    <w:rsid w:val="00882524"/>
    <w:rsid w:val="008D0743"/>
    <w:rsid w:val="008E3B96"/>
    <w:rsid w:val="0092707D"/>
    <w:rsid w:val="00931474"/>
    <w:rsid w:val="009E1FA5"/>
    <w:rsid w:val="00A03A02"/>
    <w:rsid w:val="00A17FB6"/>
    <w:rsid w:val="00A27F8A"/>
    <w:rsid w:val="00A80658"/>
    <w:rsid w:val="00A9113A"/>
    <w:rsid w:val="00A953ED"/>
    <w:rsid w:val="00AA1E3C"/>
    <w:rsid w:val="00AA379D"/>
    <w:rsid w:val="00AF3A97"/>
    <w:rsid w:val="00B65084"/>
    <w:rsid w:val="00B92AA6"/>
    <w:rsid w:val="00BA7A85"/>
    <w:rsid w:val="00BE4FA3"/>
    <w:rsid w:val="00BF10D7"/>
    <w:rsid w:val="00CC5560"/>
    <w:rsid w:val="00CF684E"/>
    <w:rsid w:val="00D1607C"/>
    <w:rsid w:val="00D70A7A"/>
    <w:rsid w:val="00D80301"/>
    <w:rsid w:val="00DA523A"/>
    <w:rsid w:val="00E57359"/>
    <w:rsid w:val="00E71692"/>
    <w:rsid w:val="00E721B6"/>
    <w:rsid w:val="00EA0960"/>
    <w:rsid w:val="00EA1E40"/>
    <w:rsid w:val="00EB5CED"/>
    <w:rsid w:val="00EE596C"/>
    <w:rsid w:val="00EF1B48"/>
    <w:rsid w:val="00EF3D3A"/>
    <w:rsid w:val="00F06AE7"/>
    <w:rsid w:val="00F3015A"/>
    <w:rsid w:val="00F33880"/>
    <w:rsid w:val="00F40E98"/>
    <w:rsid w:val="00F43315"/>
    <w:rsid w:val="00F46F53"/>
    <w:rsid w:val="00F62287"/>
    <w:rsid w:val="00FD5307"/>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F3A97"/>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953EA31-FA9E-4C47-8626-73560CC0FB22}">
  <we:reference id="f78a3046-9e99-4300-aa2b-5814002b01a2" version="1.46.0.0" store="EXCatalog" storeType="EXCatalog"/>
  <we:alternateReferences>
    <we:reference id="WA104382081" version="1.46.0.0" store="it-IT" storeType="OMEX"/>
  </we:alternateReferences>
  <we:properties>
    <we:property name="MENDELEY_CITATIONS" value="[{&quot;citationID&quot;:&quot;MENDELEY_CITATION_8f0e1db8-f0dd-46ef-8b43-2542487b1761&quot;,&quot;properties&quot;:{&quot;noteIndex&quot;:0},&quot;isEdited&quot;:false,&quot;manualOverride&quot;:{&quot;isManuallyOverridden&quot;:false,&quot;citeprocText&quot;:&quot;(Hofmann et al., 2011; Kroeker et al., 2016; Ninokawa et al., n.d.; Wahl et al., 2015; Wootton et al., 2008; Wootton and Pfister, 2012)&quot;,&quot;manualOverrideText&quot;:&quot;&quot;},&quot;citationTag&quot;:&quot;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&quot;,&quot;citationItems&quot;:[{&quot;id&quot;:&quot;9ad8fe0f-4464-39e3-8e58-51143d7cf8f0&quot;,&quot;itemData&quot;:{&quot;type&quot;:&quot;article-journal&quot;,&quot;id&quot;:&quot;9ad8fe0f-4464-39e3-8e58-51143d7cf8f0&quot;,&quot;title&quot;:&quot;Dynamic patterns and ecological impacts of declining ocean pH in a high-resolution multi-year dataset&quot;,&quot;author&quot;:[{&quot;family&quot;:&quot;Wootton&quot;,&quot;given&quot;:&quot;J. Timothy&quot;,&quot;parse-names&quot;:false,&quot;dropping-particle&quot;:&quot;&quot;,&quot;non-dropping-particle&quot;:&quot;&quot;},{&quot;family&quot;:&quot;Pfister&quot;,&quot;given&quot;:&quot;Catherine A.&quot;,&quot;parse-names&quot;:false,&quot;dropping-particle&quot;:&quot;&quot;,&quot;non-dropping-particle&quot;:&quot;&quot;},{&quot;family&quot;:&quot;Forester&quot;,&quot;given&quot;:&quot;James D.&quot;,&quot;parse-names&quot;:false,&quot;dropping-particle&quot;:&quot;&quot;,&quot;non-dropping-particle&quot;:&quot;&quot;}],&quot;container-title&quot;:&quot;Proceedings of the National Academy of Sciences&quot;,&quot;accessed&quot;:{&quot;date-parts&quot;:[[2024,5,21]]},&quot;DOI&quot;:&quot;10.1073/pnas.0810079105&quot;,&quot;ISSN&quot;:&quot;0027-8424&quot;,&quot;URL&quot;:&quot;https://pnas.org/doi/full/10.1073/pnas.0810079105&quot;,&quot;issued&quot;:{&quot;date-parts&quot;:[[2008,12,2]]},&quot;page&quot;:&quot;18848-18853&quot;,&quot;abstract&quot;:&quot;&lt;p&gt; Increasing global concentrations of atmospheric CO &lt;sub&gt;2&lt;/sub&gt; are predicted to decrease ocean pH, with potentially severe impacts on marine food webs, but empirical data documenting ocean pH over time are limited. In a high-resolution dataset spanning 8 years, pH at a north-temperate coastal site declined with increasing atmospheric CO &lt;sub&gt;2&lt;/sub&gt; levels and varied substantially in response to biological processes and physical conditions that fluctuate over multiple time scales. Applying a method to link environmental change to species dynamics via multispecies Markov chain models reveals strong links between &lt;italic&gt;in situ&lt;/italic&gt; benthic species dynamics and variation in ocean pH, with calcareous species generally performing more poorly than noncalcareous species in years with low pH. The models project the long-term consequences of these dynamic changes, which predict substantial shifts in the species dominating the habitat as a consequence of both direct effects of reduced calcification and indirect effects arising from the web of species interactions. Our results indicate that pH decline is proceeding at a more rapid rate than previously predicted in some areas, and that this decline has ecological consequences for near shore benthic ecosystems. &lt;/p&gt;&quot;,&quot;issue&quot;:&quot;48&quot;,&quot;volume&quot;:&quot;105&quot;,&quot;container-title-short&quot;:&quot;&quot;},&quot;isTemporary&quot;:false},{&quot;id&quot;:&quot;d1cc5418-8bc7-3eb4-bb3d-b9f86cdce7c9&quot;,&quot;itemData&quot;:{&quot;type&quot;:&quot;article-journal&quot;,&quot;id&quot;:&quot;d1cc5418-8bc7-3eb4-bb3d-b9f86cdce7c9&quot;,&quot;title&quot;:&quot;Interacting environmental mosaics drive geographic variation in mussel performance and predation vulnerability&quot;,&quot;author&quot;:[{&quot;family&quot;:&quot;Kroeker&quot;,&quot;given&quot;:&quot;Kristy J.&quot;,&quot;parse-names&quot;:false,&quot;dropping-particle&quot;:&quot;&quot;,&quot;non-dropping-particle&quot;:&quot;&quot;},{&quot;family&quot;:&quot;Sanford&quot;,&quot;given&quot;:&quot;Eric&quot;,&quot;parse-names&quot;:false,&quot;dropping-particle&quot;:&quot;&quot;,&quot;non-dropping-particle&quot;:&quot;&quot;},{&quot;family&quot;:&quot;Rose&quot;,&quot;given&quot;:&quot;Jeremy M.&quot;,&quot;parse-names&quot;:false,&quot;dropping-particle&quot;:&quot;&quot;,&quot;non-dropping-particle&quot;:&quot;&quot;},{&quot;family&quot;:&quot;Blanchette&quot;,&quot;given&quot;:&quot;Carol A.&quot;,&quot;parse-names&quot;:false,&quot;dropping-particle&quot;:&quot;&quot;,&quot;non-dropping-particle&quot;:&quot;&quot;},{&quot;family&quot;:&quot;Chan&quot;,&quot;given&quot;:&quot;Francis&quot;,&quot;parse-names&quot;:false,&quot;dropping-particle&quot;:&quot;&quot;,&quot;non-dropping-particle&quot;:&quot;&quot;},{&quot;family&quot;:&quot;Chavez&quot;,&quot;given&quot;:&quot;Francisco P.&quot;,&quot;parse-names&quot;:false,&quot;dropping-particle&quot;:&quot;&quot;,&quot;non-dropping-particle&quot;:&quot;&quot;},{&quot;family&quot;:&quot;Gaylord&quot;,&quot;given&quot;:&quot;Brian&quot;,&quot;parse-names&quot;:false,&quot;dropping-particle&quot;:&quot;&quot;,&quot;non-dropping-particle&quot;:&quot;&quot;},{&quot;family&quot;:&quot;Helmuth&quot;,&quot;given&quot;:&quot;Brian&quot;,&quot;parse-names&quot;:false,&quot;dropping-particle&quot;:&quot;&quot;,&quot;non-dropping-particle&quot;:&quot;&quot;},{&quot;family&quot;:&quot;Hill&quot;,&quot;given&quot;:&quot;Tessa M.&quot;,&quot;parse-names&quot;:false,&quot;dropping-particle&quot;:&quot;&quot;,&quot;non-dropping-particle&quot;:&quot;&quot;},{&quot;family&quot;:&quot;Hofmann&quot;,&quot;given&quot;:&quot;Gretchen E.&quot;,&quot;parse-names&quot;:false,&quot;dropping-particle&quot;:&quot;&quot;,&quot;non-dropping-particle&quot;:&quot;&quot;},{&quot;family&quot;:&quot;McManus&quot;,&quot;given&quot;:&quot;Margaret A.&quot;,&quot;parse-names&quot;:false,&quot;dropping-particle&quot;:&quot;&quot;,&quot;non-dropping-particle&quot;:&quot;&quot;},{&quot;family&quot;:&quot;Menge&quot;,&quot;given&quot;:&quot;Bruce A.&quot;,&quot;parse-names&quot;:false,&quot;dropping-particle&quot;:&quot;&quot;,&quot;non-dropping-particle&quot;:&quot;&quot;},{&quot;family&quot;:&quot;Nielsen&quot;,&quot;given&quot;:&quot;Karina J.&quot;,&quot;parse-names&quot;:false,&quot;dropping-particle&quot;:&quot;&quot;,&quot;non-dropping-particle&quot;:&quot;&quot;},{&quot;family&quot;:&quot;Raimondi&quot;,&quot;given&quot;:&quot;Peter T.&quot;,&quot;parse-names&quot;:false,&quot;dropping-particle&quot;:&quot;&quot;,&quot;non-dropping-particle&quot;:&quot;&quot;},{&quot;family&quot;:&quot;Russell&quot;,&quot;given&quot;:&quot;Ann D.&quot;,&quot;parse-names&quot;:false,&quot;dropping-particle&quot;:&quot;&quot;,&quot;non-dropping-particle&quot;:&quot;&quot;},{&quot;family&quot;:&quot;Washburn&quot;,&quot;given&quot;:&quot;Libe&quot;,&quot;parse-names&quot;:false,&quot;dropping-particle&quot;:&quot;&quot;,&quot;non-dropping-particle&quot;:&quot;&quot;}],&quot;container-title&quot;:&quot;Ecology Letters&quot;,&quot;container-title-short&quot;:&quot;Ecol Lett&quot;,&quot;accessed&quot;:{&quot;date-parts&quot;:[[2024,5,21]]},&quot;editor&quot;:[{&quot;family&quot;:&quot;Navarrete&quot;,&quot;given&quot;:&quot;Sergio&quot;,&quot;parse-names&quot;:false,&quot;dropping-particle&quot;:&quot;&quot;,&quot;non-dropping-particle&quot;:&quot;&quot;}],&quot;DOI&quot;:&quot;10.1111/ele.12613&quot;,&quot;ISSN&quot;:&quot;1461-023X&quot;,&quot;URL&quot;:&quot;https://onlinelibrary.wiley.com/doi/10.1111/ele.12613&quot;,&quot;issued&quot;:{&quot;date-parts&quot;:[[2016,7,6]]},&quot;page&quot;:&quot;771-779&quot;,&quot;abstract&quot;:&quot;&lt;p&gt; Although theory suggests geographic variation in species' performance is determined by multiple niche parameters, little consideration has been given to the spatial structure of interacting stressors that may shape local and regional vulnerability to global change. Here, we use spatially explicit mosaics of carbonate chemistry, food availability and temperature spanning 1280 km of coastline to test whether persistent, overlapping environmental mosaics mediate the growth and predation vulnerability of a critical foundation species, the mussel &lt;italic&gt;Mytilus californianus&lt;/italic&gt; . We find growth was highest and predation vulnerability was lowest in dynamic environments with frequent exposure to low pH seawater and consistent food. In contrast, growth was lowest and predation vulnerability highest when exposure to low pH seawater was decoupled from high food availability, or in exceptionally warm locations. These results illustrate how interactions among multiple drivers can cause unexpected, yet persistent geographic mosaics of species performance, interactions and vulnerability to environmental change. &lt;/p&gt;&quot;,&quot;issue&quot;:&quot;7&quot;,&quot;volume&quot;:&quot;19&quot;},&quot;isTemporary&quot;:false},{&quot;id&quot;:&quot;13261fa6-dfb5-32db-9a8b-a13c9572906f&quot;,&quot;itemData&quot;:{&quot;type&quot;:&quot;article-journal&quot;,&quot;id&quot;:&quot;13261fa6-dfb5-32db-9a8b-a13c9572906f&quot;,&quot;title&quot;:&quot;Carbon system measurements and potential climatic drivers at a site of rapidly declining ocean pH&quot;,&quot;author&quot;:[{&quot;family&quot;:&quot;Wootton&quot;,&quot;given&quot;:&quot;J. Timothy&quot;,&quot;parse-names&quot;:false,&quot;dropping-particle&quot;:&quot;&quot;,&quot;non-dropping-particle&quot;:&quot;&quot;},{&quot;family&quot;:&quot;Pfister&quot;,&quot;given&quot;:&quot;Catherine A.&quot;,&quot;parse-names&quot;:false,&quot;dropping-particle&quot;:&quot;&quot;,&quot;non-dropping-particle&quot;:&quot;&quot;}],&quot;container-title&quot;:&quot;PLoS ONE&quot;,&quot;container-title-short&quot;:&quot;PLoS One&quot;,&quot;accessed&quot;:{&quot;date-parts&quot;:[[2024,5,21]]},&quot;editor&quot;:[{&quot;family&quot;:&quot;Chin&quot;,&quot;given&quot;:&quot;Wei-Chun&quot;,&quot;parse-names&quot;:false,&quot;dropping-particle&quot;:&quot;&quot;,&quot;non-dropping-particle&quot;:&quot;&quot;}],&quot;DOI&quot;:&quot;10.1371/journal.pone.0053396&quot;,&quot;ISSN&quot;:&quot;1932-6203&quot;,&quot;URL&quot;:&quot;https://dx.plos.org/10.1371/journal.pone.0053396&quot;,&quot;issued&quot;:{&quot;date-parts&quot;:[[2012,12,28]]},&quot;page&quot;:&quot;e53396&quot;,&quot;issue&quot;:&quot;12&quot;,&quot;volume&quot;:&quot;7&quot;},&quot;isTemporary&quot;:false},{&quot;id&quot;:&quot;bfa1386c-f81c-3c26-a9a9-e7421c779105&quot;,&quot;itemData&quot;:{&quot;type&quot;:&quot;article-journal&quot;,&quot;id&quot;:&quot;bfa1386c-f81c-3c26-a9a9-e7421c779105&quot;,&quot;title&quot;:&quot;A mesocosm concept for the simulation of near-natural shallow underwater climates: The Kiel Outdoor Benthocosms (KOB)&quot;,&quot;author&quot;:[{&quot;family&quot;:&quot;Wahl&quot;,&quot;given&quot;:&quot;Martin&quot;,&quot;parse-names&quot;:false,&quot;dropping-particle&quot;:&quot;&quot;,&quot;non-dropping-particle&quot;:&quot;&quot;},{&quot;family&quot;:&quot;Buchholz&quot;,&quot;given&quot;:&quot;Björn&quot;,&quot;parse-names&quot;:false,&quot;dropping-particle&quot;:&quot;&quot;,&quot;non-dropping-particle&quot;:&quot;&quot;},{&quot;family&quot;:&quot;Winde&quot;,&quot;given&quot;:&quot;Vera&quot;,&quot;parse-names&quot;:false,&quot;dropping-particle&quot;:&quot;&quot;,&quot;non-dropping-particle&quot;:&quot;&quot;},{&quot;family&quot;:&quot;Golomb&quot;,&quot;given&quot;:&quot;Dar&quot;,&quot;parse-names&quot;:false,&quot;dropping-particle&quot;:&quot;&quot;,&quot;non-dropping-particle&quot;:&quot;&quot;},{&quot;family&quot;:&quot;Guy-Haim&quot;,&quot;given&quot;:&quot;Tamar&quot;,&quot;parse-names&quot;:false,&quot;dropping-particle&quot;:&quot;&quot;,&quot;non-dropping-particle&quot;:&quot;&quot;},{&quot;family&quot;:&quot;Müller&quot;,&quot;given&quot;:&quot;Jens&quot;,&quot;parse-names&quot;:false,&quot;dropping-particle&quot;:&quot;&quot;,&quot;non-dropping-particle&quot;:&quot;&quot;},{&quot;family&quot;:&quot;Rilov&quot;,&quot;given&quot;:&quot;Gil&quot;,&quot;parse-names&quot;:false,&quot;dropping-particle&quot;:&quot;&quot;,&quot;non-dropping-particle&quot;:&quot;&quot;},{&quot;family&quot;:&quot;Scotti&quot;,&quot;given&quot;:&quot;Marco&quot;,&quot;parse-names&quot;:false,&quot;dropping-particle&quot;:&quot;&quot;,&quot;non-dropping-particle&quot;:&quot;&quot;},{&quot;family&quot;:&quot;Böttcher&quot;,&quot;given&quot;:&quot;Michael E.&quot;,&quot;parse-names&quot;:false,&quot;dropping-particle&quot;:&quot;&quot;,&quot;non-dropping-particle&quot;:&quot;&quot;}],&quot;container-title&quot;:&quot;Limnology and Oceanography: Methods&quot;,&quot;container-title-short&quot;:&quot;Limnol Oceanogr Methods&quot;,&quot;accessed&quot;:{&quot;date-parts&quot;:[[2024,5,21]]},&quot;DOI&quot;:&quot;10.1002/lom3.10055&quot;,&quot;ISSN&quot;:&quot;15415856&quot;,&quot;URL&quot;:&quot;https://onlinelibrary.wiley.com/doi/10.1002/lom3.10055&quot;,&quot;issued&quot;:{&quot;date-parts&quot;:[[2015,11]]},&quot;page&quot;:&quot;651-663&quot;,&quot;issue&quot;:&quot;11&quot;,&quot;volume&quot;:&quot;13&quot;},&quot;isTemporary&quot;:false},{&quot;id&quot;:&quot;537c671d-aa78-345b-9144-9064ce802716&quot;,&quot;itemData&quot;:{&quot;type&quot;:&quot;article-journal&quot;,&quot;id&quot;:&quot;537c671d-aa78-345b-9144-9064ce802716&quot;,&quot;title&quot;:&quot;High-Frequency Dynamics of Ocean pH: A Multi-Ecosystem Comparison&quot;,&quot;author&quot;:[{&quot;family&quot;:&quot;Hofmann&quot;,&quot;given&quot;:&quot;Gretchen E.&quot;,&quot;parse-names&quot;:false,&quot;dropping-particle&quot;:&quot;&quot;,&quot;non-dropping-particle&quot;:&quot;&quot;},{&quot;family&quot;:&quot;Smith&quot;,&quot;given&quot;:&quot;Jennifer E.&quot;,&quot;parse-names&quot;:false,&quot;dropping-particle&quot;:&quot;&quot;,&quot;non-dropping-particle&quot;:&quot;&quot;},{&quot;family&quot;:&quot;Johnson&quot;,&quot;given&quot;:&quot;Kenneth S.&quot;,&quot;parse-names&quot;:false,&quot;dropping-particle&quot;:&quot;&quot;,&quot;non-dropping-particle&quot;:&quot;&quot;},{&quot;family&quot;:&quot;Send&quot;,&quot;given&quot;:&quot;Uwe&quot;,&quot;parse-names&quot;:false,&quot;dropping-particle&quot;:&quot;&quot;,&quot;non-dropping-particle&quot;:&quot;&quot;},{&quot;family&quot;:&quot;Levin&quot;,&quot;given&quot;:&quot;Lisa A.&quot;,&quot;parse-names&quot;:false,&quot;dropping-particle&quot;:&quot;&quot;,&quot;non-dropping-particle&quot;:&quot;&quot;},{&quot;family&quot;:&quot;Micheli&quot;,&quot;given&quot;:&quot;Fiorenza&quot;,&quot;parse-names&quot;:false,&quot;dropping-particle&quot;:&quot;&quot;,&quot;non-dropping-particle&quot;:&quot;&quot;},{&quot;family&quot;:&quot;Paytan&quot;,&quot;given&quot;:&quot;Adina&quot;,&quot;parse-names&quot;:false,&quot;dropping-particle&quot;:&quot;&quot;,&quot;non-dropping-particle&quot;:&quot;&quot;},{&quot;family&quot;:&quot;Price&quot;,&quot;given&quot;:&quot;Nichole N.&quot;,&quot;parse-names&quot;:false,&quot;dropping-particle&quot;:&quot;&quot;,&quot;non-dropping-particle&quot;:&quot;&quot;},{&quot;family&quot;:&quot;Peterson&quot;,&quot;given&quot;:&quot;Brittany&quot;,&quot;parse-names&quot;:false,&quot;dropping-particle&quot;:&quot;&quot;,&quot;non-dropping-particle&quot;:&quot;&quot;},{&quot;family&quot;:&quot;Takeshita&quot;,&quot;given&quot;:&quot;Yuichiro&quot;,&quot;parse-names&quot;:false,&quot;dropping-particle&quot;:&quot;&quot;,&quot;non-dropping-particle&quot;:&quot;&quot;},{&quot;family&quot;:&quot;Matson&quot;,&quot;given&quot;:&quot;Paul G.&quot;,&quot;parse-names&quot;:false,&quot;dropping-particle&quot;:&quot;&quot;,&quot;non-dropping-particle&quot;:&quot;&quot;},{&quot;family&quot;:&quot;Crook&quot;,&quot;given&quot;:&quot;Elizabeth Derse&quot;,&quot;parse-names&quot;:false,&quot;dropping-particle&quot;:&quot;&quot;,&quot;non-dropping-particle&quot;:&quot;&quot;},{&quot;family&quot;:&quot;Kroeker&quot;,&quot;given&quot;:&quot;Kristy J.&quot;,&quot;parse-names&quot;:false,&quot;dropping-particle&quot;:&quot;&quot;,&quot;non-dropping-particle&quot;:&quot;&quot;},{&quot;family&quot;:&quot;Gambi&quot;,&quot;given&quot;:&quot;Maria Cristina&quot;,&quot;parse-names&quot;:false,&quot;dropping-particle&quot;:&quot;&quot;,&quot;non-dropping-particle&quot;:&quot;&quot;},{&quot;family&quot;:&quot;Rivest&quot;,&quot;given&quot;:&quot;Emily B.&quot;,&quot;parse-names&quot;:false,&quot;dropping-particle&quot;:&quot;&quot;,&quot;non-dropping-particle&quot;:&quot;&quot;},{&quot;family&quot;:&quot;Frieder&quot;,&quot;given&quot;:&quot;Christina A.&quot;,&quot;parse-names&quot;:false,&quot;dropping-particle&quot;:&quot;&quot;,&quot;non-dropping-particle&quot;:&quot;&quot;},{&quot;family&quot;:&quot;Yu&quot;,&quot;given&quot;:&quot;Pauline C.&quot;,&quot;parse-names&quot;:false,&quot;dropping-particle&quot;:&quot;&quot;,&quot;non-dropping-particle&quot;:&quot;&quot;},{&quot;family&quot;:&quot;Martz&quot;,&quot;given&quot;:&quot;Todd R.&quot;,&quot;parse-names&quot;:false,&quot;dropping-particle&quot;:&quot;&quot;,&quot;non-dropping-particle&quot;:&quot;&quot;}],&quot;container-title&quot;:&quot;PLoS ONE&quot;,&quot;container-title-short&quot;:&quot;PLoS One&quot;,&quot;accessed&quot;:{&quot;date-parts&quot;:[[2024,5,21]]},&quot;editor&quot;:[{&quot;family&quot;:&quot;Chin&quot;,&quot;given&quot;:&quot;Wei-Chun&quot;,&quot;parse-names&quot;:false,&quot;dropping-particle&quot;:&quot;&quot;,&quot;non-dropping-particle&quot;:&quot;&quot;}],&quot;DOI&quot;:&quot;10.1371/journal.pone.0028983&quot;,&quot;ISSN&quot;:&quot;1932-6203&quot;,&quot;URL&quot;:&quot;https://dx.plos.org/10.1371/journal.pone.0028983&quot;,&quot;issued&quot;:{&quot;date-parts&quot;:[[2011,12,19]]},&quot;page&quot;:&quot;e28983&quot;,&quot;issue&quot;:&quot;12&quot;,&quot;volume&quot;:&quot;6&quot;},&quot;isTemporary&quot;:false},{&quot;id&quot;:&quot;cdb754ab-de8b-32f3-a5a7-536a5e4d05f7&quot;,&quot;itemData&quot;:{&quot;type&quot;:&quot;article-journal&quot;,&quot;id&quot;:&quot;cdb754ab-de8b-32f3-a5a7-536a5e4d05f7&quot;,&quot;title&quot;:&quot;Multiple carbonate system parameters independently govern shell formation in a marine mussel&quot;,&quot;author&quot;:[{&quot;family&quot;:&quot;Ninokawa&quot;,&quot;given&quot;:&quot;AT&quot;,&quot;parse-names&quot;:false,&quot;dropping-particle&quot;:&quot;&quot;,&quot;non-dropping-particle&quot;:&quot;&quot;},{&quot;family&quot;:&quot;Saley&quot;,&quot;given&quot;:&quot;AM&quot;,&quot;parse-names&quot;:false,&quot;dropping-particle&quot;:&quot;&quot;,&quot;non-dropping-particle&quot;:&quot;&quot;},{&quot;family&quot;:&quot;…&quot;,&quot;given&quot;:&quot;R Shalchi - Communications Earth &amp;&quot;,&quot;parse-names&quot;:false,&quot;dropping-particle&quot;:&quot;&quot;,&quot;non-dropping-particle&quot;:&quot;&quot;},{&quot;family&quot;:&quot;2024&quot;,&quot;given&quot;:&quot;undefined&quot;,&quot;parse-names&quot;:false,&quot;dropping-particle&quot;:&quot;&quot;,&quot;non-dropping-particle&quot;:&quot;&quot;}],&quot;container-title&quot;:&quot;nature.comAT Ninokawa, AM Saley, R Shalchi, B GaylordCommunications Earth &amp; Environment, 2024•nature.com&quot;,&quot;accessed&quot;:{&quot;date-parts&quot;:[[2024,6,13]]},&quot;URL&quot;:&quot;https://www.nature.com/articles/s43247-024-01440-5&quot;,&quot;container-title-short&quot;:&quot;&quot;},&quot;isTemporary&quot;:false}]},{&quot;citationID&quot;:&quot;MENDELEY_CITATION_059611a6-5979-4e18-8588-1db02e098e44&quot;,&quot;properties&quot;:{&quot;noteIndex&quot;:0},&quot;isEdited&quot;:false,&quot;manualOverride&quot;:{&quot;isManuallyOverridden&quot;:false,&quot;citeprocText&quot;:&quot;(Hofmann et al., 2011; Kroeker et al., 2016; Wahl et al., 2015; Wootton et al., 2008; Wootton and Pfister, 2012)&quot;,&quot;manualOverrideText&quot;:&quot;&quot;},&quot;citationTag&quot;:&quot;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&quot;,&quot;citationItems&quot;:[{&quot;id&quot;:&quot;9ad8fe0f-4464-39e3-8e58-51143d7cf8f0&quot;,&quot;itemData&quot;:{&quot;type&quot;:&quot;article-journal&quot;,&quot;id&quot;:&quot;9ad8fe0f-4464-39e3-8e58-51143d7cf8f0&quot;,&quot;title&quot;:&quot;Dynamic patterns and ecological impacts of declining ocean pH in a high-resolution multi-year dataset&quot;,&quot;author&quot;:[{&quot;family&quot;:&quot;Wootton&quot;,&quot;given&quot;:&quot;J. Timothy&quot;,&quot;parse-names&quot;:false,&quot;dropping-particle&quot;:&quot;&quot;,&quot;non-dropping-particle&quot;:&quot;&quot;},{&quot;family&quot;:&quot;Pfister&quot;,&quot;given&quot;:&quot;Catherine A.&quot;,&quot;parse-names&quot;:false,&quot;dropping-particle&quot;:&quot;&quot;,&quot;non-dropping-particle&quot;:&quot;&quot;},{&quot;family&quot;:&quot;Forester&quot;,&quot;given&quot;:&quot;James D.&quot;,&quot;parse-names&quot;:false,&quot;dropping-particle&quot;:&quot;&quot;,&quot;non-dropping-particle&quot;:&quot;&quot;}],&quot;container-title&quot;:&quot;Proceedings of the National Academy of Sciences&quot;,&quot;accessed&quot;:{&quot;date-parts&quot;:[[2024,5,21]]},&quot;DOI&quot;:&quot;10.1073/pnas.0810079105&quot;,&quot;ISSN&quot;:&quot;0027-8424&quot;,&quot;URL&quot;:&quot;https://pnas.org/doi/full/10.1073/pnas.0810079105&quot;,&quot;issued&quot;:{&quot;date-parts&quot;:[[2008,12,2]]},&quot;page&quot;:&quot;18848-18853&quot;,&quot;abstract&quot;:&quot;&lt;p&gt; Increasing global concentrations of atmospheric CO &lt;sub&gt;2&lt;/sub&gt; are predicted to decrease ocean pH, with potentially severe impacts on marine food webs, but empirical data documenting ocean pH over time are limited. In a high-resolution dataset spanning 8 years, pH at a north-temperate coastal site declined with increasing atmospheric CO &lt;sub&gt;2&lt;/sub&gt; levels and varied substantially in response to biological processes and physical conditions that fluctuate over multiple time scales. Applying a method to link environmental change to species dynamics via multispecies Markov chain models reveals strong links between &lt;italic&gt;in situ&lt;/italic&gt; benthic species dynamics and variation in ocean pH, with calcareous species generally performing more poorly than noncalcareous species in years with low pH. The models project the long-term consequences of these dynamic changes, which predict substantial shifts in the species dominating the habitat as a consequence of both direct effects of reduced calcification and indirect effects arising from the web of species interactions. Our results indicate that pH decline is proceeding at a more rapid rate than previously predicted in some areas, and that this decline has ecological consequences for near shore benthic ecosystems. &lt;/p&gt;&quot;,&quot;issue&quot;:&quot;48&quot;,&quot;volume&quot;:&quot;105&quot;,&quot;container-title-short&quot;:&quot;&quot;},&quot;isTemporary&quot;:false},{&quot;id&quot;:&quot;537c671d-aa78-345b-9144-9064ce802716&quot;,&quot;itemData&quot;:{&quot;type&quot;:&quot;article-journal&quot;,&quot;id&quot;:&quot;537c671d-aa78-345b-9144-9064ce802716&quot;,&quot;title&quot;:&quot;High-Frequency Dynamics of Ocean pH: A Multi-Ecosystem Comparison&quot;,&quot;author&quot;:[{&quot;family&quot;:&quot;Hofmann&quot;,&quot;given&quot;:&quot;Gretchen E.&quot;,&quot;parse-names&quot;:false,&quot;dropping-particle&quot;:&quot;&quot;,&quot;non-dropping-particle&quot;:&quot;&quot;},{&quot;family&quot;:&quot;Smith&quot;,&quot;given&quot;:&quot;Jennifer E.&quot;,&quot;parse-names&quot;:false,&quot;dropping-particle&quot;:&quot;&quot;,&quot;non-dropping-particle&quot;:&quot;&quot;},{&quot;family&quot;:&quot;Johnson&quot;,&quot;given&quot;:&quot;Kenneth S.&quot;,&quot;parse-names&quot;:false,&quot;dropping-particle&quot;:&quot;&quot;,&quot;non-dropping-particle&quot;:&quot;&quot;},{&quot;family&quot;:&quot;Send&quot;,&quot;given&quot;:&quot;Uwe&quot;,&quot;parse-names&quot;:false,&quot;dropping-particle&quot;:&quot;&quot;,&quot;non-dropping-particle&quot;:&quot;&quot;},{&quot;family&quot;:&quot;Levin&quot;,&quot;given&quot;:&quot;Lisa A.&quot;,&quot;parse-names&quot;:false,&quot;dropping-particle&quot;:&quot;&quot;,&quot;non-dropping-particle&quot;:&quot;&quot;},{&quot;family&quot;:&quot;Micheli&quot;,&quot;given&quot;:&quot;Fiorenza&quot;,&quot;parse-names&quot;:false,&quot;dropping-particle&quot;:&quot;&quot;,&quot;non-dropping-particle&quot;:&quot;&quot;},{&quot;family&quot;:&quot;Paytan&quot;,&quot;given&quot;:&quot;Adina&quot;,&quot;parse-names&quot;:false,&quot;dropping-particle&quot;:&quot;&quot;,&quot;non-dropping-particle&quot;:&quot;&quot;},{&quot;family&quot;:&quot;Price&quot;,&quot;given&quot;:&quot;Nichole N.&quot;,&quot;parse-names&quot;:false,&quot;dropping-particle&quot;:&quot;&quot;,&quot;non-dropping-particle&quot;:&quot;&quot;},{&quot;family&quot;:&quot;Peterson&quot;,&quot;given&quot;:&quot;Brittany&quot;,&quot;parse-names&quot;:false,&quot;dropping-particle&quot;:&quot;&quot;,&quot;non-dropping-particle&quot;:&quot;&quot;},{&quot;family&quot;:&quot;Takeshita&quot;,&quot;given&quot;:&quot;Yuichiro&quot;,&quot;parse-names&quot;:false,&quot;dropping-particle&quot;:&quot;&quot;,&quot;non-dropping-particle&quot;:&quot;&quot;},{&quot;family&quot;:&quot;Matson&quot;,&quot;given&quot;:&quot;Paul G.&quot;,&quot;parse-names&quot;:false,&quot;dropping-particle&quot;:&quot;&quot;,&quot;non-dropping-particle&quot;:&quot;&quot;},{&quot;family&quot;:&quot;Crook&quot;,&quot;given&quot;:&quot;Elizabeth Derse&quot;,&quot;parse-names&quot;:false,&quot;dropping-particle&quot;:&quot;&quot;,&quot;non-dropping-particle&quot;:&quot;&quot;},{&quot;family&quot;:&quot;Kroeker&quot;,&quot;given&quot;:&quot;Kristy J.&quot;,&quot;parse-names&quot;:false,&quot;dropping-particle&quot;:&quot;&quot;,&quot;non-dropping-particle&quot;:&quot;&quot;},{&quot;family&quot;:&quot;Gambi&quot;,&quot;given&quot;:&quot;Maria Cristina&quot;,&quot;parse-names&quot;:false,&quot;dropping-particle&quot;:&quot;&quot;,&quot;non-dropping-particle&quot;:&quot;&quot;},{&quot;family&quot;:&quot;Rivest&quot;,&quot;given&quot;:&quot;Emily B.&quot;,&quot;parse-names&quot;:false,&quot;dropping-particle&quot;:&quot;&quot;,&quot;non-dropping-particle&quot;:&quot;&quot;},{&quot;family&quot;:&quot;Frieder&quot;,&quot;given&quot;:&quot;Christina A.&quot;,&quot;parse-names&quot;:false,&quot;dropping-particle&quot;:&quot;&quot;,&quot;non-dropping-particle&quot;:&quot;&quot;},{&quot;family&quot;:&quot;Yu&quot;,&quot;given&quot;:&quot;Pauline C.&quot;,&quot;parse-names&quot;:false,&quot;dropping-particle&quot;:&quot;&quot;,&quot;non-dropping-particle&quot;:&quot;&quot;},{&quot;family&quot;:&quot;Martz&quot;,&quot;given&quot;:&quot;Todd R.&quot;,&quot;parse-names&quot;:false,&quot;dropping-particle&quot;:&quot;&quot;,&quot;non-dropping-particle&quot;:&quot;&quot;}],&quot;container-title&quot;:&quot;PLoS ONE&quot;,&quot;container-title-short&quot;:&quot;PLoS One&quot;,&quot;accessed&quot;:{&quot;date-parts&quot;:[[2024,5,21]]},&quot;editor&quot;:[{&quot;family&quot;:&quot;Chin&quot;,&quot;given&quot;:&quot;Wei-Chun&quot;,&quot;parse-names&quot;:false,&quot;dropping-particle&quot;:&quot;&quot;,&quot;non-dropping-particle&quot;:&quot;&quot;}],&quot;DOI&quot;:&quot;10.1371/journal.pone.0028983&quot;,&quot;ISSN&quot;:&quot;1932-6203&quot;,&quot;URL&quot;:&quot;https://dx.plos.org/10.1371/journal.pone.0028983&quot;,&quot;issued&quot;:{&quot;date-parts&quot;:[[2011,12,19]]},&quot;page&quot;:&quot;e28983&quot;,&quot;issue&quot;:&quot;12&quot;,&quot;volume&quot;:&quot;6&quot;},&quot;isTemporary&quot;:false},{&quot;id&quot;:&quot;13261fa6-dfb5-32db-9a8b-a13c9572906f&quot;,&quot;itemData&quot;:{&quot;type&quot;:&quot;article-journal&quot;,&quot;id&quot;:&quot;13261fa6-dfb5-32db-9a8b-a13c9572906f&quot;,&quot;title&quot;:&quot;Carbon system measurements and potential climatic drivers at a site of rapidly declining ocean pH&quot;,&quot;author&quot;:[{&quot;family&quot;:&quot;Wootton&quot;,&quot;given&quot;:&quot;J. Timothy&quot;,&quot;parse-names&quot;:false,&quot;dropping-particle&quot;:&quot;&quot;,&quot;non-dropping-particle&quot;:&quot;&quot;},{&quot;family&quot;:&quot;Pfister&quot;,&quot;given&quot;:&quot;Catherine A.&quot;,&quot;parse-names&quot;:false,&quot;dropping-particle&quot;:&quot;&quot;,&quot;non-dropping-particle&quot;:&quot;&quot;}],&quot;container-title&quot;:&quot;PLoS ONE&quot;,&quot;container-title-short&quot;:&quot;PLoS One&quot;,&quot;accessed&quot;:{&quot;date-parts&quot;:[[2024,5,21]]},&quot;editor&quot;:[{&quot;family&quot;:&quot;Chin&quot;,&quot;given&quot;:&quot;Wei-Chun&quot;,&quot;parse-names&quot;:false,&quot;dropping-particle&quot;:&quot;&quot;,&quot;non-dropping-particle&quot;:&quot;&quot;}],&quot;DOI&quot;:&quot;10.1371/journal.pone.0053396&quot;,&quot;ISSN&quot;:&quot;1932-6203&quot;,&quot;URL&quot;:&quot;https://dx.plos.org/10.1371/journal.pone.0053396&quot;,&quot;issued&quot;:{&quot;date-parts&quot;:[[2012,12,28]]},&quot;page&quot;:&quot;e53396&quot;,&quot;issue&quot;:&quot;12&quot;,&quot;volume&quot;:&quot;7&quot;},&quot;isTemporary&quot;:false},{&quot;id&quot;:&quot;bfa1386c-f81c-3c26-a9a9-e7421c779105&quot;,&quot;itemData&quot;:{&quot;type&quot;:&quot;article-journal&quot;,&quot;id&quot;:&quot;bfa1386c-f81c-3c26-a9a9-e7421c779105&quot;,&quot;title&quot;:&quot;A mesocosm concept for the simulation of near-natural shallow underwater climates: The Kiel Outdoor Benthocosms (KOB)&quot;,&quot;author&quot;:[{&quot;family&quot;:&quot;Wahl&quot;,&quot;given&quot;:&quot;Martin&quot;,&quot;parse-names&quot;:false,&quot;dropping-particle&quot;:&quot;&quot;,&quot;non-dropping-particle&quot;:&quot;&quot;},{&quot;family&quot;:&quot;Buchholz&quot;,&quot;given&quot;:&quot;Björn&quot;,&quot;parse-names&quot;:false,&quot;dropping-particle&quot;:&quot;&quot;,&quot;non-dropping-particle&quot;:&quot;&quot;},{&quot;family&quot;:&quot;Winde&quot;,&quot;given&quot;:&quot;Vera&quot;,&quot;parse-names&quot;:false,&quot;dropping-particle&quot;:&quot;&quot;,&quot;non-dropping-particle&quot;:&quot;&quot;},{&quot;family&quot;:&quot;Golomb&quot;,&quot;given&quot;:&quot;Dar&quot;,&quot;parse-names&quot;:false,&quot;dropping-particle&quot;:&quot;&quot;,&quot;non-dropping-particle&quot;:&quot;&quot;},{&quot;family&quot;:&quot;Guy-Haim&quot;,&quot;given&quot;:&quot;Tamar&quot;,&quot;parse-names&quot;:false,&quot;dropping-particle&quot;:&quot;&quot;,&quot;non-dropping-particle&quot;:&quot;&quot;},{&quot;family&quot;:&quot;Müller&quot;,&quot;given&quot;:&quot;Jens&quot;,&quot;parse-names&quot;:false,&quot;dropping-particle&quot;:&quot;&quot;,&quot;non-dropping-particle&quot;:&quot;&quot;},{&quot;family&quot;:&quot;Rilov&quot;,&quot;given&quot;:&quot;Gil&quot;,&quot;parse-names&quot;:false,&quot;dropping-particle&quot;:&quot;&quot;,&quot;non-dropping-particle&quot;:&quot;&quot;},{&quot;family&quot;:&quot;Scotti&quot;,&quot;given&quot;:&quot;Marco&quot;,&quot;parse-names&quot;:false,&quot;dropping-particle&quot;:&quot;&quot;,&quot;non-dropping-particle&quot;:&quot;&quot;},{&quot;family&quot;:&quot;Böttcher&quot;,&quot;given&quot;:&quot;Michael E.&quot;,&quot;parse-names&quot;:false,&quot;dropping-particle&quot;:&quot;&quot;,&quot;non-dropping-particle&quot;:&quot;&quot;}],&quot;container-title&quot;:&quot;Limnology and Oceanography: Methods&quot;,&quot;container-title-short&quot;:&quot;Limnol Oceanogr Methods&quot;,&quot;accessed&quot;:{&quot;date-parts&quot;:[[2024,5,21]]},&quot;DOI&quot;:&quot;10.1002/lom3.10055&quot;,&quot;ISSN&quot;:&quot;15415856&quot;,&quot;URL&quot;:&quot;https://onlinelibrary.wiley.com/doi/10.1002/lom3.10055&quot;,&quot;issued&quot;:{&quot;date-parts&quot;:[[2015,11]]},&quot;page&quot;:&quot;651-663&quot;,&quot;issue&quot;:&quot;11&quot;,&quot;volume&quot;:&quot;13&quot;},&quot;isTemporary&quot;:false},{&quot;id&quot;:&quot;d1cc5418-8bc7-3eb4-bb3d-b9f86cdce7c9&quot;,&quot;itemData&quot;:{&quot;type&quot;:&quot;article-journal&quot;,&quot;id&quot;:&quot;d1cc5418-8bc7-3eb4-bb3d-b9f86cdce7c9&quot;,&quot;title&quot;:&quot;Interacting environmental mosaics drive geographic variation in mussel performance and predation vulnerability&quot;,&quot;author&quot;:[{&quot;family&quot;:&quot;Kroeker&quot;,&quot;given&quot;:&quot;Kristy J.&quot;,&quot;parse-names&quot;:false,&quot;dropping-particle&quot;:&quot;&quot;,&quot;non-dropping-particle&quot;:&quot;&quot;},{&quot;family&quot;:&quot;Sanford&quot;,&quot;given&quot;:&quot;Eric&quot;,&quot;parse-names&quot;:false,&quot;dropping-particle&quot;:&quot;&quot;,&quot;non-dropping-particle&quot;:&quot;&quot;},{&quot;family&quot;:&quot;Rose&quot;,&quot;given&quot;:&quot;Jeremy M.&quot;,&quot;parse-names&quot;:false,&quot;dropping-particle&quot;:&quot;&quot;,&quot;non-dropping-particle&quot;:&quot;&quot;},{&quot;family&quot;:&quot;Blanchette&quot;,&quot;given&quot;:&quot;Carol A.&quot;,&quot;parse-names&quot;:false,&quot;dropping-particle&quot;:&quot;&quot;,&quot;non-dropping-particle&quot;:&quot;&quot;},{&quot;family&quot;:&quot;Chan&quot;,&quot;given&quot;:&quot;Francis&quot;,&quot;parse-names&quot;:false,&quot;dropping-particle&quot;:&quot;&quot;,&quot;non-dropping-particle&quot;:&quot;&quot;},{&quot;family&quot;:&quot;Chavez&quot;,&quot;given&quot;:&quot;Francisco P.&quot;,&quot;parse-names&quot;:false,&quot;dropping-particle&quot;:&quot;&quot;,&quot;non-dropping-particle&quot;:&quot;&quot;},{&quot;family&quot;:&quot;Gaylord&quot;,&quot;given&quot;:&quot;Brian&quot;,&quot;parse-names&quot;:false,&quot;dropping-particle&quot;:&quot;&quot;,&quot;non-dropping-particle&quot;:&quot;&quot;},{&quot;family&quot;:&quot;Helmuth&quot;,&quot;given&quot;:&quot;Brian&quot;,&quot;parse-names&quot;:false,&quot;dropping-particle&quot;:&quot;&quot;,&quot;non-dropping-particle&quot;:&quot;&quot;},{&quot;family&quot;:&quot;Hill&quot;,&quot;given&quot;:&quot;Tessa M.&quot;,&quot;parse-names&quot;:false,&quot;dropping-particle&quot;:&quot;&quot;,&quot;non-dropping-particle&quot;:&quot;&quot;},{&quot;family&quot;:&quot;Hofmann&quot;,&quot;given&quot;:&quot;Gretchen E.&quot;,&quot;parse-names&quot;:false,&quot;dropping-particle&quot;:&quot;&quot;,&quot;non-dropping-particle&quot;:&quot;&quot;},{&quot;family&quot;:&quot;McManus&quot;,&quot;given&quot;:&quot;Margaret A.&quot;,&quot;parse-names&quot;:false,&quot;dropping-particle&quot;:&quot;&quot;,&quot;non-dropping-particle&quot;:&quot;&quot;},{&quot;family&quot;:&quot;Menge&quot;,&quot;given&quot;:&quot;Bruce A.&quot;,&quot;parse-names&quot;:false,&quot;dropping-particle&quot;:&quot;&quot;,&quot;non-dropping-particle&quot;:&quot;&quot;},{&quot;family&quot;:&quot;Nielsen&quot;,&quot;given&quot;:&quot;Karina J.&quot;,&quot;parse-names&quot;:false,&quot;dropping-particle&quot;:&quot;&quot;,&quot;non-dropping-particle&quot;:&quot;&quot;},{&quot;family&quot;:&quot;Raimondi&quot;,&quot;given&quot;:&quot;Peter T.&quot;,&quot;parse-names&quot;:false,&quot;dropping-particle&quot;:&quot;&quot;,&quot;non-dropping-particle&quot;:&quot;&quot;},{&quot;family&quot;:&quot;Russell&quot;,&quot;given&quot;:&quot;Ann D.&quot;,&quot;parse-names&quot;:false,&quot;dropping-particle&quot;:&quot;&quot;,&quot;non-dropping-particle&quot;:&quot;&quot;},{&quot;family&quot;:&quot;Washburn&quot;,&quot;given&quot;:&quot;Libe&quot;,&quot;parse-names&quot;:false,&quot;dropping-particle&quot;:&quot;&quot;,&quot;non-dropping-particle&quot;:&quot;&quot;}],&quot;container-title&quot;:&quot;Ecology Letters&quot;,&quot;container-title-short&quot;:&quot;Ecol Lett&quot;,&quot;accessed&quot;:{&quot;date-parts&quot;:[[2024,5,21]]},&quot;editor&quot;:[{&quot;family&quot;:&quot;Navarrete&quot;,&quot;given&quot;:&quot;Sergio&quot;,&quot;parse-names&quot;:false,&quot;dropping-particle&quot;:&quot;&quot;,&quot;non-dropping-particle&quot;:&quot;&quot;}],&quot;DOI&quot;:&quot;10.1111/ele.12613&quot;,&quot;ISSN&quot;:&quot;1461-023X&quot;,&quot;URL&quot;:&quot;https://onlinelibrary.wiley.com/doi/10.1111/ele.12613&quot;,&quot;issued&quot;:{&quot;date-parts&quot;:[[2016,7,6]]},&quot;page&quot;:&quot;771-779&quot;,&quot;abstract&quot;:&quot;&lt;p&gt; Although theory suggests geographic variation in species' performance is determined by multiple niche parameters, little consideration has been given to the spatial structure of interacting stressors that may shape local and regional vulnerability to global change. Here, we use spatially explicit mosaics of carbonate chemistry, food availability and temperature spanning 1280 km of coastline to test whether persistent, overlapping environmental mosaics mediate the growth and predation vulnerability of a critical foundation species, the mussel &lt;italic&gt;Mytilus californianus&lt;/italic&gt; . We find growth was highest and predation vulnerability was lowest in dynamic environments with frequent exposure to low pH seawater and consistent food. In contrast, growth was lowest and predation vulnerability highest when exposure to low pH seawater was decoupled from high food availability, or in exceptionally warm locations. These results illustrate how interactions among multiple drivers can cause unexpected, yet persistent geographic mosaics of species performance, interactions and vulnerability to environmental change. &lt;/p&gt;&quot;,&quot;issue&quot;:&quot;7&quot;,&quot;volume&quot;:&quot;19&quot;},&quot;isTemporary&quot;:false}]},{&quot;citationID&quot;:&quot;MENDELEY_CITATION_67ed1be5-5147-4606-aba8-9a8540b74b11&quot;,&quot;properties&quot;:{&quot;noteIndex&quot;:0},&quot;isEdited&quot;:false,&quot;manualOverride&quot;:{&quot;isManuallyOverridden&quot;:false,&quot;citeprocText&quot;:&quot;(Bemis et al., 1998; Chauvaud et al., 2005; Posenato et al., 2022; Rhoads and Lutz, 1980; Schöne and Gillikin, 2013; Vihtakari et al., 2017)&quot;,&quot;manualOverrideText&quot;:&quot;&quot;},&quot;citationTag&quot;:&quot;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&quot;,&quot;citationItems&quot;:[{&quot;id&quot;:&quot;db1ba7aa-ae4b-3169-b927-b355ff640b99&quot;,&quot;itemData&quot;:{&quot;type&quot;:&quot;article-journal&quot;,&quot;id&quot;:&quot;db1ba7aa-ae4b-3169-b927-b355ff640b99&quot;,&quot;title&quot;:&quot;Reevaluation of the oxygen isotopic composition of planktonic foraminifera: Experimental results and revised paleotemperature equations&quot;,&quot;author&quot;:[{&quot;family&quot;:&quot;Bemis&quot;,&quot;given&quot;:&quot;Bryan E.&quot;,&quot;parse-names&quot;:false,&quot;dropping-particle&quot;:&quot;&quot;,&quot;non-dropping-particle&quot;:&quot;&quot;},{&quot;family&quot;:&quot;Spero&quot;,&quot;given&quot;:&quot;Howard J.&quot;,&quot;parse-names&quot;:false,&quot;dropping-particle&quot;:&quot;&quot;,&quot;non-dropping-particle&quot;:&quot;&quot;},{&quot;family&quot;:&quot;Bijma&quot;,&quot;given&quot;:&quot;Jelle&quot;,&quot;parse-names&quot;:false,&quot;dropping-particle&quot;:&quot;&quot;,&quot;non-dropping-particle&quot;:&quot;&quot;},{&quot;family&quot;:&quot;Lea&quot;,&quot;given&quot;:&quot;David W.&quot;,&quot;parse-names&quot;:false,&quot;dropping-particle&quot;:&quot;&quot;,&quot;non-dropping-particle&quot;:&quot;&quot;}],&quot;container-title&quot;:&quot;Paleoceanography&quot;,&quot;container-title-short&quot;:&quot;Paleoceanography&quot;,&quot;accessed&quot;:{&quot;date-parts&quot;:[[2018,10,7]]},&quot;DOI&quot;:&quot;10.1029/98PA00070&quot;,&quot;ISSN&quot;:&quot;08838305&quot;,&quot;URL&quot;:&quot;http://doi.wiley.com/10.1029/98PA00070&quot;,&quot;issued&quot;:{&quot;date-parts&quot;:[[1998,4,1]]},&quot;page&quot;:&quot;150-160&quot;,&quot;publisher&quot;:&quot;Wiley-Blackwell&quot;,&quot;issue&quot;:&quot;2&quot;,&quot;volume&quot;:&quot;13&quot;},&quot;isTemporary&quot;:false},{&quot;id&quot;:&quot;09f04dcc-5d43-3a00-9c1c-5551835f766b&quot;,&quot;itemData&quot;:{&quot;type&quot;:&quot;article-journal&quot;,&quot;id&quot;:&quot;09f04dcc-5d43-3a00-9c1c-5551835f766b&quot;,&quot;title&quot;:&quot;Shell of the Great Scallop &lt;i&gt;Pecten maximus&lt;/i&gt; as a high-frequency archive of paleoenvironmental changes&quot;,&quot;author&quot;:[{&quot;family&quot;:&quot;Chauvaud&quot;,&quot;given&quot;:&quot;Laurent&quot;,&quot;parse-names&quot;:false,&quot;dropping-particle&quot;:&quot;&quot;,&quot;non-dropping-particle&quot;:&quot;&quot;},{&quot;family&quot;:&quot;Lorrain&quot;,&quot;given&quot;:&quot;Anne&quot;,&quot;parse-names&quot;:false,&quot;dropping-particle&quot;:&quot;&quot;,&quot;non-dropping-particle&quot;:&quot;&quot;},{&quot;family&quot;:&quot;Dunbar&quot;,&quot;given&quot;:&quot;Robert B.&quot;,&quot;parse-names&quot;:false,&quot;dropping-particle&quot;:&quot;&quot;,&quot;non-dropping-particle&quot;:&quot;&quot;},{&quot;family&quot;:&quot;Paulet&quot;,&quot;given&quot;:&quot;Yves-Marie&quot;,&quot;parse-names&quot;:false,&quot;dropping-particle&quot;:&quot;&quot;,&quot;non-dropping-particle&quot;:&quot;&quot;},{&quot;family&quot;:&quot;Thouzeau&quot;,&quot;given&quot;:&quot;Gérard&quot;,&quot;parse-names&quot;:false,&quot;dropping-particle&quot;:&quot;&quot;,&quot;non-dropping-particle&quot;:&quot;&quot;},{&quot;family&quot;:&quot;Jean&quot;,&quot;given&quot;:&quot;Frédéric&quot;,&quot;parse-names&quot;:false,&quot;dropping-particle&quot;:&quot;&quot;,&quot;non-dropping-particle&quot;:&quot;&quot;},{&quot;family&quot;:&quot;Guarini&quot;,&quot;given&quot;:&quot;Jean-Marc&quot;,&quot;parse-names&quot;:false,&quot;dropping-particle&quot;:&quot;&quot;,&quot;non-dropping-particle&quot;:&quot;&quot;},{&quot;family&quot;:&quot;Mucciarone&quot;,&quot;given&quot;:&quot;David&quot;,&quot;parse-names&quot;:false,&quot;dropping-particle&quot;:&quot;&quot;,&quot;non-dropping-particle&quot;:&quot;&quot;}],&quot;container-title&quot;:&quot;Geochemistry, Geophysics, Geosystems&quot;,&quot;accessed&quot;:{&quot;date-parts&quot;:[[2020,4,2]]},&quot;DOI&quot;:&quot;10.1029/2004GC000890&quot;,&quot;ISSN&quot;:&quot;15252027&quot;,&quot;URL&quot;:&quot;http://doi.wiley.com/10.1029/2004GC000890&quot;,&quot;issued&quot;:{&quot;date-parts&quot;:[[2005,8,1]]},&quot;publisher&quot;:&quot;John Wiley &amp; Sons, Ltd&quot;,&quot;issue&quot;:&quot;8&quot;,&quot;volume&quot;:&quot;6&quot;,&quot;container-title-short&quot;:&quot;&quot;},&quot;isTemporary&quot;:false},{&quot;id&quot;:&quot;300416d3-b25c-36ab-8008-061cb36bde53&quot;,&quot;itemData&quot;:{&quot;type&quot;:&quot;article-journal&quot;,&quot;id&quot;:&quot;300416d3-b25c-36ab-8008-061cb36bde53&quot;,&quot;title&quot;:&quot;Skeletal growth of aquatic organisms: biological records of environmental change&quot;,&quot;author&quot;:[{&quot;family&quot;:&quot;Rhoads&quot;,&quot;given&quot;:&quot;DC&quot;,&quot;parse-names&quot;:false,&quot;dropping-particle&quot;:&quot;&quot;,&quot;non-dropping-particle&quot;:&quot;&quot;},{&quot;family&quot;:&quot;Lutz&quot;,&quot;given&quot;:&quot;RA&quot;,&quot;parse-names&quot;:false,&quot;dropping-particle&quot;:&quot;&quot;,&quot;non-dropping-particle&quot;:&quot;&quot;}],&quot;accessed&quot;:{&quot;date-parts&quot;:[[2020,4,2]]},&quot;URL&quot;:&quot;https://pascal-francis.inist.fr/vibad/index.php?action=getRecordDetail&amp;idt=PASCALZOOLINEINRA82X0192904&quot;,&quot;issued&quot;:{&quot;date-parts&quot;:[[1980]]},&quot;container-title-short&quot;:&quot;&quot;},&quot;isTemporary&quot;:false},{&quot;id&quot;:&quot;80b32457-caea-3b4b-99e9-011e18ed9cf5&quot;,&quot;itemData&quot;:{&quot;type&quot;:&quot;article-journal&quot;,&quot;id&quot;:&quot;80b32457-caea-3b4b-99e9-011e18ed9cf5&quot;,&quot;title&quot;:&quot;Unraveling environmental histories from skeletal diaries — Advances in sclerochronology&quot;,&quot;author&quot;:[{&quot;family&quot;:&quot;Schöne&quot;,&quot;given&quot;:&quot;Bernd R.&quot;,&quot;parse-names&quot;:false,&quot;dropping-particle&quot;:&quot;&quot;,&quot;non-dropping-particle&quot;:&quot;&quot;},{&quot;family&quot;:&quot;Gillikin&quot;,&quot;given&quot;:&quot;David P.&quot;,&quot;parse-names&quot;:false,&quot;dropping-particle&quot;:&quot;&quot;,&quot;non-dropping-particle&quot;:&quot;&quot;}],&quot;container-title&quot;:&quot;Palaeogeography, Palaeoclimatology, Palaeoecology&quot;,&quot;container-title-short&quot;:&quot;Palaeogeogr Palaeoclimatol Palaeoecol&quot;,&quot;accessed&quot;:{&quot;date-parts&quot;:[[2020,4,2]]},&quot;DOI&quot;:&quot;10.1016/j.palaeo.2012.11.026&quot;,&quot;ISSN&quot;:&quot;00310182&quot;,&quot;URL&quot;:&quot;https://www.sciencedirect.com/science/article/pii/S0031018212006682&quot;,&quot;issued&quot;:{&quot;date-parts&quot;:[[2013,3,1]]},&quot;page&quot;:&quot;1-5&quot;,&quot;abstract&quot;:&quot;High-resolution proxy archives from aquatic settings are essential to better understand processes and mechanisms of global change. During the last decade, it has become increasingly evident that calcified tissues of bivalve mollusks and cold-water corals, in particular, can significantly increase our knowledge of seasonal to multi-decadal paleoclimate and paleoenvironmental variability in the extratropical oceans and coastal marine settings. Daily, tidal, fortnightly and annual growth patterns of periodically formed skeletal hard parts provide a means to place the proxy record in a precise temporal context. Their extreme longevity coupled with the running similarity between growth increment time-series of contemporaneous bivalves opens the possibility of constructing stacked chronologies covering centuries to millennia which provide information on decadal climate and environmental variability and magnitudes of climate variability through time. A current major research focus is on how to translate geochemical properties of the skeletons into quantifiable environmental proxy data and how to eliminate the adverse influence of vital effects on the proxy records. This special issue presents the most recent advances in the field of sclerochronology, specifically calcified tissues of bivalve mollusks, cold-water corals and tropical shallow water corals. The majority of the contributions deal with the potential reconstruction of temperature, pH and productivity through the analysis of variable growth rates, Sr/Ca, Mg/Ca, Ba/Ca, U/Ca, Li/Ca, δ13C, δ18O and δ44/40Ca. Four papers present composite chronologies of two long-lived bivalve species and discuss inherent decadal climate variability, and one study demonstrates that sclerochronology can shed light on socioeconomic patterns of past human populations as well as resource use and resource management by people.&quot;,&quot;publisher&quot;:&quot;Elsevier&quot;,&quot;volume&quot;:&quot;373&quot;},&quot;isTemporary&quot;:false},{&quot;id&quot;:&quot;d25902b7-7cb1-35a6-b5f7-99d9373c233c&quot;,&quot;itemData&quot;:{&quot;type&quot;:&quot;article-journal&quot;,&quot;id&quot;:&quot;d25902b7-7cb1-35a6-b5f7-99d9373c233c&quot;,&quot;title&quot;:&quot;A key to the past? Element ratios as environmental proxies in two Arctic bivalves&quot;,&quot;author&quot;:[{&quot;family&quot;:&quot;Vihtakari&quot;,&quot;given&quot;:&quot;Mikko&quot;,&quot;parse-names&quot;:false,&quot;dropping-particle&quot;:&quot;&quot;,&quot;non-dropping-particle&quot;:&quot;&quot;},{&quot;family&quot;:&quot;Ambrose&quot;,&quot;given&quot;:&quot;William G.&quot;,&quot;parse-names&quot;:false,&quot;dropping-particle&quot;:&quot;&quot;,&quot;non-dropping-particle&quot;:&quot;&quot;},{&quot;family&quot;:&quot;Renaud&quot;,&quot;given&quot;:&quot;Paul E.&quot;,&quot;parse-names&quot;:false,&quot;dropping-particle&quot;:&quot;&quot;,&quot;non-dropping-particle&quot;:&quot;&quot;},{&quot;family&quot;:&quot;Locke&quot;,&quot;given&quot;:&quot;William L.&quot;,&quot;parse-names&quot;:false,&quot;dropping-particle&quot;:&quot;&quot;,&quot;non-dropping-particle&quot;:&quot;&quot;},{&quot;family&quot;:&quot;Carroll&quot;,&quot;given&quot;:&quot;Michael L.&quot;,&quot;parse-names&quot;:false,&quot;dropping-particle&quot;:&quot;&quot;,&quot;non-dropping-particle&quot;:&quot;&quot;},{&quot;family&quot;:&quot;Berge&quot;,&quot;given&quot;:&quot;Jørgen&quot;,&quot;parse-names&quot;:false,&quot;dropping-particle&quot;:&quot;&quot;,&quot;non-dropping-particle&quot;:&quot;&quot;},{&quot;family&quot;:&quot;Clarke&quot;,&quot;given&quot;:&quot;Leon J.&quot;,&quot;parse-names&quot;:false,&quot;dropping-particle&quot;:&quot;&quot;,&quot;non-dropping-particle&quot;:&quot;&quot;},{&quot;family&quot;:&quot;Cottier&quot;,&quot;given&quot;:&quot;Finlo&quot;,&quot;parse-names&quot;:false,&quot;dropping-particle&quot;:&quot;&quot;,&quot;non-dropping-particle&quot;:&quot;&quot;},{&quot;family&quot;:&quot;Hop&quot;,&quot;given&quot;:&quot;Haakon&quot;,&quot;parse-names&quot;:false,&quot;dropping-particle&quot;:&quot;&quot;,&quot;non-dropping-particle&quot;:&quot;&quot;}],&quot;container-title&quot;:&quot;Palaeogeography, Palaeoclimatology, Palaeoecology&quot;,&quot;container-title-short&quot;:&quot;Palaeogeogr Palaeoclimatol Palaeoecol&quot;,&quot;accessed&quot;:{&quot;date-parts&quot;:[[2020,4,2]]},&quot;DOI&quot;:&quot;10.1016/J.PALAEO.2016.10.020&quot;,&quot;ISSN&quot;:&quot;0031-0182&quot;,&quot;URL&quot;:&quot;https://www.sciencedirect.com/science/article/pii/S003101821630623X&quot;,&quot;issued&quot;:{&quot;date-parts&quot;:[[2017,1,1]]},&quot;page&quot;:&quot;316-332&quot;,&quot;abstract&quot;:&quot;Understanding rapid climate change in the Arctic and its ecosystem implications requires more information on the environment at temporal resolutions and time-periods not available from instrumental records. Such information can be acquired through geochemical proxy records, but sub-annual records are rare. We analyzed shell material of bivalve mollusks (Serripes groenlandicus and Ciliatocardium ciliatum) placed on oceanographic moorings for one year in two Arctic fjords to assess the potential use of shell elemental ratios as environmental proxies. Li/Ca, Mg/Ca, Li/Mg, Li/Sr, Mn/Ca, Sr/Ca, Mo/Ca, and Ba/Ca were determined using Laser-Ablation Inductively-Coupled-Plasma Mass-Spectrometry. Combining data from moorings with previously derived sub-annual shell growth models allowed us to relate the elemental ratio patterns to oceanographic parameters (temperature, salinity, and fluorescence). Shell Ba/Ca profiles were characterized by abrupt peaks occurring 11 to 81days after the phytoplankton bloom, as indicated by an index of seawater fluorescence. Li/Ca and Mg/Ca values exhibited significant logarithmic relationships with shell growth rate, indicated by marginal R2 values of 0.43 and 0.30, respectively. These ratios were also linearly related to temperature, with marginal R2 values of 0.15 and 0.17, respectively. Mn/Ca and Sr/Ca ratios exhibited variability among individuals and their temporal pattern was likely controlled by several unidentified factors. Mo/Ca patterns within the shells did not demonstrate correlations with any of the oceanographic parameters. Our results reflect complex relationships between elemental ratios and bivalve metabolism, methodological limitations, as well as contemporaneous environmental processes, suggesting that none of the studied elemental ratios can be used as unequivocal proxies of seawater temperature, salinity, paleoproductivity, or shell growth rate. Despite this, Ba/Ca and Li/Ca can be used as sub-annual temporal anchors in further studies because the variability of these elements was synchronized in each fjord.&quot;,&quot;publisher&quot;:&quot;Elsevier&quot;,&quot;volume&quot;:&quot;465&quot;},&quot;isTemporary&quot;:false},{&quot;id&quot;:&quot;a7dee066-9ef8-34f0-926a-7ad4f132dd40&quot;,&quot;itemData&quot;:{&quot;type&quot;:&quot;article-journal&quot;,&quot;id&quot;:&quot;a7dee066-9ef8-34f0-926a-7ad4f132dd40&quot;,&quot;title&quot;:&quot;Microstructures and sclerochronology of exquisitely preserved Lower Jurassic lithiotid bivalves: Paleobiological and paleoclimatic significance&quot;,&quot;author&quot;:[{&quot;family&quot;:&quot;Posenato&quot;,&quot;given&quot;:&quot;Renato&quot;,&quot;parse-names&quot;:false,&quot;dropping-particle&quot;:&quot;&quot;,&quot;non-dropping-particle&quot;:&quot;&quot;},{&quot;family&quot;:&quot;Crippa&quot;,&quot;given&quot;:&quot;Gaia&quot;,&quot;parse-names&quot;:false,&quot;dropping-particle&quot;:&quot;&quot;,&quot;non-dropping-particle&quot;:&quot;&quot;},{&quot;family&quot;:&quot;Winter&quot;,&quot;given&quot;:&quot;Niels J.&quot;,&quot;parse-names&quot;:false,&quot;dropping-particle&quot;:&quot;&quot;,&quot;non-dropping-particle&quot;:&quot;de&quot;},{&quot;family&quot;:&quot;Frijia&quot;,&quot;given&quot;:&quot;Gianluca&quot;,&quot;parse-names&quot;:false,&quot;dropping-particle&quot;:&quot;&quot;,&quot;non-dropping-particle&quot;:&quot;&quot;},{&quot;family&quot;:&quot;Kaskes&quot;,&quot;given&quot;:&quot;Pim&quot;,&quot;parse-names&quot;:false,&quot;dropping-particle&quot;:&quot;&quot;,&quot;non-dropping-particle&quot;:&quot;&quot;}],&quot;container-title&quot;:&quot;Palaeogeography, Palaeoclimatology, Palaeoecology&quot;,&quot;container-title-short&quot;:&quot;Palaeogeogr Palaeoclimatol Palaeoecol&quot;,&quot;accessed&quot;:{&quot;date-parts&quot;:[[2024,5,21]]},&quot;DOI&quot;:&quot;10.1016/J.PALAEO.2022.111162&quot;,&quot;ISSN&quot;:&quot;0031-0182&quot;,&quot;URL&quot;:&quot;https://www.sciencedirect.com/science/article/pii/S0031018222003327?casa_token=K2XQIc8bGu0AAAAA:NkyRdXlqFGZZofrW-LaHPwJwxrTP1PosT50zF0xizwIdv_dojdovDjOPdF30BoNiwUSebz2I&quot;,&quot;issued&quot;:{&quot;date-parts&quot;:[[2022,9,15]]},&quot;page&quot;:&quot;111162&quot;,&quot;abstract&quot;:&quot;Lithiotids are enigmatic, large-sized bivalves that formed an important biotic component of tropical shallow marine environments during the Early Jurassic. Lithiotis problematica and Cochlearites loppianus are the most peculiar lithiotids, characterized by stick-like shells of predominantly aragonite which is generally calcitized or replaced by sparry calcite. Uniquely preserved specimens of these two species from the upper Sinemurian-Pliensbachian (Lower Jurassic) Rotzo Formation (Trento Platform, northern Italy), containing large parts of pristine shell (based on SEM, cathodoluminescence, and μXRF analysis), were selected for a sclerochronological and sclerochemical study, allowing to describe in detail the lithiotid microstructures, to decipher seasonal patterns and to investigate their functional and paleoenvironmental significance. We show that the outer shell layer of lithiotids, rarely preserved, consists of a calcitic simple prismatic microstructure with an asymmetrical thickness between the two valves, whereas the inner layer is aragonitic and is mainly composed of a fibrous irregular spherulitic prismatic fabric, which allowed a very fast shell growth. The latter microstructure is currently unknown in other mollusc shells. We recognized diurnal, fortnightly and annual growth increments, documenting a maximum annual growth of about 25 mm/yr in ventral direction. Stable isotopes show a clear annual periodicity suggesting seasonal changes in the paleoenvironment, which also affected the shell microstructures. During the warm season, first-order prisms are very elongated and show a massive structure without growth breaks, whereas during the cold season prisms are short and with growth cessations. Our results highlight the unique adaptation of lithiotid bivalves that allowed them to dominate the tropical shelf seas during the Early Jurassic.&quot;,&quot;publisher&quot;:&quot;Elsevier&quot;,&quot;volume&quot;:&quot;602&quot;},&quot;isTemporary&quot;:false}]},{&quot;citationID&quot;:&quot;MENDELEY_CITATION_71124ac8-07af-40ab-90f2-6d7cacae7428&quot;,&quot;properties&quot;:{&quot;noteIndex&quot;:0},&quot;isEdited&quot;:false,&quot;manualOverride&quot;:{&quot;isManuallyOverridden&quot;:false,&quot;citeprocText&quot;:&quot;(Klein et al., 1996; Purroy et al., 2018; Schöne et al., 2003)&quot;,&quot;manualOverrideText&quot;:&quot;&quot;},&quot;citationTag&quot;:&quot;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&quot;,&quot;citationItems&quot;:[{&quot;id&quot;:&quot;e33a2028-bbf3-3f64-9dd6-f06f84222f0f&quot;,&quot;itemData&quot;:{&quot;type&quot;:&quot;article-journal&quot;,&quot;id&quot;:&quot;e33a2028-bbf3-3f64-9dd6-f06f84222f0f&quot;,&quot;title&quot;:&quot;Sr Ca and &lt;sup&gt;13&lt;/sup&gt;C&lt;sup&gt;12&lt;/sup&gt;C ratios in skeletal calcite of &lt;i&gt;Mytilus trossulus&lt;/i&gt;: Covariation with metabolic rate, salinity, and carbon isotopic composition of seawater&quot;,&quot;author&quot;:[{&quot;family&quot;:&quot;Klein&quot;,&quot;given&quot;:&quot;Robert T.&quot;,&quot;parse-names&quot;:false,&quot;dropping-particle&quot;:&quot;&quot;,&quot;non-dropping-particle&quot;:&quot;&quot;},{&quot;family&quot;:&quot;Lohmann&quot;,&quot;given&quot;:&quot;Kyger C.&quot;,&quot;parse-names&quot;:false,&quot;dropping-particle&quot;:&quot;&quot;,&quot;non-dropping-particle&quot;:&quot;&quot;},{&quot;family&quot;:&quot;Thayer&quot;,&quot;given&quot;:&quot;Charles W.&quot;,&quot;parse-names&quot;:false,&quot;dropping-particle&quot;:&quot;&quot;,&quot;non-dropping-particle&quot;:&quot;&quot;}],&quot;container-title&quot;:&quot;Geochimica et Cosmochimica Acta&quot;,&quot;container-title-short&quot;:&quot;Geochim Cosmochim Acta&quot;,&quot;accessed&quot;:{&quot;date-parts&quot;:[[2018,10,22]]},&quot;DOI&quot;:&quot;10.1016/S0016-7037(96)00232-3&quot;,&quot;ISBN&quot;:&quot;0016-7037&quot;,&quot;ISSN&quot;:&quot;00167037&quot;,&quot;URL&quot;:&quot;https://ac.els-cdn.com/S0016703796002323/1-s2.0-S0016703796002323-main.pdf?_tid=b49ed944-fbe8-4391-9dec-510e35741b38&amp;acdnat=1540217190_b474371c2acfe07614b54d9738d7d76b&quot;,&quot;issued&quot;:{&quot;date-parts&quot;:[[1996,11]]},&quot;page&quot;:&quot;4207-4221&quot;,&quot;abstract&quot;:&quot;Minor element and isotopic compositions of marine bivalve calcite are frequently used as proxy records of seawater temperature and salinity. Although molluscan calcite is secreted at or near oxygen isotope equilibrium, the influence of metabolic activity (i.e., vital effects) on skeletal Sr/Ca ratios and δ13C values is not well known. We present measurements of skeletal chemistry from (a) consecutive samples milled in chronological order from the organism's final year of growth and (b) adjacent samples within three separate growth bands of the marine mussel Mytilus trossulus to investigate chemical disequilibrium effects among different parts of the shell. Seawater temperature and salinity were monitored for one year at Squirrel Cove, British Columbia. At the end of the year, a young, rapidly growing mussel (mussel A) and an old, slowly growing mussel (mussel B) were harvested from this site. Growth bands within the shells were sampled to provide a chronological record of shell carbonate chemistry. Results from consecutive samples show (1) a significantly higher average Sr/Ca ratio in mussel A than that in mussel B and (2) δ13C values that correlate well with salinity in mussel A but not in mussel B. Results from time-equivalent, adjacent samples show (1) higher Sr/Ca and δ13C values near the ventral margin than at time-equivalent regions on lateral margins of the shell and (2) little or no variation in δ18O values. These observations suggest that skeletal chemistry (Sr/Ca and δ13C) is primarily controlled by rate of mantle metabolic activity and secondarily modified by variation in seawater salinity. Because metabolic activity in the mantle at the site of carbonate precipitation varies with shell curvature, the composition of calcite secreted along lateral margins is influenced to a greater extent by metabolic activity than calcite secreted coevally at the central margin of the shell. Hence, the chemistry of calcite secreted at the ventral margin is precipitated in near-equilibrium with seawater and allows accurate estimation of seawater Sr/Ca ratios and carbon isotopic composition. In contrast, shell precipitation along lateral margins is dominantly controlled by metabolic activity, and calcite chemistry is not in equilibrium with ambient seawater. In this context, we present a biomineralization model where variations in skeletal Sr/ Ca and δ13C values are explained in the context of mantle metabolic activity and seawater salinity.&quot;,&quot;issue&quot;:&quot;21&quot;,&quot;volume&quot;:&quot;60&quot;},&quot;isTemporary&quot;:false},{&quot;id&quot;:&quot;b9d9b38e-d674-37c7-ba8e-ca977cc474ef&quot;,&quot;itemData&quot;:{&quot;type&quot;:&quot;article-journal&quot;,&quot;id&quot;:&quot;b9d9b38e-d674-37c7-ba8e-ca977cc474ef&quot;,&quot;title&quot;:&quot;Environmental controls on shell growth rates and δ&lt;sup&gt;18&lt;/sup&gt;O of the shallow-marine bivalve mollusk &lt;i&gt;Phacosoma japonicum&lt;/i&gt; in Japan&quot;,&quot;author&quot;:[{&quot;family&quot;:&quot;Schöne&quot;,&quot;given&quot;:&quot;B.&quot;,&quot;parse-names&quot;:false,&quot;dropping-particle&quot;:&quot;&quot;,&quot;non-dropping-particle&quot;:&quot;&quot;},{&quot;family&quot;:&quot;Tanabe&quot;,&quot;given&quot;:&quot;K.&quot;,&quot;parse-names&quot;:false,&quot;dropping-particle&quot;:&quot;&quot;,&quot;non-dropping-particle&quot;:&quot;&quot;},{&quot;family&quot;:&quot;Dettman&quot;,&quot;given&quot;:&quot;D.&quot;,&quot;parse-names&quot;:false,&quot;dropping-particle&quot;:&quot;&quot;,&quot;non-dropping-particle&quot;:&quot;&quot;},{&quot;family&quot;:&quot;Sato&quot;,&quot;given&quot;:&quot;S.&quot;,&quot;parse-names&quot;:false,&quot;dropping-particle&quot;:&quot;&quot;,&quot;non-dropping-particle&quot;:&quot;&quot;}],&quot;container-title&quot;:&quot;Marine Biology&quot;,&quot;container-title-short&quot;:&quot;Mar Biol&quot;,&quot;accessed&quot;:{&quot;date-parts&quot;:[[2018,8,22]]},&quot;DOI&quot;:&quot;10.1007/s00227-002-0970-y&quot;,&quot;ISSN&quot;:&quot;0025-3162&quot;,&quot;URL&quot;:&quot;http://link.springer.com/10.1007/s00227-002-0970-y&quot;,&quot;issued&quot;:{&quot;date-parts&quot;:[[2003,3]]},&quot;page&quot;:&quot;473-485&quot;,&quot;publisher&quot;:&quot;Springer-Verlag&quot;,&quot;issue&quot;:&quot;3&quot;,&quot;volume&quot;:&quot;142&quot;},&quot;isTemporary&quot;:false},{&quot;id&quot;:&quot;a7f3c8f9-f832-3fd5-86c2-e85717768ecc&quot;,&quot;itemData&quot;:{&quot;type&quot;:&quot;article-journal&quot;,&quot;id&quot;:&quot;a7f3c8f9-f832-3fd5-86c2-e85717768ecc&quot;,&quot;title&quot;:&quot;Drivers of shell growth of the bivalve, &lt;i&gt;Callista chione&lt;/i&gt; (L. 1758) – Combined environmental and biological factors&quot;,&quot;author&quot;:[{&quot;family&quot;:&quot;Purroy&quot;,&quot;given&quot;:&quot;Ariadna&quot;,&quot;parse-names&quot;:false,&quot;dropping-particle&quot;:&quot;&quot;,&quot;non-dropping-particle&quot;:&quot;&quot;},{&quot;family&quot;:&quot;Milano&quot;,&quot;given&quot;:&quot;Stefania&quot;,&quot;parse-names&quot;:false,&quot;dropping-particle&quot;:&quot;&quot;,&quot;non-dropping-particle&quot;:&quot;&quot;},{&quot;family&quot;:&quot;Schöne&quot;,&quot;given&quot;:&quot;Bernd R.&quot;,&quot;parse-names&quot;:false,&quot;dropping-particle&quot;:&quot;&quot;,&quot;non-dropping-particle&quot;:&quot;&quot;},{&quot;family&quot;:&quot;Thébault&quot;,&quot;given&quot;:&quot;Julien&quot;,&quot;parse-names&quot;:false,&quot;dropping-particle&quot;:&quot;&quot;,&quot;non-dropping-particle&quot;:&quot;&quot;},{&quot;family&quot;:&quot;Peharda&quot;,&quot;given&quot;:&quot;Melita&quot;,&quot;parse-names&quot;:false,&quot;dropping-particle&quot;:&quot;&quot;,&quot;non-dropping-particle&quot;:&quot;&quot;}],&quot;container-title&quot;:&quot;Marine Environmental Research&quot;,&quot;container-title-short&quot;:&quot;Mar Environ Res&quot;,&quot;accessed&quot;:{&quot;date-parts&quot;:[[2018,7,3]]},&quot;DOI&quot;:&quot;10.1016/j.marenvres.2018.01.011&quot;,&quot;ISSN&quot;:&quot;18790291&quot;,&quot;URL&quot;:&quot;https://linkinghub.elsevier.com/retrieve/pii/S0141113617303306&quot;,&quot;issued&quot;:{&quot;date-parts&quot;:[[2018,3]]},&quot;page&quot;:&quot;138-149&quot;,&quot;abstract&quot;:&quot;Seasonal shell growth patterns were analyzed using the stable oxygen and carbon isotope values of live-collected specimens of the bivalve Callista chione from two sites in the Adriatic Sea (Pag and Cetina, Croatia). Micromilling was performed on the shell surface of three shells per site and shell oxygen isotopes of the powder samples were measured. The timing and rate of seasonal shell growth was determined by aligning the δ18Oshell-derived temperatures so that the best fit was achieved with the instrumental temperature curve. According to the data, shells grew only at very low rates or not at all during the winter months, i.e., between January and March. Shell growth slowdown/shutdown temperatures varied among sites, i.e., 13.6 °C at Pag and 16.6 °C at Cetina, indicating that temperature was not the only driver of shell growth. Likely, seasonal differences in seawater temperature and food supply were the major component explaining contrasting growth rates of C. chione at two study sites. Decreasing shell growth rates were also associated with the onset of gametogenesis suggesting a major energy reallocation toward reproduction rather than growth. These results highlight the need to combine sclerochronological analyses with ecological studies to understand life history traits of bivalves as archives of environmental variables.&quot;,&quot;volume&quot;:&quot;134&quot;},&quot;isTemporary&quot;:false}]},{&quot;citationID&quot;:&quot;MENDELEY_CITATION_b875f822-e5cd-4ff6-9aa7-875b078ccdfd&quot;,&quot;properties&quot;:{&quot;noteIndex&quot;:0},&quot;isEdited&quot;:false,&quot;manualOverride&quot;:{&quot;isManuallyOverridden&quot;:false,&quot;citeprocText&quot;:&quot;(Gallagher and Albano, 2023; Moschino et al., 2023)&quot;,&quot;manualOverrideText&quot;:&quot;&quot;},&quot;citationTag&quot;:&quot;MENDELEY_CITATION_v3_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&quot;,&quot;citationItems&quot;:[{&quot;id&quot;:&quot;7793de54-4106-35db-801c-7573ddff5548&quot;,&quot;itemData&quot;:{&quot;type&quot;:&quot;article-journal&quot;,&quot;id&quot;:&quot;7793de54-4106-35db-801c-7573ddff5548&quot;,&quot;title&quot;:&quot;Range contractions, fragmentation, species extirpations, and extinctions of commercially valuable molluscs in the Mediterranean Sea—a climate warming hotspot&quot;,&quot;author&quot;:[{&quot;family&quot;:&quot;Gallagher&quot;,&quot;given&quot;:&quot;KM&quot;,&quot;parse-names&quot;:false,&quot;dropping-particle&quot;:&quot;&quot;,&quot;non-dropping-particle&quot;:&quot;&quot;},{&quot;family&quot;:&quot;Albano&quot;,&quot;given&quot;:&quot;PG&quot;,&quot;parse-names&quot;:false,&quot;dropping-particle&quot;:&quot;&quot;,&quot;non-dropping-particle&quot;:&quot;&quot;}],&quot;container-title&quot;:&quot;ICES Journal of Marine Science&quot;,&quot;accessed&quot;:{&quot;date-parts&quot;:[[2024,5,21]]},&quot;DOI&quot;:&quot;https://doi.org/10.1093/icesjms/fsad065&quot;,&quot;issued&quot;:{&quot;date-parts&quot;:[[2023]]},&quot;page&quot;:&quot;1382-1398&quot;,&quot;issue&quot;:&quot;5&quot;,&quot;volume&quot;:&quot;80&quot;,&quot;container-title-short&quot;:&quot;&quot;},&quot;isTemporary&quot;:false},{&quot;id&quot;:&quot;7a8c6017-f696-3039-9391-aa05627c1e37&quot;,&quot;itemData&quot;:{&quot;type&quot;:&quot;article-journal&quot;,&quot;id&quot;:&quot;7a8c6017-f696-3039-9391-aa05627c1e37&quot;,&quot;title&quot;:&quot;Biochemical composition and reproductive cycle of the clam &lt;i&gt;Chamelea gallina&lt;/i&gt; in the Northern Adriatic Sea: an after-10-year comparison of patterns and changes&quot;,&quot;author&quot;:[{&quot;family&quot;:&quot;Moschino&quot;,&quot;given&quot;:&quot;Vanessa&quot;,&quot;parse-names&quot;:false,&quot;dropping-particle&quot;:&quot;&quot;,&quot;non-dropping-particle&quot;:&quot;&quot;},{&quot;family&quot;:&quot;Rizzo&quot;,&quot;given&quot;:&quot;Giulia&quot;,&quot;parse-names&quot;:false,&quot;dropping-particle&quot;:&quot;&quot;,&quot;non-dropping-particle&quot;:&quot;&quot;},{&quot;family&quot;:&quot;Marĉeta&quot;,&quot;given&quot;:&quot;Tihana&quot;,&quot;parse-names&quot;:false,&quot;dropping-particle&quot;:&quot;&quot;,&quot;non-dropping-particle&quot;:&quot;&quot;},{&quot;family&quot;:&quot;Cernigai&quot;,&quot;given&quot;:&quot;Federica&quot;,&quot;parse-names&quot;:false,&quot;dropping-particle&quot;:&quot;&quot;,&quot;non-dropping-particle&quot;:&quot;&quot;},{&quot;family&quot;:&quot;Masiero&quot;,&quot;given&quot;:&quot;Luciano&quot;,&quot;parse-names&quot;:false,&quot;dropping-particle&quot;:&quot;&quot;,&quot;non-dropping-particle&quot;:&quot;&quot;},{&quot;family&quot;:&quot;Ros&quot;,&quot;given&quot;:&quot;Luisa&quot;,&quot;parse-names&quot;:false,&quot;dropping-particle&quot;:&quot;&quot;,&quot;non-dropping-particle&quot;:&quot;Da&quot;},{&quot;family&quot;:&quot;Marin&quot;,&quot;given&quot;:&quot;Maria Gabriella&quot;,&quot;parse-names&quot;:false,&quot;dropping-particle&quot;:&quot;&quot;,&quot;non-dropping-particle&quot;:&quot;&quot;}],&quot;container-title&quot;:&quot;Frontiers in Marine Science&quot;,&quot;container-title-short&quot;:&quot;Front Mar Sci&quot;,&quot;accessed&quot;:{&quot;date-parts&quot;:[[2024,5,21]]},&quot;DOI&quot;:&quot;10.3389/fmars.2023.1158327&quot;,&quot;ISSN&quot;:&quot;2296-7745&quot;,&quot;URL&quot;:&quot;https://www.frontiersin.org/articles/10.3389/fmars.2023.1158327/full&quot;,&quot;issued&quot;:{&quot;date-parts&quot;:[[2023,5,26]]},&quot;abstract&quot;:&quot;&lt;p&gt; The study of the relationships between growth patterns, energy reserves and reproduction, and their interdependency with environmental variables is crucial to increase the knowledge of the physiological processes regulating the recruitment and survival of commercially exploited bivalve species. In the present study, the biochemical profile and gametogenic cycle of the striped Venus clam &lt;italic&gt;Chamelea gallina&lt;/italic&gt; monthly sampled in fishing grounds of the Chioggia district in 2001 and 2010 were investigated to identify possible variations that occurred after 10 years and to analyze inter-relationships among the biological parameters with changing environmental conditions. Our results indicated that higher phytoplankton availability and increased water temperature recorded from 2001 to 2010 resulted in higher reserve accumulation, mostly in the form of proteins, carbohydrates and glycogen. An increase was also observed in the calcification rate of the shells, which consequently became heavier in clams collected in 2010. Moreover, in 2010, as for the reproductive conditions, a prolonged spawning period was observed with respect to 2002. Overall results highlighted clear-cut differences in the physiological performances of clams collected in 2001 and 2010, suggesting the importance to monitor changes over time to unveil potential pros and cons for single populations of commercial interest. &lt;/p&gt;&quot;,&quot;volume&quot;:&quot;10&quot;},&quot;isTemporary&quot;:false}]},{&quot;citationID&quot;:&quot;MENDELEY_CITATION_867545a3-51a4-4a0f-86d9-8446c3f53be4&quot;,&quot;properties&quot;:{&quot;noteIndex&quot;:0},&quot;isEdited&quot;:false,&quot;manualOverride&quot;:{&quot;isManuallyOverridden&quot;:false,&quot;citeprocText&quot;:&quot;(Froglia, 1989)&quot;,&quot;manualOverrideText&quot;:&quot;&quot;},&quot;citationTag&quot;:&quot;MENDELEY_CITATION_v3_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&quot;,&quot;citationItems&quot;:[{&quot;id&quot;:&quot;4d1c1937-8659-32c7-9218-152ce9c6a52a&quot;,&quot;itemData&quot;:{&quot;type&quot;:&quot;article-journal&quot;,&quot;id&quot;:&quot;4d1c1937-8659-32c7-9218-152ce9c6a52a&quot;,&quot;title&quot;:&quot;Fisheries with hydraulic dredges in the Adriatic Sea, p 507-524. Caddy, JF (Ed.), Marine Invertebrates Fisheries: Their Assessment and Management&quot;,&quot;author&quot;:[{&quot;family&quot;:&quot;Froglia&quot;,&quot;given&quot;:&quot;C&quot;,&quot;parse-names&quot;:false,&quot;dropping-particle&quot;:&quot;&quot;,&quot;non-dropping-particle&quot;:&quot;&quot;}],&quot;accessed&quot;:{&quot;date-parts&quot;:[[2018,10,24]]},&quot;URL&quot;:&quot;https://scholar.google.it/scholar?hl=it&amp;as_sdt=0%2C5&amp;q=C.+Froglia.+Clam+fisheries+with+hydraulic+dredges+in+the+Adriatic+Sea.+In+Marine+Invertebrate+Fisheries%3A+their+Assessment+and+Management.+pages+507%E2%80%93524%2C+1989.&amp;btnG=&quot;,&quot;issued&quot;:{&quot;date-parts&quot;:[[1989]]},&quot;container-title-short&quot;:&quot;&quot;},&quot;isTemporary&quot;:false}]},{&quot;citationID&quot;:&quot;MENDELEY_CITATION_6db7491f-61d9-435f-a716-a80f2bd21701&quot;,&quot;properties&quot;:{&quot;noteIndex&quot;:0},&quot;isEdited&quot;:false,&quot;manualOverride&quot;:{&quot;isManuallyOverridden&quot;:false,&quot;citeprocText&quot;:&quot;(Orban et al., 2007)&quot;,&quot;manualOverrideText&quot;:&quot;&quot;},&quot;citationTag&quot;:&quot;MENDELEY_CITATION_v3_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&quot;,&quot;citationItems&quot;:[{&quot;id&quot;:&quot;dc15e5df-5c63-3398-847d-1605e7aca235&quot;,&quot;itemData&quot;:{&quot;type&quot;:&quot;article-journal&quot;,&quot;id&quot;:&quot;dc15e5df-5c63-3398-847d-1605e7aca235&quot;,&quot;title&quot;:&quot;Nutritional and commercial quality of the striped venus clam, Chamelea gallina, from the Adriatic sea&quot;,&quot;author&quot;:[{&quot;family&quot;:&quot;Orban&quot;,&quot;given&quot;:&quot;Elena&quot;,&quot;parse-names&quot;:false,&quot;dropping-particle&quot;:&quot;&quot;,&quot;non-dropping-particle&quot;:&quot;&quot;},{&quot;family&quot;:&quot;Lena&quot;,&quot;given&quot;:&quot;Gabriella&quot;,&quot;parse-names&quot;:false,&quot;dropping-particle&quot;:&quot;&quot;,&quot;non-dropping-particle&quot;:&quot;di&quot;},{&quot;family&quot;:&quot;Nevigato&quot;,&quot;given&quot;:&quot;Teresina&quot;,&quot;parse-names&quot;:false,&quot;dropping-particle&quot;:&quot;&quot;,&quot;non-dropping-particle&quot;:&quot;&quot;},{&quot;family&quot;:&quot;Casini&quot;,&quot;given&quot;:&quot;Irene&quot;,&quot;parse-names&quot;:false,&quot;dropping-particle&quot;:&quot;&quot;,&quot;non-dropping-particle&quot;:&quot;&quot;},{&quot;family&quot;:&quot;Caproni&quot;,&quot;given&quot;:&quot;Roberto&quot;,&quot;parse-names&quot;:false,&quot;dropping-particle&quot;:&quot;&quot;,&quot;non-dropping-particle&quot;:&quot;&quot;},{&quot;family&quot;:&quot;Santaroni&quot;,&quot;given&quot;:&quot;Generoso&quot;,&quot;parse-names&quot;:false,&quot;dropping-particle&quot;:&quot;&quot;,&quot;non-dropping-particle&quot;:&quot;&quot;},{&quot;family&quot;:&quot;Giulini&quot;,&quot;given&quot;:&quot;Giuliana&quot;,&quot;parse-names&quot;:false,&quot;dropping-particle&quot;:&quot;&quot;,&quot;non-dropping-particle&quot;:&quot;&quot;}],&quot;container-title&quot;:&quot;Food Chemistry&quot;,&quot;container-title-short&quot;:&quot;Food Chem&quot;,&quot;accessed&quot;:{&quot;date-parts&quot;:[[2023,1,22]]},&quot;DOI&quot;:&quot;10.1016/J.FOODCHEM.2006.03.005&quot;,&quot;ISSN&quot;:&quot;03088146&quot;,&quot;issued&quot;:{&quot;date-parts&quot;:[[2007]]},&quot;page&quot;:&quot;1063-1070&quot;,&quot;abstract&quot;:&quot;Nutritional quality parameters (proximate and mineral composition, contents of glycogen, fatty acids, cholesterol, plant sterols, fat-soluble vitamins, carotenes) and ecophysiological and commercial quality indicators (Condition Index, percent content of meat and intervalvar fluid) of the striped venus clam, Chamelea gallina, from the central Adriatic coast of Italy were studied at seasonal intervals over a 1-year period. Contents of protein (8.55-10.7 g/100 g), total lipid (0.73-1.59 g/100 g), glycogen (2.25-4.96 g/100 g) and non-protein nitrogen (0.54-0.78 g/100 g) varied significantly during the year, reaching the highest values in winter, in coincidence with a peak of Condition Index. Gas chromatography of total lipids showed high percentages of n - 3 polyunsaturated fatty acids (33.7-41.9% of total fatty acids), in particular eicosapentaenoic (8.16-20.0% of total fatty acids) and docosahexaenoic acids (12.5-20.3% of total fatty acids) and low levels of total n - 6 polyunsaturated fatty acids (3.61-7.87% of total fatty acids). HPLC analysis of the unsaponifiable lipids showed low levels of cholesterol, the dominant sterol (28.3-34.2 mg/ 100 g), and variable amounts of plant sterols (stigmasterol + campesterol, β-sitosterol, fucosterol + brassicasterol), α-tocopherol and carotenes. © 2006 Elsevier Ltd. All rights reserved.&quot;,&quot;publisher&quot;:&quot;Elsevier Ltd&quot;,&quot;issue&quot;:&quot;3&quot;,&quot;volume&quot;:&quot;101&quot;},&quot;isTemporary&quot;:false}]},{&quot;citationID&quot;:&quot;MENDELEY_CITATION_c227b239-5ec5-4668-aa32-dc1d84018605&quot;,&quot;properties&quot;:{&quot;noteIndex&quot;:0},&quot;isEdited&quot;:false,&quot;manualOverride&quot;:{&quot;isManuallyOverridden&quot;:false,&quot;citeprocText&quot;:&quot;(Scarcella and Cabanelas, 2016)&quot;,&quot;manualOverrideText&quot;:&quot;&quot;},&quot;citationTag&quot;:&quot;MENDELEY_CITATION_v3_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&quot;,&quot;citationItems&quot;:[{&quot;id&quot;:&quot;6f156822-2ec9-3516-956b-160832063f6d&quot;,&quot;itemData&quot;:{&quot;type&quot;:&quot;article-journal&quot;,&quot;id&quot;:&quot;6f156822-2ec9-3516-956b-160832063f6d&quot;,&quot;title&quot;:&quot;Research for pech committee-the clam fisheries sector in the EU-the Adriatic Sea case&quot;,&quot;author&quot;:[{&quot;family&quot;:&quot;Scarcella&quot;,&quot;given&quot;:&quot;Giuseppe&quot;,&quot;parse-names&quot;:false,&quot;dropping-particle&quot;:&quot;&quot;,&quot;non-dropping-particle&quot;:&quot;&quot;},{&quot;family&quot;:&quot;Cabanelas&quot;,&quot;given&quot;:&quot;Alicia Mosteiro&quot;,&quot;parse-names&quot;:false,&quot;dropping-particle&quot;:&quot;&quot;,&quot;non-dropping-particle&quot;:&quot;&quot;}],&quot;issued&quot;:{&quot;date-parts&quot;:[[2016]]},&quot;publisher&quot;:&quot;&lt; bound method Organization. get_name_with_acronym of&lt; Organization …&quot;,&quot;container-title-short&quot;:&quot;&quot;},&quot;isTemporary&quot;:false}]},{&quot;citationID&quot;:&quot;MENDELEY_CITATION_7add028d-6a50-46f0-a078-52d6aece6386&quot;,&quot;properties&quot;:{&quot;noteIndex&quot;:0},&quot;isEdited&quot;:false,&quot;manualOverride&quot;:{&quot;isManuallyOverridden&quot;:false,&quot;citeprocText&quot;:&quot;(Bargione et al., 2020; Carlucci et al., 2024; Gizzi et al., 2016; Grazioli et al., 2022; Mancuso et al., 2019)&quot;,&quot;manualOverrideText&quot;:&quot;&quot;},&quot;citationTag&quot;:&quot;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&quot;,&quot;citationItems&quot;:[{&quot;id&quot;:&quot;6d267e98-2fa1-3cc0-b57e-e589e32158e9&quot;,&quot;itemData&quot;:{&quot;type&quot;:&quot;article-journal&quot;,&quot;id&quot;:&quot;6d267e98-2fa1-3cc0-b57e-e589e32158e9&quot;,&quot;title&quot;:&quot;Shell properties of commercial clam &lt;i&gt;Chamelea gallina&lt;/i&gt; are influenced by temperature and solar radiation along a wide latitudinal gradient&quot;,&quot;author&quot;:[{&quot;family&quot;:&quot;Gizzi&quot;,&quot;given&quot;:&quot;Francesca&quot;,&quot;parse-names&quot;:false,&quot;dropping-particle&quot;:&quot;&quot;,&quot;non-dropping-particle&quot;:&quot;&quot;},{&quot;family&quot;:&quot;Caccia&quot;,&quot;given&quot;:&quot;Maria Giulia&quot;,&quot;parse-names&quot;:false,&quot;dropping-particle&quot;:&quot;&quot;,&quot;non-dropping-particle&quot;:&quot;&quot;},{&quot;family&quot;:&quot;Simoncini&quot;,&quot;given&quot;:&quot;Ginevra Allegra&quot;,&quot;parse-names&quot;:false,&quot;dropping-particle&quot;:&quot;&quot;,&quot;non-dropping-particle&quot;:&quot;&quot;},{&quot;family&quot;:&quot;Mancuso&quot;,&quot;given&quot;:&quot;Arianna&quot;,&quot;parse-names&quot;:false,&quot;dropping-particle&quot;:&quot;&quot;,&quot;non-dropping-particle&quot;:&quot;&quot;},{&quot;family&quot;:&quot;Reggi&quot;,&quot;given&quot;:&quot;Michela&quot;,&quot;parse-names&quot;:false,&quot;dropping-particle&quot;:&quot;&quot;,&quot;non-dropping-particle&quot;:&quot;&quot;},{&quot;family&quot;:&quot;Fermani&quot;,&quot;given&quot;:&quot;Simona&quot;,&quot;parse-names&quot;:false,&quot;dropping-particle&quot;:&quot;&quot;,&quot;non-dropping-particle&quot;:&quot;&quot;},{&quot;family&quot;:&quot;Brizi&quot;,&quot;given&quot;:&quot;Leonardo&quot;,&quot;parse-names&quot;:false,&quot;dropping-particle&quot;:&quot;&quot;,&quot;non-dropping-particle&quot;:&quot;&quot;},{&quot;family&quot;:&quot;Fantazzini&quot;,&quot;given&quot;:&quot;Paola&quot;,&quot;parse-names&quot;:false,&quot;dropping-particle&quot;:&quot;&quot;,&quot;non-dropping-particle&quot;:&quot;&quot;},{&quot;family&quot;:&quot;Stagioni&quot;,&quot;given&quot;:&quot;Marco&quot;,&quot;parse-names&quot;:false,&quot;dropping-particle&quot;:&quot;&quot;,&quot;non-dropping-particle&quot;:&quot;&quot;},{&quot;family&quot;:&quot;Falini&quot;,&quot;given&quot;:&quot;Giuseppe&quot;,&quot;parse-names&quot;:false,&quot;dropping-particle&quot;:&quot;&quot;,&quot;non-dropping-particle&quot;:&quot;&quot;},{&quot;family&quot;:&quot;Piccinetti&quot;,&quot;given&quot;:&quot;Corrado&quot;,&quot;parse-names&quot;:false,&quot;dropping-particle&quot;:&quot;&quot;,&quot;non-dropping-particle&quot;:&quot;&quot;},{&quot;family&quot;:&quot;Goffredo&quot;,&quot;given&quot;:&quot;Stefano&quot;,&quot;parse-names&quot;:false,&quot;dropping-particle&quot;:&quot;&quot;,&quot;non-dropping-particle&quot;:&quot;&quot;}],&quot;container-title&quot;:&quot;Scientific Reports&quot;,&quot;container-title-short&quot;:&quot;Sci Rep&quot;,&quot;DOI&quot;:&quot;10.1038/srep36420&quot;,&quot;ISSN&quot;:&quot;2045-2322&quot;,&quot;PMID&quot;:&quot;27805037&quot;,&quot;URL&quot;:&quot;http://www.nature.com/articles/srep36420&quot;,&quot;issued&quot;:{&quot;date-parts&quot;:[[2016,12,2]]},&quot;page&quot;:&quot;36420&quot;,&quot;abstract&quot;:&quot;© The Author(s) 2016. Phenotype can express different morphologies in response to biotic or abiotic environmental influences. Mollusks are particularly sensitive to different environmental parameters, showing macroscale shell morphology variations in response to environmental parameters. Few studies concern shell variations at the different scale levels along environmental gradients. Here, we investigate shell features at the macro, micro and nanoscale, in populations of the commercially important clam Chamelea gallina along a latitudinal gradient (∼400 km) of temperature and solar radiation in the Adriatic Sea (Italian cost). Six populations of clams with shells of the same length were analyzed. Shells from the warmest and the most irradiated population were thinner, with more oval shape, more porous and lighter, showing lower load fracture. However, no variation was observed in shell CaCO3polymorphism (100% aragonite) or in compositional and textural shell parameters, indicating no effect of the environmental parameters on the basic processes of biomineralization. Because of the importance of this species as commercial resource in the Adriatic Sea, the experimentally quantified and significant variations of mass and fracture load in C. gallina shells along the latitudinal gradient may have economic implications for fisheries producing different economical yield for fishermen and consumers along the Adriatic coastline.&quot;,&quot;issue&quot;:&quot;1&quot;,&quot;volume&quot;:&quot;6&quot;},&quot;isTemporary&quot;:false},{&quot;id&quot;:&quot;ff817fc1-0b9f-3700-9855-b0bd54d6c28e&quot;,&quot;itemData&quot;:{&quot;type&quot;:&quot;article-journal&quot;,&quot;id&quot;:&quot;ff817fc1-0b9f-3700-9855-b0bd54d6c28e&quot;,&quot;title&quot;:&quot;Environmental influence on calcification of the bivalve &lt;i&gt;Chamelea gallina&lt;/i&gt; along a latitudinal gradient in the Adriatic Sea&quot;,&quot;author&quot;:[{&quot;family&quot;:&quot;Mancuso&quot;,&quot;given&quot;:&quot;Arianna&quot;,&quot;parse-names&quot;:false,&quot;dropping-particle&quot;:&quot;&quot;,&quot;non-dropping-particle&quot;:&quot;&quot;},{&quot;family&quot;:&quot;Stagioni&quot;,&quot;given&quot;:&quot;Marco&quot;,&quot;parse-names&quot;:false,&quot;dropping-particle&quot;:&quot;&quot;,&quot;non-dropping-particle&quot;:&quot;&quot;},{&quot;family&quot;:&quot;Prada&quot;,&quot;given&quot;:&quot;Fiorella&quot;,&quot;parse-names&quot;:false,&quot;dropping-particle&quot;:&quot;&quot;,&quot;non-dropping-particle&quot;:&quot;&quot;},{&quot;family&quot;:&quot;Scarponi&quot;,&quot;given&quot;:&quot;Daniele&quot;,&quot;parse-names&quot;:false,&quot;dropping-particle&quot;:&quot;&quot;,&quot;non-dropping-particle&quot;:&quot;&quot;},{&quot;family&quot;:&quot;Piccinetti&quot;,&quot;given&quot;:&quot;Corrado&quot;,&quot;parse-names&quot;:false,&quot;dropping-particle&quot;:&quot;&quot;,&quot;non-dropping-particle&quot;:&quot;&quot;},{&quot;family&quot;:&quot;Goffredo&quot;,&quot;given&quot;:&quot;Stefano&quot;,&quot;parse-names&quot;:false,&quot;dropping-particle&quot;:&quot;&quot;,&quot;non-dropping-particle&quot;:&quot;&quot;}],&quot;container-title&quot;:&quot;Scientific Reports&quot;,&quot;container-title-short&quot;:&quot;Sci Rep&quot;,&quot;accessed&quot;:{&quot;date-parts&quot;:[[2019,8,12]]},&quot;DOI&quot;:&quot;10.1038/s41598-019-47538-1&quot;,&quot;ISSN&quot;:&quot;2045-2322&quot;,&quot;URL&quot;:&quot;https://doi.org/10.1038/s41598-019-47538-1&quot;,&quot;issued&quot;:{&quot;date-parts&quot;:[[2019,12,1]]},&quot;page&quot;:&quot;11198&quot;,&quot;abstract&quot;:&quot;Environmental factors are encoded in shells of marine bivalves in the form of geochemical properties, shell microstructure and shell growth rate. Few studies have investigated how shell growth is affected by habitat conditions in natural populations of the commercial clam Chamelea gallina. Here, skeletal parameters (micro-density and apparent porosity) and growth parameters (bulk density, linear extension and net calcification rates) were investigated in relation to shell sizes and environmental parameters along a latitudinal gradient in the Adriatic Sea (400 km). Net calcification rates increased with increasing solar radiation, sea surface temperature and salinity and decreasing Chlorophyll concentration in immature and mature shells. In immature shells, which are generally more porous than mature shells, enhanced calcification was due to an increase in bulk density, while in mature shells was due to an increase in linear extension rates. The presence of the Po river in the Northern Adriatic Sea was likely the main driver of the fluctuations observed in environmental parameters, especially salinity and Chlorophyll concentration, and seemed to negatively affect the growth of C. gallina. Valuable ecological interactions between organisms and their habitat can be unravelled through studies carried out along latitudinal gradients, where varying environmental pressures can be explored on both biological and evolutionary processes 1. Latitude implies variations in thermal conditions. Determining the influence of temperature on growth is important given the predicted global climate change scenarios that will likely be thermally challenge for most ectotherms 2. Shells of marine molluscs register environmental factors in the form of geochemical properties, shell micro-structure and shell growth rates 3 and, depending on the species and habitat, environmental variables may even be more relevant than physiological ones for shell growth 3,4. Previous studies identified several drivers that influence the shell growth rate of bivalves including temperature 5,6 , food supply and quality 7,8 , salinity 9 , latitude 1 and also reproduction 10. Evidence for modification in growth in marine molluscs with the environment comes for example from the great scallop Pecten maximus along the Northeast Atlantic coast 1 and from the Mytilus edulis along the British coast in the Irish Sea 11 , showing a decrease in shell growth with higher temperatures. Shell growth occurs as the result of the umbonal-ventral linear extension of the shell per unit time and net calcification rate is the product of shell bulk density (shell mass/volume ratio, including the volume of pores) and linear extension rate. Shell linear extension rates in bivalves decrease through ontogeny 12 and it might be influenced by seasonality or changes in environmental parameters 13. Since decreasing linear extension rate is usually accompanied by an increasing in shell bulk density, total CaCO 3 variations deposited by the organism and linear extension rate may not correlate 13. Therefore, differences in shell net calcification can result either from constant&quot;,&quot;issue&quot;:&quot;1&quot;,&quot;volume&quot;:&quot;9&quot;},&quot;isTemporary&quot;:false},{&quot;id&quot;:&quot;c11e144c-a0e2-379c-b5a5-d69894964b78&quot;,&quot;itemData&quot;:{&quot;type&quot;:&quot;article-journal&quot;,&quot;id&quot;:&quot;c11e144c-a0e2-379c-b5a5-d69894964b78&quot;,&quot;title&quot;:&quot;Age and growth of Striped Venus Clam &lt;i&gt;Chamelea gallina&lt;/i&gt; (Linnaeus, 1758) in the Mid-Western Adriatic Sea: A comparison of three laboratory techniques&quot;,&quot;author&quot;:[{&quot;family&quot;:&quot;Bargione&quot;,&quot;given&quot;:&quot;Giada&quot;,&quot;parse-names&quot;:false,&quot;dropping-particle&quot;:&quot;&quot;,&quot;non-dropping-particle&quot;:&quot;&quot;},{&quot;family&quot;:&quot;Vasapollo&quot;,&quot;given&quot;:&quot;Claudio&quot;,&quot;parse-names&quot;:false,&quot;dropping-particle&quot;:&quot;&quot;,&quot;non-dropping-particle&quot;:&quot;&quot;},{&quot;family&quot;:&quot;Donato&quot;,&quot;given&quot;:&quot;Fortunata&quot;,&quot;parse-names&quot;:false,&quot;dropping-particle&quot;:&quot;&quot;,&quot;non-dropping-particle&quot;:&quot;&quot;},{&quot;family&quot;:&quot;Virgili&quot;,&quot;given&quot;:&quot;Massimo&quot;,&quot;parse-names&quot;:false,&quot;dropping-particle&quot;:&quot;&quot;,&quot;non-dropping-particle&quot;:&quot;&quot;},{&quot;family&quot;:&quot;Petetta&quot;,&quot;given&quot;:&quot;Andrea&quot;,&quot;parse-names&quot;:false,&quot;dropping-particle&quot;:&quot;&quot;,&quot;non-dropping-particle&quot;:&quot;&quot;},{&quot;family&quot;:&quot;Lucchetti&quot;,&quot;given&quot;:&quot;Alessandro&quot;,&quot;parse-names&quot;:false,&quot;dropping-particle&quot;:&quot;&quot;,&quot;non-dropping-particle&quot;:&quot;&quot;}],&quot;container-title&quot;:&quot;Frontiers in Marine Science&quot;,&quot;container-title-short&quot;:&quot;Front Mar Sci&quot;,&quot;ISSN&quot;:&quot;2296-7745&quot;,&quot;issued&quot;:{&quot;date-parts&quot;:[[2020]]},&quot;page&quot;:&quot;807&quot;,&quot;publisher&quot;:&quot;Frontiers&quot;,&quot;volume&quot;:&quot;7&quot;},&quot;isTemporary&quot;:false},{&quot;id&quot;:&quot;5df83510-0111-3117-be0d-d2cd4014ea42&quot;,&quot;itemData&quot;:{&quot;type&quot;:&quot;article-journal&quot;,&quot;id&quot;:&quot;5df83510-0111-3117-be0d-d2cd4014ea42&quot;,&quot;title&quot;:&quot;Review of the scientific literature on biology, ecology, and aspects related to the fishing sector of the Striped Venus (&lt;i&gt;Chamelea gallina&lt;/i&gt;) in Northern Adriatic Sea&quot;,&quot;author&quot;:[{&quot;family&quot;:&quot;Grazioli&quot;,&quot;given&quot;:&quot;Eleonora&quot;,&quot;parse-names&quot;:false,&quot;dropping-particle&quot;:&quot;&quot;,&quot;non-dropping-particle&quot;:&quot;&quot;},{&quot;family&quot;:&quot;Guerranti&quot;,&quot;given&quot;:&quot;Cristiana&quot;,&quot;parse-names&quot;:false,&quot;dropping-particle&quot;:&quot;&quot;,&quot;non-dropping-particle&quot;:&quot;&quot;},{&quot;family&quot;:&quot;Pastorino&quot;,&quot;given&quot;:&quot;Paolo&quot;,&quot;parse-names&quot;:false,&quot;dropping-particle&quot;:&quot;&quot;,&quot;non-dropping-particle&quot;:&quot;&quot;},{&quot;family&quot;:&quot;Esposito&quot;,&quot;given&quot;:&quot;Giuseppe&quot;,&quot;parse-names&quot;:false,&quot;dropping-particle&quot;:&quot;&quot;,&quot;non-dropping-particle&quot;:&quot;&quot;},{&quot;family&quot;:&quot;Bianco&quot;,&quot;given&quot;:&quot;Emanuele&quot;,&quot;parse-names&quot;:false,&quot;dropping-particle&quot;:&quot;&quot;,&quot;non-dropping-particle&quot;:&quot;&quot;},{&quot;family&quot;:&quot;Simonetti&quot;,&quot;given&quot;:&quot;Emilio&quot;,&quot;parse-names&quot;:false,&quot;dropping-particle&quot;:&quot;&quot;,&quot;non-dropping-particle&quot;:&quot;&quot;},{&quot;family&quot;:&quot;Rainis&quot;,&quot;given&quot;:&quot;Simona&quot;,&quot;parse-names&quot;:false,&quot;dropping-particle&quot;:&quot;&quot;,&quot;non-dropping-particle&quot;:&quot;&quot;},{&quot;family&quot;:&quot;Renzi&quot;,&quot;given&quot;:&quot;Monia&quot;,&quot;parse-names&quot;:false,&quot;dropping-particle&quot;:&quot;&quot;,&quot;non-dropping-particle&quot;:&quot;&quot;},{&quot;family&quot;:&quot;Terlizzi&quot;,&quot;given&quot;:&quot;Antonio&quot;,&quot;parse-names&quot;:false,&quot;dropping-particle&quot;:&quot;&quot;,&quot;non-dropping-particle&quot;:&quot;&quot;}],&quot;container-title&quot;:&quot;Journal of Marine Science and Engineering&quot;,&quot;container-title-short&quot;:&quot;J Mar Sci Eng&quot;,&quot;accessed&quot;:{&quot;date-parts&quot;:[[2024,5,21]]},&quot;DOI&quot;:&quot;10.3390/jmse10091328&quot;,&quot;ISSN&quot;:&quot;2077-1312&quot;,&quot;URL&quot;:&quot;https://www.mdpi.com/2077-1312/10/9/1328&quot;,&quot;issued&quot;:{&quot;date-parts&quot;:[[2022,9,19]]},&quot;page&quot;:&quot;1328&quot;,&quot;abstract&quot;:&quot;&lt;p&gt;Striped venus (Chamelea gallina) is one of the most important fish resources on the west coast of the Adriatic Sea. Recently, there has been a widespread die-off of C. gallina populations in Friuli-Venezia Giulia (northern Adriatic Sea, Italy), probably due to unfavorable climatic events. Overall, wild populations have become increasingly rare due to many factors affecting the ecological balance of the species. In this study, the available literature was reviewed to determine the current state of knowledge on the biology, ecology, fisheries, and status of C. gallina populations with reference to populations in Friuli-Venezia Giulia. However, few data are available in terms of peer-reviewed articles; much of it can be found in the gray literature (e.g., project reports, ministerial reports, institutional websites, etc.). However, a critical review of the sources reveals that the species is as endangered as the habitats it inhabits. As a result, conservation and restoration efforts have been undertaken to date as part of some larger project to protect the species. Therefore, considering the ecological and economic importance of this species, the results of the new studies will be useful for the scientific community and will be a key element in the conservation of this species.&lt;/p&gt;&quot;,&quot;publisher&quot;:&quot;Multidisciplinary Digital Publishing Institute&quot;,&quot;issue&quot;:&quot;9&quot;,&quot;volume&quot;:&quot;10&quot;},&quot;isTemporary&quot;:false},{&quot;id&quot;:&quot;24440fed-6b36-3f91-b77e-3ea1ed9d0e09&quot;,&quot;itemData&quot;:{&quot;type&quot;:&quot;article-journal&quot;,&quot;id&quot;:&quot;24440fed-6b36-3f91-b77e-3ea1ed9d0e09&quot;,&quot;title&quot;:&quot;Fluctuations in abundance of the striped venus clam &lt;i&gt;Chamelea gallina&lt;/i&gt; in the southern Adriatic Sea (Central Mediterranean Sea): knowledge, gaps and insights for ecosystem-based fishery management&quot;,&quot;author&quot;:[{&quot;family&quot;:&quot;Carlucci&quot;,&quot;given&quot;:&quot;R.&quot;,&quot;parse-names&quot;:false,&quot;dropping-particle&quot;:&quot;&quot;,&quot;non-dropping-particle&quot;:&quot;&quot;},{&quot;family&quot;:&quot;Cascione&quot;,&quot;given&quot;:&quot;D.&quot;,&quot;parse-names&quot;:false,&quot;dropping-particle&quot;:&quot;&quot;,&quot;non-dropping-particle&quot;:&quot;&quot;},{&quot;family&quot;:&quot;Ricci&quot;,&quot;given&quot;:&quot;P.&quot;,&quot;parse-names&quot;:false,&quot;dropping-particle&quot;:&quot;&quot;,&quot;non-dropping-particle&quot;:&quot;&quot;},{&quot;family&quot;:&quot;Padova&quot;,&quot;given&quot;:&quot;D.&quot;,&quot;parse-names&quot;:false,&quot;dropping-particle&quot;:&quot;&quot;,&quot;non-dropping-particle&quot;:&quot;De&quot;},{&quot;family&quot;:&quot;Dragone&quot;,&quot;given&quot;:&quot;V.&quot;,&quot;parse-names&quot;:false,&quot;dropping-particle&quot;:&quot;&quot;,&quot;non-dropping-particle&quot;:&quot;&quot;},{&quot;family&quot;:&quot;Cipriano&quot;,&quot;given&quot;:&quot;G.&quot;,&quot;parse-names&quot;:false,&quot;dropping-particle&quot;:&quot;&quot;,&quot;non-dropping-particle&quot;:&quot;&quot;},{&quot;family&quot;:&quot;Mossa&quot;,&quot;given&quot;:&quot;M.&quot;,&quot;parse-names&quot;:false,&quot;dropping-particle&quot;:&quot;&quot;,&quot;non-dropping-particle&quot;:&quot;&quot;}],&quot;container-title&quot;:&quot;Reviews in Fish Biology and Fisheries&quot;,&quot;container-title-short&quot;:&quot;Rev Fish Biol Fish&quot;,&quot;accessed&quot;:{&quot;date-parts&quot;:[[2024,5,21]]},&quot;DOI&quot;:&quot;10.1007/s11160-024-09840-8&quot;,&quot;ISSN&quot;:&quot;0960-3166&quot;,&quot;URL&quot;:&quot;https://link.springer.com/10.1007/s11160-024-09840-8&quot;,&quot;issued&quot;:{&quot;date-parts&quot;:[[2024,6,7]]},&quot;page&quot;:&quot;827-848&quot;,&quot;abstract&quot;:&quot;&lt;p&gt; An assessment on the fluctuations in abundance of the striped venus clam ( &lt;italic&gt;Chamelea gallina&lt;/italic&gt; ) in the southern Adriatic Sea (Central Mediterranean Sea), and the northern Gargano area, has been conducted through both historical information and recent data from monitoring surveys during the period 1997–2019. Production trends, conditions of the commercial stock biomass, and depth distribution pattern of juveniles and commercial sizes were analysed testing temporal differences. Moreover, the exploitation of the clam beds and recruitment events were investigated in 2018–2019. Changes in abundance were analysed using non-parametric tests for both juvenile (length class, LC &amp;lt; 22 mm) and commercial (LC ≥ 22 mm) fractions. Hydrodynamic changes, temperature and salinity variations were explored using a 3D hydrodynamic numerical model (MIKE 3 FM-HD) and statistical analysis, as well as changes in benthic assemblages impacted by hydraulic dredges were investigated through PERMANOVA and other multivariate analysis. &lt;/p&gt;&quot;,&quot;publisher&quot;:&quot;Springer&quot;,&quot;issue&quot;:&quot;2&quot;,&quot;volume&quot;:&quot;34&quot;},&quot;isTemporary&quot;:false}]},{&quot;citationID&quot;:&quot;MENDELEY_CITATION_6ed3beee-31f7-41de-9748-4472ddd68ee0&quot;,&quot;properties&quot;:{&quot;noteIndex&quot;:0},&quot;isEdited&quot;:false,&quot;manualOverride&quot;:{&quot;isManuallyOverridden&quot;:false,&quot;citeprocText&quot;:&quot;(Gizzi et al., 2016; Mancuso et al., 2019)&quot;,&quot;manualOverrideText&quot;:&quot;&quot;},&quot;citationTag&quot;:&quot;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&quot;,&quot;citationItems&quot;:[{&quot;id&quot;:&quot;ff817fc1-0b9f-3700-9855-b0bd54d6c28e&quot;,&quot;itemData&quot;:{&quot;type&quot;:&quot;article-journal&quot;,&quot;id&quot;:&quot;ff817fc1-0b9f-3700-9855-b0bd54d6c28e&quot;,&quot;title&quot;:&quot;Environmental influence on calcification of the bivalve &lt;i&gt;Chamelea gallina&lt;/i&gt; along a latitudinal gradient in the Adriatic Sea&quot;,&quot;author&quot;:[{&quot;family&quot;:&quot;Mancuso&quot;,&quot;given&quot;:&quot;Arianna&quot;,&quot;parse-names&quot;:false,&quot;dropping-particle&quot;:&quot;&quot;,&quot;non-dropping-particle&quot;:&quot;&quot;},{&quot;family&quot;:&quot;Stagioni&quot;,&quot;given&quot;:&quot;Marco&quot;,&quot;parse-names&quot;:false,&quot;dropping-particle&quot;:&quot;&quot;,&quot;non-dropping-particle&quot;:&quot;&quot;},{&quot;family&quot;:&quot;Prada&quot;,&quot;given&quot;:&quot;Fiorella&quot;,&quot;parse-names&quot;:false,&quot;dropping-particle&quot;:&quot;&quot;,&quot;non-dropping-particle&quot;:&quot;&quot;},{&quot;family&quot;:&quot;Scarponi&quot;,&quot;given&quot;:&quot;Daniele&quot;,&quot;parse-names&quot;:false,&quot;dropping-particle&quot;:&quot;&quot;,&quot;non-dropping-particle&quot;:&quot;&quot;},{&quot;family&quot;:&quot;Piccinetti&quot;,&quot;given&quot;:&quot;Corrado&quot;,&quot;parse-names&quot;:false,&quot;dropping-particle&quot;:&quot;&quot;,&quot;non-dropping-particle&quot;:&quot;&quot;},{&quot;family&quot;:&quot;Goffredo&quot;,&quot;given&quot;:&quot;Stefano&quot;,&quot;parse-names&quot;:false,&quot;dropping-particle&quot;:&quot;&quot;,&quot;non-dropping-particle&quot;:&quot;&quot;}],&quot;container-title&quot;:&quot;Scientific Reports&quot;,&quot;container-title-short&quot;:&quot;Sci Rep&quot;,&quot;accessed&quot;:{&quot;date-parts&quot;:[[2019,8,12]]},&quot;DOI&quot;:&quot;10.1038/s41598-019-47538-1&quot;,&quot;ISSN&quot;:&quot;2045-2322&quot;,&quot;URL&quot;:&quot;https://doi.org/10.1038/s41598-019-47538-1&quot;,&quot;issued&quot;:{&quot;date-parts&quot;:[[2019,12,1]]},&quot;page&quot;:&quot;11198&quot;,&quot;abstract&quot;:&quot;Environmental factors are encoded in shells of marine bivalves in the form of geochemical properties, shell microstructure and shell growth rate. Few studies have investigated how shell growth is affected by habitat conditions in natural populations of the commercial clam Chamelea gallina. Here, skeletal parameters (micro-density and apparent porosity) and growth parameters (bulk density, linear extension and net calcification rates) were investigated in relation to shell sizes and environmental parameters along a latitudinal gradient in the Adriatic Sea (400 km). Net calcification rates increased with increasing solar radiation, sea surface temperature and salinity and decreasing Chlorophyll concentration in immature and mature shells. In immature shells, which are generally more porous than mature shells, enhanced calcification was due to an increase in bulk density, while in mature shells was due to an increase in linear extension rates. The presence of the Po river in the Northern Adriatic Sea was likely the main driver of the fluctuations observed in environmental parameters, especially salinity and Chlorophyll concentration, and seemed to negatively affect the growth of C. gallina. Valuable ecological interactions between organisms and their habitat can be unravelled through studies carried out along latitudinal gradients, where varying environmental pressures can be explored on both biological and evolutionary processes 1. Latitude implies variations in thermal conditions. Determining the influence of temperature on growth is important given the predicted global climate change scenarios that will likely be thermally challenge for most ectotherms 2. Shells of marine molluscs register environmental factors in the form of geochemical properties, shell micro-structure and shell growth rates 3 and, depending on the species and habitat, environmental variables may even be more relevant than physiological ones for shell growth 3,4. Previous studies identified several drivers that influence the shell growth rate of bivalves including temperature 5,6 , food supply and quality 7,8 , salinity 9 , latitude 1 and also reproduction 10. Evidence for modification in growth in marine molluscs with the environment comes for example from the great scallop Pecten maximus along the Northeast Atlantic coast 1 and from the Mytilus edulis along the British coast in the Irish Sea 11 , showing a decrease in shell growth with higher temperatures. Shell growth occurs as the result of the umbonal-ventral linear extension of the shell per unit time and net calcification rate is the product of shell bulk density (shell mass/volume ratio, including the volume of pores) and linear extension rate. Shell linear extension rates in bivalves decrease through ontogeny 12 and it might be influenced by seasonality or changes in environmental parameters 13. Since decreasing linear extension rate is usually accompanied by an increasing in shell bulk density, total CaCO 3 variations deposited by the organism and linear extension rate may not correlate 13. Therefore, differences in shell net calcification can result either from constant&quot;,&quot;issue&quot;:&quot;1&quot;,&quot;volume&quot;:&quot;9&quot;},&quot;isTemporary&quot;:false},{&quot;id&quot;:&quot;6d267e98-2fa1-3cc0-b57e-e589e32158e9&quot;,&quot;itemData&quot;:{&quot;type&quot;:&quot;article-journal&quot;,&quot;id&quot;:&quot;6d267e98-2fa1-3cc0-b57e-e589e32158e9&quot;,&quot;title&quot;:&quot;Shell properties of commercial clam &lt;i&gt;Chamelea gallina&lt;/i&gt; are influenced by temperature and solar radiation along a wide latitudinal gradient&quot;,&quot;author&quot;:[{&quot;family&quot;:&quot;Gizzi&quot;,&quot;given&quot;:&quot;Francesca&quot;,&quot;parse-names&quot;:false,&quot;dropping-particle&quot;:&quot;&quot;,&quot;non-dropping-particle&quot;:&quot;&quot;},{&quot;family&quot;:&quot;Caccia&quot;,&quot;given&quot;:&quot;Maria Giulia&quot;,&quot;parse-names&quot;:false,&quot;dropping-particle&quot;:&quot;&quot;,&quot;non-dropping-particle&quot;:&quot;&quot;},{&quot;family&quot;:&quot;Simoncini&quot;,&quot;given&quot;:&quot;Ginevra Allegra&quot;,&quot;parse-names&quot;:false,&quot;dropping-particle&quot;:&quot;&quot;,&quot;non-dropping-particle&quot;:&quot;&quot;},{&quot;family&quot;:&quot;Mancuso&quot;,&quot;given&quot;:&quot;Arianna&quot;,&quot;parse-names&quot;:false,&quot;dropping-particle&quot;:&quot;&quot;,&quot;non-dropping-particle&quot;:&quot;&quot;},{&quot;family&quot;:&quot;Reggi&quot;,&quot;given&quot;:&quot;Michela&quot;,&quot;parse-names&quot;:false,&quot;dropping-particle&quot;:&quot;&quot;,&quot;non-dropping-particle&quot;:&quot;&quot;},{&quot;family&quot;:&quot;Fermani&quot;,&quot;given&quot;:&quot;Simona&quot;,&quot;parse-names&quot;:false,&quot;dropping-particle&quot;:&quot;&quot;,&quot;non-dropping-particle&quot;:&quot;&quot;},{&quot;family&quot;:&quot;Brizi&quot;,&quot;given&quot;:&quot;Leonardo&quot;,&quot;parse-names&quot;:false,&quot;dropping-particle&quot;:&quot;&quot;,&quot;non-dropping-particle&quot;:&quot;&quot;},{&quot;family&quot;:&quot;Fantazzini&quot;,&quot;given&quot;:&quot;Paola&quot;,&quot;parse-names&quot;:false,&quot;dropping-particle&quot;:&quot;&quot;,&quot;non-dropping-particle&quot;:&quot;&quot;},{&quot;family&quot;:&quot;Stagioni&quot;,&quot;given&quot;:&quot;Marco&quot;,&quot;parse-names&quot;:false,&quot;dropping-particle&quot;:&quot;&quot;,&quot;non-dropping-particle&quot;:&quot;&quot;},{&quot;family&quot;:&quot;Falini&quot;,&quot;given&quot;:&quot;Giuseppe&quot;,&quot;parse-names&quot;:false,&quot;dropping-particle&quot;:&quot;&quot;,&quot;non-dropping-particle&quot;:&quot;&quot;},{&quot;family&quot;:&quot;Piccinetti&quot;,&quot;given&quot;:&quot;Corrado&quot;,&quot;parse-names&quot;:false,&quot;dropping-particle&quot;:&quot;&quot;,&quot;non-dropping-particle&quot;:&quot;&quot;},{&quot;family&quot;:&quot;Goffredo&quot;,&quot;given&quot;:&quot;Stefano&quot;,&quot;parse-names&quot;:false,&quot;dropping-particle&quot;:&quot;&quot;,&quot;non-dropping-particle&quot;:&quot;&quot;}],&quot;container-title&quot;:&quot;Scientific Reports&quot;,&quot;container-title-short&quot;:&quot;Sci Rep&quot;,&quot;DOI&quot;:&quot;10.1038/srep36420&quot;,&quot;ISSN&quot;:&quot;2045-2322&quot;,&quot;PMID&quot;:&quot;27805037&quot;,&quot;URL&quot;:&quot;http://www.nature.com/articles/srep36420&quot;,&quot;issued&quot;:{&quot;date-parts&quot;:[[2016,12,2]]},&quot;page&quot;:&quot;36420&quot;,&quot;abstract&quot;:&quot;© The Author(s) 2016. Phenotype can express different morphologies in response to biotic or abiotic environmental influences. Mollusks are particularly sensitive to different environmental parameters, showing macroscale shell morphology variations in response to environmental parameters. Few studies concern shell variations at the different scale levels along environmental gradients. Here, we investigate shell features at the macro, micro and nanoscale, in populations of the commercially important clam Chamelea gallina along a latitudinal gradient (∼400 km) of temperature and solar radiation in the Adriatic Sea (Italian cost). Six populations of clams with shells of the same length were analyzed. Shells from the warmest and the most irradiated population were thinner, with more oval shape, more porous and lighter, showing lower load fracture. However, no variation was observed in shell CaCO3polymorphism (100% aragonite) or in compositional and textural shell parameters, indicating no effect of the environmental parameters on the basic processes of biomineralization. Because of the importance of this species as commercial resource in the Adriatic Sea, the experimentally quantified and significant variations of mass and fracture load in C. gallina shells along the latitudinal gradient may have economic implications for fisheries producing different economical yield for fishermen and consumers along the Adriatic coastline.&quot;,&quot;issue&quot;:&quot;1&quot;,&quot;volume&quot;:&quot;6&quot;},&quot;isTemporary&quot;:false}]},{&quot;citationID&quot;:&quot;MENDELEY_CITATION_e90c3555-0329-4625-a77b-81611a065b7d&quot;,&quot;properties&quot;:{&quot;noteIndex&quot;:0},&quot;isEdited&quot;:false,&quot;manualOverride&quot;:{&quot;isManuallyOverridden&quot;:false,&quot;citeprocText&quot;:&quot;(Gizzi et al., 2016)&quot;,&quot;manualOverrideText&quot;:&quot;&quot;},&quot;citationTag&quot;:&quot;MENDELEY_CITATION_v3_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&quot;,&quot;citationItems&quot;:[{&quot;id&quot;:&quot;6d267e98-2fa1-3cc0-b57e-e589e32158e9&quot;,&quot;itemData&quot;:{&quot;type&quot;:&quot;article-journal&quot;,&quot;id&quot;:&quot;6d267e98-2fa1-3cc0-b57e-e589e32158e9&quot;,&quot;title&quot;:&quot;Shell properties of commercial clam &lt;i&gt;Chamelea gallina&lt;/i&gt; are influenced by temperature and solar radiation along a wide latitudinal gradient&quot;,&quot;author&quot;:[{&quot;family&quot;:&quot;Gizzi&quot;,&quot;given&quot;:&quot;Francesca&quot;,&quot;parse-names&quot;:false,&quot;dropping-particle&quot;:&quot;&quot;,&quot;non-dropping-particle&quot;:&quot;&quot;},{&quot;family&quot;:&quot;Caccia&quot;,&quot;given&quot;:&quot;Maria Giulia&quot;,&quot;parse-names&quot;:false,&quot;dropping-particle&quot;:&quot;&quot;,&quot;non-dropping-particle&quot;:&quot;&quot;},{&quot;family&quot;:&quot;Simoncini&quot;,&quot;given&quot;:&quot;Ginevra Allegra&quot;,&quot;parse-names&quot;:false,&quot;dropping-particle&quot;:&quot;&quot;,&quot;non-dropping-particle&quot;:&quot;&quot;},{&quot;family&quot;:&quot;Mancuso&quot;,&quot;given&quot;:&quot;Arianna&quot;,&quot;parse-names&quot;:false,&quot;dropping-particle&quot;:&quot;&quot;,&quot;non-dropping-particle&quot;:&quot;&quot;},{&quot;family&quot;:&quot;Reggi&quot;,&quot;given&quot;:&quot;Michela&quot;,&quot;parse-names&quot;:false,&quot;dropping-particle&quot;:&quot;&quot;,&quot;non-dropping-particle&quot;:&quot;&quot;},{&quot;family&quot;:&quot;Fermani&quot;,&quot;given&quot;:&quot;Simona&quot;,&quot;parse-names&quot;:false,&quot;dropping-particle&quot;:&quot;&quot;,&quot;non-dropping-particle&quot;:&quot;&quot;},{&quot;family&quot;:&quot;Brizi&quot;,&quot;given&quot;:&quot;Leonardo&quot;,&quot;parse-names&quot;:false,&quot;dropping-particle&quot;:&quot;&quot;,&quot;non-dropping-particle&quot;:&quot;&quot;},{&quot;family&quot;:&quot;Fantazzini&quot;,&quot;given&quot;:&quot;Paola&quot;,&quot;parse-names&quot;:false,&quot;dropping-particle&quot;:&quot;&quot;,&quot;non-dropping-particle&quot;:&quot;&quot;},{&quot;family&quot;:&quot;Stagioni&quot;,&quot;given&quot;:&quot;Marco&quot;,&quot;parse-names&quot;:false,&quot;dropping-particle&quot;:&quot;&quot;,&quot;non-dropping-particle&quot;:&quot;&quot;},{&quot;family&quot;:&quot;Falini&quot;,&quot;given&quot;:&quot;Giuseppe&quot;,&quot;parse-names&quot;:false,&quot;dropping-particle&quot;:&quot;&quot;,&quot;non-dropping-particle&quot;:&quot;&quot;},{&quot;family&quot;:&quot;Piccinetti&quot;,&quot;given&quot;:&quot;Corrado&quot;,&quot;parse-names&quot;:false,&quot;dropping-particle&quot;:&quot;&quot;,&quot;non-dropping-particle&quot;:&quot;&quot;},{&quot;family&quot;:&quot;Goffredo&quot;,&quot;given&quot;:&quot;Stefano&quot;,&quot;parse-names&quot;:false,&quot;dropping-particle&quot;:&quot;&quot;,&quot;non-dropping-particle&quot;:&quot;&quot;}],&quot;container-title&quot;:&quot;Scientific Reports&quot;,&quot;container-title-short&quot;:&quot;Sci Rep&quot;,&quot;DOI&quot;:&quot;10.1038/srep36420&quot;,&quot;ISSN&quot;:&quot;2045-2322&quot;,&quot;PMID&quot;:&quot;27805037&quot;,&quot;URL&quot;:&quot;http://www.nature.com/articles/srep36420&quot;,&quot;issued&quot;:{&quot;date-parts&quot;:[[2016,12,2]]},&quot;page&quot;:&quot;36420&quot;,&quot;abstract&quot;:&quot;© The Author(s) 2016. Phenotype can express different morphologies in response to biotic or abiotic environmental influences. Mollusks are particularly sensitive to different environmental parameters, showing macroscale shell morphology variations in response to environmental parameters. Few studies concern shell variations at the different scale levels along environmental gradients. Here, we investigate shell features at the macro, micro and nanoscale, in populations of the commercially important clam Chamelea gallina along a latitudinal gradient (∼400 km) of temperature and solar radiation in the Adriatic Sea (Italian cost). Six populations of clams with shells of the same length were analyzed. Shells from the warmest and the most irradiated population were thinner, with more oval shape, more porous and lighter, showing lower load fracture. However, no variation was observed in shell CaCO3polymorphism (100% aragonite) or in compositional and textural shell parameters, indicating no effect of the environmental parameters on the basic processes of biomineralization. Because of the importance of this species as commercial resource in the Adriatic Sea, the experimentally quantified and significant variations of mass and fracture load in C. gallina shells along the latitudinal gradient may have economic implications for fisheries producing different economical yield for fishermen and consumers along the Adriatic coastline.&quot;,&quot;issue&quot;:&quot;1&quot;,&quot;volume&quot;:&quot;6&quot;},&quot;isTemporary&quot;:false}]},{&quot;citationID&quot;:&quot;MENDELEY_CITATION_610f7e25-e2a9-4f8e-9513-c91334b82907&quot;,&quot;properties&quot;:{&quot;noteIndex&quot;:0},&quot;isEdited&quot;:false,&quot;manualOverride&quot;:{&quot;isManuallyOverridden&quot;:true,&quot;citeprocText&quot;:&quot;(Cheli et al., 2021)&quot;,&quot;manualOverrideText&quot;:&quot;Cheli et al., 2021&quot;},&quot;citationTag&quot;:&quot;MENDELEY_CITATION_v3_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&quot;,&quot;citationItems&quot;:[{&quot;id&quot;:&quot;46f4fd6c-3d71-33b0-a999-446128062855&quot;,&quot;itemData&quot;:{&quot;type&quot;:&quot;article-journal&quot;,&quot;id&quot;:&quot;46f4fd6c-3d71-33b0-a999-446128062855&quot;,&quot;title&quot;:&quot;Climate variation during the Holocene influenced the skeletal properties of &lt;i&gt;Chamelea gallina&lt;/i&gt; shells in the North Adriatic Sea (Italy)&quot;,&quot;author&quot;:[{&quot;family&quot;:&quot;Cheli&quot;,&quot;given&quot;:&quot;Alessandro&quot;,&quot;parse-names&quot;:false,&quot;dropping-particle&quot;:&quot;&quot;,&quot;non-dropping-particle&quot;:&quot;&quot;},{&quot;family&quot;:&quot;Mancuso&quot;,&quot;given&quot;:&quot;Arianna&quot;,&quot;parse-names&quot;:false,&quot;dropping-particle&quot;:&quot;&quot;,&quot;non-dropping-particle&quot;:&quot;&quot;},{&quot;family&quot;:&quot;Azzarone&quot;,&quot;given&quot;:&quot;Michele&quot;,&quot;parse-names&quot;:false,&quot;dropping-particle&quot;:&quot;&quot;,&quot;non-dropping-particle&quot;:&quot;&quot;},{&quot;family&quot;:&quot;Fermani&quot;,&quot;given&quot;:&quot;Simona&quot;,&quot;parse-names&quot;:false,&quot;dropping-particle&quot;:&quot;&quot;,&quot;non-dropping-particle&quot;:&quot;&quot;},{&quot;family&quot;:&quot;Kaandorp&quot;,&quot;given&quot;:&quot;Jaap&quot;,&quot;parse-names&quot;:false,&quot;dropping-particle&quot;:&quot;&quot;,&quot;non-dropping-particle&quot;:&quot;&quot;},{&quot;family&quot;:&quot;Marin&quot;,&quot;given&quot;:&quot;Frederic&quot;,&quot;parse-names&quot;:false,&quot;dropping-particle&quot;:&quot;&quot;,&quot;non-dropping-particle&quot;:&quot;&quot;},{&quot;family&quot;:&quot;Montroni&quot;,&quot;given&quot;:&quot;Devis&quot;,&quot;parse-names&quot;:false,&quot;dropping-particle&quot;:&quot;&quot;,&quot;non-dropping-particle&quot;:&quot;&quot;},{&quot;family&quot;:&quot;Polishchuk&quot;,&quot;given&quot;:&quot;Iryna&quot;,&quot;parse-names&quot;:false,&quot;dropping-particle&quot;:&quot;&quot;,&quot;non-dropping-particle&quot;:&quot;&quot;},{&quot;family&quot;:&quot;Prada&quot;,&quot;given&quot;:&quot;Fiorella&quot;,&quot;parse-names&quot;:false,&quot;dropping-particle&quot;:&quot;&quot;,&quot;non-dropping-particle&quot;:&quot;&quot;},{&quot;family&quot;:&quot;Stagioni&quot;,&quot;given&quot;:&quot;Marco&quot;,&quot;parse-names&quot;:false,&quot;dropping-particle&quot;:&quot;&quot;,&quot;non-dropping-particle&quot;:&quot;&quot;}],&quot;container-title&quot;:&quot;Plos one&quot;,&quot;container-title-short&quot;:&quot;PLoS One&quot;,&quot;ISSN&quot;:&quot;1932-6203&quot;,&quot;issued&quot;:{&quot;date-parts&quot;:[[2021]]},&quot;page&quot;:&quot;e0247590&quot;,&quot;publisher&quot;:&quot;Public Library of Science San Francisco, CA USA&quot;,&quot;issue&quot;:&quot;3&quot;,&quot;volume&quot;:&quot;16&quot;},&quot;isTemporary&quot;:false}]},{&quot;citationID&quot;:&quot;MENDELEY_CITATION_cb4e7170-a0ae-4f23-9343-ebae837cbda8&quot;,&quot;properties&quot;:{&quot;noteIndex&quot;:0},&quot;isEdited&quot;:false,&quot;manualOverride&quot;:{&quot;isManuallyOverridden&quot;:false,&quot;citeprocText&quot;:&quot;(Cheli et al., 2021)&quot;,&quot;manualOverrideText&quot;:&quot;&quot;},&quot;citationTag&quot;:&quot;MENDELEY_CITATION_v3_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&quot;,&quot;citationItems&quot;:[{&quot;id&quot;:&quot;46f4fd6c-3d71-33b0-a999-446128062855&quot;,&quot;itemData&quot;:{&quot;type&quot;:&quot;article-journal&quot;,&quot;id&quot;:&quot;46f4fd6c-3d71-33b0-a999-446128062855&quot;,&quot;title&quot;:&quot;Climate variation during the Holocene influenced the skeletal properties of &lt;i&gt;Chamelea gallina&lt;/i&gt; shells in the North Adriatic Sea (Italy)&quot;,&quot;author&quot;:[{&quot;family&quot;:&quot;Cheli&quot;,&quot;given&quot;:&quot;Alessandro&quot;,&quot;parse-names&quot;:false,&quot;dropping-particle&quot;:&quot;&quot;,&quot;non-dropping-particle&quot;:&quot;&quot;},{&quot;family&quot;:&quot;Mancuso&quot;,&quot;given&quot;:&quot;Arianna&quot;,&quot;parse-names&quot;:false,&quot;dropping-particle&quot;:&quot;&quot;,&quot;non-dropping-particle&quot;:&quot;&quot;},{&quot;family&quot;:&quot;Azzarone&quot;,&quot;given&quot;:&quot;Michele&quot;,&quot;parse-names&quot;:false,&quot;dropping-particle&quot;:&quot;&quot;,&quot;non-dropping-particle&quot;:&quot;&quot;},{&quot;family&quot;:&quot;Fermani&quot;,&quot;given&quot;:&quot;Simona&quot;,&quot;parse-names&quot;:false,&quot;dropping-particle&quot;:&quot;&quot;,&quot;non-dropping-particle&quot;:&quot;&quot;},{&quot;family&quot;:&quot;Kaandorp&quot;,&quot;given&quot;:&quot;Jaap&quot;,&quot;parse-names&quot;:false,&quot;dropping-particle&quot;:&quot;&quot;,&quot;non-dropping-particle&quot;:&quot;&quot;},{&quot;family&quot;:&quot;Marin&quot;,&quot;given&quot;:&quot;Frederic&quot;,&quot;parse-names&quot;:false,&quot;dropping-particle&quot;:&quot;&quot;,&quot;non-dropping-particle&quot;:&quot;&quot;},{&quot;family&quot;:&quot;Montroni&quot;,&quot;given&quot;:&quot;Devis&quot;,&quot;parse-names&quot;:false,&quot;dropping-particle&quot;:&quot;&quot;,&quot;non-dropping-particle&quot;:&quot;&quot;},{&quot;family&quot;:&quot;Polishchuk&quot;,&quot;given&quot;:&quot;Iryna&quot;,&quot;parse-names&quot;:false,&quot;dropping-particle&quot;:&quot;&quot;,&quot;non-dropping-particle&quot;:&quot;&quot;},{&quot;family&quot;:&quot;Prada&quot;,&quot;given&quot;:&quot;Fiorella&quot;,&quot;parse-names&quot;:false,&quot;dropping-particle&quot;:&quot;&quot;,&quot;non-dropping-particle&quot;:&quot;&quot;},{&quot;family&quot;:&quot;Stagioni&quot;,&quot;given&quot;:&quot;Marco&quot;,&quot;parse-names&quot;:false,&quot;dropping-particle&quot;:&quot;&quot;,&quot;non-dropping-particle&quot;:&quot;&quot;}],&quot;container-title&quot;:&quot;Plos one&quot;,&quot;container-title-short&quot;:&quot;PLoS One&quot;,&quot;ISSN&quot;:&quot;1932-6203&quot;,&quot;issued&quot;:{&quot;date-parts&quot;:[[2021]]},&quot;page&quot;:&quot;e0247590&quot;,&quot;publisher&quot;:&quot;Public Library of Science San Francisco, CA USA&quot;,&quot;issue&quot;:&quot;3&quot;,&quot;volume&quot;:&quot;16&quot;},&quot;isTemporary&quot;:false}]},{&quot;citationID&quot;:&quot;MENDELEY_CITATION_634de506-bc5d-4bfd-9356-90ec7569c4ba&quot;,&quot;properties&quot;:{&quot;noteIndex&quot;:0},&quot;isEdited&quot;:false,&quot;manualOverride&quot;:{&quot;isManuallyOverridden&quot;:false,&quot;citeprocText&quot;:&quot;(Poulain, 2001)&quot;,&quot;manualOverrideText&quot;:&quot;&quot;},&quot;citationTag&quot;:&quot;MENDELEY_CITATION_v3_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&quot;,&quot;citationItems&quot;:[{&quot;id&quot;:&quot;0bd2a1ec-5378-3b58-8ae3-ef3185979b65&quot;,&quot;itemData&quot;:{&quot;type&quot;:&quot;article-journal&quot;,&quot;id&quot;:&quot;0bd2a1ec-5378-3b58-8ae3-ef3185979b65&quot;,&quot;title&quot;:&quot;Adriatic Sea surface circulation as derived from drifter data between 1990 and 1999&quot;,&quot;author&quot;:[{&quot;family&quot;:&quot;Poulain&quot;,&quot;given&quot;:&quot;P. M.&quot;,&quot;parse-names&quot;:false,&quot;dropping-particle&quot;:&quot;&quot;,&quot;non-dropping-particle&quot;:&quot;&quot;}],&quot;container-title&quot;:&quot;Journal of Marine Systems&quot;,&quot;accessed&quot;:{&quot;date-parts&quot;:[[2023,1,24]]},&quot;DOI&quot;:&quot;10.1016/S0924-7963(01)00007-0&quot;,&quot;ISSN&quot;:&quot;0924-7963&quot;,&quot;issued&quot;:{&quot;date-parts&quot;:[[2001,5,1]]},&quot;page&quot;:&quot;3-32&quot;,&quot;abstract&quot;:&quot;The Adriatic Sea surface circulation for the period 1990-1999 is studied using the data of more than 200 satellite-tracked drifters. The spatial structure and the temporal variability of the surface currents, at meso- to seasonal scales, are described in terms of Eulerian and Lagrangian statistics estimated from the low-pass filtered drifter velocities. Maps of mean currents, subtidal velocity variance and mean kinetic energies were produced using a 40-km averaging scale. The mean flow map confirms that the global cyclonic circulation in most of the Adriatic basin is broken into three re-circulation cells in the northern, central and southern sub-basins (the latter two being controlled by the bathymetry of the Jabuka and South Adriatic Pits, respectively). An isolated cyclonic gyre prevails near the head of the basin. Mean velocities in the cyclonic gyres can exceed 25 cm s-1 in the coastal areas where the velocity variance is also maximum (reaching 500 cm2 s-2). Values near 2 × 107 cm2 s-1, 2 days and 18 km were obtained for the diffusivity and the Lagrangian integral time and spatial scales in the along-basin direction, respectively. In the across-basin direction, the statistics are typically 50% of the above values. Geographical and seasonal variations of the Lagrangian statistics can be substantial. It was found that the fluctuating velocities (or the mesoscale eddies) have a preferential cyclonic sense of rotation. The gyres and the coastal currents are mostly prevailing in summer and fall. In winter and spring, they are less intense but the southern one tends to re-circulate more around the South Adriatic Pit. The mean eddy kinetic energy is maximum in winter and fall throughout the central and southern sub-basins. The drifters showed that the southeastward flow along the Italian Peninsula has a width varying between 45 and 70 km and a mean core speed of 25-35 cm s-1. In the northern and central sub-basins, maximum velocities are found within 5-10 km off the coast in winter and spring, while a weaker maximum is seen more offshore (15-25 km) during the other seasons. In the southern Adriatic, the current is wider in summer, fall and winter, whereas in spring, it becomes thinner (maximum core speed near 10 km from shore and width of about 50 km). The maximum core speed is generally larger in summer than in winter. © 2001 Elsevier Science B.V.&quot;,&quot;publisher&quot;:&quot;Elsevier&quot;,&quot;issue&quot;:&quot;1-4&quot;,&quot;volume&quot;:&quot;29&quot;,&quot;container-title-short&quot;:&quot;&quot;},&quot;isTemporary&quot;:false}]},{&quot;citationID&quot;:&quot;MENDELEY_CITATION_3b5f5f40-339e-4fa9-a1f9-8e7fbaf4cb94&quot;,&quot;properties&quot;:{&quot;noteIndex&quot;:0},&quot;isEdited&quot;:false,&quot;manualOverride&quot;:{&quot;isManuallyOverridden&quot;:false,&quot;citeprocText&quot;:&quot;(Marini et al., 2008)&quot;,&quot;manualOverrideText&quot;:&quot;&quot;},&quot;citationTag&quot;:&quot;MENDELEY_CITATION_v3_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&quot;,&quot;citationItems&quot;:[{&quot;id&quot;:&quot;5ddb9876-c80e-3024-8b70-7292e228a322&quot;,&quot;itemData&quot;:{&quot;type&quot;:&quot;article-journal&quot;,&quot;id&quot;:&quot;5ddb9876-c80e-3024-8b70-7292e228a322&quot;,&quot;title&quot;:&quot;Seasonal variability and Po River plume influence on biochemical properties along western Adriatic coast&quot;,&quot;author&quot;:[{&quot;family&quot;:&quot;Marini&quot;,&quot;given&quot;:&quot;Mauro&quot;,&quot;parse-names&quot;:false,&quot;dropping-particle&quot;:&quot;&quot;,&quot;non-dropping-particle&quot;:&quot;&quot;},{&quot;family&quot;:&quot;Jones&quot;,&quot;given&quot;:&quot;Burt H.&quot;,&quot;parse-names&quot;:false,&quot;dropping-particle&quot;:&quot;&quot;,&quot;non-dropping-particle&quot;:&quot;&quot;},{&quot;family&quot;:&quot;Campanelli&quot;,&quot;given&quot;:&quot;Alessandra&quot;,&quot;parse-names&quot;:false,&quot;dropping-particle&quot;:&quot;&quot;,&quot;non-dropping-particle&quot;:&quot;&quot;},{&quot;family&quot;:&quot;Grilli&quot;,&quot;given&quot;:&quot;Federica&quot;,&quot;parse-names&quot;:false,&quot;dropping-particle&quot;:&quot;&quot;,&quot;non-dropping-particle&quot;:&quot;&quot;},{&quot;family&quot;:&quot;Lee&quot;,&quot;given&quot;:&quot;Craig M.&quot;,&quot;parse-names&quot;:false,&quot;dropping-particle&quot;:&quot;&quot;,&quot;non-dropping-particle&quot;:&quot;&quot;}],&quot;container-title&quot;:&quot;Journal of Geophysical Research: Oceans&quot;,&quot;container-title-short&quot;:&quot;J Geophys Res Oceans&quot;,&quot;accessed&quot;:{&quot;date-parts&quot;:[[2024,6,13]]},&quot;DOI&quot;:&quot;10.1029/2007JC004370&quot;,&quot;ISSN&quot;:&quot;0148-0227&quot;,&quot;URL&quot;:&quot;https://agupubs.onlinelibrary.wiley.com/doi/10.1029/2007JC004370&quot;,&quot;issued&quot;:{&quot;date-parts&quot;:[[2008,5,21]]},&quot;abstract&quot;:&quot;&lt;p&gt; The influence of the Po plume on the northern Adriatic Sea was observed during two seasons in 2003 under distinct physical forcing regimes. During the winter, the plume was cool, low in both salinity and chlorophyll, but with higher chlorophyll concentrations occurring along the plume boundary. The plume mixed deeply in the water column in response to the strong wind forcing. The northern Adriatic and the Po plume cooled significantly during the observational period, and therefore salinity alone was the best discriminator of water mass variability. In contrast to the strong forcing of the winter period, the late spring was characterized by weak wind forcing, and below‐average Po River discharge (∼600 m &lt;sup&gt;3&lt;/sup&gt; /s) which was about one third of the typical discharge for this period. As in winter, salinity was again the best discriminator of water mass variability. The Po plume advected southward along the Italian coast and in some locations portions of the coastal plume were transferred offshore in filament‐like features. However, theone observed filament was quite low in chlorophyll and was quite thin vertically, extending downward less than 5 m from the surface. The spring observations provide a distinct contrast in the effects of the physical forcings of river flow and wind stress from two different seasons. The strong winter forcing resulted in deep mixing of the plume despite its low salinity and buoyancy, whereas the weak summer flow under weak winds resulted in a very shallow plume (&amp;lt;5 m) that was high in chlorophyll. &lt;/p&gt;&quot;,&quot;publisher&quot;:&quot;John Wiley &amp; Sons, Ltd&quot;,&quot;issue&quot;:&quot;C5&quot;,&quot;volume&quot;:&quot;113&quot;},&quot;isTemporary&quot;:false}]},{&quot;citationID&quot;:&quot;MENDELEY_CITATION_5c19d85d-f930-48a5-908a-ffe99c13f07b&quot;,&quot;properties&quot;:{&quot;noteIndex&quot;:0},&quot;isEdited&quot;:false,&quot;manualOverride&quot;:{&quot;isManuallyOverridden&quot;:false,&quot;citeprocText&quot;:&quot;(Degobbis et al., 1986)&quot;,&quot;manualOverrideText&quot;:&quot;&quot;},&quot;citationTag&quot;:&quot;MENDELEY_CITATION_v3_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&quot;,&quot;citationItems&quot;:[{&quot;id&quot;:&quot;231b053c-5c14-3ef5-9b33-201d333b741d&quot;,&quot;itemData&quot;:{&quot;type&quot;:&quot;article-journal&quot;,&quot;id&quot;:&quot;231b053c-5c14-3ef5-9b33-201d333b741d&quot;,&quot;title&quot;:&quot;An annotated nitrogen budget calculation for the northern Adriatic Sea&quot;,&quot;author&quot;:[{&quot;family&quot;:&quot;Degobbis&quot;,&quot;given&quot;:&quot;Danilo&quot;,&quot;parse-names&quot;:false,&quot;dropping-particle&quot;:&quot;&quot;,&quot;non-dropping-particle&quot;:&quot;&quot;},{&quot;family&quot;:&quot;Gilmartin&quot;,&quot;given&quot;:&quot;Malvern&quot;,&quot;parse-names&quot;:false,&quot;dropping-particle&quot;:&quot;&quot;,&quot;non-dropping-particle&quot;:&quot;&quot;},{&quot;family&quot;:&quot;Revelante&quot;,&quot;given&quot;:&quot;Noelia&quot;,&quot;parse-names&quot;:false,&quot;dropping-particle&quot;:&quot;&quot;,&quot;non-dropping-particle&quot;:&quot;&quot;}],&quot;container-title&quot;:&quot;Marine Chemistry&quot;,&quot;container-title-short&quot;:&quot;Mar Chem&quot;,&quot;accessed&quot;:{&quot;date-parts&quot;:[[2023,1,24]]},&quot;DOI&quot;:&quot;10.1016/0304-4203(86)90037-X&quot;,&quot;ISSN&quot;:&quot;0304-4203&quot;,&quot;issued&quot;:{&quot;date-parts&quot;:[[1986,11,1]]},&quot;page&quot;:&quot;159-177&quot;,&quot;abstract&quot;:&quot;The nitrogen budget of the northern Adriatic, one of the most productive subregions in the Mediterranean area, was estimated from data sets collected since 1966 and from results reported in the literature. River, wastewater and atmospheric contributions, water mass exchange, losses by sedimentation and in fish catches accounted for the major nitrogen inputs and outputs of the investigated area. The calculated nitrogen inputs (17320 × 106moly-1) were significantly higher than the outputs (11870 × 106moly-1). Nitrogen losses by denitrification in sediments can account for the major part of this difference. The results highlight the relative importance of the nitrogen contribution by the Po River (50% of the input) whose waters influence a large part of the northern Adriatic, and the loss by water mass transport, as the principal mechanisms balancing the nitrogen budget in the northern Adriatic. A quantity about twice the yearly input is biologically recycled annually in the northern Adriatic. Calculated assimilation and regeneration rates show a difference of about 40%, which can be ascribed to uncertainties in some of the data used, particularly the possible understimation of the primary production measured by the 14C uptake method. © 1986.&quot;,&quot;publisher&quot;:&quot;Elsevier&quot;,&quot;issue&quot;:&quot;2&quot;,&quot;volume&quot;:&quot;20&quot;},&quot;isTemporary&quot;:false}]},{&quot;citationID&quot;:&quot;MENDELEY_CITATION_40341372-7147-4e74-9b87-3f9b852ebbfa&quot;,&quot;properties&quot;:{&quot;noteIndex&quot;:0},&quot;isEdited&quot;:false,&quot;manualOverride&quot;:{&quot;isManuallyOverridden&quot;:false,&quot;citeprocText&quot;:&quot;(Russo and Artegiani, 1996)&quot;,&quot;manualOverrideText&quot;:&quot;&quot;},&quot;citationTag&quot;:&quot;MENDELEY_CITATION_v3_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&quot;,&quot;citationItems&quot;:[{&quot;id&quot;:&quot;bf720009-a359-3826-b0f4-b8755fdaf0c7&quot;,&quot;itemData&quot;:{&quot;type&quot;:&quot;article-journal&quot;,&quot;id&quot;:&quot;bf720009-a359-3826-b0f4-b8755fdaf0c7&quot;,&quot;title&quot;:&quot;Adriatic sea hydrography&quot;,&quot;author&quot;:[{&quot;family&quot;:&quot;Russo&quot;,&quot;given&quot;:&quot;Aniello&quot;,&quot;parse-names&quot;:false,&quot;dropping-particle&quot;:&quot;&quot;,&quot;non-dropping-particle&quot;:&quot;&quot;},{&quot;family&quot;:&quot;Artegiani&quot;,&quot;given&quot;:&quot;Antonio&quot;,&quot;parse-names&quot;:false,&quot;dropping-particle&quot;:&quot;&quot;,&quot;non-dropping-particle&quot;:&quot;&quot;}],&quot;container-title&quot;:&quot;Scientia Marina&quot;,&quot;container-title-short&quot;:&quot;Sci Mar&quot;,&quot;ISSN&quot;:&quot;0214-8358&quot;,&quot;issued&quot;:{&quot;date-parts&quot;:[[1996]]},&quot;page&quot;:&quot;33-43&quot;,&quot;publisher&quot;:&quot;THE INSTITUT DE CIENCIES DEL MAR DE BARCELONA&quot;,&quot;volume&quot;:&quot;60&quot;},&quot;isTemporary&quot;:false}]},{&quot;citationID&quot;:&quot;MENDELEY_CITATION_9075dbe6-16d7-4f02-acdd-c71b4e66a34b&quot;,&quot;properties&quot;:{&quot;noteIndex&quot;:0},&quot;isEdited&quot;:false,&quot;manualOverride&quot;:{&quot;isManuallyOverridden&quot;:false,&quot;citeprocText&quot;:&quot;(Amorosi et al., 1999; Gamberi et al., 2020)&quot;,&quot;manualOverrideText&quot;:&quot;&quot;},&quot;citationTag&quot;:&quot;MENDELEY_CITATION_v3_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&quot;,&quot;citationItems&quot;:[{&quot;id&quot;:&quot;9b880e63-d9f3-30a1-8a51-3143d17b8dd5&quot;,&quot;itemData&quot;:{&quot;type&quot;:&quot;article-journal&quot;,&quot;id&quot;:&quot;9b880e63-d9f3-30a1-8a51-3143d17b8dd5&quot;,&quot;title&quot;:&quot;Glacio-eustatic control of continental-shallow marine cyclicity from late quaternary deposits of the southeastern Po Plain, northern Italy&quot;,&quot;author&quot;:[{&quot;family&quot;:&quot;Amorosi&quot;,&quot;given&quot;:&quot;A&quot;,&quot;parse-names&quot;:false,&quot;dropping-particle&quot;:&quot;&quot;,&quot;non-dropping-particle&quot;:&quot;&quot;},{&quot;family&quot;:&quot;Colalongo&quot;,&quot;given&quot;:&quot;ML&quot;,&quot;parse-names&quot;:false,&quot;dropping-particle&quot;:&quot;&quot;,&quot;non-dropping-particle&quot;:&quot;&quot;},{&quot;family&quot;:&quot;Fusco&quot;,&quot;given&quot;:&quot;F&quot;,&quot;parse-names&quot;:false,&quot;dropping-particle&quot;:&quot;&quot;,&quot;non-dropping-particle&quot;:&quot;&quot;},{&quot;family&quot;:&quot;Pasini&quot;,&quot;given&quot;:&quot;G&quot;,&quot;parse-names&quot;:false,&quot;dropping-particle&quot;:&quot;&quot;,&quot;non-dropping-particle&quot;:&quot;&quot;},{&quot;family&quot;:&quot;Fiorini&quot;,&quot;given&quot;:&quot;F&quot;,&quot;parse-names&quot;:false,&quot;dropping-particle&quot;:&quot;&quot;,&quot;non-dropping-particle&quot;:&quot;&quot;}],&quot;container-title&quot;:&quot;Quat Res&quot;,&quot;accessed&quot;:{&quot;date-parts&quot;:[[2023,1,20]]},&quot;issued&quot;:{&quot;date-parts&quot;:[[1999]]},&quot;volume&quot;:&quot;52&quot;,&quot;container-title-short&quot;:&quot;&quot;},&quot;isTemporary&quot;:false},{&quot;id&quot;:&quot;b5af5428-76dc-3e84-b3bc-80a3723f7179&quot;,&quot;itemData&quot;:{&quot;type&quot;:&quot;article-journal&quot;,&quot;id&quot;:&quot;b5af5428-76dc-3e84-b3bc-80a3723f7179&quot;,&quot;title&quot;:&quot;Compound and hybrid clinothems of the last lowstand Mid‐Adriatic Deep: Processes, depositional environments, controls and implications for stratigraphic analysis of prograding systems&quot;,&quot;author&quot;:[{&quot;family&quot;:&quot;Gamberi&quot;,&quot;given&quot;:&quot;Fabiano&quot;,&quot;parse-names&quot;:false,&quot;dropping-particle&quot;:&quot;&quot;,&quot;non-dropping-particle&quot;:&quot;&quot;},{&quot;family&quot;:&quot;Pellegrini&quot;,&quot;given&quot;:&quot;Claudio&quot;,&quot;parse-names&quot;:false,&quot;dropping-particle&quot;:&quot;&quot;,&quot;non-dropping-particle&quot;:&quot;&quot;},{&quot;family&quot;:&quot;Dalla Valle&quot;,&quot;given&quot;:&quot;Giacomo&quot;,&quot;parse-names&quot;:false,&quot;dropping-particle&quot;:&quot;&quot;,&quot;non-dropping-particle&quot;:&quot;&quot;},{&quot;family&quot;:&quot;Scarponi&quot;,&quot;given&quot;:&quot;Daniele&quot;,&quot;parse-names&quot;:false,&quot;dropping-particle&quot;:&quot;&quot;,&quot;non-dropping-particle&quot;:&quot;&quot;},{&quot;family&quot;:&quot;Bohacs&quot;,&quot;given&quot;:&quot;Kevin&quot;,&quot;parse-names&quot;:false,&quot;dropping-particle&quot;:&quot;&quot;,&quot;non-dropping-particle&quot;:&quot;&quot;},{&quot;family&quot;:&quot;Trincardi&quot;,&quot;given&quot;:&quot;Fabio&quot;,&quot;parse-names&quot;:false,&quot;dropping-particle&quot;:&quot;&quot;,&quot;non-dropping-particle&quot;:&quot;&quot;}],&quot;container-title&quot;:&quot;Basin Research&quot;,&quot;accessed&quot;:{&quot;date-parts&quot;:[[2024,6,13]]},&quot;DOI&quot;:&quot;10.1111/bre.12417&quot;,&quot;ISSN&quot;:&quot;0950-091X&quot;,&quot;URL&quot;:&quot;https://onlinelibrary.wiley.com/doi/10.1111/bre.12417&quot;,&quot;issued&quot;:{&quot;date-parts&quot;:[[2020,4,31]]},&quot;page&quot;:&quot;363-377&quot;,&quot;abstract&quot;:&quot;&lt;p&gt;Clinoforms with a range of scales are essential elements of prograding continental margins. Different types of clinoforms develop during margin growth, depending on combined changes in relative sea level, sediment supply and oceanographic processes. In studies of continental margin stratigraphy, trajectories of clinoform ‘rollover’ points are often used as proxies for relative sea‐level variation and as predictors of the character of deposits beyond the shelf‐break. The analysis of clinoform dynamics and rollover trajectory often suffers from the low resolution of geophysical data, the small scale of outcrops with respect to the dimensions of clinoform packages and low chronostratigraphic resolution. Here, through high‐resolution seismic reflection data and sediment cores, we show how compound clinoforms were the most common architectural style of margin progradation of the late Pleistocene lowstand in the Adriatic Sea. During compound clinoform development, the shoreline was located landward of the shelf‐break. It comprised a wave‐dominated delta to the west and a barrier and back‐barrier depositional system in the central and eastern area. Storm‐enhanced hyperpycnal flows were responsible for the deposition of a sandy lobe in the river mouth, whereas a heterolithic succession formed elsewhere on the shelf. The storm‐enhanced hyperpycnal flows built an apron of sand on the slope that interrupted an otherwise homogeneous progradational mudbelt. Locally, the late lowstand compound clinoforms have a flat to falling shelf‐break trajectory. However, the main phase of shelf‐break bypass and basin deposition coincides with a younger steeply rising shelf‐break trajectory. We interpret divergence from standard models, linking shelf‐break trajectory to deep‐sea sand deposition, as resulting from a great efficiency of oceanographic processes in reworking sediment in the shelf, and from a high sediment supply. The slope foresets had a large progradational attitude during the late lowstand sea‐level rise, showing that oceanographic processes can inhibit coastal systems to reach the shelf‐edge. In general, our study suggests that where the shoreline does not coincide with the shelf‐break, trajectory analysis can lead to inaccurate reconstruction of the depositional history of a margin.&lt;/p&gt;&quot;,&quot;issue&quot;:&quot;2&quot;,&quot;volume&quot;:&quot;32&quot;,&quot;container-title-short&quot;:&quot;&quot;},&quot;isTemporary&quot;:false}]},{&quot;citationID&quot;:&quot;MENDELEY_CITATION_af1f0a50-0e6a-45f7-9aef-c0cdbe2ef510&quot;,&quot;properties&quot;:{&quot;noteIndex&quot;:0},&quot;isEdited&quot;:false,&quot;manualOverride&quot;:{&quot;isManuallyOverridden&quot;:false,&quot;citeprocText&quot;:&quot;(Amorosi et al., 2019)&quot;,&quot;manualOverrideText&quot;:&quot;&quot;},&quot;citationTag&quot;:&quot;MENDELEY_CITATION_v3_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&quot;,&quot;citationItems&quot;:[{&quot;id&quot;:&quot;ee58ba05-3e7b-3988-8c21-54f1948e43e4&quot;,&quot;itemData&quot;:{&quot;type&quot;:&quot;article-journal&quot;,&quot;id&quot;:&quot;ee58ba05-3e7b-3988-8c21-54f1948e43e4&quot;,&quot;title&quot;:&quot;Three‐fold nature of coastal progradation during the Holocene eustatic highstand, Po Plain, Italy – close correspondence of stratal character with distribution patterns&quot;,&quot;author&quot;:[{&quot;family&quot;:&quot;Amorosi&quot;,&quot;given&quot;:&quot;Alessandro&quot;,&quot;parse-names&quot;:false,&quot;dropping-particle&quot;:&quot;&quot;,&quot;non-dropping-particle&quot;:&quot;&quot;},{&quot;family&quot;:&quot;Barbieri&quot;,&quot;given&quot;:&quot;Giulia&quot;,&quot;parse-names&quot;:false,&quot;dropping-particle&quot;:&quot;&quot;,&quot;non-dropping-particle&quot;:&quot;&quot;},{&quot;family&quot;:&quot;Bruno&quot;,&quot;given&quot;:&quot;Luigi&quot;,&quot;parse-names&quot;:false,&quot;dropping-particle&quot;:&quot;&quot;,&quot;non-dropping-particle&quot;:&quot;&quot;},{&quot;family&quot;:&quot;Campo&quot;,&quot;given&quot;:&quot;Bruno&quot;,&quot;parse-names&quot;:false,&quot;dropping-particle&quot;:&quot;&quot;,&quot;non-dropping-particle&quot;:&quot;&quot;},{&quot;family&quot;:&quot;Drexler&quot;,&quot;given&quot;:&quot;Tina M&quot;,&quot;parse-names&quot;:false,&quot;dropping-particle&quot;:&quot;&quot;,&quot;non-dropping-particle&quot;:&quot;&quot;},{&quot;family&quot;:&quot;Hong&quot;,&quot;given&quot;:&quot;Wan&quot;,&quot;parse-names&quot;:false,&quot;dropping-particle&quot;:&quot;&quot;,&quot;non-dropping-particle&quot;:&quot;&quot;},{&quot;family&quot;:&quot;Rossi&quot;,&quot;given&quot;:&quot;Veronica&quot;,&quot;parse-names&quot;:false,&quot;dropping-particle&quot;:&quot;&quot;,&quot;non-dropping-particle&quot;:&quot;&quot;},{&quot;family&quot;:&quot;Sammartino&quot;,&quot;given&quot;:&quot;Irene&quot;,&quot;parse-names&quot;:false,&quot;dropping-particle&quot;:&quot;&quot;,&quot;non-dropping-particle&quot;:&quot;&quot;},{&quot;family&quot;:&quot;Scarponi&quot;,&quot;given&quot;:&quot;Daniele&quot;,&quot;parse-names&quot;:false,&quot;dropping-particle&quot;:&quot;&quot;,&quot;non-dropping-particle&quot;:&quot;&quot;},{&quot;family&quot;:&quot;Vaiani&quot;,&quot;given&quot;:&quot;Stefano Claudio&quot;,&quot;parse-names&quot;:false,&quot;dropping-particle&quot;:&quot;&quot;,&quot;non-dropping-particle&quot;:&quot;&quot;},{&quot;family&quot;:&quot;Bohacs&quot;,&quot;given&quot;:&quot;Kevin M.&quot;,&quot;parse-names&quot;:false,&quot;dropping-particle&quot;:&quot;&quot;,&quot;non-dropping-particle&quot;:&quot;&quot;}],&quot;container-title&quot;:&quot;Sedimentology&quot;,&quot;container-title-short&quot;:&quot;Sedimentology&quot;,&quot;editor&quot;:[{&quot;family&quot;:&quot;Fielding&quot;,&quot;given&quot;:&quot;Christopher&quot;,&quot;parse-names&quot;:false,&quot;dropping-particle&quot;:&quot;&quot;,&quot;non-dropping-particle&quot;:&quot;&quot;}],&quot;DOI&quot;:&quot;10.1111/sed.12621&quot;,&quot;ISSN&quot;:&quot;0037-0746&quot;,&quot;URL&quot;:&quot;https://onlinelibrary.wiley.com/doi/10.1111/sed.12621&quot;,&quot;issued&quot;:{&quot;date-parts&quot;:[[2019,12,29]]},&quot;page&quot;:&quot;3029-3052&quot;,&quot;publisher&quot;:&quot;Wiley Online Library&quot;,&quot;issue&quot;:&quot;7&quot;,&quot;volume&quot;:&quot;66&quot;},&quot;isTemporary&quot;:false}]},{&quot;citationID&quot;:&quot;MENDELEY_CITATION_c35e9acf-db1b-4821-884f-1af9b1c8acd2&quot;,&quot;properties&quot;:{&quot;noteIndex&quot;:0},&quot;isEdited&quot;:false,&quot;manualOverride&quot;:{&quot;isManuallyOverridden&quot;:false,&quot;citeprocText&quot;:&quot;(Amorosi et al., 2019)&quot;,&quot;manualOverrideText&quot;:&quot;&quot;},&quot;citationTag&quot;:&quot;MENDELEY_CITATION_v3_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&quot;,&quot;citationItems&quot;:[{&quot;id&quot;:&quot;ee58ba05-3e7b-3988-8c21-54f1948e43e4&quot;,&quot;itemData&quot;:{&quot;type&quot;:&quot;article-journal&quot;,&quot;id&quot;:&quot;ee58ba05-3e7b-3988-8c21-54f1948e43e4&quot;,&quot;title&quot;:&quot;Three‐fold nature of coastal progradation during the Holocene eustatic highstand, Po Plain, Italy – close correspondence of stratal character with distribution patterns&quot;,&quot;author&quot;:[{&quot;family&quot;:&quot;Amorosi&quot;,&quot;given&quot;:&quot;Alessandro&quot;,&quot;parse-names&quot;:false,&quot;dropping-particle&quot;:&quot;&quot;,&quot;non-dropping-particle&quot;:&quot;&quot;},{&quot;family&quot;:&quot;Barbieri&quot;,&quot;given&quot;:&quot;Giulia&quot;,&quot;parse-names&quot;:false,&quot;dropping-particle&quot;:&quot;&quot;,&quot;non-dropping-particle&quot;:&quot;&quot;},{&quot;family&quot;:&quot;Bruno&quot;,&quot;given&quot;:&quot;Luigi&quot;,&quot;parse-names&quot;:false,&quot;dropping-particle&quot;:&quot;&quot;,&quot;non-dropping-particle&quot;:&quot;&quot;},{&quot;family&quot;:&quot;Campo&quot;,&quot;given&quot;:&quot;Bruno&quot;,&quot;parse-names&quot;:false,&quot;dropping-particle&quot;:&quot;&quot;,&quot;non-dropping-particle&quot;:&quot;&quot;},{&quot;family&quot;:&quot;Drexler&quot;,&quot;given&quot;:&quot;Tina M&quot;,&quot;parse-names&quot;:false,&quot;dropping-particle&quot;:&quot;&quot;,&quot;non-dropping-particle&quot;:&quot;&quot;},{&quot;family&quot;:&quot;Hong&quot;,&quot;given&quot;:&quot;Wan&quot;,&quot;parse-names&quot;:false,&quot;dropping-particle&quot;:&quot;&quot;,&quot;non-dropping-particle&quot;:&quot;&quot;},{&quot;family&quot;:&quot;Rossi&quot;,&quot;given&quot;:&quot;Veronica&quot;,&quot;parse-names&quot;:false,&quot;dropping-particle&quot;:&quot;&quot;,&quot;non-dropping-particle&quot;:&quot;&quot;},{&quot;family&quot;:&quot;Sammartino&quot;,&quot;given&quot;:&quot;Irene&quot;,&quot;parse-names&quot;:false,&quot;dropping-particle&quot;:&quot;&quot;,&quot;non-dropping-particle&quot;:&quot;&quot;},{&quot;family&quot;:&quot;Scarponi&quot;,&quot;given&quot;:&quot;Daniele&quot;,&quot;parse-names&quot;:false,&quot;dropping-particle&quot;:&quot;&quot;,&quot;non-dropping-particle&quot;:&quot;&quot;},{&quot;family&quot;:&quot;Vaiani&quot;,&quot;given&quot;:&quot;Stefano Claudio&quot;,&quot;parse-names&quot;:false,&quot;dropping-particle&quot;:&quot;&quot;,&quot;non-dropping-particle&quot;:&quot;&quot;},{&quot;family&quot;:&quot;Bohacs&quot;,&quot;given&quot;:&quot;Kevin M.&quot;,&quot;parse-names&quot;:false,&quot;dropping-particle&quot;:&quot;&quot;,&quot;non-dropping-particle&quot;:&quot;&quot;}],&quot;container-title&quot;:&quot;Sedimentology&quot;,&quot;container-title-short&quot;:&quot;Sedimentology&quot;,&quot;editor&quot;:[{&quot;family&quot;:&quot;Fielding&quot;,&quot;given&quot;:&quot;Christopher&quot;,&quot;parse-names&quot;:false,&quot;dropping-particle&quot;:&quot;&quot;,&quot;non-dropping-particle&quot;:&quot;&quot;}],&quot;DOI&quot;:&quot;10.1111/sed.12621&quot;,&quot;ISSN&quot;:&quot;0037-0746&quot;,&quot;URL&quot;:&quot;https://onlinelibrary.wiley.com/doi/10.1111/sed.12621&quot;,&quot;issued&quot;:{&quot;date-parts&quot;:[[2019,12,29]]},&quot;page&quot;:&quot;3029-3052&quot;,&quot;publisher&quot;:&quot;Wiley Online Library&quot;,&quot;issue&quot;:&quot;7&quot;,&quot;volume&quot;:&quot;66&quot;},&quot;isTemporary&quot;:false}]},{&quot;citationID&quot;:&quot;MENDELEY_CITATION_e487c0ab-f48e-4c19-8963-a70f7c1da6d5&quot;,&quot;properties&quot;:{&quot;noteIndex&quot;:0},&quot;isEdited&quot;:false,&quot;manualOverride&quot;:{&quot;isManuallyOverridden&quot;:false,&quot;citeprocText&quot;:&quot;(Correggiari et al., 2005)&quot;,&quot;manualOverrideText&quot;:&quot;&quot;},&quot;citationTag&quot;:&quot;MENDELEY_CITATION_v3_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&quot;,&quot;citationItems&quot;:[{&quot;id&quot;:&quot;8887b439-ad34-39b3-848c-0553a511485e&quot;,&quot;itemData&quot;:{&quot;type&quot;:&quot;article-journal&quot;,&quot;id&quot;:&quot;8887b439-ad34-39b3-848c-0553a511485e&quot;,&quot;title&quot;:&quot;The modern Po Delta system: Lobe switching and asymmetric prodelta growth&quot;,&quot;author&quot;:[{&quot;family&quot;:&quot;Correggiari&quot;,&quot;given&quot;:&quot;Annamaria&quot;,&quot;parse-names&quot;:false,&quot;dropping-particle&quot;:&quot;&quot;,&quot;non-dropping-particle&quot;:&quot;&quot;},{&quot;family&quot;:&quot;Cattaneo&quot;,&quot;given&quot;:&quot;Antonio&quot;,&quot;parse-names&quot;:false,&quot;dropping-particle&quot;:&quot;&quot;,&quot;non-dropping-particle&quot;:&quot;&quot;},{&quot;family&quot;:&quot;Trincardi&quot;,&quot;given&quot;:&quot;Fabio&quot;,&quot;parse-names&quot;:false,&quot;dropping-particle&quot;:&quot;&quot;,&quot;non-dropping-particle&quot;:&quot;&quot;}],&quot;container-title&quot;:&quot;Marine Geology&quot;,&quot;container-title-short&quot;:&quot;Mar Geol&quot;,&quot;accessed&quot;:{&quot;date-parts&quot;:[[2023,1,20]]},&quot;DOI&quot;:&quot;10.1016/J.MARGEO.2005.06.039&quot;,&quot;ISSN&quot;:&quot;00253227&quot;,&quot;issued&quot;:{&quot;date-parts&quot;:[[2005,11,15]]},&quot;page&quot;:&quot;49-74&quot;,&quot;abstract&quot;:&quot;The modern Po Delta system, comprising five main delta lobes, has been investigated by integrating VHR seismic surveys, recorded offshore from water depths as shallow as 5 m to the toe of the prodelta in about 30 m, with accurate historical cartography extending back several centuries. Previous studies give sedimentological and geochronological information from precisely positioned sediment cores. This combined historical and stratigraphic reconstruction of the modern Po prodelta allows volumetric reconstructions indicating an average sediment load of 9.4 106 t yr- 1 for Po di Pila and Po di Goro-Gnocca lobes. This estimate is remarkably consistent with the total sediment load of 11.5 106 t yr- 1 available for parts of the last century from a gauge station at the apex of the delta plain (in Pontelagoscuro). These integrated stratigraphic studies allow to explain the key characters of the Po delta system: a) the marked asymmetry of the whole delta-prodelta system reflecting prevailing sediment dispersal to the south of each individual delta outlet; b) the shore-parallel overlapping of successive prodelta lobes fed by distinct river outlets of ever changing relative importance; c) the delta outlets being artificially forced in a fixed position so that natural avulsion is prevented and delta lobes undergo headland retreat leaving a marked erosion on the prodelta; d) the presence of prodelta lobes showing widespread \&quot;cut-and-fill\&quot; features (ranging from 100 to 300 m and depths up to 4-5 m filled with massive silt to very fine sand) offshore of short-lived very active distributary channels (e.g.: Po di Tolle lobe) and suggesting that, in some particular interval, short-lived episodes of submarine erosion are induced by catastrophic increases in river discharge (of natural origin or induced by human maintenance). The seismic stratigraphy of the modern Po Delta documents that markedly distinct prodelta architectures form when a newly activated lobe is located updrift (north, in this case) or downdrift (south) of the one that is retreating: in the first case the abandoned lobe becomes sheltered by the new, rapidly advancing, one; in the opposite case the retreating lobe is updrift and a substantial portion of the sediment is cannibalized and transported to the new lobe, downdrift. © 2005 Elsevier B.V. All rights reserved.&quot;,&quot;issue&quot;:&quot;1-4&quot;,&quot;volume&quot;:&quot;222-223&quot;},&quot;isTemporary&quot;:false}]},{&quot;citationID&quot;:&quot;MENDELEY_CITATION_031767ca-7804-41ac-a167-05c55ec5fe08&quot;,&quot;properties&quot;:{&quot;noteIndex&quot;:0},&quot;isEdited&quot;:false,&quot;manualOverride&quot;:{&quot;isManuallyOverridden&quot;:true,&quot;citeprocText&quot;:&quot;(Cheli et al., 2021)&quot;,&quot;manualOverrideText&quot;:&quot;Cheli et al., 2021&quot;},&quot;citationTag&quot;:&quot;MENDELEY_CITATION_v3_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&quot;,&quot;citationItems&quot;:[{&quot;id&quot;:&quot;46f4fd6c-3d71-33b0-a999-446128062855&quot;,&quot;itemData&quot;:{&quot;type&quot;:&quot;article-journal&quot;,&quot;id&quot;:&quot;46f4fd6c-3d71-33b0-a999-446128062855&quot;,&quot;title&quot;:&quot;Climate variation during the Holocene influenced the skeletal properties of &lt;i&gt;Chamelea gallina&lt;/i&gt; shells in the North Adriatic Sea (Italy)&quot;,&quot;author&quot;:[{&quot;family&quot;:&quot;Cheli&quot;,&quot;given&quot;:&quot;Alessandro&quot;,&quot;parse-names&quot;:false,&quot;dropping-particle&quot;:&quot;&quot;,&quot;non-dropping-particle&quot;:&quot;&quot;},{&quot;family&quot;:&quot;Mancuso&quot;,&quot;given&quot;:&quot;Arianna&quot;,&quot;parse-names&quot;:false,&quot;dropping-particle&quot;:&quot;&quot;,&quot;non-dropping-particle&quot;:&quot;&quot;},{&quot;family&quot;:&quot;Azzarone&quot;,&quot;given&quot;:&quot;Michele&quot;,&quot;parse-names&quot;:false,&quot;dropping-particle&quot;:&quot;&quot;,&quot;non-dropping-particle&quot;:&quot;&quot;},{&quot;family&quot;:&quot;Fermani&quot;,&quot;given&quot;:&quot;Simona&quot;,&quot;parse-names&quot;:false,&quot;dropping-particle&quot;:&quot;&quot;,&quot;non-dropping-particle&quot;:&quot;&quot;},{&quot;family&quot;:&quot;Kaandorp&quot;,&quot;given&quot;:&quot;Jaap&quot;,&quot;parse-names&quot;:false,&quot;dropping-particle&quot;:&quot;&quot;,&quot;non-dropping-particle&quot;:&quot;&quot;},{&quot;family&quot;:&quot;Marin&quot;,&quot;given&quot;:&quot;Frederic&quot;,&quot;parse-names&quot;:false,&quot;dropping-particle&quot;:&quot;&quot;,&quot;non-dropping-particle&quot;:&quot;&quot;},{&quot;family&quot;:&quot;Montroni&quot;,&quot;given&quot;:&quot;Devis&quot;,&quot;parse-names&quot;:false,&quot;dropping-particle&quot;:&quot;&quot;,&quot;non-dropping-particle&quot;:&quot;&quot;},{&quot;family&quot;:&quot;Polishchuk&quot;,&quot;given&quot;:&quot;Iryna&quot;,&quot;parse-names&quot;:false,&quot;dropping-particle&quot;:&quot;&quot;,&quot;non-dropping-particle&quot;:&quot;&quot;},{&quot;family&quot;:&quot;Prada&quot;,&quot;given&quot;:&quot;Fiorella&quot;,&quot;parse-names&quot;:false,&quot;dropping-particle&quot;:&quot;&quot;,&quot;non-dropping-particle&quot;:&quot;&quot;},{&quot;family&quot;:&quot;Stagioni&quot;,&quot;given&quot;:&quot;Marco&quot;,&quot;parse-names&quot;:false,&quot;dropping-particle&quot;:&quot;&quot;,&quot;non-dropping-particle&quot;:&quot;&quot;}],&quot;container-title&quot;:&quot;Plos one&quot;,&quot;container-title-short&quot;:&quot;PLoS One&quot;,&quot;ISSN&quot;:&quot;1932-6203&quot;,&quot;issued&quot;:{&quot;date-parts&quot;:[[2021]]},&quot;page&quot;:&quot;e0247590&quot;,&quot;publisher&quot;:&quot;Public Library of Science San Francisco, CA USA&quot;,&quot;issue&quot;:&quot;3&quot;,&quot;volume&quot;:&quot;16&quot;},&quot;isTemporary&quot;:false}]},{&quot;citationID&quot;:&quot;MENDELEY_CITATION_c9c4e624-b74a-4491-9c4d-243ea0913188&quot;,&quot;properties&quot;:{&quot;noteIndex&quot;:0},&quot;isEdited&quot;:false,&quot;manualOverride&quot;:{&quot;isManuallyOverridden&quot;:true,&quot;citeprocText&quot;:&quot;(Cheli et al., 2021)&quot;,&quot;manualOverrideText&quot;:&quot;Cheli et al., 2021&quot;},&quot;citationTag&quot;:&quot;MENDELEY_CITATION_v3_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&quot;,&quot;citationItems&quot;:[{&quot;id&quot;:&quot;46f4fd6c-3d71-33b0-a999-446128062855&quot;,&quot;itemData&quot;:{&quot;type&quot;:&quot;article-journal&quot;,&quot;id&quot;:&quot;46f4fd6c-3d71-33b0-a999-446128062855&quot;,&quot;title&quot;:&quot;Climate variation during the Holocene influenced the skeletal properties of &lt;i&gt;Chamelea gallina&lt;/i&gt; shells in the North Adriatic Sea (Italy)&quot;,&quot;author&quot;:[{&quot;family&quot;:&quot;Cheli&quot;,&quot;given&quot;:&quot;Alessandro&quot;,&quot;parse-names&quot;:false,&quot;dropping-particle&quot;:&quot;&quot;,&quot;non-dropping-particle&quot;:&quot;&quot;},{&quot;family&quot;:&quot;Mancuso&quot;,&quot;given&quot;:&quot;Arianna&quot;,&quot;parse-names&quot;:false,&quot;dropping-particle&quot;:&quot;&quot;,&quot;non-dropping-particle&quot;:&quot;&quot;},{&quot;family&quot;:&quot;Azzarone&quot;,&quot;given&quot;:&quot;Michele&quot;,&quot;parse-names&quot;:false,&quot;dropping-particle&quot;:&quot;&quot;,&quot;non-dropping-particle&quot;:&quot;&quot;},{&quot;family&quot;:&quot;Fermani&quot;,&quot;given&quot;:&quot;Simona&quot;,&quot;parse-names&quot;:false,&quot;dropping-particle&quot;:&quot;&quot;,&quot;non-dropping-particle&quot;:&quot;&quot;},{&quot;family&quot;:&quot;Kaandorp&quot;,&quot;given&quot;:&quot;Jaap&quot;,&quot;parse-names&quot;:false,&quot;dropping-particle&quot;:&quot;&quot;,&quot;non-dropping-particle&quot;:&quot;&quot;},{&quot;family&quot;:&quot;Marin&quot;,&quot;given&quot;:&quot;Frederic&quot;,&quot;parse-names&quot;:false,&quot;dropping-particle&quot;:&quot;&quot;,&quot;non-dropping-particle&quot;:&quot;&quot;},{&quot;family&quot;:&quot;Montroni&quot;,&quot;given&quot;:&quot;Devis&quot;,&quot;parse-names&quot;:false,&quot;dropping-particle&quot;:&quot;&quot;,&quot;non-dropping-particle&quot;:&quot;&quot;},{&quot;family&quot;:&quot;Polishchuk&quot;,&quot;given&quot;:&quot;Iryna&quot;,&quot;parse-names&quot;:false,&quot;dropping-particle&quot;:&quot;&quot;,&quot;non-dropping-particle&quot;:&quot;&quot;},{&quot;family&quot;:&quot;Prada&quot;,&quot;given&quot;:&quot;Fiorella&quot;,&quot;parse-names&quot;:false,&quot;dropping-particle&quot;:&quot;&quot;,&quot;non-dropping-particle&quot;:&quot;&quot;},{&quot;family&quot;:&quot;Stagioni&quot;,&quot;given&quot;:&quot;Marco&quot;,&quot;parse-names&quot;:false,&quot;dropping-particle&quot;:&quot;&quot;,&quot;non-dropping-particle&quot;:&quot;&quot;}],&quot;container-title&quot;:&quot;Plos one&quot;,&quot;container-title-short&quot;:&quot;PLoS One&quot;,&quot;ISSN&quot;:&quot;1932-6203&quot;,&quot;issued&quot;:{&quot;date-parts&quot;:[[2021]]},&quot;page&quot;:&quot;e0247590&quot;,&quot;publisher&quot;:&quot;Public Library of Science San Francisco, CA USA&quot;,&quot;issue&quot;:&quot;3&quot;,&quot;volume&quot;:&quot;16&quot;},&quot;isTemporary&quot;:false}]},{&quot;citationID&quot;:&quot;MENDELEY_CITATION_ae7cdc1e-8cd8-4e1e-a8af-e303682b70be&quot;,&quot;properties&quot;:{&quot;noteIndex&quot;:0},&quot;isEdited&quot;:false,&quot;manualOverride&quot;:{&quot;isManuallyOverridden&quot;:false,&quot;citeprocText&quot;:&quot;(Bargione et al., 2020)&quot;,&quot;manualOverrideText&quot;:&quot;&quot;},&quot;citationTag&quot;:&quot;MENDELEY_CITATION_v3_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&quot;,&quot;citationItems&quot;:[{&quot;id&quot;:&quot;c11e144c-a0e2-379c-b5a5-d69894964b78&quot;,&quot;itemData&quot;:{&quot;type&quot;:&quot;article-journal&quot;,&quot;id&quot;:&quot;c11e144c-a0e2-379c-b5a5-d69894964b78&quot;,&quot;title&quot;:&quot;Age and growth of Striped Venus Clam &lt;i&gt;Chamelea gallina&lt;/i&gt; (Linnaeus, 1758) in the Mid-Western Adriatic Sea: A comparison of three laboratory techniques&quot;,&quot;author&quot;:[{&quot;family&quot;:&quot;Bargione&quot;,&quot;given&quot;:&quot;Giada&quot;,&quot;parse-names&quot;:false,&quot;dropping-particle&quot;:&quot;&quot;,&quot;non-dropping-particle&quot;:&quot;&quot;},{&quot;family&quot;:&quot;Vasapollo&quot;,&quot;given&quot;:&quot;Claudio&quot;,&quot;parse-names&quot;:false,&quot;dropping-particle&quot;:&quot;&quot;,&quot;non-dropping-particle&quot;:&quot;&quot;},{&quot;family&quot;:&quot;Donato&quot;,&quot;given&quot;:&quot;Fortunata&quot;,&quot;parse-names&quot;:false,&quot;dropping-particle&quot;:&quot;&quot;,&quot;non-dropping-particle&quot;:&quot;&quot;},{&quot;family&quot;:&quot;Virgili&quot;,&quot;given&quot;:&quot;Massimo&quot;,&quot;parse-names&quot;:false,&quot;dropping-particle&quot;:&quot;&quot;,&quot;non-dropping-particle&quot;:&quot;&quot;},{&quot;family&quot;:&quot;Petetta&quot;,&quot;given&quot;:&quot;Andrea&quot;,&quot;parse-names&quot;:false,&quot;dropping-particle&quot;:&quot;&quot;,&quot;non-dropping-particle&quot;:&quot;&quot;},{&quot;family&quot;:&quot;Lucchetti&quot;,&quot;given&quot;:&quot;Alessandro&quot;,&quot;parse-names&quot;:false,&quot;dropping-particle&quot;:&quot;&quot;,&quot;non-dropping-particle&quot;:&quot;&quot;}],&quot;container-title&quot;:&quot;Frontiers in Marine Science&quot;,&quot;container-title-short&quot;:&quot;Front Mar Sci&quot;,&quot;ISSN&quot;:&quot;2296-7745&quot;,&quot;issued&quot;:{&quot;date-parts&quot;:[[2020]]},&quot;page&quot;:&quot;807&quot;,&quot;publisher&quot;:&quot;Frontiers&quot;,&quot;volume&quot;:&quot;7&quot;},&quot;isTemporary&quot;:false}]},{&quot;citationID&quot;:&quot;MENDELEY_CITATION_a2676989-0bdc-46d4-9e19-465b468e6232&quot;,&quot;properties&quot;:{&quot;noteIndex&quot;:0},&quot;isEdited&quot;:false,&quot;manualOverride&quot;:{&quot;isManuallyOverridden&quot;:true,&quot;citeprocText&quot;:&quot;(Cheli et al., 2021)&quot;,&quot;manualOverrideText&quot;:&quot;Cheli et al., 2021)&quot;},&quot;citationTag&quot;:&quot;MENDELEY_CITATION_v3_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&quot;,&quot;citationItems&quot;:[{&quot;id&quot;:&quot;46f4fd6c-3d71-33b0-a999-446128062855&quot;,&quot;itemData&quot;:{&quot;type&quot;:&quot;article-journal&quot;,&quot;id&quot;:&quot;46f4fd6c-3d71-33b0-a999-446128062855&quot;,&quot;title&quot;:&quot;Climate variation during the Holocene influenced the skeletal properties of &lt;i&gt;Chamelea gallina&lt;/i&gt; shells in the North Adriatic Sea (Italy)&quot;,&quot;author&quot;:[{&quot;family&quot;:&quot;Cheli&quot;,&quot;given&quot;:&quot;Alessandro&quot;,&quot;parse-names&quot;:false,&quot;dropping-particle&quot;:&quot;&quot;,&quot;non-dropping-particle&quot;:&quot;&quot;},{&quot;family&quot;:&quot;Mancuso&quot;,&quot;given&quot;:&quot;Arianna&quot;,&quot;parse-names&quot;:false,&quot;dropping-particle&quot;:&quot;&quot;,&quot;non-dropping-particle&quot;:&quot;&quot;},{&quot;family&quot;:&quot;Azzarone&quot;,&quot;given&quot;:&quot;Michele&quot;,&quot;parse-names&quot;:false,&quot;dropping-particle&quot;:&quot;&quot;,&quot;non-dropping-particle&quot;:&quot;&quot;},{&quot;family&quot;:&quot;Fermani&quot;,&quot;given&quot;:&quot;Simona&quot;,&quot;parse-names&quot;:false,&quot;dropping-particle&quot;:&quot;&quot;,&quot;non-dropping-particle&quot;:&quot;&quot;},{&quot;family&quot;:&quot;Kaandorp&quot;,&quot;given&quot;:&quot;Jaap&quot;,&quot;parse-names&quot;:false,&quot;dropping-particle&quot;:&quot;&quot;,&quot;non-dropping-particle&quot;:&quot;&quot;},{&quot;family&quot;:&quot;Marin&quot;,&quot;given&quot;:&quot;Frederic&quot;,&quot;parse-names&quot;:false,&quot;dropping-particle&quot;:&quot;&quot;,&quot;non-dropping-particle&quot;:&quot;&quot;},{&quot;family&quot;:&quot;Montroni&quot;,&quot;given&quot;:&quot;Devis&quot;,&quot;parse-names&quot;:false,&quot;dropping-particle&quot;:&quot;&quot;,&quot;non-dropping-particle&quot;:&quot;&quot;},{&quot;family&quot;:&quot;Polishchuk&quot;,&quot;given&quot;:&quot;Iryna&quot;,&quot;parse-names&quot;:false,&quot;dropping-particle&quot;:&quot;&quot;,&quot;non-dropping-particle&quot;:&quot;&quot;},{&quot;family&quot;:&quot;Prada&quot;,&quot;given&quot;:&quot;Fiorella&quot;,&quot;parse-names&quot;:false,&quot;dropping-particle&quot;:&quot;&quot;,&quot;non-dropping-particle&quot;:&quot;&quot;},{&quot;family&quot;:&quot;Stagioni&quot;,&quot;given&quot;:&quot;Marco&quot;,&quot;parse-names&quot;:false,&quot;dropping-particle&quot;:&quot;&quot;,&quot;non-dropping-particle&quot;:&quot;&quot;}],&quot;container-title&quot;:&quot;Plos one&quot;,&quot;container-title-short&quot;:&quot;PLoS One&quot;,&quot;ISSN&quot;:&quot;1932-6203&quot;,&quot;issued&quot;:{&quot;date-parts&quot;:[[2021]]},&quot;page&quot;:&quot;e0247590&quot;,&quot;publisher&quot;:&quot;Public Library of Science San Francisco, CA USA&quot;,&quot;issue&quot;:&quot;3&quot;,&quot;volume&quot;:&quot;16&quot;},&quot;isTemporary&quot;:false}]},{&quot;citationID&quot;:&quot;MENDELEY_CITATION_7b7b9c8a-b94f-48c6-8ed4-b0a91e269141&quot;,&quot;properties&quot;:{&quot;noteIndex&quot;:0},&quot;isEdited&quot;:false,&quot;manualOverride&quot;:{&quot;isManuallyOverridden&quot;:false,&quot;citeprocText&quot;:&quot;(Grazioli et al., 2022)&quot;,&quot;manualOverrideText&quot;:&quot;&quot;},&quot;citationTag&quot;:&quot;MENDELEY_CITATION_v3_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&quot;,&quot;citationItems&quot;:[{&quot;id&quot;:&quot;5df83510-0111-3117-be0d-d2cd4014ea42&quot;,&quot;itemData&quot;:{&quot;type&quot;:&quot;article-journal&quot;,&quot;id&quot;:&quot;5df83510-0111-3117-be0d-d2cd4014ea42&quot;,&quot;title&quot;:&quot;Review of the scientific literature on biology, ecology, and aspects related to the fishing sector of the Striped Venus (&lt;i&gt;Chamelea gallina&lt;/i&gt;) in Northern Adriatic Sea&quot;,&quot;author&quot;:[{&quot;family&quot;:&quot;Grazioli&quot;,&quot;given&quot;:&quot;Eleonora&quot;,&quot;parse-names&quot;:false,&quot;dropping-particle&quot;:&quot;&quot;,&quot;non-dropping-particle&quot;:&quot;&quot;},{&quot;family&quot;:&quot;Guerranti&quot;,&quot;given&quot;:&quot;Cristiana&quot;,&quot;parse-names&quot;:false,&quot;dropping-particle&quot;:&quot;&quot;,&quot;non-dropping-particle&quot;:&quot;&quot;},{&quot;family&quot;:&quot;Pastorino&quot;,&quot;given&quot;:&quot;Paolo&quot;,&quot;parse-names&quot;:false,&quot;dropping-particle&quot;:&quot;&quot;,&quot;non-dropping-particle&quot;:&quot;&quot;},{&quot;family&quot;:&quot;Esposito&quot;,&quot;given&quot;:&quot;Giuseppe&quot;,&quot;parse-names&quot;:false,&quot;dropping-particle&quot;:&quot;&quot;,&quot;non-dropping-particle&quot;:&quot;&quot;},{&quot;family&quot;:&quot;Bianco&quot;,&quot;given&quot;:&quot;Emanuele&quot;,&quot;parse-names&quot;:false,&quot;dropping-particle&quot;:&quot;&quot;,&quot;non-dropping-particle&quot;:&quot;&quot;},{&quot;family&quot;:&quot;Simonetti&quot;,&quot;given&quot;:&quot;Emilio&quot;,&quot;parse-names&quot;:false,&quot;dropping-particle&quot;:&quot;&quot;,&quot;non-dropping-particle&quot;:&quot;&quot;},{&quot;family&quot;:&quot;Rainis&quot;,&quot;given&quot;:&quot;Simona&quot;,&quot;parse-names&quot;:false,&quot;dropping-particle&quot;:&quot;&quot;,&quot;non-dropping-particle&quot;:&quot;&quot;},{&quot;family&quot;:&quot;Renzi&quot;,&quot;given&quot;:&quot;Monia&quot;,&quot;parse-names&quot;:false,&quot;dropping-particle&quot;:&quot;&quot;,&quot;non-dropping-particle&quot;:&quot;&quot;},{&quot;family&quot;:&quot;Terlizzi&quot;,&quot;given&quot;:&quot;Antonio&quot;,&quot;parse-names&quot;:false,&quot;dropping-particle&quot;:&quot;&quot;,&quot;non-dropping-particle&quot;:&quot;&quot;}],&quot;container-title&quot;:&quot;Journal of Marine Science and Engineering&quot;,&quot;container-title-short&quot;:&quot;J Mar Sci Eng&quot;,&quot;accessed&quot;:{&quot;date-parts&quot;:[[2024,5,21]]},&quot;DOI&quot;:&quot;10.3390/jmse10091328&quot;,&quot;ISSN&quot;:&quot;2077-1312&quot;,&quot;URL&quot;:&quot;https://www.mdpi.com/2077-1312/10/9/1328&quot;,&quot;issued&quot;:{&quot;date-parts&quot;:[[2022,9,19]]},&quot;page&quot;:&quot;1328&quot;,&quot;abstract&quot;:&quot;&lt;p&gt;Striped venus (Chamelea gallina) is one of the most important fish resources on the west coast of the Adriatic Sea. Recently, there has been a widespread die-off of C. gallina populations in Friuli-Venezia Giulia (northern Adriatic Sea, Italy), probably due to unfavorable climatic events. Overall, wild populations have become increasingly rare due to many factors affecting the ecological balance of the species. In this study, the available literature was reviewed to determine the current state of knowledge on the biology, ecology, fisheries, and status of C. gallina populations with reference to populations in Friuli-Venezia Giulia. However, few data are available in terms of peer-reviewed articles; much of it can be found in the gray literature (e.g., project reports, ministerial reports, institutional websites, etc.). However, a critical review of the sources reveals that the species is as endangered as the habitats it inhabits. As a result, conservation and restoration efforts have been undertaken to date as part of some larger project to protect the species. Therefore, considering the ecological and economic importance of this species, the results of the new studies will be useful for the scientific community and will be a key element in the conservation of this species.&lt;/p&gt;&quot;,&quot;publisher&quot;:&quot;Multidisciplinary Digital Publishing Institute&quot;,&quot;issue&quot;:&quot;9&quot;,&quot;volume&quot;:&quot;10&quot;},&quot;isTemporary&quot;:false}]},{&quot;citationID&quot;:&quot;MENDELEY_CITATION_2e4e8c40-8748-4322-b858-aa800d03638c&quot;,&quot;properties&quot;:{&quot;noteIndex&quot;:0},&quot;isEdited&quot;:false,&quot;manualOverride&quot;:{&quot;isManuallyOverridden&quot;:false,&quot;citeprocText&quot;:&quot;(RStudio Team, 2022)&quot;,&quot;manualOverrideText&quot;:&quot;&quot;},&quot;citationTag&quot;:&quot;MENDELEY_CITATION_v3_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&quot;,&quot;citationItems&quot;:[{&quot;id&quot;:&quot;89d7f823-e2a7-35a4-b567-991a29e8a2f3&quot;,&quot;itemData&quot;:{&quot;type&quot;:&quot;article&quot;,&quot;id&quot;:&quot;89d7f823-e2a7-35a4-b567-991a29e8a2f3&quot;,&quot;title&quot;:&quot;RStudio: Integrated Development Environment for R&quot;,&quot;author&quot;:[{&quot;family&quot;:&quot;RStudio Team&quot;,&quot;given&quot;:&quot;&quot;,&quot;parse-names&quot;:false,&quot;dropping-particle&quot;:&quot;&quot;,&quot;non-dropping-particle&quot;:&quot;&quot;}],&quot;issued&quot;:{&quot;date-parts&quot;:[[2022]]},&quot;publisher-place&quot;:&quot;Boston, MA&quot;,&quot;publisher&quot;:&quot;RStudio, PBC&quot;,&quot;container-title-short&quot;:&quot;&quot;},&quot;isTemporary&quot;:false}]},{&quot;citationID&quot;:&quot;MENDELEY_CITATION_c9baf93b-83a0-48e8-b0c5-ddac8571d795&quot;,&quot;properties&quot;:{&quot;noteIndex&quot;:0},&quot;isEdited&quot;:false,&quot;manualOverride&quot;:{&quot;isManuallyOverridden&quot;:true,&quot;citeprocText&quot;:&quot;(Fitzgerald E., 2024)&quot;,&quot;manualOverrideText&quot;:&quot;Fitzgerald et al., 2024&quot;},&quot;citationTag&quot;:&quot;MENDELEY_CITATION_v3_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&quot;,&quot;citationItems&quot;:[{&quot;id&quot;:&quot;5656a341-16e5-3af2-bbca-5b146fe71947&quot;,&quot;itemData&quot;:{&quot;type&quot;:&quot;article-journal&quot;,&quot;id&quot;:&quot;5656a341-16e5-3af2-bbca-5b146fe71947&quot;,&quot;title&quot;:&quot;Collapse of parasitic interactions in the last 2.5ky of the northern Adriatic Sea, Italy. (in review)&quot;,&quot;author&quot;:[{&quot;family&quot;:&quot;Fitzgerald E.&quot;,&quot;given&quot;:&quot;Ryan D., Scarponi D., Huntley J.W.&quot;,&quot;parse-names&quot;:false,&quot;dropping-particle&quot;:&quot;&quot;,&quot;non-dropping-particle&quot;:&quot;&quot;}],&quot;container-title&quot;:&quot;Geology&quot;,&quot;container-title-short&quot;:&quot;Geology&quot;,&quot;issued&quot;:{&quot;date-parts&quot;:[[2024]]}},&quot;isTemporary&quot;:false}]},{&quot;citationID&quot;:&quot;MENDELEY_CITATION_78cd91a8-28eb-46c5-b085-6391a59983fa&quot;,&quot;properties&quot;:{&quot;noteIndex&quot;:0},&quot;isEdited&quot;:false,&quot;manualOverride&quot;:{&quot;isManuallyOverridden&quot;:false,&quot;citeprocText&quot;:&quot;(Arneri, E and Froglia, C and Polenta, R and Antolini, 1997; Bargione et al., 2020; Deval, 2001; Gaspar, 2004; Mancuso et al., 2019; Ramón and Richardson, 1992)&quot;,&quot;manualOverrideText&quot;:&quot;&quot;},&quot;citationTag&quot;:&quot;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&quot;,&quot;citationItems&quot;:[{&quot;id&quot;:&quot;c11e144c-a0e2-379c-b5a5-d69894964b78&quot;,&quot;itemData&quot;:{&quot;type&quot;:&quot;article-journal&quot;,&quot;id&quot;:&quot;c11e144c-a0e2-379c-b5a5-d69894964b78&quot;,&quot;title&quot;:&quot;Age and growth of Striped Venus Clam &lt;i&gt;Chamelea gallina&lt;/i&gt; (Linnaeus, 1758) in the Mid-Western Adriatic Sea: A comparison of three laboratory techniques&quot;,&quot;author&quot;:[{&quot;family&quot;:&quot;Bargione&quot;,&quot;given&quot;:&quot;Giada&quot;,&quot;parse-names&quot;:false,&quot;dropping-particle&quot;:&quot;&quot;,&quot;non-dropping-particle&quot;:&quot;&quot;},{&quot;family&quot;:&quot;Vasapollo&quot;,&quot;given&quot;:&quot;Claudio&quot;,&quot;parse-names&quot;:false,&quot;dropping-particle&quot;:&quot;&quot;,&quot;non-dropping-particle&quot;:&quot;&quot;},{&quot;family&quot;:&quot;Donato&quot;,&quot;given&quot;:&quot;Fortunata&quot;,&quot;parse-names&quot;:false,&quot;dropping-particle&quot;:&quot;&quot;,&quot;non-dropping-particle&quot;:&quot;&quot;},{&quot;family&quot;:&quot;Virgili&quot;,&quot;given&quot;:&quot;Massimo&quot;,&quot;parse-names&quot;:false,&quot;dropping-particle&quot;:&quot;&quot;,&quot;non-dropping-particle&quot;:&quot;&quot;},{&quot;family&quot;:&quot;Petetta&quot;,&quot;given&quot;:&quot;Andrea&quot;,&quot;parse-names&quot;:false,&quot;dropping-particle&quot;:&quot;&quot;,&quot;non-dropping-particle&quot;:&quot;&quot;},{&quot;family&quot;:&quot;Lucchetti&quot;,&quot;given&quot;:&quot;Alessandro&quot;,&quot;parse-names&quot;:false,&quot;dropping-particle&quot;:&quot;&quot;,&quot;non-dropping-particle&quot;:&quot;&quot;}],&quot;container-title&quot;:&quot;Frontiers in Marine Science&quot;,&quot;container-title-short&quot;:&quot;Front Mar Sci&quot;,&quot;ISSN&quot;:&quot;2296-7745&quot;,&quot;issued&quot;:{&quot;date-parts&quot;:[[2020]]},&quot;page&quot;:&quot;807&quot;,&quot;publisher&quot;:&quot;Frontiers&quot;,&quot;volume&quot;:&quot;7&quot;},&quot;isTemporary&quot;:false},{&quot;id&quot;:&quot;d7eead2e-f718-35ff-a22a-78a6b4dc85d3&quot;,&quot;itemData&quot;:{&quot;type&quot;:&quot;article-journal&quot;,&quot;id&quot;:&quot;d7eead2e-f718-35ff-a22a-78a6b4dc85d3&quot;,&quot;title&quot;:&quot;Growth of &lt;i&gt;Chamelea gallina&lt;/i&gt; (Bivalvia: Veneridae) in the eastern Adriatic (Neretva river estuary)&quot;,&quot;author&quot;:[{&quot;family&quot;:&quot;Arneri, E and Froglia, C and Polenta, R and Antolini&quot;,&quot;given&quot;:&quot;B&quot;,&quot;parse-names&quot;:false,&quot;dropping-particle&quot;:&quot;&quot;,&quot;non-dropping-particle&quot;:&quot;&quot;}],&quot;container-title&quot;:&quot;Tisucu Godina Prvoga Spomena Ribarstva u Hrvata&quot;,&quot;issued&quot;:{&quot;date-parts&quot;:[[1997]]},&quot;page&quot;:&quot;669-676&quot;,&quot;volume&quot;:&quot;597&quot;,&quot;container-title-short&quot;:&quot;&quot;},&quot;isTemporary&quot;:false},{&quot;id&quot;:&quot;65a30e9d-7088-3a49-8385-d59055a8aae8&quot;,&quot;itemData&quot;:{&quot;type&quot;:&quot;article-journal&quot;,&quot;id&quot;:&quot;65a30e9d-7088-3a49-8385-d59055a8aae8&quot;,&quot;title&quot;:&quot;Shell growth and biometry of the striped venus &lt;i&gt;Chamelea gallina&lt;/i&gt; (L) in the Marmara Sea, Turkey&quot;,&quot;author&quot;:[{&quot;family&quot;:&quot;Deval&quot;,&quot;given&quot;:&quot;Mehmet Cengiz&quot;,&quot;parse-names&quot;:false,&quot;dropping-particle&quot;:&quot;&quot;,&quot;non-dropping-particle&quot;:&quot;&quot;}],&quot;container-title&quot;:&quot;Journal of Shellfish Research&quot;,&quot;container-title-short&quot;:&quot;J Shellfish Res&quot;,&quot;issued&quot;:{&quot;date-parts&quot;:[[2001]]},&quot;page&quot;:&quot;155-159&quot;,&quot;volume&quot;:&quot;20&quot;},&quot;isTemporary&quot;:false},{&quot;id&quot;:&quot;40727095-6573-34f1-80b3-d6363cadcce8&quot;,&quot;itemData&quot;:{&quot;type&quot;:&quot;article&quot;,&quot;id&quot;:&quot;40727095-6573-34f1-80b3-d6363cadcce8&quot;,&quot;title&quot;:&quot;Age determination and shell growth of &lt;i&gt;Chamelea gallina&lt;/i&gt; (Bivalvia: Veneridae) in the western Mediterranean&quot;,&quot;author&quot;:[{&quot;family&quot;:&quot;Ramón&quot;,&quot;given&quot;:&quot;M.&quot;,&quot;parse-names&quot;:false,&quot;dropping-particle&quot;:&quot;&quot;,&quot;non-dropping-particle&quot;:&quot;&quot;},{&quot;family&quot;:&quot;Richardson&quot;,&quot;given&quot;:&quot;C. A.&quot;,&quot;parse-names&quot;:false,&quot;dropping-particle&quot;:&quot;&quot;,&quot;non-dropping-particle&quot;:&quot;&quot;}],&quot;container-title&quot;:&quot;Marine Ecology Progress Series&quot;,&quot;container-title-short&quot;:&quot;Mar Ecol Prog Ser&quot;,&quot;accessed&quot;:{&quot;date-parts&quot;:[[2018,7,9]]},&quot;DOI&quot;:&quot;10.2307/24831804&quot;,&quot;URL&quot;:&quot;https://www.jstor.org/stable/24831804&quot;,&quot;issued&quot;:{&quot;date-parts&quot;:[[1992]]},&quot;page&quot;:&quot;15-23&quot;,&quot;abstract&quot;:&quot;The pattern of microgrowth bands in shell sections of the Mediterranean clam Chamelea gallina shows a seasonal variation in width. Widely spaced growth bands are formed in winter and late spring between January and June, whilst narrow growth increments are deposited in summer and early autumn between August and October, following the maximum summer seawater temperature. The warm summer seawater temperature of 33 °C in the western Mediterranean may be responsible for the suppression of shell growth, as evidenced both by the narrowing of the growth increments and by the later appearance of clefts in shell sections. There is no correlation between spawning and the formation of clefts in the shell of C. gallina. The annual pattern of narrow and wide growth increments has been used to estimate the age of C. gallina and to construct growth curves for this species from the eastern coast of Spain. Growth curves for the clams, determined from the internal microgrowth bands and from the spacing between the clefts in shell sections, differed from the curve calculated using surface growth rings.&quot;,&quot;publisher&quot;:&quot;Inter-Research Science Center&quot;,&quot;volume&quot;:&quot;89&quot;},&quot;isTemporary&quot;:false},{&quot;id&quot;:&quot;e3c11114-8a63-30d4-bbdd-c57ece5c302c&quot;,&quot;itemData&quot;:{&quot;type&quot;:&quot;article-journal&quot;,&quot;id&quot;:&quot;e3c11114-8a63-30d4-bbdd-c57ece5c302c&quot;,&quot;title&quot;:&quot;Age and growth of Chamela gallina from the ALgarve coast (Southern Portugal): influence of seawater temperature and gametogenic cycle on growth rate&quot;,&quot;author&quot;:[{&quot;family&quot;:&quot;Gaspar&quot;,&quot;given&quot;:&quot;M. B.&quot;,&quot;parse-names&quot;:false,&quot;dropping-particle&quot;:&quot;&quot;,&quot;non-dropping-particle&quot;:&quot;&quot;}],&quot;container-title&quot;:&quot;Journal Molluscan Studies&quot;,&quot;accessed&quot;:{&quot;date-parts&quot;:[[2018,7,9]]},&quot;DOI&quot;:&quot;10.1093/mollus/70.4.371&quot;,&quot;ISBN&quot;:&quot;0260-1230&quot;,&quot;ISSN&quot;:&quot;1464-3766&quot;,&quot;URL&quot;:&quot;https://academic.oup.com/mollus/article-lookup/doi/10.1093/mollus/70.4.371&quot;,&quot;issued&quot;:{&quot;date-parts&quot;:[[2004,11,1]]},&quot;page&quot;:&quot;371-377&quot;,&quot;abstract&quot;:&quot;The age and growth of Chamelea gallina from the Algarve coast (southern Portugal) were estimated using three methods: (1) counting of external shell rings; (2) examination of shell microstructure (acetate peels); and (3) length–frequency distribution analysis. The Von Bertalanffy growth curves obtained by these methods were, respectively: Lt = 37.55[1 − e−0.71(t + 0.01)]; Lt = 38.95[1 − e−0.47(t + 0.24)]; Lt = 42.15[1 − e−0.32(t + 0.76)]. Based on these results, and taking consideration of the biology of C. gallina along the Portuguese coast, counting of external rings is appropriate for a quick estimate of age, while the use of acetate peels is recommended for the estimation of Von Bertalanffy growth parameters. The analysis of acetate peels showed that periods of major growth occurred between December and July. Slower growth periods were registered at the beginning of autumn, especially in October, when all individuals of the population showed narrow growth increments associated with a cleft in the shell ventral margin. This slowing of the growth rate appears to be related to a decrease in seawater temperature. The gametogenic cycle may also influence growth rate, which decreased after spawning (September to November) and increased with the onset of gametogenesis (November).&quot;,&quot;publisher&quot;:&quot;Oxford University Press&quot;,&quot;issue&quot;:&quot;4&quot;,&quot;volume&quot;:&quot;70&quot;,&quot;container-title-short&quot;:&quot;&quot;},&quot;isTemporary&quot;:false},{&quot;id&quot;:&quot;ff817fc1-0b9f-3700-9855-b0bd54d6c28e&quot;,&quot;itemData&quot;:{&quot;type&quot;:&quot;article-journal&quot;,&quot;id&quot;:&quot;ff817fc1-0b9f-3700-9855-b0bd54d6c28e&quot;,&quot;title&quot;:&quot;Environmental influence on calcification of the bivalve &lt;i&gt;Chamelea gallina&lt;/i&gt; along a latitudinal gradient in the Adriatic Sea&quot;,&quot;author&quot;:[{&quot;family&quot;:&quot;Mancuso&quot;,&quot;given&quot;:&quot;Arianna&quot;,&quot;parse-names&quot;:false,&quot;dropping-particle&quot;:&quot;&quot;,&quot;non-dropping-particle&quot;:&quot;&quot;},{&quot;family&quot;:&quot;Stagioni&quot;,&quot;given&quot;:&quot;Marco&quot;,&quot;parse-names&quot;:false,&quot;dropping-particle&quot;:&quot;&quot;,&quot;non-dropping-particle&quot;:&quot;&quot;},{&quot;family&quot;:&quot;Prada&quot;,&quot;given&quot;:&quot;Fiorella&quot;,&quot;parse-names&quot;:false,&quot;dropping-particle&quot;:&quot;&quot;,&quot;non-dropping-particle&quot;:&quot;&quot;},{&quot;family&quot;:&quot;Scarponi&quot;,&quot;given&quot;:&quot;Daniele&quot;,&quot;parse-names&quot;:false,&quot;dropping-particle&quot;:&quot;&quot;,&quot;non-dropping-particle&quot;:&quot;&quot;},{&quot;family&quot;:&quot;Piccinetti&quot;,&quot;given&quot;:&quot;Corrado&quot;,&quot;parse-names&quot;:false,&quot;dropping-particle&quot;:&quot;&quot;,&quot;non-dropping-particle&quot;:&quot;&quot;},{&quot;family&quot;:&quot;Goffredo&quot;,&quot;given&quot;:&quot;Stefano&quot;,&quot;parse-names&quot;:false,&quot;dropping-particle&quot;:&quot;&quot;,&quot;non-dropping-particle&quot;:&quot;&quot;}],&quot;container-title&quot;:&quot;Scientific Reports&quot;,&quot;container-title-short&quot;:&quot;Sci Rep&quot;,&quot;accessed&quot;:{&quot;date-parts&quot;:[[2019,8,12]]},&quot;DOI&quot;:&quot;10.1038/s41598-019-47538-1&quot;,&quot;ISSN&quot;:&quot;2045-2322&quot;,&quot;URL&quot;:&quot;https://doi.org/10.1038/s41598-019-47538-1&quot;,&quot;issued&quot;:{&quot;date-parts&quot;:[[2019,12,1]]},&quot;page&quot;:&quot;11198&quot;,&quot;abstract&quot;:&quot;Environmental factors are encoded in shells of marine bivalves in the form of geochemical properties, shell microstructure and shell growth rate. Few studies have investigated how shell growth is affected by habitat conditions in natural populations of the commercial clam Chamelea gallina. Here, skeletal parameters (micro-density and apparent porosity) and growth parameters (bulk density, linear extension and net calcification rates) were investigated in relation to shell sizes and environmental parameters along a latitudinal gradient in the Adriatic Sea (400 km). Net calcification rates increased with increasing solar radiation, sea surface temperature and salinity and decreasing Chlorophyll concentration in immature and mature shells. In immature shells, which are generally more porous than mature shells, enhanced calcification was due to an increase in bulk density, while in mature shells was due to an increase in linear extension rates. The presence of the Po river in the Northern Adriatic Sea was likely the main driver of the fluctuations observed in environmental parameters, especially salinity and Chlorophyll concentration, and seemed to negatively affect the growth of C. gallina. Valuable ecological interactions between organisms and their habitat can be unravelled through studies carried out along latitudinal gradients, where varying environmental pressures can be explored on both biological and evolutionary processes 1. Latitude implies variations in thermal conditions. Determining the influence of temperature on growth is important given the predicted global climate change scenarios that will likely be thermally challenge for most ectotherms 2. Shells of marine molluscs register environmental factors in the form of geochemical properties, shell micro-structure and shell growth rates 3 and, depending on the species and habitat, environmental variables may even be more relevant than physiological ones for shell growth 3,4. Previous studies identified several drivers that influence the shell growth rate of bivalves including temperature 5,6 , food supply and quality 7,8 , salinity 9 , latitude 1 and also reproduction 10. Evidence for modification in growth in marine molluscs with the environment comes for example from the great scallop Pecten maximus along the Northeast Atlantic coast 1 and from the Mytilus edulis along the British coast in the Irish Sea 11 , showing a decrease in shell growth with higher temperatures. Shell growth occurs as the result of the umbonal-ventral linear extension of the shell per unit time and net calcification rate is the product of shell bulk density (shell mass/volume ratio, including the volume of pores) and linear extension rate. Shell linear extension rates in bivalves decrease through ontogeny 12 and it might be influenced by seasonality or changes in environmental parameters 13. Since decreasing linear extension rate is usually accompanied by an increasing in shell bulk density, total CaCO 3 variations deposited by the organism and linear extension rate may not correlate 13. Therefore, differences in shell net calcification can result either from constant&quot;,&quot;issue&quot;:&quot;1&quot;,&quot;volume&quot;:&quot;9&quot;},&quot;isTemporary&quot;:false}]},{&quot;citationID&quot;:&quot;MENDELEY_CITATION_8bd50bf6-021a-4030-9ac3-560ea15b0014&quot;,&quot;properties&quot;:{&quot;noteIndex&quot;:0},&quot;isEdited&quot;:false,&quot;manualOverride&quot;:{&quot;isManuallyOverridden&quot;:true,&quot;citeprocText&quot;:&quot;(Mancuso et al., 2019)&quot;,&quot;manualOverrideText&quot;:&quot;Mancuso et al., 2019.&quot;},&quot;citationTag&quot;:&quot;MENDELEY_CITATION_v3_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&quot;,&quot;citationItems&quot;:[{&quot;id&quot;:&quot;ff817fc1-0b9f-3700-9855-b0bd54d6c28e&quot;,&quot;itemData&quot;:{&quot;type&quot;:&quot;article-journal&quot;,&quot;id&quot;:&quot;ff817fc1-0b9f-3700-9855-b0bd54d6c28e&quot;,&quot;title&quot;:&quot;Environmental influence on calcification of the bivalve &lt;i&gt;Chamelea gallina&lt;/i&gt; along a latitudinal gradient in the Adriatic Sea&quot;,&quot;author&quot;:[{&quot;family&quot;:&quot;Mancuso&quot;,&quot;given&quot;:&quot;Arianna&quot;,&quot;parse-names&quot;:false,&quot;dropping-particle&quot;:&quot;&quot;,&quot;non-dropping-particle&quot;:&quot;&quot;},{&quot;family&quot;:&quot;Stagioni&quot;,&quot;given&quot;:&quot;Marco&quot;,&quot;parse-names&quot;:false,&quot;dropping-particle&quot;:&quot;&quot;,&quot;non-dropping-particle&quot;:&quot;&quot;},{&quot;family&quot;:&quot;Prada&quot;,&quot;given&quot;:&quot;Fiorella&quot;,&quot;parse-names&quot;:false,&quot;dropping-particle&quot;:&quot;&quot;,&quot;non-dropping-particle&quot;:&quot;&quot;},{&quot;family&quot;:&quot;Scarponi&quot;,&quot;given&quot;:&quot;Daniele&quot;,&quot;parse-names&quot;:false,&quot;dropping-particle&quot;:&quot;&quot;,&quot;non-dropping-particle&quot;:&quot;&quot;},{&quot;family&quot;:&quot;Piccinetti&quot;,&quot;given&quot;:&quot;Corrado&quot;,&quot;parse-names&quot;:false,&quot;dropping-particle&quot;:&quot;&quot;,&quot;non-dropping-particle&quot;:&quot;&quot;},{&quot;family&quot;:&quot;Goffredo&quot;,&quot;given&quot;:&quot;Stefano&quot;,&quot;parse-names&quot;:false,&quot;dropping-particle&quot;:&quot;&quot;,&quot;non-dropping-particle&quot;:&quot;&quot;}],&quot;container-title&quot;:&quot;Scientific Reports&quot;,&quot;container-title-short&quot;:&quot;Sci Rep&quot;,&quot;accessed&quot;:{&quot;date-parts&quot;:[[2019,8,12]]},&quot;DOI&quot;:&quot;10.1038/s41598-019-47538-1&quot;,&quot;ISSN&quot;:&quot;2045-2322&quot;,&quot;URL&quot;:&quot;https://doi.org/10.1038/s41598-019-47538-1&quot;,&quot;issued&quot;:{&quot;date-parts&quot;:[[2019,12,1]]},&quot;page&quot;:&quot;11198&quot;,&quot;abstract&quot;:&quot;Environmental factors are encoded in shells of marine bivalves in the form of geochemical properties, shell microstructure and shell growth rate. Few studies have investigated how shell growth is affected by habitat conditions in natural populations of the commercial clam Chamelea gallina. Here, skeletal parameters (micro-density and apparent porosity) and growth parameters (bulk density, linear extension and net calcification rates) were investigated in relation to shell sizes and environmental parameters along a latitudinal gradient in the Adriatic Sea (400 km). Net calcification rates increased with increasing solar radiation, sea surface temperature and salinity and decreasing Chlorophyll concentration in immature and mature shells. In immature shells, which are generally more porous than mature shells, enhanced calcification was due to an increase in bulk density, while in mature shells was due to an increase in linear extension rates. The presence of the Po river in the Northern Adriatic Sea was likely the main driver of the fluctuations observed in environmental parameters, especially salinity and Chlorophyll concentration, and seemed to negatively affect the growth of C. gallina. Valuable ecological interactions between organisms and their habitat can be unravelled through studies carried out along latitudinal gradients, where varying environmental pressures can be explored on both biological and evolutionary processes 1. Latitude implies variations in thermal conditions. Determining the influence of temperature on growth is important given the predicted global climate change scenarios that will likely be thermally challenge for most ectotherms 2. Shells of marine molluscs register environmental factors in the form of geochemical properties, shell micro-structure and shell growth rates 3 and, depending on the species and habitat, environmental variables may even be more relevant than physiological ones for shell growth 3,4. Previous studies identified several drivers that influence the shell growth rate of bivalves including temperature 5,6 , food supply and quality 7,8 , salinity 9 , latitude 1 and also reproduction 10. Evidence for modification in growth in marine molluscs with the environment comes for example from the great scallop Pecten maximus along the Northeast Atlantic coast 1 and from the Mytilus edulis along the British coast in the Irish Sea 11 , showing a decrease in shell growth with higher temperatures. Shell growth occurs as the result of the umbonal-ventral linear extension of the shell per unit time and net calcification rate is the product of shell bulk density (shell mass/volume ratio, including the volume of pores) and linear extension rate. Shell linear extension rates in bivalves decrease through ontogeny 12 and it might be influenced by seasonality or changes in environmental parameters 13. Since decreasing linear extension rate is usually accompanied by an increasing in shell bulk density, total CaCO 3 variations deposited by the organism and linear extension rate may not correlate 13. Therefore, differences in shell net calcification can result either from constant&quot;,&quot;issue&quot;:&quot;1&quot;,&quot;volume&quot;:&quot;9&quot;},&quot;isTemporary&quot;:false}]},{&quot;citationID&quot;:&quot;MENDELEY_CITATION_274448f3-c421-4a2e-9044-557f354964c0&quot;,&quot;properties&quot;:{&quot;noteIndex&quot;:0},&quot;isEdited&quot;:false,&quot;manualOverride&quot;:{&quot;isManuallyOverridden&quot;:true,&quot;citeprocText&quot;:&quot;(Arneri, E and Froglia, C and Polenta, R and Antolini, 1997; Mancuso et al., 2019; Polenta R., 1993)&quot;,&quot;manualOverrideText&quot;:&quot;(Polenta R., 1993; Arneri, E and Froglia, C and Polenta, R and Antolini, 1997; Mancuso et al., 2019).&quot;},&quot;citationTag&quot;:&quot;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&quot;,&quot;citationItems&quot;:[{&quot;id&quot;:&quot;ff817fc1-0b9f-3700-9855-b0bd54d6c28e&quot;,&quot;itemData&quot;:{&quot;type&quot;:&quot;article-journal&quot;,&quot;id&quot;:&quot;ff817fc1-0b9f-3700-9855-b0bd54d6c28e&quot;,&quot;title&quot;:&quot;Environmental influence on calcification of the bivalve &lt;i&gt;Chamelea gallina&lt;/i&gt; along a latitudinal gradient in the Adriatic Sea&quot;,&quot;author&quot;:[{&quot;family&quot;:&quot;Mancuso&quot;,&quot;given&quot;:&quot;Arianna&quot;,&quot;parse-names&quot;:false,&quot;dropping-particle&quot;:&quot;&quot;,&quot;non-dropping-particle&quot;:&quot;&quot;},{&quot;family&quot;:&quot;Stagioni&quot;,&quot;given&quot;:&quot;Marco&quot;,&quot;parse-names&quot;:false,&quot;dropping-particle&quot;:&quot;&quot;,&quot;non-dropping-particle&quot;:&quot;&quot;},{&quot;family&quot;:&quot;Prada&quot;,&quot;given&quot;:&quot;Fiorella&quot;,&quot;parse-names&quot;:false,&quot;dropping-particle&quot;:&quot;&quot;,&quot;non-dropping-particle&quot;:&quot;&quot;},{&quot;family&quot;:&quot;Scarponi&quot;,&quot;given&quot;:&quot;Daniele&quot;,&quot;parse-names&quot;:false,&quot;dropping-particle&quot;:&quot;&quot;,&quot;non-dropping-particle&quot;:&quot;&quot;},{&quot;family&quot;:&quot;Piccinetti&quot;,&quot;given&quot;:&quot;Corrado&quot;,&quot;parse-names&quot;:false,&quot;dropping-particle&quot;:&quot;&quot;,&quot;non-dropping-particle&quot;:&quot;&quot;},{&quot;family&quot;:&quot;Goffredo&quot;,&quot;given&quot;:&quot;Stefano&quot;,&quot;parse-names&quot;:false,&quot;dropping-particle&quot;:&quot;&quot;,&quot;non-dropping-particle&quot;:&quot;&quot;}],&quot;container-title&quot;:&quot;Scientific Reports&quot;,&quot;container-title-short&quot;:&quot;Sci Rep&quot;,&quot;accessed&quot;:{&quot;date-parts&quot;:[[2019,8,12]]},&quot;DOI&quot;:&quot;10.1038/s41598-019-47538-1&quot;,&quot;ISSN&quot;:&quot;2045-2322&quot;,&quot;URL&quot;:&quot;https://doi.org/10.1038/s41598-019-47538-1&quot;,&quot;issued&quot;:{&quot;date-parts&quot;:[[2019,12,1]]},&quot;page&quot;:&quot;11198&quot;,&quot;abstract&quot;:&quot;Environmental factors are encoded in shells of marine bivalves in the form of geochemical properties, shell microstructure and shell growth rate. Few studies have investigated how shell growth is affected by habitat conditions in natural populations of the commercial clam Chamelea gallina. Here, skeletal parameters (micro-density and apparent porosity) and growth parameters (bulk density, linear extension and net calcification rates) were investigated in relation to shell sizes and environmental parameters along a latitudinal gradient in the Adriatic Sea (400 km). Net calcification rates increased with increasing solar radiation, sea surface temperature and salinity and decreasing Chlorophyll concentration in immature and mature shells. In immature shells, which are generally more porous than mature shells, enhanced calcification was due to an increase in bulk density, while in mature shells was due to an increase in linear extension rates. The presence of the Po river in the Northern Adriatic Sea was likely the main driver of the fluctuations observed in environmental parameters, especially salinity and Chlorophyll concentration, and seemed to negatively affect the growth of C. gallina. Valuable ecological interactions between organisms and their habitat can be unravelled through studies carried out along latitudinal gradients, where varying environmental pressures can be explored on both biological and evolutionary processes 1. Latitude implies variations in thermal conditions. Determining the influence of temperature on growth is important given the predicted global climate change scenarios that will likely be thermally challenge for most ectotherms 2. Shells of marine molluscs register environmental factors in the form of geochemical properties, shell micro-structure and shell growth rates 3 and, depending on the species and habitat, environmental variables may even be more relevant than physiological ones for shell growth 3,4. Previous studies identified several drivers that influence the shell growth rate of bivalves including temperature 5,6 , food supply and quality 7,8 , salinity 9 , latitude 1 and also reproduction 10. Evidence for modification in growth in marine molluscs with the environment comes for example from the great scallop Pecten maximus along the Northeast Atlantic coast 1 and from the Mytilus edulis along the British coast in the Irish Sea 11 , showing a decrease in shell growth with higher temperatures. Shell growth occurs as the result of the umbonal-ventral linear extension of the shell per unit time and net calcification rate is the product of shell bulk density (shell mass/volume ratio, including the volume of pores) and linear extension rate. Shell linear extension rates in bivalves decrease through ontogeny 12 and it might be influenced by seasonality or changes in environmental parameters 13. Since decreasing linear extension rate is usually accompanied by an increasing in shell bulk density, total CaCO 3 variations deposited by the organism and linear extension rate may not correlate 13. Therefore, differences in shell net calcification can result either from constant&quot;,&quot;issue&quot;:&quot;1&quot;,&quot;volume&quot;:&quot;9&quot;},&quot;isTemporary&quot;:false},{&quot;id&quot;:&quot;d7eead2e-f718-35ff-a22a-78a6b4dc85d3&quot;,&quot;itemData&quot;:{&quot;type&quot;:&quot;article-journal&quot;,&quot;id&quot;:&quot;d7eead2e-f718-35ff-a22a-78a6b4dc85d3&quot;,&quot;title&quot;:&quot;Growth of &lt;i&gt;Chamelea gallina&lt;/i&gt; (Bivalvia: Veneridae) in the eastern Adriatic (Neretva river estuary)&quot;,&quot;author&quot;:[{&quot;family&quot;:&quot;Arneri, E and Froglia, C and Polenta, R and Antolini&quot;,&quot;given&quot;:&quot;B&quot;,&quot;parse-names&quot;:false,&quot;dropping-particle&quot;:&quot;&quot;,&quot;non-dropping-particle&quot;:&quot;&quot;}],&quot;container-title&quot;:&quot;Tisucu Godina Prvoga Spomena Ribarstva u Hrvata&quot;,&quot;issued&quot;:{&quot;date-parts&quot;:[[1997]]},&quot;page&quot;:&quot;669-676&quot;,&quot;volume&quot;:&quot;597&quot;,&quot;container-title-short&quot;:&quot;&quot;},&quot;isTemporary&quot;:false},{&quot;id&quot;:&quot;ef062c08-1ab0-3e11-ad5c-1efb8a39f865&quot;,&quot;itemData&quot;:{&quot;type&quot;:&quot;article-journal&quot;,&quot;id&quot;:&quot;ef062c08-1ab0-3e11-ad5c-1efb8a39f865&quot;,&quot;title&quot;:&quot;Observations on growth of the Striped Venus Clam &lt;i&gt;Chamelea gallina&lt;/i&gt; L. in the Middle Adriatic&quot;,&quot;author&quot;:[{&quot;family&quot;:&quot;Polenta R.&quot;,&quot;given&quot;:&quot;&quot;,&quot;parse-names&quot;:false,&quot;dropping-particle&quot;:&quot;&quot;,&quot;non-dropping-particle&quot;:&quot;&quot;}],&quot;container-title&quot;:&quot;Bologna, IT: Bachelor of Science degree, University of Bologna,&quot;,&quot;issued&quot;:{&quot;date-parts&quot;:[[1993]]},&quot;publisher-place&quot;:&quot;Bologna, IT&quot;,&quot;page&quot;:&quot;1-61&quot;,&quot;container-title-short&quot;:&quot;&quot;},&quot;isTemporary&quot;:false}]},{&quot;citationID&quot;:&quot;MENDELEY_CITATION_b4fd8179-c5db-407b-b0eb-4dd3eb98498f&quot;,&quot;properties&quot;:{&quot;noteIndex&quot;:0},&quot;isEdited&quot;:false,&quot;manualOverride&quot;:{&quot;isManuallyOverridden&quot;:false,&quot;citeprocText&quot;:&quot;(Caroselli et al., 2016; Mancuso et al., 2019; Sebens, 1987)&quot;,&quot;manualOverrideText&quot;:&quot;&quot;},&quot;citationTag&quot;:&quot;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&quot;,&quot;citationItems&quot;:[{&quot;id&quot;:&quot;ff817fc1-0b9f-3700-9855-b0bd54d6c28e&quot;,&quot;itemData&quot;:{&quot;type&quot;:&quot;article-journal&quot;,&quot;id&quot;:&quot;ff817fc1-0b9f-3700-9855-b0bd54d6c28e&quot;,&quot;title&quot;:&quot;Environmental influence on calcification of the bivalve &lt;i&gt;Chamelea gallina&lt;/i&gt; along a latitudinal gradient in the Adriatic Sea&quot;,&quot;author&quot;:[{&quot;family&quot;:&quot;Mancuso&quot;,&quot;given&quot;:&quot;Arianna&quot;,&quot;parse-names&quot;:false,&quot;dropping-particle&quot;:&quot;&quot;,&quot;non-dropping-particle&quot;:&quot;&quot;},{&quot;family&quot;:&quot;Stagioni&quot;,&quot;given&quot;:&quot;Marco&quot;,&quot;parse-names&quot;:false,&quot;dropping-particle&quot;:&quot;&quot;,&quot;non-dropping-particle&quot;:&quot;&quot;},{&quot;family&quot;:&quot;Prada&quot;,&quot;given&quot;:&quot;Fiorella&quot;,&quot;parse-names&quot;:false,&quot;dropping-particle&quot;:&quot;&quot;,&quot;non-dropping-particle&quot;:&quot;&quot;},{&quot;family&quot;:&quot;Scarponi&quot;,&quot;given&quot;:&quot;Daniele&quot;,&quot;parse-names&quot;:false,&quot;dropping-particle&quot;:&quot;&quot;,&quot;non-dropping-particle&quot;:&quot;&quot;},{&quot;family&quot;:&quot;Piccinetti&quot;,&quot;given&quot;:&quot;Corrado&quot;,&quot;parse-names&quot;:false,&quot;dropping-particle&quot;:&quot;&quot;,&quot;non-dropping-particle&quot;:&quot;&quot;},{&quot;family&quot;:&quot;Goffredo&quot;,&quot;given&quot;:&quot;Stefano&quot;,&quot;parse-names&quot;:false,&quot;dropping-particle&quot;:&quot;&quot;,&quot;non-dropping-particle&quot;:&quot;&quot;}],&quot;container-title&quot;:&quot;Scientific Reports&quot;,&quot;container-title-short&quot;:&quot;Sci Rep&quot;,&quot;accessed&quot;:{&quot;date-parts&quot;:[[2019,8,12]]},&quot;DOI&quot;:&quot;10.1038/s41598-019-47538-1&quot;,&quot;ISSN&quot;:&quot;2045-2322&quot;,&quot;URL&quot;:&quot;https://doi.org/10.1038/s41598-019-47538-1&quot;,&quot;issued&quot;:{&quot;date-parts&quot;:[[2019,12,1]]},&quot;page&quot;:&quot;11198&quot;,&quot;abstract&quot;:&quot;Environmental factors are encoded in shells of marine bivalves in the form of geochemical properties, shell microstructure and shell growth rate. Few studies have investigated how shell growth is affected by habitat conditions in natural populations of the commercial clam Chamelea gallina. Here, skeletal parameters (micro-density and apparent porosity) and growth parameters (bulk density, linear extension and net calcification rates) were investigated in relation to shell sizes and environmental parameters along a latitudinal gradient in the Adriatic Sea (400 km). Net calcification rates increased with increasing solar radiation, sea surface temperature and salinity and decreasing Chlorophyll concentration in immature and mature shells. In immature shells, which are generally more porous than mature shells, enhanced calcification was due to an increase in bulk density, while in mature shells was due to an increase in linear extension rates. The presence of the Po river in the Northern Adriatic Sea was likely the main driver of the fluctuations observed in environmental parameters, especially salinity and Chlorophyll concentration, and seemed to negatively affect the growth of C. gallina. Valuable ecological interactions between organisms and their habitat can be unravelled through studies carried out along latitudinal gradients, where varying environmental pressures can be explored on both biological and evolutionary processes 1. Latitude implies variations in thermal conditions. Determining the influence of temperature on growth is important given the predicted global climate change scenarios that will likely be thermally challenge for most ectotherms 2. Shells of marine molluscs register environmental factors in the form of geochemical properties, shell micro-structure and shell growth rates 3 and, depending on the species and habitat, environmental variables may even be more relevant than physiological ones for shell growth 3,4. Previous studies identified several drivers that influence the shell growth rate of bivalves including temperature 5,6 , food supply and quality 7,8 , salinity 9 , latitude 1 and also reproduction 10. Evidence for modification in growth in marine molluscs with the environment comes for example from the great scallop Pecten maximus along the Northeast Atlantic coast 1 and from the Mytilus edulis along the British coast in the Irish Sea 11 , showing a decrease in shell growth with higher temperatures. Shell growth occurs as the result of the umbonal-ventral linear extension of the shell per unit time and net calcification rate is the product of shell bulk density (shell mass/volume ratio, including the volume of pores) and linear extension rate. Shell linear extension rates in bivalves decrease through ontogeny 12 and it might be influenced by seasonality or changes in environmental parameters 13. Since decreasing linear extension rate is usually accompanied by an increasing in shell bulk density, total CaCO 3 variations deposited by the organism and linear extension rate may not correlate 13. Therefore, differences in shell net calcification can result either from constant&quot;,&quot;issue&quot;:&quot;1&quot;,&quot;volume&quot;:&quot;9&quot;},&quot;isTemporary&quot;:false},{&quot;id&quot;:&quot;9e95c77c-0505-3804-8eeb-99e23bd2812e&quot;,&quot;itemData&quot;:{&quot;type&quot;:&quot;article-journal&quot;,&quot;id&quot;:&quot;9e95c77c-0505-3804-8eeb-99e23bd2812e&quot;,&quot;title&quot;:&quot;The Ecology of Indeterminate Growth in Animals&quot;,&quot;author&quot;:[{&quot;family&quot;:&quot;Sebens&quot;,&quot;given&quot;:&quot;K P&quot;,&quot;parse-names&quot;:false,&quot;dropping-particle&quot;:&quot;&quot;,&quot;non-dropping-particle&quot;:&quot;&quot;}],&quot;container-title&quot;:&quot;Annual Review of Ecology and Systematics&quot;,&quot;container-title-short&quot;:&quot;Annu Rev Ecol Syst&quot;,&quot;accessed&quot;:{&quot;date-parts&quot;:[[2018,7,9]]},&quot;DOI&quot;:&quot;10.1146/annurev.es.18.110187.002103&quot;,&quot;ISSN&quot;:&quot;0066-4162&quot;,&quot;URL&quot;:&quot;http://www.annualreviews.org/doi/10.1146/annurev.es.18.110187.002103&quot;,&quot;issued&quot;:{&quot;date-parts&quot;:[[1987,11,28]]},&quot;page&quot;:&quot;371-407&quot;,&quot;publisher&quot;:&quot; Annual Reviews  4139 El Camino Way, P.O. Box 10139, Palo Alto, CA 94303-0139, USA  &quot;,&quot;issue&quot;:&quot;1&quot;,&quot;volume&quot;:&quot;18&quot;},&quot;isTemporary&quot;:false},{&quot;id&quot;:&quot;672aea46-cc89-3b2e-9770-bea4ff15b6fa&quot;,&quot;itemData&quot;:{&quot;type&quot;:&quot;article-journal&quot;,&quot;id&quot;:&quot;672aea46-cc89-3b2e-9770-bea4ff15b6fa&quot;,&quot;title&quot;:&quot;Relationships between growth, population dynamics, and environmental parameters in the solitary non-zooxanthellate scleractinian coral &lt;i&gt;Caryophyllia inornata&lt;/i&gt; along a latitudinal gradient in the Mediterranean Sea&quot;,&quot;author&quot;:[{&quot;family&quot;:&quot;Caroselli&quot;,&quot;given&quot;:&quot;E.&quot;,&quot;parse-names&quot;:false,&quot;dropping-particle&quot;:&quot;&quot;,&quot;non-dropping-particle&quot;:&quot;&quot;},{&quot;family&quot;:&quot;Ricci&quot;,&quot;given&quot;:&quot;F.&quot;,&quot;parse-names&quot;:false,&quot;dropping-particle&quot;:&quot;&quot;,&quot;non-dropping-particle&quot;:&quot;&quot;},{&quot;family&quot;:&quot;Brambilla&quot;,&quot;given&quot;:&quot;V.&quot;,&quot;parse-names&quot;:false,&quot;dropping-particle&quot;:&quot;&quot;,&quot;non-dropping-particle&quot;:&quot;&quot;},{&quot;family&quot;:&quot;Mattioli&quot;,&quot;given&quot;:&quot;G.&quot;,&quot;parse-names&quot;:false,&quot;dropping-particle&quot;:&quot;&quot;,&quot;non-dropping-particle&quot;:&quot;&quot;},{&quot;family&quot;:&quot;Levy&quot;,&quot;given&quot;:&quot;O.&quot;,&quot;parse-names&quot;:false,&quot;dropping-particle&quot;:&quot;&quot;,&quot;non-dropping-particle&quot;:&quot;&quot;},{&quot;family&quot;:&quot;Falini&quot;,&quot;given&quot;:&quot;G.&quot;,&quot;parse-names&quot;:false,&quot;dropping-particle&quot;:&quot;&quot;,&quot;non-dropping-particle&quot;:&quot;&quot;},{&quot;family&quot;:&quot;Dubinsky&quot;,&quot;given&quot;:&quot;Z.&quot;,&quot;parse-names&quot;:false,&quot;dropping-particle&quot;:&quot;&quot;,&quot;non-dropping-particle&quot;:&quot;&quot;},{&quot;family&quot;:&quot;Goffredo&quot;,&quot;given&quot;:&quot;S.&quot;,&quot;parse-names&quot;:false,&quot;dropping-particle&quot;:&quot;&quot;,&quot;non-dropping-particle&quot;:&quot;&quot;}],&quot;container-title&quot;:&quot;Coral Reefs&quot;,&quot;accessed&quot;:{&quot;date-parts&quot;:[[2018,9,17]]},&quot;DOI&quot;:&quot;10.1007/s00338-015-1393-9&quot;,&quot;ISSN&quot;:&quot;0722-4028&quot;,&quot;URL&quot;:&quot;http://www.marinesciencegroup.org/wp-content/uploads/2014/08/2016_CIN_growth_dynamics.pdf&quot;,&quot;issued&quot;:{&quot;date-parts&quot;:[[2016,6,29]]},&quot;page&quot;:&quot;507-519&quot;,&quot;abstract&quot;:&quot;The ecology of scleractinian corals may be understood through comparisons between population demographic data and environmental parameters. Growth (growth constant and maximum size) and demographic parameters (population structure stability, instantaneous mortality rate, average age of individuals, percentage of immature individuals, age at maximum biomass, and average age of biomass) of the solitary, non-zooxanthellate, and temperate coral Caryophyllia inornata were investigated at six sites along an 8° latitudinal gradient of temperature and solar radiation (SR) on the western Italian coasts. Growth parameters were homogeneous among populations across the investigated latitudinal range. While demographic parameters were not correlated with depth temperature, populations were progressively less stable and showed a deficiency of young individuals with increasing SR, likely as a result of the lowered energetic resources due to reduced zooplankton availability. These results contrast with data from another Mediterranean non-zooxanthellate solitary coral, Leptopsammia pruvoti, investigated along the same gradient, which shows no correlation between population demography and temperature or SR.&quot;,&quot;issue&quot;:&quot;2&quot;,&quot;volume&quot;:&quot;35&quot;,&quot;container-title-short&quot;:&quot;&quot;},&quot;isTemporary&quot;:false}]},{&quot;citationID&quot;:&quot;MENDELEY_CITATION_8f76c796-7456-451b-a035-3b8447d40b5f&quot;,&quot;properties&quot;:{&quot;noteIndex&quot;:0},&quot;isEdited&quot;:false,&quot;manualOverride&quot;:{&quot;isManuallyOverridden&quot;:false,&quot;citeprocText&quot;:&quot;(Mancuso et al., 2019)&quot;,&quot;manualOverrideText&quot;:&quot;&quot;},&quot;citationTag&quot;:&quot;MENDELEY_CITATION_v3_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&quot;,&quot;citationItems&quot;:[{&quot;id&quot;:&quot;ff817fc1-0b9f-3700-9855-b0bd54d6c28e&quot;,&quot;itemData&quot;:{&quot;type&quot;:&quot;article-journal&quot;,&quot;id&quot;:&quot;ff817fc1-0b9f-3700-9855-b0bd54d6c28e&quot;,&quot;title&quot;:&quot;Environmental influence on calcification of the bivalve &lt;i&gt;Chamelea gallina&lt;/i&gt; along a latitudinal gradient in the Adriatic Sea&quot;,&quot;author&quot;:[{&quot;family&quot;:&quot;Mancuso&quot;,&quot;given&quot;:&quot;Arianna&quot;,&quot;parse-names&quot;:false,&quot;dropping-particle&quot;:&quot;&quot;,&quot;non-dropping-particle&quot;:&quot;&quot;},{&quot;family&quot;:&quot;Stagioni&quot;,&quot;given&quot;:&quot;Marco&quot;,&quot;parse-names&quot;:false,&quot;dropping-particle&quot;:&quot;&quot;,&quot;non-dropping-particle&quot;:&quot;&quot;},{&quot;family&quot;:&quot;Prada&quot;,&quot;given&quot;:&quot;Fiorella&quot;,&quot;parse-names&quot;:false,&quot;dropping-particle&quot;:&quot;&quot;,&quot;non-dropping-particle&quot;:&quot;&quot;},{&quot;family&quot;:&quot;Scarponi&quot;,&quot;given&quot;:&quot;Daniele&quot;,&quot;parse-names&quot;:false,&quot;dropping-particle&quot;:&quot;&quot;,&quot;non-dropping-particle&quot;:&quot;&quot;},{&quot;family&quot;:&quot;Piccinetti&quot;,&quot;given&quot;:&quot;Corrado&quot;,&quot;parse-names&quot;:false,&quot;dropping-particle&quot;:&quot;&quot;,&quot;non-dropping-particle&quot;:&quot;&quot;},{&quot;family&quot;:&quot;Goffredo&quot;,&quot;given&quot;:&quot;Stefano&quot;,&quot;parse-names&quot;:false,&quot;dropping-particle&quot;:&quot;&quot;,&quot;non-dropping-particle&quot;:&quot;&quot;}],&quot;container-title&quot;:&quot;Scientific Reports&quot;,&quot;container-title-short&quot;:&quot;Sci Rep&quot;,&quot;accessed&quot;:{&quot;date-parts&quot;:[[2019,8,12]]},&quot;DOI&quot;:&quot;10.1038/s41598-019-47538-1&quot;,&quot;ISSN&quot;:&quot;2045-2322&quot;,&quot;URL&quot;:&quot;https://doi.org/10.1038/s41598-019-47538-1&quot;,&quot;issued&quot;:{&quot;date-parts&quot;:[[2019,12,1]]},&quot;page&quot;:&quot;11198&quot;,&quot;abstract&quot;:&quot;Environmental factors are encoded in shells of marine bivalves in the form of geochemical properties, shell microstructure and shell growth rate. Few studies have investigated how shell growth is affected by habitat conditions in natural populations of the commercial clam Chamelea gallina. Here, skeletal parameters (micro-density and apparent porosity) and growth parameters (bulk density, linear extension and net calcification rates) were investigated in relation to shell sizes and environmental parameters along a latitudinal gradient in the Adriatic Sea (400 km). Net calcification rates increased with increasing solar radiation, sea surface temperature and salinity and decreasing Chlorophyll concentration in immature and mature shells. In immature shells, which are generally more porous than mature shells, enhanced calcification was due to an increase in bulk density, while in mature shells was due to an increase in linear extension rates. The presence of the Po river in the Northern Adriatic Sea was likely the main driver of the fluctuations observed in environmental parameters, especially salinity and Chlorophyll concentration, and seemed to negatively affect the growth of C. gallina. Valuable ecological interactions between organisms and their habitat can be unravelled through studies carried out along latitudinal gradients, where varying environmental pressures can be explored on both biological and evolutionary processes 1. Latitude implies variations in thermal conditions. Determining the influence of temperature on growth is important given the predicted global climate change scenarios that will likely be thermally challenge for most ectotherms 2. Shells of marine molluscs register environmental factors in the form of geochemical properties, shell micro-structure and shell growth rates 3 and, depending on the species and habitat, environmental variables may even be more relevant than physiological ones for shell growth 3,4. Previous studies identified several drivers that influence the shell growth rate of bivalves including temperature 5,6 , food supply and quality 7,8 , salinity 9 , latitude 1 and also reproduction 10. Evidence for modification in growth in marine molluscs with the environment comes for example from the great scallop Pecten maximus along the Northeast Atlantic coast 1 and from the Mytilus edulis along the British coast in the Irish Sea 11 , showing a decrease in shell growth with higher temperatures. Shell growth occurs as the result of the umbonal-ventral linear extension of the shell per unit time and net calcification rate is the product of shell bulk density (shell mass/volume ratio, including the volume of pores) and linear extension rate. Shell linear extension rates in bivalves decrease through ontogeny 12 and it might be influenced by seasonality or changes in environmental parameters 13. Since decreasing linear extension rate is usually accompanied by an increasing in shell bulk density, total CaCO 3 variations deposited by the organism and linear extension rate may not correlate 13. Therefore, differences in shell net calcification can result either from constant&quot;,&quot;issue&quot;:&quot;1&quot;,&quot;volume&quot;:&quot;9&quot;},&quot;isTemporary&quot;:false}]},{&quot;citationID&quot;:&quot;MENDELEY_CITATION_a5b4adbd-9d6f-44b9-889c-d10c447a25e6&quot;,&quot;properties&quot;:{&quot;noteIndex&quot;:0},&quot;isEdited&quot;:false,&quot;manualOverride&quot;:{&quot;isManuallyOverridden&quot;:false,&quot;citeprocText&quot;:&quot;(Branković et al., 2013)&quot;,&quot;manualOverrideText&quot;:&quot;&quot;},&quot;citationTag&quot;:&quot;MENDELEY_CITATION_v3_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&quot;,&quot;citationItems&quot;:[{&quot;id&quot;:&quot;7db12bff-d020-3139-a5db-b436d0c6db26&quot;,&quot;itemData&quot;:{&quot;type&quot;:&quot;article-journal&quot;,&quot;id&quot;:&quot;7db12bff-d020-3139-a5db-b436d0c6db26&quot;,&quot;title&quot;:&quot;Evaluating climate change at the Croatian Adriatic from observations and regional climate models’ simulations&quot;,&quot;author&quot;:[{&quot;family&quot;:&quot;Branković&quot;,&quot;given&quot;:&quot;Čedo&quot;,&quot;parse-names&quot;:false,&quot;dropping-particle&quot;:&quot;&quot;,&quot;non-dropping-particle&quot;:&quot;&quot;},{&quot;family&quot;:&quot;Güttler&quot;,&quot;given&quot;:&quot;Ivan&quot;,&quot;parse-names&quot;:false,&quot;dropping-particle&quot;:&quot;&quot;,&quot;non-dropping-particle&quot;:&quot;&quot;},{&quot;family&quot;:&quot;Gajić-Čapka&quot;,&quot;given&quot;:&quot;Marjana&quot;,&quot;parse-names&quot;:false,&quot;dropping-particle&quot;:&quot;&quot;,&quot;non-dropping-particle&quot;:&quot;&quot;}],&quot;container-title&quot;:&quot;Climate dynamics&quot;,&quot;container-title-short&quot;:&quot;Clim Dyn&quot;,&quot;ISSN&quot;:&quot;0930-7575&quot;,&quot;issued&quot;:{&quot;date-parts&quot;:[[2013]]},&quot;page&quot;:&quot;2353-2373&quot;,&quot;publisher&quot;:&quot;Springer&quot;,&quot;volume&quot;:&quot;41&quot;},&quot;isTemporary&quot;:false}]},{&quot;citationID&quot;:&quot;MENDELEY_CITATION_c76e38be-acab-4f7c-8e18-9d1489ab90b9&quot;,&quot;properties&quot;:{&quot;noteIndex&quot;:0},&quot;isEdited&quot;:false,&quot;manualOverride&quot;:{&quot;isManuallyOverridden&quot;:false,&quot;citeprocText&quot;:&quot;(Clarke, 1993)&quot;,&quot;manualOverrideText&quot;:&quot;&quot;},&quot;citationTag&quot;:&quot;MENDELEY_CITATION_v3_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&quot;,&quot;citationItems&quot;:[{&quot;id&quot;:&quot;edb12dd7-eb5e-3d87-ba58-3f48fd421dca&quot;,&quot;itemData&quot;:{&quot;type&quot;:&quot;article-journal&quot;,&quot;id&quot;:&quot;edb12dd7-eb5e-3d87-ba58-3f48fd421dca&quot;,&quot;title&quot;:&quot;Temperature and extinction in the sea: a physiologist's view&quot;,&quot;author&quot;:[{&quot;family&quot;:&quot;Clarke&quot;,&quot;given&quot;:&quot;Andrew&quot;,&quot;parse-names&quot;:false,&quot;dropping-particle&quot;:&quot;&quot;,&quot;non-dropping-particle&quot;:&quot;&quot;}],&quot;container-title&quot;:&quot;Paleobiology&quot;,&quot;container-title-short&quot;:&quot;Paleobiology&quot;,&quot;accessed&quot;:{&quot;date-parts&quot;:[[2018,9,17]]},&quot;ISSN&quot;:&quot;0094-8373&quot;,&quot;URL&quot;:&quot;https://about.jstor.org/terms&quot;,&quot;issued&quot;:{&quot;date-parts&quot;:[[1993]]},&quot;page&quot;:&quot;499-518&quot;,&quot;publisher&quot;:&quot;Cambridge University Press&quot;,&quot;issue&quot;:&quot;4&quot;,&quot;volume&quot;:&quot;19&quot;},&quot;isTemporary&quot;:false}]},{&quot;citationID&quot;:&quot;MENDELEY_CITATION_59141e47-4b0f-4f56-9338-b719146a6428&quot;,&quot;properties&quot;:{&quot;noteIndex&quot;:0},&quot;isEdited&quot;:false,&quot;manualOverride&quot;:{&quot;isManuallyOverridden&quot;:false,&quot;citeprocText&quot;:&quot;(Mancuso et al., 2019)&quot;,&quot;manualOverrideText&quot;:&quot;&quot;},&quot;citationTag&quot;:&quot;MENDELEY_CITATION_v3_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&quot;,&quot;citationItems&quot;:[{&quot;id&quot;:&quot;ff817fc1-0b9f-3700-9855-b0bd54d6c28e&quot;,&quot;itemData&quot;:{&quot;type&quot;:&quot;article-journal&quot;,&quot;id&quot;:&quot;ff817fc1-0b9f-3700-9855-b0bd54d6c28e&quot;,&quot;title&quot;:&quot;Environmental influence on calcification of the bivalve &lt;i&gt;Chamelea gallina&lt;/i&gt; along a latitudinal gradient in the Adriatic Sea&quot;,&quot;author&quot;:[{&quot;family&quot;:&quot;Mancuso&quot;,&quot;given&quot;:&quot;Arianna&quot;,&quot;parse-names&quot;:false,&quot;dropping-particle&quot;:&quot;&quot;,&quot;non-dropping-particle&quot;:&quot;&quot;},{&quot;family&quot;:&quot;Stagioni&quot;,&quot;given&quot;:&quot;Marco&quot;,&quot;parse-names&quot;:false,&quot;dropping-particle&quot;:&quot;&quot;,&quot;non-dropping-particle&quot;:&quot;&quot;},{&quot;family&quot;:&quot;Prada&quot;,&quot;given&quot;:&quot;Fiorella&quot;,&quot;parse-names&quot;:false,&quot;dropping-particle&quot;:&quot;&quot;,&quot;non-dropping-particle&quot;:&quot;&quot;},{&quot;family&quot;:&quot;Scarponi&quot;,&quot;given&quot;:&quot;Daniele&quot;,&quot;parse-names&quot;:false,&quot;dropping-particle&quot;:&quot;&quot;,&quot;non-dropping-particle&quot;:&quot;&quot;},{&quot;family&quot;:&quot;Piccinetti&quot;,&quot;given&quot;:&quot;Corrado&quot;,&quot;parse-names&quot;:false,&quot;dropping-particle&quot;:&quot;&quot;,&quot;non-dropping-particle&quot;:&quot;&quot;},{&quot;family&quot;:&quot;Goffredo&quot;,&quot;given&quot;:&quot;Stefano&quot;,&quot;parse-names&quot;:false,&quot;dropping-particle&quot;:&quot;&quot;,&quot;non-dropping-particle&quot;:&quot;&quot;}],&quot;container-title&quot;:&quot;Scientific Reports&quot;,&quot;container-title-short&quot;:&quot;Sci Rep&quot;,&quot;accessed&quot;:{&quot;date-parts&quot;:[[2019,8,12]]},&quot;DOI&quot;:&quot;10.1038/s41598-019-47538-1&quot;,&quot;ISSN&quot;:&quot;2045-2322&quot;,&quot;URL&quot;:&quot;https://doi.org/10.1038/s41598-019-47538-1&quot;,&quot;issued&quot;:{&quot;date-parts&quot;:[[2019,12,1]]},&quot;page&quot;:&quot;11198&quot;,&quot;abstract&quot;:&quot;Environmental factors are encoded in shells of marine bivalves in the form of geochemical properties, shell microstructure and shell growth rate. Few studies have investigated how shell growth is affected by habitat conditions in natural populations of the commercial clam Chamelea gallina. Here, skeletal parameters (micro-density and apparent porosity) and growth parameters (bulk density, linear extension and net calcification rates) were investigated in relation to shell sizes and environmental parameters along a latitudinal gradient in the Adriatic Sea (400 km). Net calcification rates increased with increasing solar radiation, sea surface temperature and salinity and decreasing Chlorophyll concentration in immature and mature shells. In immature shells, which are generally more porous than mature shells, enhanced calcification was due to an increase in bulk density, while in mature shells was due to an increase in linear extension rates. The presence of the Po river in the Northern Adriatic Sea was likely the main driver of the fluctuations observed in environmental parameters, especially salinity and Chlorophyll concentration, and seemed to negatively affect the growth of C. gallina. Valuable ecological interactions between organisms and their habitat can be unravelled through studies carried out along latitudinal gradients, where varying environmental pressures can be explored on both biological and evolutionary processes 1. Latitude implies variations in thermal conditions. Determining the influence of temperature on growth is important given the predicted global climate change scenarios that will likely be thermally challenge for most ectotherms 2. Shells of marine molluscs register environmental factors in the form of geochemical properties, shell micro-structure and shell growth rates 3 and, depending on the species and habitat, environmental variables may even be more relevant than physiological ones for shell growth 3,4. Previous studies identified several drivers that influence the shell growth rate of bivalves including temperature 5,6 , food supply and quality 7,8 , salinity 9 , latitude 1 and also reproduction 10. Evidence for modification in growth in marine molluscs with the environment comes for example from the great scallop Pecten maximus along the Northeast Atlantic coast 1 and from the Mytilus edulis along the British coast in the Irish Sea 11 , showing a decrease in shell growth with higher temperatures. Shell growth occurs as the result of the umbonal-ventral linear extension of the shell per unit time and net calcification rate is the product of shell bulk density (shell mass/volume ratio, including the volume of pores) and linear extension rate. Shell linear extension rates in bivalves decrease through ontogeny 12 and it might be influenced by seasonality or changes in environmental parameters 13. Since decreasing linear extension rate is usually accompanied by an increasing in shell bulk density, total CaCO 3 variations deposited by the organism and linear extension rate may not correlate 13. Therefore, differences in shell net calcification can result either from constant&quot;,&quot;issue&quot;:&quot;1&quot;,&quot;volume&quot;:&quot;9&quot;},&quot;isTemporary&quot;:false}]},{&quot;citationID&quot;:&quot;MENDELEY_CITATION_8c011ebe-6cc2-4d8b-9b51-2ea62627f55d&quot;,&quot;properties&quot;:{&quot;noteIndex&quot;:0},&quot;isEdited&quot;:false,&quot;manualOverride&quot;:{&quot;isManuallyOverridden&quot;:false,&quot;citeprocText&quot;:&quot;(Delgado and Pérez Camacho, 2007)&quot;,&quot;manualOverrideText&quot;:&quot;&quot;},&quot;citationTag&quot;:&quot;MENDELEY_CITATION_v3_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&quot;,&quot;citationItems&quot;:[{&quot;id&quot;:&quot;2c6222b3-a801-3db9-912f-fb607d546dd2&quot;,&quot;itemData&quot;:{&quot;type&quot;:&quot;article-journal&quot;,&quot;id&quot;:&quot;2c6222b3-a801-3db9-912f-fb607d546dd2&quot;,&quot;title&quot;:&quot;Influence of temperature on gonadal development of Ruditapes philippinarum (Adams and Reeve, 1850) with special reference to ingested food and energy balance&quot;,&quot;author&quot;:[{&quot;family&quot;:&quot;Delgado&quot;,&quot;given&quot;:&quot;Marina&quot;,&quot;parse-names&quot;:false,&quot;dropping-particle&quot;:&quot;&quot;,&quot;non-dropping-particle&quot;:&quot;&quot;},{&quot;family&quot;:&quot;Pérez Camacho&quot;,&quot;given&quot;:&quot;Alejandro&quot;,&quot;parse-names&quot;:false,&quot;dropping-particle&quot;:&quot;&quot;,&quot;non-dropping-particle&quot;:&quot;&quot;}],&quot;container-title&quot;:&quot;Aquaculture&quot;,&quot;accessed&quot;:{&quot;date-parts&quot;:[[2024,7,19]]},&quot;DOI&quot;:&quot;10.1016/J.AQUACULTURE.2006.11.009&quot;,&quot;ISSN&quot;:&quot;0044-8486&quot;,&quot;URL&quot;:&quot;https://www.sciencedirect.com/science/article/pii/S0044848606008726?casa_token=jhLBLRHFHsYAAAAA:PVMunLkCmMHZYX2qsj3sCadk-ccqIs6WPWQjPP0TNK3uugX_Ie3unQif9SfZYoT0_0iytesE5A&quot;,&quot;issued&quot;:{&quot;date-parts&quot;:[[2007,4,6]]},&quot;page&quot;:&quot;398-407&quot;,&quot;abstract&quot;:&quot;This study evaluated the influence of temperature on gonadal development in Ruditapes philippinarum under controlled dietary conditions, in order to distinguish between the effect of temperature alone and the associated effect of temperature on ingestion. The experiment was therefore divided into two groups: group L (at temperatures of 14 °C and 18 °C, with a daily ingestion rate of 470–550 μg organic weight of phytoplankton per g clam live weight) and group H (at temperatures of 18 °C and 22 °C, with a daily ingestion rate of 1000–1100 μg organic weight of phytoplankton per g clam live weight). Both ingestion and respiration rates were calculated for each of the diets and temperatures. Gonadal development of the different groups of clams was monitored over the 70-day experimental period by means of image analysis techniques and calculation of the soft tissue dry weight of a standard clam. Experimental results show that when the amount of food ingested is similar a difference of temperature between 14 °C and 18 °C, or between 18 °C and 22 °C, has no significant effect on the rate of gonadal development, the effect of temperature possibly being masked by the differences in the respective energy balances. When a higher temperature coincides with a higher ingestion rate, as is often the case with naturally-occurring populations of bivalves, then gonadal development is greater, and faster, at the higher temperature, although this is mainly due to the greater amount of food ingested. When, in experimental (or environmental) conditions, a high temperature (18 °C) is associated with a low ingestion rate, a situation of negative energy balance arises, associated with a slow rate of gonadal development that takes place at the cost of the animal's energy reserves. When the temperature is reduced to 14 °C, there is a decrease in the ingestion rate and lower energy consumption, leading to a situation of positive energy balance. In these conditions gonadal development is slow and the surplus of available energy is, presumably, used to accumulate energy reserves, as is often the case during the stage of growth prior to the onset of gonadal development in many bivalves that inhabit geographical areas with noticeable seasonal variations.&quot;,&quot;publisher&quot;:&quot;Elsevier&quot;,&quot;issue&quot;:&quot;1-4&quot;,&quot;volume&quot;:&quot;264&quot;,&quot;container-title-short&quot;:&quot;&quot;},&quot;isTemporary&quot;:false}]},{&quot;citationID&quot;:&quot;MENDELEY_CITATION_17a7a8d5-7ccf-42d8-a1a4-04d8b20103c1&quot;,&quot;properties&quot;:{&quot;noteIndex&quot;:0},&quot;isEdited&quot;:false,&quot;manualOverride&quot;:{&quot;isManuallyOverridden&quot;:false,&quot;citeprocText&quot;:&quot;(Delgado and Pérez Camacho, 2007)&quot;,&quot;manualOverrideText&quot;:&quot;&quot;},&quot;citationTag&quot;:&quot;MENDELEY_CITATION_v3_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&quot;,&quot;citationItems&quot;:[{&quot;id&quot;:&quot;2c6222b3-a801-3db9-912f-fb607d546dd2&quot;,&quot;itemData&quot;:{&quot;type&quot;:&quot;article-journal&quot;,&quot;id&quot;:&quot;2c6222b3-a801-3db9-912f-fb607d546dd2&quot;,&quot;title&quot;:&quot;Influence of temperature on gonadal development of Ruditapes philippinarum (Adams and Reeve, 1850) with special reference to ingested food and energy balance&quot;,&quot;author&quot;:[{&quot;family&quot;:&quot;Delgado&quot;,&quot;given&quot;:&quot;Marina&quot;,&quot;parse-names&quot;:false,&quot;dropping-particle&quot;:&quot;&quot;,&quot;non-dropping-particle&quot;:&quot;&quot;},{&quot;family&quot;:&quot;Pérez Camacho&quot;,&quot;given&quot;:&quot;Alejandro&quot;,&quot;parse-names&quot;:false,&quot;dropping-particle&quot;:&quot;&quot;,&quot;non-dropping-particle&quot;:&quot;&quot;}],&quot;container-title&quot;:&quot;Aquaculture&quot;,&quot;accessed&quot;:{&quot;date-parts&quot;:[[2024,7,19]]},&quot;DOI&quot;:&quot;10.1016/J.AQUACULTURE.2006.11.009&quot;,&quot;ISSN&quot;:&quot;0044-8486&quot;,&quot;URL&quot;:&quot;https://www.sciencedirect.com/science/article/pii/S0044848606008726?casa_token=jhLBLRHFHsYAAAAA:PVMunLkCmMHZYX2qsj3sCadk-ccqIs6WPWQjPP0TNK3uugX_Ie3unQif9SfZYoT0_0iytesE5A&quot;,&quot;issued&quot;:{&quot;date-parts&quot;:[[2007,4,6]]},&quot;page&quot;:&quot;398-407&quot;,&quot;abstract&quot;:&quot;This study evaluated the influence of temperature on gonadal development in Ruditapes philippinarum under controlled dietary conditions, in order to distinguish between the effect of temperature alone and the associated effect of temperature on ingestion. The experiment was therefore divided into two groups: group L (at temperatures of 14 °C and 18 °C, with a daily ingestion rate of 470–550 μg organic weight of phytoplankton per g clam live weight) and group H (at temperatures of 18 °C and 22 °C, with a daily ingestion rate of 1000–1100 μg organic weight of phytoplankton per g clam live weight). Both ingestion and respiration rates were calculated for each of the diets and temperatures. Gonadal development of the different groups of clams was monitored over the 70-day experimental period by means of image analysis techniques and calculation of the soft tissue dry weight of a standard clam. Experimental results show that when the amount of food ingested is similar a difference of temperature between 14 °C and 18 °C, or between 18 °C and 22 °C, has no significant effect on the rate of gonadal development, the effect of temperature possibly being masked by the differences in the respective energy balances. When a higher temperature coincides with a higher ingestion rate, as is often the case with naturally-occurring populations of bivalves, then gonadal development is greater, and faster, at the higher temperature, although this is mainly due to the greater amount of food ingested. When, in experimental (or environmental) conditions, a high temperature (18 °C) is associated with a low ingestion rate, a situation of negative energy balance arises, associated with a slow rate of gonadal development that takes place at the cost of the animal's energy reserves. When the temperature is reduced to 14 °C, there is a decrease in the ingestion rate and lower energy consumption, leading to a situation of positive energy balance. In these conditions gonadal development is slow and the surplus of available energy is, presumably, used to accumulate energy reserves, as is often the case during the stage of growth prior to the onset of gonadal development in many bivalves that inhabit geographical areas with noticeable seasonal variations.&quot;,&quot;publisher&quot;:&quot;Elsevier&quot;,&quot;issue&quot;:&quot;1-4&quot;,&quot;volume&quot;:&quot;264&quot;,&quot;container-title-short&quot;:&quot;&quot;},&quot;isTemporary&quot;:false}]},{&quot;citationID&quot;:&quot;MENDELEY_CITATION_a8bd64db-31e9-438d-8454-77a41a440d97&quot;,&quot;properties&quot;:{&quot;noteIndex&quot;:0},&quot;isEdited&quot;:false,&quot;manualOverride&quot;:{&quot;isManuallyOverridden&quot;:false,&quot;citeprocText&quot;:&quot;(Zuschin et al., 2024)&quot;,&quot;manualOverrideText&quot;:&quot;&quot;},&quot;citationTag&quot;:&quot;MENDELEY_CITATION_v3_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&quot;,&quot;citationItems&quot;:[{&quot;id&quot;:&quot;82084eef-e33a-36d4-a522-f92334016c11&quot;,&quot;itemData&quot;:{&quot;type&quot;:&quot;report&quot;,&quot;id&quot;:&quot;82084eef-e33a-36d4-a522-f92334016c11&quot;,&quot;title&quot;:&quot;Anthropocene breakdown of predator-prey interactions in the northern Adriatic Sea&quot;,&quot;author&quot;:[{&quot;family&quot;:&quot;Zuschin&quot;,&quot;given&quot;:&quot;Martin&quot;,&quot;parse-names&quot;:false,&quot;dropping-particle&quot;:&quot;&quot;,&quot;non-dropping-particle&quot;:&quot;&quot;},{&quot;family&quot;:&quot;Nawrot&quot;,&quot;given&quot;:&quot;Rafał&quot;,&quot;parse-names&quot;:false,&quot;dropping-particle&quot;:&quot;&quot;,&quot;non-dropping-particle&quot;:&quot;&quot;},{&quot;family&quot;:&quot;Dengg&quot;,&quot;given&quot;:&quot;Markus&quot;,&quot;parse-names&quot;:false,&quot;dropping-particle&quot;:&quot;&quot;,&quot;non-dropping-particle&quot;:&quot;&quot;},{&quot;family&quot;:&quot;Gallmetzer&quot;,&quot;given&quot;:&quot;Ivo&quot;,&quot;parse-names&quot;:false,&quot;dropping-particle&quot;:&quot;&quot;,&quot;non-dropping-particle&quot;:&quot;&quot;},{&quot;family&quot;:&quot;Haselmair&quot;,&quot;given&quot;:&quot;Alexandra&quot;,&quot;parse-names&quot;:false,&quot;dropping-particle&quot;:&quot;&quot;,&quot;non-dropping-particle&quot;:&quot;&quot;},{&quot;family&quot;:&quot;Kowalewski&quot;,&quot;given&quot;:&quot;Michal&quot;,&quot;parse-names&quot;:false,&quot;dropping-particle&quot;:&quot;&quot;,&quot;non-dropping-particle&quot;:&quot;&quot;},{&quot;family&quot;:&quot;Scarponi&quot;,&quot;given&quot;:&quot;Daniele&quot;,&quot;parse-names&quot;:false,&quot;dropping-particle&quot;:&quot;&quot;,&quot;non-dropping-particle&quot;:&quot;&quot;},{&quot;family&quot;:&quot;Wurzer&quot;,&quot;given&quot;:&quot;Sandra&quot;,&quot;parse-names&quot;:false,&quot;dropping-particle&quot;:&quot;&quot;,&quot;non-dropping-particle&quot;:&quot;&quot;},{&quot;family&quot;:&quot;Tomašových&quot;,&quot;given&quot;:&quot;Adam&quot;,&quot;parse-names&quot;:false,&quot;dropping-particle&quot;:&quot;&quot;,&quot;non-dropping-particle&quot;:&quot;&quot;}],&quot;issued&quot;:{&quot;date-parts&quot;:[[2024]]},&quot;publisher&quot;:&quot;Copernicus Meetings&quot;,&quot;container-title-short&quot;:&quot;&quot;},&quot;isTemporary&quot;:false}]},{&quot;citationID&quot;:&quot;MENDELEY_CITATION_50bfd3f1-f9b2-408a-8a46-b3e667cf1d8d&quot;,&quot;properties&quot;:{&quot;noteIndex&quot;:0},&quot;isEdited&quot;:false,&quot;manualOverride&quot;:{&quot;isManuallyOverridden&quot;:false,&quot;citeprocText&quot;:&quot;(Zuschin et al., 2024)&quot;,&quot;manualOverrideText&quot;:&quot;&quot;},&quot;citationTag&quot;:&quot;MENDELEY_CITATION_v3_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&quot;,&quot;citationItems&quot;:[{&quot;id&quot;:&quot;82084eef-e33a-36d4-a522-f92334016c11&quot;,&quot;itemData&quot;:{&quot;type&quot;:&quot;report&quot;,&quot;id&quot;:&quot;82084eef-e33a-36d4-a522-f92334016c11&quot;,&quot;title&quot;:&quot;Anthropocene breakdown of predator-prey interactions in the northern Adriatic Sea&quot;,&quot;author&quot;:[{&quot;family&quot;:&quot;Zuschin&quot;,&quot;given&quot;:&quot;Martin&quot;,&quot;parse-names&quot;:false,&quot;dropping-particle&quot;:&quot;&quot;,&quot;non-dropping-particle&quot;:&quot;&quot;},{&quot;family&quot;:&quot;Nawrot&quot;,&quot;given&quot;:&quot;Rafał&quot;,&quot;parse-names&quot;:false,&quot;dropping-particle&quot;:&quot;&quot;,&quot;non-dropping-particle&quot;:&quot;&quot;},{&quot;family&quot;:&quot;Dengg&quot;,&quot;given&quot;:&quot;Markus&quot;,&quot;parse-names&quot;:false,&quot;dropping-particle&quot;:&quot;&quot;,&quot;non-dropping-particle&quot;:&quot;&quot;},{&quot;family&quot;:&quot;Gallmetzer&quot;,&quot;given&quot;:&quot;Ivo&quot;,&quot;parse-names&quot;:false,&quot;dropping-particle&quot;:&quot;&quot;,&quot;non-dropping-particle&quot;:&quot;&quot;},{&quot;family&quot;:&quot;Haselmair&quot;,&quot;given&quot;:&quot;Alexandra&quot;,&quot;parse-names&quot;:false,&quot;dropping-particle&quot;:&quot;&quot;,&quot;non-dropping-particle&quot;:&quot;&quot;},{&quot;family&quot;:&quot;Kowalewski&quot;,&quot;given&quot;:&quot;Michal&quot;,&quot;parse-names&quot;:false,&quot;dropping-particle&quot;:&quot;&quot;,&quot;non-dropping-particle&quot;:&quot;&quot;},{&quot;family&quot;:&quot;Scarponi&quot;,&quot;given&quot;:&quot;Daniele&quot;,&quot;parse-names&quot;:false,&quot;dropping-particle&quot;:&quot;&quot;,&quot;non-dropping-particle&quot;:&quot;&quot;},{&quot;family&quot;:&quot;Wurzer&quot;,&quot;given&quot;:&quot;Sandra&quot;,&quot;parse-names&quot;:false,&quot;dropping-particle&quot;:&quot;&quot;,&quot;non-dropping-particle&quot;:&quot;&quot;},{&quot;family&quot;:&quot;Tomašových&quot;,&quot;given&quot;:&quot;Adam&quot;,&quot;parse-names&quot;:false,&quot;dropping-particle&quot;:&quot;&quot;,&quot;non-dropping-particle&quot;:&quot;&quot;}],&quot;issued&quot;:{&quot;date-parts&quot;:[[2024]]},&quot;publisher&quot;:&quot;Copernicus Meetings&quot;,&quot;container-title-short&quot;:&quot;&quot;},&quot;isTemporary&quot;:false}]},{&quot;citationID&quot;:&quot;MENDELEY_CITATION_21a90817-e493-4049-82bd-78348eab2391&quot;,&quot;properties&quot;:{&quot;noteIndex&quot;:0},&quot;isEdited&quot;:false,&quot;manualOverride&quot;:{&quot;isManuallyOverridden&quot;:false,&quot;citeprocText&quot;:&quot;(La Perna, 1992)&quot;,&quot;manualOverrideText&quot;:&quot;&quot;},&quot;citationTag&quot;:&quot;MENDELEY_CITATION_v3_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&quot;,&quot;citationItems&quot;:[{&quot;id&quot;:&quot;044b9d6a-0abf-3fbd-96ce-58995587fc0f&quot;,&quot;itemData&quot;:{&quot;type&quot;:&quot;article-journal&quot;,&quot;id&quot;:&quot;044b9d6a-0abf-3fbd-96ce-58995587fc0f&quot;,&quot;title&quot;:&quot;Fori di predazione da naticidi sui bivalvi della spiaggia di Catania&quot;,&quot;author&quot;:[{&quot;family&quot;:&quot;Perna&quot;,&quot;given&quot;:&quot;Rafael&quot;,&quot;parse-names&quot;:false,&quot;dropping-particle&quot;:&quot;&quot;,&quot;non-dropping-particle&quot;:&quot;La&quot;}],&quot;container-title&quot;:&quot;Lavori della Società Italiana di Malacologia&quot;,&quot;issued&quot;:{&quot;date-parts&quot;:[[1992,1,1]]},&quot;page&quot;:&quot;177-202&quot;,&quot;volume&quot;:&quot;24&quot;,&quot;container-title-short&quot;:&quot;&quot;},&quot;isTemporary&quot;:false}]},{&quot;citationID&quot;:&quot;MENDELEY_CITATION_ecfb2e65-57e7-4853-842e-3ce88f2dd199&quot;,&quot;properties&quot;:{&quot;noteIndex&quot;:0},&quot;isEdited&quot;:false,&quot;manualOverride&quot;:{&quot;isManuallyOverridden&quot;:false,&quot;citeprocText&quot;:&quot;(Kardon, 1998)&quot;,&quot;manualOverrideText&quot;:&quot;&quot;},&quot;citationTag&quot;:&quot;MENDELEY_CITATION_v3_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&quot;,&quot;citationItems&quot;:[{&quot;id&quot;:&quot;ae892aa5-dbdd-30a6-89e0-55cedddf5b07&quot;,&quot;itemData&quot;:{&quot;type&quot;:&quot;article-journal&quot;,&quot;id&quot;:&quot;ae892aa5-dbdd-30a6-89e0-55cedddf5b07&quot;,&quot;title&quot;:&quot;Evidence from the fossil record of an antipredatory exaptation: conchiolin layers in corbulid bivalves&quot;,&quot;author&quot;:[{&quot;family&quot;:&quot;Kardon&quot;,&quot;given&quot;:&quot;Gabrielle&quot;,&quot;parse-names&quot;:false,&quot;dropping-particle&quot;:&quot;&quot;,&quot;non-dropping-particle&quot;:&quot;&quot;}],&quot;container-title&quot;:&quot;Evolution&quot;,&quot;container-title-short&quot;:&quot;Evolution (N Y)&quot;,&quot;ISSN&quot;:&quot;1558-5646&quot;,&quot;issued&quot;:{&quot;date-parts&quot;:[[1998]]},&quot;page&quot;:&quot;68-79&quot;,&quot;publisher&quot;:&quot;Blackwell Publishing Inc Malden, USA&quot;,&quot;issue&quot;:&quot;1&quot;,&quot;volume&quot;:&quot;52&quot;},&quot;isTemporary&quot;:false}]},{&quot;citationID&quot;:&quot;MENDELEY_CITATION_8c23c8f3-cb80-45dc-b91f-429bdc5fcfa6&quot;,&quot;properties&quot;:{&quot;noteIndex&quot;:0},&quot;isEdited&quot;:false,&quot;manualOverride&quot;:{&quot;isManuallyOverridden&quot;:false,&quot;citeprocText&quot;:&quot;(Matozzo et al., 2012; Monari et al., 2007; Moschino and Marin, 2006)&quot;,&quot;manualOverrideText&quot;:&quot;&quot;},&quot;citationTag&quot;:&quot;MENDELEY_CITATION_v3_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&quot;,&quot;citationItems&quot;:[{&quot;id&quot;:&quot;a6e59f48-e891-324e-9af0-1182b68631bf&quot;,&quot;itemData&quot;:{&quot;type&quot;:&quot;article-journal&quot;,&quot;id&quot;:&quot;a6e59f48-e891-324e-9af0-1182b68631bf&quot;,&quot;title&quot;:&quot;Seasonal changes in physiological responses and evaluation of \&quot;well-being\&quot; in the Venus clam &lt;i&gt;Chamelea gallina&lt;/i&gt; from the Northern Adriatic Sea.&quot;,&quot;author&quot;:[{&quot;family&quot;:&quot;Moschino&quot;,&quot;given&quot;:&quot;Vanessa&quot;,&quot;parse-names&quot;:false,&quot;dropping-particle&quot;:&quot;&quot;,&quot;non-dropping-particle&quot;:&quot;&quot;},{&quot;family&quot;:&quot;Marin&quot;,&quot;given&quot;:&quot;Maria Gabriella&quot;,&quot;parse-names&quot;:false,&quot;dropping-particle&quot;:&quot;&quot;,&quot;non-dropping-particle&quot;:&quot;&quot;}],&quot;container-title&quot;:&quot;Comparative Biochemistry and Physiology Part A: Molecular &amp; Integrative Physiology&quot;,&quot;container-title-short&quot;:&quot;Comp Biochem Physiol A Mol Integr Physiol&quot;,&quot;accessed&quot;:{&quot;date-parts&quot;:[[2018,7,9]]},&quot;DOI&quot;:&quot;10.1016/J.CBPA.2006.07.021&quot;,&quot;ISBN&quot;:&quot;1095-6433&quot;,&quot;ISSN&quot;:&quot;1095-6433&quot;,&quot;PMID&quot;:&quot;16959514&quot;,&quot;URL&quot;:&quot;https://www.sciencedirect.com/science/article/pii/S109564330600359X&quot;,&quot;issued&quot;:{&quot;date-parts&quot;:[[2006,12,1]]},&quot;page&quot;:&quot;433-440&quot;,&quot;abstract&quot;:&quot;Chamelea gallina is an infaunal bivalve, widespread in sandy bottoms along Mediterranean coasts. It is an important economic resource for fisheries in the Adriatic, although in recent years over-fishing, and other concurrent factors, have dramatically decreased clam harvesting. In this context, it is of great interest to gain information on seasonal variations in the physiological performance of clams, for an overall evaluation of their well-being. In this study, laboratory experiments were performed to define allometric relationships and effects of temperature on clearance and respiration rates of C. gallina. The mean values of b coefficients were calculated and used to correlate physiological measurements to 'standard' body mass, when seasonally collected clams were analysed. The highest clearance rate (0.42 L h(-1)) was measured in clams collected in July 2000; the highest respiration rate (12.22 micromol O2 h(-1)) was observed in July 2001, leading to a negative scope for growth (-2.8 J h(-1)). The influence of environmental and endogenous factors, mostly reproduction, was discussed. Survival in air and condition indices, showing higher stress conditions in December 2000 and July 2001, were in good agreement with the other physiological measurements. The physiological responses examined in this study appear to be suitable for providing detailed indications on the well-being of C. gallina and may be useful for future studies aimed at eco-sustainable management of the resource.&quot;,&quot;publisher&quot;:&quot;Pergamon&quot;,&quot;issue&quot;:&quot;4&quot;,&quot;volume&quot;:&quot;145&quot;},&quot;isTemporary&quot;:false},{&quot;id&quot;:&quot;b2ce31a3-481c-37b3-96e1-3e5d7a5be07f&quot;,&quot;itemData&quot;:{&quot;type&quot;:&quot;article-journal&quot;,&quot;id&quot;:&quot;b2ce31a3-481c-37b3-96e1-3e5d7a5be07f&quot;,&quot;title&quot;:&quot;Effects of high temperatures on functional responses of haemocytes in the clam &lt;i&gt;Chamelea gallina&lt;/i&gt;&quot;,&quot;author&quot;:[{&quot;family&quot;:&quot;Monari&quot;,&quot;given&quot;:&quot;Marta&quot;,&quot;parse-names&quot;:false,&quot;dropping-particle&quot;:&quot;&quot;,&quot;non-dropping-particle&quot;:&quot;&quot;},{&quot;family&quot;:&quot;Matozzo&quot;,&quot;given&quot;:&quot;Valerio&quot;,&quot;parse-names&quot;:false,&quot;dropping-particle&quot;:&quot;&quot;,&quot;non-dropping-particle&quot;:&quot;&quot;},{&quot;family&quot;:&quot;Foschi&quot;,&quot;given&quot;:&quot;Jurgen&quot;,&quot;parse-names&quot;:false,&quot;dropping-particle&quot;:&quot;&quot;,&quot;non-dropping-particle&quot;:&quot;&quot;},{&quot;family&quot;:&quot;Cattani&quot;,&quot;given&quot;:&quot;Otello&quot;,&quot;parse-names&quot;:false,&quot;dropping-particle&quot;:&quot;&quot;,&quot;non-dropping-particle&quot;:&quot;&quot;},{&quot;family&quot;:&quot;Serrazanetti&quot;,&quot;given&quot;:&quot;Gian Paolo&quot;,&quot;parse-names&quot;:false,&quot;dropping-particle&quot;:&quot;&quot;,&quot;non-dropping-particle&quot;:&quot;&quot;},{&quot;family&quot;:&quot;Marin&quot;,&quot;given&quot;:&quot;Maria Gabriella&quot;,&quot;parse-names&quot;:false,&quot;dropping-particle&quot;:&quot;&quot;,&quot;non-dropping-particle&quot;:&quot;&quot;}],&quot;container-title&quot;:&quot;Fish &amp; Shellfish Immunology&quot;,&quot;container-title-short&quot;:&quot;Fish Shellfish Immunol&quot;,&quot;ISSN&quot;:&quot;1050-4648&quot;,&quot;issued&quot;:{&quot;date-parts&quot;:[[2007]]},&quot;page&quot;:&quot;98-114&quot;,&quot;publisher&quot;:&quot;Elsevier&quot;,&quot;issue&quot;:&quot;1-2&quot;,&quot;volume&quot;:&quot;22&quot;},&quot;isTemporary&quot;:false},{&quot;id&quot;:&quot;4a426f81-4bf6-3ee2-9411-2439f39b1d6a&quot;,&quot;itemData&quot;:{&quot;type&quot;:&quot;article-journal&quot;,&quot;id&quot;:&quot;4a426f81-4bf6-3ee2-9411-2439f39b1d6a&quot;,&quot;title&quot;:&quot;First evidence of immunomodulation in bivalves under seawater acidification and increased temperature&quot;,&quot;author&quot;:[{&quot;family&quot;:&quot;Matozzo&quot;,&quot;given&quot;:&quot;Valerio&quot;,&quot;parse-names&quot;:false,&quot;dropping-particle&quot;:&quot;&quot;,&quot;non-dropping-particle&quot;:&quot;&quot;},{&quot;family&quot;:&quot;Chinellato&quot;,&quot;given&quot;:&quot;Andrea&quot;,&quot;parse-names&quot;:false,&quot;dropping-particle&quot;:&quot;&quot;,&quot;non-dropping-particle&quot;:&quot;&quot;},{&quot;family&quot;:&quot;Munari&quot;,&quot;given&quot;:&quot;Marco&quot;,&quot;parse-names&quot;:false,&quot;dropping-particle&quot;:&quot;&quot;,&quot;non-dropping-particle&quot;:&quot;&quot;},{&quot;family&quot;:&quot;Finos&quot;,&quot;given&quot;:&quot;Livio&quot;,&quot;parse-names&quot;:false,&quot;dropping-particle&quot;:&quot;&quot;,&quot;non-dropping-particle&quot;:&quot;&quot;},{&quot;family&quot;:&quot;Bressan&quot;,&quot;given&quot;:&quot;Monica&quot;,&quot;parse-names&quot;:false,&quot;dropping-particle&quot;:&quot;&quot;,&quot;non-dropping-particle&quot;:&quot;&quot;},{&quot;family&quot;:&quot;Marin&quot;,&quot;given&quot;:&quot;Maria Gabriella&quot;,&quot;parse-names&quot;:false,&quot;dropping-particle&quot;:&quot;&quot;,&quot;non-dropping-particle&quot;:&quot;&quot;}],&quot;container-title&quot;:&quot;PloS one&quot;,&quot;container-title-short&quot;:&quot;PLoS One&quot;,&quot;ISSN&quot;:&quot;1932-6203&quot;,&quot;issued&quot;:{&quot;date-parts&quot;:[[2012]]},&quot;page&quot;:&quot;e33820&quot;,&quot;publisher&quot;:&quot;Public Library of Science San Francisco, USA&quot;,&quot;issue&quot;:&quot;3&quot;,&quot;volume&quot;:&quot;7&quot;},&quot;isTemporary&quot;:false}]},{&quot;citationID&quot;:&quot;MENDELEY_CITATION_9a4d01d4-7aa6-4394-b07b-46aa88b8f89f&quot;,&quot;properties&quot;:{&quot;noteIndex&quot;:0},&quot;isEdited&quot;:false,&quot;manualOverride&quot;:{&quot;isManuallyOverridden&quot;:false,&quot;citeprocText&quot;:&quot;(Moschino and Marin, 2006)&quot;,&quot;manualOverrideText&quot;:&quot;&quot;},&quot;citationTag&quot;:&quot;MENDELEY_CITATION_v3_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&quot;,&quot;citationItems&quot;:[{&quot;id&quot;:&quot;a6e59f48-e891-324e-9af0-1182b68631bf&quot;,&quot;itemData&quot;:{&quot;type&quot;:&quot;article-journal&quot;,&quot;id&quot;:&quot;a6e59f48-e891-324e-9af0-1182b68631bf&quot;,&quot;title&quot;:&quot;Seasonal changes in physiological responses and evaluation of \&quot;well-being\&quot; in the Venus clam &lt;i&gt;Chamelea gallina&lt;/i&gt; from the Northern Adriatic Sea.&quot;,&quot;author&quot;:[{&quot;family&quot;:&quot;Moschino&quot;,&quot;given&quot;:&quot;Vanessa&quot;,&quot;parse-names&quot;:false,&quot;dropping-particle&quot;:&quot;&quot;,&quot;non-dropping-particle&quot;:&quot;&quot;},{&quot;family&quot;:&quot;Marin&quot;,&quot;given&quot;:&quot;Maria Gabriella&quot;,&quot;parse-names&quot;:false,&quot;dropping-particle&quot;:&quot;&quot;,&quot;non-dropping-particle&quot;:&quot;&quot;}],&quot;container-title&quot;:&quot;Comparative Biochemistry and Physiology Part A: Molecular &amp; Integrative Physiology&quot;,&quot;container-title-short&quot;:&quot;Comp Biochem Physiol A Mol Integr Physiol&quot;,&quot;accessed&quot;:{&quot;date-parts&quot;:[[2018,7,9]]},&quot;DOI&quot;:&quot;10.1016/J.CBPA.2006.07.021&quot;,&quot;ISBN&quot;:&quot;1095-6433&quot;,&quot;ISSN&quot;:&quot;1095-6433&quot;,&quot;PMID&quot;:&quot;16959514&quot;,&quot;URL&quot;:&quot;https://www.sciencedirect.com/science/article/pii/S109564330600359X&quot;,&quot;issued&quot;:{&quot;date-parts&quot;:[[2006,12,1]]},&quot;page&quot;:&quot;433-440&quot;,&quot;abstract&quot;:&quot;Chamelea gallina is an infaunal bivalve, widespread in sandy bottoms along Mediterranean coasts. It is an important economic resource for fisheries in the Adriatic, although in recent years over-fishing, and other concurrent factors, have dramatically decreased clam harvesting. In this context, it is of great interest to gain information on seasonal variations in the physiological performance of clams, for an overall evaluation of their well-being. In this study, laboratory experiments were performed to define allometric relationships and effects of temperature on clearance and respiration rates of C. gallina. The mean values of b coefficients were calculated and used to correlate physiological measurements to 'standard' body mass, when seasonally collected clams were analysed. The highest clearance rate (0.42 L h(-1)) was measured in clams collected in July 2000; the highest respiration rate (12.22 micromol O2 h(-1)) was observed in July 2001, leading to a negative scope for growth (-2.8 J h(-1)). The influence of environmental and endogenous factors, mostly reproduction, was discussed. Survival in air and condition indices, showing higher stress conditions in December 2000 and July 2001, were in good agreement with the other physiological measurements. The physiological responses examined in this study appear to be suitable for providing detailed indications on the well-being of C. gallina and may be useful for future studies aimed at eco-sustainable management of the resource.&quot;,&quot;publisher&quot;:&quot;Pergamon&quot;,&quot;issue&quot;:&quot;4&quot;,&quot;volume&quot;:&quot;145&quot;},&quot;isTemporary&quot;:false}]},{&quot;citationID&quot;:&quot;MENDELEY_CITATION_df0e6f8d-16b0-4dd0-ae92-03346f758308&quot;,&quot;properties&quot;:{&quot;noteIndex&quot;:0},&quot;isEdited&quot;:false,&quot;manualOverride&quot;:{&quot;isManuallyOverridden&quot;:false,&quot;citeprocText&quot;:&quot;(Ramón and Richardson, 1992)&quot;,&quot;manualOverrideText&quot;:&quot;&quot;},&quot;citationTag&quot;:&quot;MENDELEY_CITATION_v3_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&quot;,&quot;citationItems&quot;:[{&quot;id&quot;:&quot;40727095-6573-34f1-80b3-d6363cadcce8&quot;,&quot;itemData&quot;:{&quot;type&quot;:&quot;article&quot;,&quot;id&quot;:&quot;40727095-6573-34f1-80b3-d6363cadcce8&quot;,&quot;title&quot;:&quot;Age determination and shell growth of &lt;i&gt;Chamelea gallina&lt;/i&gt; (Bivalvia: Veneridae) in the western Mediterranean&quot;,&quot;author&quot;:[{&quot;family&quot;:&quot;Ramón&quot;,&quot;given&quot;:&quot;M.&quot;,&quot;parse-names&quot;:false,&quot;dropping-particle&quot;:&quot;&quot;,&quot;non-dropping-particle&quot;:&quot;&quot;},{&quot;family&quot;:&quot;Richardson&quot;,&quot;given&quot;:&quot;C. A.&quot;,&quot;parse-names&quot;:false,&quot;dropping-particle&quot;:&quot;&quot;,&quot;non-dropping-particle&quot;:&quot;&quot;}],&quot;container-title&quot;:&quot;Marine Ecology Progress Series&quot;,&quot;container-title-short&quot;:&quot;Mar Ecol Prog Ser&quot;,&quot;accessed&quot;:{&quot;date-parts&quot;:[[2018,7,9]]},&quot;DOI&quot;:&quot;10.2307/24831804&quot;,&quot;URL&quot;:&quot;https://www.jstor.org/stable/24831804&quot;,&quot;issued&quot;:{&quot;date-parts&quot;:[[1992]]},&quot;page&quot;:&quot;15-23&quot;,&quot;abstract&quot;:&quot;The pattern of microgrowth bands in shell sections of the Mediterranean clam Chamelea gallina shows a seasonal variation in width. Widely spaced growth bands are formed in winter and late spring between January and June, whilst narrow growth increments are deposited in summer and early autumn between August and October, following the maximum summer seawater temperature. The warm summer seawater temperature of 33 °C in the western Mediterranean may be responsible for the suppression of shell growth, as evidenced both by the narrowing of the growth increments and by the later appearance of clefts in shell sections. There is no correlation between spawning and the formation of clefts in the shell of C. gallina. The annual pattern of narrow and wide growth increments has been used to estimate the age of C. gallina and to construct growth curves for this species from the eastern coast of Spain. Growth curves for the clams, determined from the internal microgrowth bands and from the spacing between the clefts in shell sections, differed from the curve calculated using surface growth rings.&quot;,&quot;publisher&quot;:&quot;Inter-Research Science Center&quot;,&quot;volume&quot;:&quot;89&quot;},&quot;isTemporary&quot;:false}]},{&quot;citationID&quot;:&quot;MENDELEY_CITATION_83cd8fda-e223-43f7-8663-43c2f36ddad6&quot;,&quot;properties&quot;:{&quot;noteIndex&quot;:0},&quot;isEdited&quot;:false,&quot;manualOverride&quot;:{&quot;isManuallyOverridden&quot;:false,&quot;citeprocText&quot;:&quot;(Sobral and Widdows, 1997)&quot;,&quot;manualOverrideText&quot;:&quot;&quot;},&quot;citationTag&quot;:&quot;MENDELEY_CITATION_v3_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&quot;,&quot;citationItems&quot;:[{&quot;id&quot;:&quot;9475984b-706c-3363-9926-88e8552bf83e&quot;,&quot;itemData&quot;:{&quot;type&quot;:&quot;article-journal&quot;,&quot;id&quot;:&quot;9475984b-706c-3363-9926-88e8552bf83e&quot;,&quot;title&quot;:&quot;Influence of hypoxia and anoxia on the physiological responses of the clam &lt;i&gt;Ruditapes decussatus&lt;/i&gt; from southern Portugal&quot;,&quot;author&quot;:[{&quot;family&quot;:&quot;Sobral&quot;,&quot;given&quot;:&quot;P.&quot;,&quot;parse-names&quot;:false,&quot;dropping-particle&quot;:&quot;&quot;,&quot;non-dropping-particle&quot;:&quot;&quot;},{&quot;family&quot;:&quot;Widdows&quot;,&quot;given&quot;:&quot;J.&quot;,&quot;parse-names&quot;:false,&quot;dropping-particle&quot;:&quot;&quot;,&quot;non-dropping-particle&quot;:&quot;&quot;}],&quot;container-title&quot;:&quot;Marine Biology&quot;,&quot;container-title-short&quot;:&quot;Mar Biol&quot;,&quot;DOI&quot;:&quot;10.1007/s002270050033&quot;,&quot;ISSN&quot;:&quot;00253162&quot;,&quot;issued&quot;:{&quot;date-parts&quot;:[[1997]]},&quot;abstract&quot;:&quot;The infaunal bivalve Ruditapes decussatus L. was collected from Ria Formosa, Faro, southern Por- tugal, and subjected to a range of hypoxic conditions and anoxia. Physiological measurements, clearance rates, respiration rates and absorption efficiency were undertaken at slightly different oxygen partial pressures (11, 6, 3 and 1.2 kPa for clearance rates and absorption efficiency and 12, 7, 5, 1.9 and 0.9 kPa for respiration rates). Metabolic rates under hypoxia were measured as oxygen consumption and anoxic metabolism was mea- sured using direct calorimetry. Increasing hypoxia re- sulted in lower clearance rates, leading to lower ingestion rates and reduced faeces production. Clearance and in- gestion rates declined below ~6 kPa, reflecting decreas- ing ventilation and feeding activity, although complete cessation was not observed even at 1.2 kPa. Under ex- treme hypoxia (&lt; 2 kPa) clams showed an irregular be- haviour, with valves either closed or only slightly open, and siphons compressed or retracted. Clearance rate was 12% and respiration rate was 35% of normoxic rates. R. decussatus responded to increasing hypoxia by lowering its metabolic rate. Regulation of respiration was absent through moderate hypoxia (~ 7 kPa), but was observed in the lower hypoxia range (7 to 0.9 kPa). Under anoxia, rates of heat dissipation were 3.6% of normoxic rates. The low anoxic metabolic rate is indicative of a reduced energy expenditure, and this energy-saving mechanism is common in bivalves. Scope for growth was always pos- itive, and even at low oxygen levels clams did not have to utilize their energy reserves. The ability to reduce me- tabolic costs but still meet the maintenance costs by aerobic catabolism enables R. decussatus to tolerate hypoxia. Such conditions can occur, particularly in the summer, in southern Portugal.&quot;},&quot;isTemporary&quot;:false}]},{&quot;citationID&quot;:&quot;MENDELEY_CITATION_ae6d327a-91e6-4ef6-94fb-fe113b250dc2&quot;,&quot;properties&quot;:{&quot;noteIndex&quot;:0},&quot;isEdited&quot;:false,&quot;manualOverride&quot;:{&quot;isManuallyOverridden&quot;:false,&quot;citeprocText&quot;:&quot;(Branković et al., 2013)&quot;,&quot;manualOverrideText&quot;:&quot;&quot;},&quot;citationTag&quot;:&quot;MENDELEY_CITATION_v3_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&quot;,&quot;citationItems&quot;:[{&quot;id&quot;:&quot;7db12bff-d020-3139-a5db-b436d0c6db26&quot;,&quot;itemData&quot;:{&quot;type&quot;:&quot;article-journal&quot;,&quot;id&quot;:&quot;7db12bff-d020-3139-a5db-b436d0c6db26&quot;,&quot;title&quot;:&quot;Evaluating climate change at the Croatian Adriatic from observations and regional climate models’ simulations&quot;,&quot;author&quot;:[{&quot;family&quot;:&quot;Branković&quot;,&quot;given&quot;:&quot;Čedo&quot;,&quot;parse-names&quot;:false,&quot;dropping-particle&quot;:&quot;&quot;,&quot;non-dropping-particle&quot;:&quot;&quot;},{&quot;family&quot;:&quot;Güttler&quot;,&quot;given&quot;:&quot;Ivan&quot;,&quot;parse-names&quot;:false,&quot;dropping-particle&quot;:&quot;&quot;,&quot;non-dropping-particle&quot;:&quot;&quot;},{&quot;family&quot;:&quot;Gajić-Čapka&quot;,&quot;given&quot;:&quot;Marjana&quot;,&quot;parse-names&quot;:false,&quot;dropping-particle&quot;:&quot;&quot;,&quot;non-dropping-particle&quot;:&quot;&quot;}],&quot;container-title&quot;:&quot;Climate dynamics&quot;,&quot;container-title-short&quot;:&quot;Clim Dyn&quot;,&quot;ISSN&quot;:&quot;0930-7575&quot;,&quot;issued&quot;:{&quot;date-parts&quot;:[[2013]]},&quot;page&quot;:&quot;2353-2373&quot;,&quot;publisher&quot;:&quot;Springer&quot;,&quot;volume&quot;:&quot;41&quot;},&quot;isTemporary&quot;:false}]},{&quot;citationID&quot;:&quot;MENDELEY_CITATION_8a7db4a4-683a-43b9-b008-572870ab765b&quot;,&quot;properties&quot;:{&quot;noteIndex&quot;:0},&quot;isEdited&quot;:false,&quot;manualOverride&quot;:{&quot;isManuallyOverridden&quot;:false,&quot;citeprocText&quot;:&quot;(Branković et al., 2013)&quot;,&quot;manualOverrideText&quot;:&quot;&quot;},&quot;citationTag&quot;:&quot;MENDELEY_CITATION_v3_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&quot;,&quot;citationItems&quot;:[{&quot;id&quot;:&quot;7db12bff-d020-3139-a5db-b436d0c6db26&quot;,&quot;itemData&quot;:{&quot;type&quot;:&quot;article-journal&quot;,&quot;id&quot;:&quot;7db12bff-d020-3139-a5db-b436d0c6db26&quot;,&quot;title&quot;:&quot;Evaluating climate change at the Croatian Adriatic from observations and regional climate models’ simulations&quot;,&quot;author&quot;:[{&quot;family&quot;:&quot;Branković&quot;,&quot;given&quot;:&quot;Čedo&quot;,&quot;parse-names&quot;:false,&quot;dropping-particle&quot;:&quot;&quot;,&quot;non-dropping-particle&quot;:&quot;&quot;},{&quot;family&quot;:&quot;Güttler&quot;,&quot;given&quot;:&quot;Ivan&quot;,&quot;parse-names&quot;:false,&quot;dropping-particle&quot;:&quot;&quot;,&quot;non-dropping-particle&quot;:&quot;&quot;},{&quot;family&quot;:&quot;Gajić-Čapka&quot;,&quot;given&quot;:&quot;Marjana&quot;,&quot;parse-names&quot;:false,&quot;dropping-particle&quot;:&quot;&quot;,&quot;non-dropping-particle&quot;:&quot;&quot;}],&quot;container-title&quot;:&quot;Climate dynamics&quot;,&quot;container-title-short&quot;:&quot;Clim Dyn&quot;,&quot;ISSN&quot;:&quot;0930-7575&quot;,&quot;issued&quot;:{&quot;date-parts&quot;:[[2013]]},&quot;page&quot;:&quot;2353-2373&quot;,&quot;publisher&quot;:&quot;Springer&quot;,&quot;volume&quot;:&quot;41&quot;},&quot;isTemporary&quot;:false}]},{&quot;citationID&quot;:&quot;MENDELEY_CITATION_c66b25af-efa5-4f6c-b142-140ea20a4e8b&quot;,&quot;properties&quot;:{&quot;noteIndex&quot;:0},&quot;isEdited&quot;:false,&quot;manualOverride&quot;:{&quot;isManuallyOverridden&quot;:false,&quot;citeprocText&quot;:&quot;(Gallagher and Albano, 2023)&quot;,&quot;manualOverrideText&quot;:&quot;&quot;},&quot;citationTag&quot;:&quot;MENDELEY_CITATION_v3_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&quot;,&quot;citationItems&quot;:[{&quot;id&quot;:&quot;7793de54-4106-35db-801c-7573ddff5548&quot;,&quot;itemData&quot;:{&quot;type&quot;:&quot;article-journal&quot;,&quot;id&quot;:&quot;7793de54-4106-35db-801c-7573ddff5548&quot;,&quot;title&quot;:&quot;Range contractions, fragmentation, species extirpations, and extinctions of commercially valuable molluscs in the Mediterranean Sea—a climate warming hotspot&quot;,&quot;author&quot;:[{&quot;family&quot;:&quot;Gallagher&quot;,&quot;given&quot;:&quot;KM&quot;,&quot;parse-names&quot;:false,&quot;dropping-particle&quot;:&quot;&quot;,&quot;non-dropping-particle&quot;:&quot;&quot;},{&quot;family&quot;:&quot;Albano&quot;,&quot;given&quot;:&quot;PG&quot;,&quot;parse-names&quot;:false,&quot;dropping-particle&quot;:&quot;&quot;,&quot;non-dropping-particle&quot;:&quot;&quot;}],&quot;container-title&quot;:&quot;ICES Journal of Marine Science&quot;,&quot;accessed&quot;:{&quot;date-parts&quot;:[[2024,5,21]]},&quot;DOI&quot;:&quot;https://doi.org/10.1093/icesjms/fsad065&quot;,&quot;issued&quot;:{&quot;date-parts&quot;:[[2023]]},&quot;page&quot;:&quot;1382-1398&quot;,&quot;issue&quot;:&quot;5&quot;,&quot;volume&quot;:&quot;80&quot;,&quot;container-title-short&quot;:&quot;&quot;},&quot;isTemporary&quot;:false}]},{&quot;citationID&quot;:&quot;MENDELEY_CITATION_86b85678-adc0-4295-b460-a5c235eebbe3&quot;,&quot;properties&quot;:{&quot;noteIndex&quot;:0},&quot;isEdited&quot;:false,&quot;manualOverride&quot;:{&quot;isManuallyOverridden&quot;:false,&quot;citeprocText&quot;:&quot;(Arneri et al., 1998; Häder et al., 2007)&quot;,&quot;manualOverrideText&quot;:&quot;&quot;},&quot;citationTag&quot;:&quot;MENDELEY_CITATION_v3_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&quot;,&quot;citationItems&quot;:[{&quot;id&quot;:&quot;dcc7e9ca-fd41-38e3-86fd-677d51680d35&quot;,&quot;itemData&quot;:{&quot;type&quot;:&quot;article-journal&quot;,&quot;id&quot;:&quot;dcc7e9ca-fd41-38e3-86fd-677d51680d35&quot;,&quot;title&quot;:&quot;Effects of solar UV radiation on aquatic ecosystems and interactions with climate change&quot;,&quot;author&quot;:[{&quot;family&quot;:&quot;Häder&quot;,&quot;given&quot;:&quot;D-P&quot;,&quot;parse-names&quot;:false,&quot;dropping-particle&quot;:&quot;&quot;,&quot;non-dropping-particle&quot;:&quot;&quot;},{&quot;family&quot;:&quot;Kumar&quot;,&quot;given&quot;:&quot;H D&quot;,&quot;parse-names&quot;:false,&quot;dropping-particle&quot;:&quot;&quot;,&quot;non-dropping-particle&quot;:&quot;&quot;},{&quot;family&quot;:&quot;Smith&quot;,&quot;given&quot;:&quot;R C&quot;,&quot;parse-names&quot;:false,&quot;dropping-particle&quot;:&quot;&quot;,&quot;non-dropping-particle&quot;:&quot;&quot;},{&quot;family&quot;:&quot;Worrest&quot;,&quot;given&quot;:&quot;RC17344962&quot;,&quot;parse-names&quot;:false,&quot;dropping-particle&quot;:&quot;&quot;,&quot;non-dropping-particle&quot;:&quot;&quot;}],&quot;container-title&quot;:&quot;Photochemical &amp; photobiological sciences&quot;,&quot;issued&quot;:{&quot;date-parts&quot;:[[2007]]},&quot;page&quot;:&quot;267-285&quot;,&quot;publisher&quot;:&quot;Royal Society of Chemistry&quot;,&quot;issue&quot;:&quot;3&quot;,&quot;volume&quot;:&quot;6&quot;,&quot;container-title-short&quot;:&quot;&quot;},&quot;isTemporary&quot;:false},{&quot;id&quot;:&quot;64ff79f7-b0f4-3259-a180-8fd48741e8ba&quot;,&quot;itemData&quot;:{&quot;type&quot;:&quot;article-journal&quot;,&quot;id&quot;:&quot;64ff79f7-b0f4-3259-a180-8fd48741e8ba&quot;,&quot;title&quot;:&quot;Age determination and growth of &lt;i&gt;Venus verrucosa&lt;/i&gt; L. (Bivalvia: Veneridae) in the southern Adriatic and the Aegean Sea&quot;,&quot;author&quot;:[{&quot;family&quot;:&quot;Arneri&quot;,&quot;given&quot;:&quot;Enrico&quot;,&quot;parse-names&quot;:false,&quot;dropping-particle&quot;:&quot;&quot;,&quot;non-dropping-particle&quot;:&quot;&quot;},{&quot;family&quot;:&quot;Giannetti&quot;,&quot;given&quot;:&quot;Gianfranco&quot;,&quot;parse-names&quot;:false,&quot;dropping-particle&quot;:&quot;&quot;,&quot;non-dropping-particle&quot;:&quot;&quot;},{&quot;family&quot;:&quot;Antolini&quot;,&quot;given&quot;:&quot;Bruno&quot;,&quot;parse-names&quot;:false,&quot;dropping-particle&quot;:&quot;&quot;,&quot;non-dropping-particle&quot;:&quot;&quot;}],&quot;container-title&quot;:&quot;Fisheries Research&quot;,&quot;container-title-short&quot;:&quot;Fish Res&quot;,&quot;accessed&quot;:{&quot;date-parts&quot;:[[2019,4,5]]},&quot;DOI&quot;:&quot;10.1016/S0165-7836(98)00146-5&quot;,&quot;ISSN&quot;:&quot;0165-7836&quot;,&quot;URL&quot;:&quot;https://www.sciencedirect.com/science/article/pii/S0165783698001465&quot;,&quot;issued&quot;:{&quot;date-parts&quot;:[[1998,10,1]]},&quot;page&quot;:&quot;193-198&quot;,&quot;abstract&quot;:&quot;The growth rates of five populations of warty venus (Venus verrucosa) collected in the southern Adriatic and the Aegean Sea were studied by shell-sectioning techniques on 1257 specimens. Growth increments showed annual periodicity: translucent (slow growth) increments were added in the warm season and opaque (fast growth) increments in the cold season. Von Bertalanffy growth curves were fitted for each sampling site: asymptotic length (L∞) values ranged between 43.4 and 54.2mm and growth coefficient (K) from 0.25 to 0.36 per year. Two main groups of growth rates were detected: clams from the Gulf of Manfredonia, the Gulf of Maliakos and the Bay of Thessaloniki grew faster and attained larger sizes than those from Bari and Alexandroupolis.&quot;,&quot;publisher&quot;:&quot;Elsevier&quot;,&quot;issue&quot;:&quot;2&quot;,&quot;volume&quot;:&quot;38&quot;},&quot;isTemporary&quot;:false}]},{&quot;citationID&quot;:&quot;MENDELEY_CITATION_8ecf986a-5faa-4f22-9b7d-488ba34481ee&quot;,&quot;properties&quot;:{&quot;noteIndex&quot;:0},&quot;isEdited&quot;:false,&quot;manualOverride&quot;:{&quot;isManuallyOverridden&quot;:false,&quot;citeprocText&quot;:&quot;(Gillikin et al., 2005)&quot;,&quot;manualOverrideText&quot;:&quot;&quot;},&quot;citationTag&quot;:&quot;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&quot;,&quot;citationItems&quot;:[{&quot;id&quot;:&quot;c2bd88ed-613f-34b3-b501-91bcf8259e4e&quot;,&quot;itemData&quot;:{&quot;type&quot;:&quot;article-journal&quot;,&quot;id&quot;:&quot;c2bd88ed-613f-34b3-b501-91bcf8259e4e&quot;,&quot;title&quot;:&quot;Strong biological controls on Sr/Ca ratios in aragonitic marine bivalve shells&quot;,&quot;author&quot;:[{&quot;family&quot;:&quot;Gillikin&quot;,&quot;given&quot;:&quot;David Paul&quot;,&quot;parse-names&quot;:false,&quot;dropping-particle&quot;:&quot;&quot;,&quot;non-dropping-particle&quot;:&quot;&quot;},{&quot;family&quot;:&quot;Lorrain&quot;,&quot;given&quot;:&quot;Anne&quot;,&quot;parse-names&quot;:false,&quot;dropping-particle&quot;:&quot;&quot;,&quot;non-dropping-particle&quot;:&quot;&quot;},{&quot;family&quot;:&quot;Navez&quot;,&quot;given&quot;:&quot;Jacques&quot;,&quot;parse-names&quot;:false,&quot;dropping-particle&quot;:&quot;&quot;,&quot;non-dropping-particle&quot;:&quot;&quot;},{&quot;family&quot;:&quot;Taylor&quot;,&quot;given&quot;:&quot;James W.&quot;,&quot;parse-names&quot;:false,&quot;dropping-particle&quot;:&quot;&quot;,&quot;non-dropping-particle&quot;:&quot;&quot;},{&quot;family&quot;:&quot;André&quot;,&quot;given&quot;:&quot;Luc&quot;,&quot;parse-names&quot;:false,&quot;dropping-particle&quot;:&quot;&quot;,&quot;non-dropping-particle&quot;:&quot;&quot;},{&quot;family&quot;:&quot;Keppens&quot;,&quot;given&quot;:&quot;Eddy&quot;,&quot;parse-names&quot;:false,&quot;dropping-particle&quot;:&quot;&quot;,&quot;non-dropping-particle&quot;:&quot;&quot;},{&quot;family&quot;:&quot;Baeyens&quot;,&quot;given&quot;:&quot;Willy&quot;,&quot;parse-names&quot;:false,&quot;dropping-particle&quot;:&quot;&quot;,&quot;non-dropping-particle&quot;:&quot;&quot;},{&quot;family&quot;:&quot;Dehairs&quot;,&quot;given&quot;:&quot;Frank&quot;,&quot;parse-names&quot;:false,&quot;dropping-particle&quot;:&quot;&quot;,&quot;non-dropping-particle&quot;:&quot;&quot;}],&quot;container-title&quot;:&quot;Geochemistry, Geophysics, Geosystems&quot;,&quot;accessed&quot;:{&quot;date-parts&quot;:[[2018,7,9]]},&quot;DOI&quot;:&quot;10.1029/2004GC000874&quot;,&quot;ISSN&quot;:&quot;15252027&quot;,&quot;URL&quot;:&quot;http://doi.wiley.com/10.1029/2004GC000874&quot;,&quot;issued&quot;:{&quot;date-parts&quot;:[[2005,5]]},&quot;abstract&quot;:&quot;Bivalve shells offer a great potential as environmental proxies, since they have a wide geographical range and are well represented in the fossil record since the Cretaceous. Nevertheless, they are much less studied than corals and foraminifera and are largely limited to isotopic studies. This is probably due to the fact that the literature has been contradictory regarding the faithfulness of elemental proxies in bivalves. The general aim of this dissertation is to increase our knowledge of proxies in bivalve carbonate. More specifically, δ18O, δ13C, Sr/Ca, Mg/Ca, U/Ca, Ba/Ca, and Pb/Ca were investigated in both aragonite and calcite bivalve shells and their potential as environmental proxies were evaluated. The most well studied proxy of sea surface temperature (SST) in bivalve carbonate is δ18O, and it is well known that in addition to SST, the δ18O of the water dictates the δ18O value of the shell. This study clearly demonstrates that unknown δ18O of the water can cause severe errors when calculating SST from estuarine bivalve shells; with the example presented here providing calculated SSTs 1.7 to 6.4 °C warmer than measured. Therefore, a salinity independent or salinity proxy would greatly benefit SST reconstructions. In estuaries, shell δ13C has long been regarded as a potential salinity indicator. However, more recent works have demonstrated that the incorporation of light carbon from metabolic CO2 interferes with the environmental signal. This study confirms that the amount of metabolic CO2 increases in internal fluids with age, resulting in the strong ontogenic decrease in δ13C values of bivalve shells. However, this is not always the case, with Saxidomus giganteus shells showing no discernable decrease over ~10 years growth. On the other hand, this study also demonstrates that the percent metabolic CO2 (%M) incorporated into bivalve shells can be large - up to 35 % in some individuals of Mercenaria mercenaria. An attempt was made to remove this metabolic influence using the relationship between %M and shell biometrics; however the inter- and intra-site variability was too large. This was also the case for the relatively short-lived bivalve Mytilus edulis, where the %M varied between 0 and 10%. Within the studied estuary (Schelde) the shells were close to equilibrium, but at the seaward site, where wave action is stronger, the shells contained ~10 %M and the absolute δ13C values were indistinguishable from specimens within the estuary, despite a salinity difference of 4. Therefore, interpreting δ13C values in bivalve carbonate should be done with caution. In addition to δ13C, Ba/Ca ratios were investigated as a salinity proxy as well. In the calcite shells of M. edulis a strong linear relationship between shell ‘background’ Ba/Ca and water Ba/Ca was found in both the laboratory and field. Although each estuary will have different relationships between salinity and water Ba/Ca, shell Ba/Ca can be used as an indicator of salinity within one estuary. Similar patterns of relatively stable background levels interrupted with sharp episodic peaks were also found in the aragonite shells of S. giganteus, and appear nearly ubiquitous to all bivalves. However, there was an ontogenic decrease in S. giganteus background Ba/Ca ratios, illustrating that these proxies can be species specific. Previous hypotheses regarding the cause of the peaks include ingestion of Ba rich phytoplankton or barite. This study illustrates that there is no direct relationship between Chl a and Ba/Ca peaks in S. giganteus shells, but they still may be related to blooms of specific species of phytoplankton. The ratios of Sr/Ca and Mg/Ca were investigated as salinity independent SST proxies. Ratios of Sr/Ca were found to be highly correlated to growth rate in S. giganteus, but not in M. mercenaria, contradictory to an earlier study on M. mercenaria. Although growth rates and temperature are often correlated, there was only a poor correlation between Sr/Ca and SST in S. giganteus (maximum R2 = 0.27). Similarly, Mg/Ca and U/Ca ratios in S. giganteus were not correlated to SST, with U/Ca exhibiting a strong ontogenic trend. Finally, the use of bivalve shells as recorders of pollution was also assessed. There was both large inter- and intra-specimen variability in Pb/Ca ratios of M. mercenaria shells, but when enough shells were averaged, the typical anthropogenic Pb profile from 1949 to 2003 was evident. Overall, this study demonstrates the difficulties inherent to utilizing bivalve shells as recorders of their environment. It is clear that factors determining proxy incorporation are strongly species specific and that a mechanistic understanding is needed before we can progress further in this line of research. However, this study also illustrates that there is indeed environmental information that can be extracted from bivalve shells. Furthermore, the physiological influence on many of the studied proxies may prove to be useful as proxies of bivalve physiology, which in turn could provide information about bivalve paleo-ecology.&quot;,&quot;publisher&quot;:&quot;Wiley-Blackwell&quot;,&quot;issue&quot;:&quot;5&quot;,&quot;volume&quot;:&quot;6&quot;,&quot;container-title-short&quot;:&quot;&quot;},&quot;isTemporary&quot;:false}]},{&quot;citationID&quot;:&quot;MENDELEY_CITATION_838fb00f-13b7-44e9-87ae-f88c0d084f95&quot;,&quot;properties&quot;:{&quot;noteIndex&quot;:0},&quot;isEdited&quot;:false,&quot;manualOverride&quot;:{&quot;isManuallyOverridden&quot;:false,&quot;citeprocText&quot;:&quot;(Gilmartin et al., 1990; Mancuso et al., 2019)&quot;,&quot;manualOverrideText&quot;:&quot;&quot;},&quot;citationTag&quot;:&quot;MENDELEY_CITATION_v3_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&quot;,&quot;citationItems&quot;:[{&quot;id&quot;:&quot;289d4381-b2cd-3426-a82a-edca37614553&quot;,&quot;itemData&quot;:{&quot;type&quot;:&quot;article-journal&quot;,&quot;id&quot;:&quot;289d4381-b2cd-3426-a82a-edca37614553&quot;,&quot;title&quot;:&quot;The mechanism controlling plant nutrient concentrations in the northern Adriatic Sea&quot;,&quot;author&quot;:[{&quot;family&quot;:&quot;Gilmartin&quot;,&quot;given&quot;:&quot;Malvern&quot;,&quot;parse-names&quot;:false,&quot;dropping-particle&quot;:&quot;&quot;,&quot;non-dropping-particle&quot;:&quot;&quot;},{&quot;family&quot;:&quot;Degobbis&quot;,&quot;given&quot;:&quot;Danilo&quot;,&quot;parse-names&quot;:false,&quot;dropping-particle&quot;:&quot;&quot;,&quot;non-dropping-particle&quot;:&quot;&quot;},{&quot;family&quot;:&quot;Revelante&quot;,&quot;given&quot;:&quot;Noelia&quot;,&quot;parse-names&quot;:false,&quot;dropping-particle&quot;:&quot;&quot;,&quot;non-dropping-particle&quot;:&quot;&quot;},{&quot;family&quot;:&quot;Smodlaka&quot;,&quot;given&quot;:&quot;Nenad&quot;,&quot;parse-names&quot;:false,&quot;dropping-particle&quot;:&quot;&quot;,&quot;non-dropping-particle&quot;:&quot;&quot;}],&quot;container-title&quot;:&quot;Internationale Revue der gesamten Hydrobiologie und Hydrographie&quot;,&quot;issued&quot;:{&quot;date-parts&quot;:[[1990]]},&quot;page&quot;:&quot;425-445&quot;,&quot;publisher&quot;:&quot;Wiley Online Library&quot;,&quot;issue&quot;:&quot;4&quot;,&quot;volume&quot;:&quot;75&quot;,&quot;container-title-short&quot;:&quot;&quot;},&quot;isTemporary&quot;:false},{&quot;id&quot;:&quot;ff817fc1-0b9f-3700-9855-b0bd54d6c28e&quot;,&quot;itemData&quot;:{&quot;type&quot;:&quot;article-journal&quot;,&quot;id&quot;:&quot;ff817fc1-0b9f-3700-9855-b0bd54d6c28e&quot;,&quot;title&quot;:&quot;Environmental influence on calcification of the bivalve &lt;i&gt;Chamelea gallina&lt;/i&gt; along a latitudinal gradient in the Adriatic Sea&quot;,&quot;author&quot;:[{&quot;family&quot;:&quot;Mancuso&quot;,&quot;given&quot;:&quot;Arianna&quot;,&quot;parse-names&quot;:false,&quot;dropping-particle&quot;:&quot;&quot;,&quot;non-dropping-particle&quot;:&quot;&quot;},{&quot;family&quot;:&quot;Stagioni&quot;,&quot;given&quot;:&quot;Marco&quot;,&quot;parse-names&quot;:false,&quot;dropping-particle&quot;:&quot;&quot;,&quot;non-dropping-particle&quot;:&quot;&quot;},{&quot;family&quot;:&quot;Prada&quot;,&quot;given&quot;:&quot;Fiorella&quot;,&quot;parse-names&quot;:false,&quot;dropping-particle&quot;:&quot;&quot;,&quot;non-dropping-particle&quot;:&quot;&quot;},{&quot;family&quot;:&quot;Scarponi&quot;,&quot;given&quot;:&quot;Daniele&quot;,&quot;parse-names&quot;:false,&quot;dropping-particle&quot;:&quot;&quot;,&quot;non-dropping-particle&quot;:&quot;&quot;},{&quot;family&quot;:&quot;Piccinetti&quot;,&quot;given&quot;:&quot;Corrado&quot;,&quot;parse-names&quot;:false,&quot;dropping-particle&quot;:&quot;&quot;,&quot;non-dropping-particle&quot;:&quot;&quot;},{&quot;family&quot;:&quot;Goffredo&quot;,&quot;given&quot;:&quot;Stefano&quot;,&quot;parse-names&quot;:false,&quot;dropping-particle&quot;:&quot;&quot;,&quot;non-dropping-particle&quot;:&quot;&quot;}],&quot;container-title&quot;:&quot;Scientific Reports&quot;,&quot;container-title-short&quot;:&quot;Sci Rep&quot;,&quot;accessed&quot;:{&quot;date-parts&quot;:[[2019,8,12]]},&quot;DOI&quot;:&quot;10.1038/s41598-019-47538-1&quot;,&quot;ISSN&quot;:&quot;2045-2322&quot;,&quot;URL&quot;:&quot;https://doi.org/10.1038/s41598-019-47538-1&quot;,&quot;issued&quot;:{&quot;date-parts&quot;:[[2019,12,1]]},&quot;page&quot;:&quot;11198&quot;,&quot;abstract&quot;:&quot;Environmental factors are encoded in shells of marine bivalves in the form of geochemical properties, shell microstructure and shell growth rate. Few studies have investigated how shell growth is affected by habitat conditions in natural populations of the commercial clam Chamelea gallina. Here, skeletal parameters (micro-density and apparent porosity) and growth parameters (bulk density, linear extension and net calcification rates) were investigated in relation to shell sizes and environmental parameters along a latitudinal gradient in the Adriatic Sea (400 km). Net calcification rates increased with increasing solar radiation, sea surface temperature and salinity and decreasing Chlorophyll concentration in immature and mature shells. In immature shells, which are generally more porous than mature shells, enhanced calcification was due to an increase in bulk density, while in mature shells was due to an increase in linear extension rates. The presence of the Po river in the Northern Adriatic Sea was likely the main driver of the fluctuations observed in environmental parameters, especially salinity and Chlorophyll concentration, and seemed to negatively affect the growth of C. gallina. Valuable ecological interactions between organisms and their habitat can be unravelled through studies carried out along latitudinal gradients, where varying environmental pressures can be explored on both biological and evolutionary processes 1. Latitude implies variations in thermal conditions. Determining the influence of temperature on growth is important given the predicted global climate change scenarios that will likely be thermally challenge for most ectotherms 2. Shells of marine molluscs register environmental factors in the form of geochemical properties, shell micro-structure and shell growth rates 3 and, depending on the species and habitat, environmental variables may even be more relevant than physiological ones for shell growth 3,4. Previous studies identified several drivers that influence the shell growth rate of bivalves including temperature 5,6 , food supply and quality 7,8 , salinity 9 , latitude 1 and also reproduction 10. Evidence for modification in growth in marine molluscs with the environment comes for example from the great scallop Pecten maximus along the Northeast Atlantic coast 1 and from the Mytilus edulis along the British coast in the Irish Sea 11 , showing a decrease in shell growth with higher temperatures. Shell growth occurs as the result of the umbonal-ventral linear extension of the shell per unit time and net calcification rate is the product of shell bulk density (shell mass/volume ratio, including the volume of pores) and linear extension rate. Shell linear extension rates in bivalves decrease through ontogeny 12 and it might be influenced by seasonality or changes in environmental parameters 13. Since decreasing linear extension rate is usually accompanied by an increasing in shell bulk density, total CaCO 3 variations deposited by the organism and linear extension rate may not correlate 13. Therefore, differences in shell net calcification can result either from constant&quot;,&quot;issue&quot;:&quot;1&quot;,&quot;volume&quot;:&quot;9&quot;},&quot;isTemporary&quot;:false}]},{&quot;citationID&quot;:&quot;MENDELEY_CITATION_711412e7-3d44-48bb-aca9-984ef149f59f&quot;,&quot;properties&quot;:{&quot;noteIndex&quot;:0},&quot;isEdited&quot;:false,&quot;manualOverride&quot;:{&quot;isManuallyOverridden&quot;:false,&quot;citeprocText&quot;:&quot;(Amorosi et al., 2019)&quot;,&quot;manualOverrideText&quot;:&quot;&quot;},&quot;citationTag&quot;:&quot;MENDELEY_CITATION_v3_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&quot;,&quot;citationItems&quot;:[{&quot;id&quot;:&quot;ee58ba05-3e7b-3988-8c21-54f1948e43e4&quot;,&quot;itemData&quot;:{&quot;type&quot;:&quot;article-journal&quot;,&quot;id&quot;:&quot;ee58ba05-3e7b-3988-8c21-54f1948e43e4&quot;,&quot;title&quot;:&quot;Three‐fold nature of coastal progradation during the Holocene eustatic highstand, Po Plain, Italy – close correspondence of stratal character with distribution patterns&quot;,&quot;author&quot;:[{&quot;family&quot;:&quot;Amorosi&quot;,&quot;given&quot;:&quot;Alessandro&quot;,&quot;parse-names&quot;:false,&quot;dropping-particle&quot;:&quot;&quot;,&quot;non-dropping-particle&quot;:&quot;&quot;},{&quot;family&quot;:&quot;Barbieri&quot;,&quot;given&quot;:&quot;Giulia&quot;,&quot;parse-names&quot;:false,&quot;dropping-particle&quot;:&quot;&quot;,&quot;non-dropping-particle&quot;:&quot;&quot;},{&quot;family&quot;:&quot;Bruno&quot;,&quot;given&quot;:&quot;Luigi&quot;,&quot;parse-names&quot;:false,&quot;dropping-particle&quot;:&quot;&quot;,&quot;non-dropping-particle&quot;:&quot;&quot;},{&quot;family&quot;:&quot;Campo&quot;,&quot;given&quot;:&quot;Bruno&quot;,&quot;parse-names&quot;:false,&quot;dropping-particle&quot;:&quot;&quot;,&quot;non-dropping-particle&quot;:&quot;&quot;},{&quot;family&quot;:&quot;Drexler&quot;,&quot;given&quot;:&quot;Tina M&quot;,&quot;parse-names&quot;:false,&quot;dropping-particle&quot;:&quot;&quot;,&quot;non-dropping-particle&quot;:&quot;&quot;},{&quot;family&quot;:&quot;Hong&quot;,&quot;given&quot;:&quot;Wan&quot;,&quot;parse-names&quot;:false,&quot;dropping-particle&quot;:&quot;&quot;,&quot;non-dropping-particle&quot;:&quot;&quot;},{&quot;family&quot;:&quot;Rossi&quot;,&quot;given&quot;:&quot;Veronica&quot;,&quot;parse-names&quot;:false,&quot;dropping-particle&quot;:&quot;&quot;,&quot;non-dropping-particle&quot;:&quot;&quot;},{&quot;family&quot;:&quot;Sammartino&quot;,&quot;given&quot;:&quot;Irene&quot;,&quot;parse-names&quot;:false,&quot;dropping-particle&quot;:&quot;&quot;,&quot;non-dropping-particle&quot;:&quot;&quot;},{&quot;family&quot;:&quot;Scarponi&quot;,&quot;given&quot;:&quot;Daniele&quot;,&quot;parse-names&quot;:false,&quot;dropping-particle&quot;:&quot;&quot;,&quot;non-dropping-particle&quot;:&quot;&quot;},{&quot;family&quot;:&quot;Vaiani&quot;,&quot;given&quot;:&quot;Stefano Claudio&quot;,&quot;parse-names&quot;:false,&quot;dropping-particle&quot;:&quot;&quot;,&quot;non-dropping-particle&quot;:&quot;&quot;},{&quot;family&quot;:&quot;Bohacs&quot;,&quot;given&quot;:&quot;Kevin M.&quot;,&quot;parse-names&quot;:false,&quot;dropping-particle&quot;:&quot;&quot;,&quot;non-dropping-particle&quot;:&quot;&quot;}],&quot;container-title&quot;:&quot;Sedimentology&quot;,&quot;container-title-short&quot;:&quot;Sedimentology&quot;,&quot;editor&quot;:[{&quot;family&quot;:&quot;Fielding&quot;,&quot;given&quot;:&quot;Christopher&quot;,&quot;parse-names&quot;:false,&quot;dropping-particle&quot;:&quot;&quot;,&quot;non-dropping-particle&quot;:&quot;&quot;}],&quot;DOI&quot;:&quot;10.1111/sed.12621&quot;,&quot;ISSN&quot;:&quot;0037-0746&quot;,&quot;URL&quot;:&quot;https://onlinelibrary.wiley.com/doi/10.1111/sed.12621&quot;,&quot;issued&quot;:{&quot;date-parts&quot;:[[2019,12,29]]},&quot;page&quot;:&quot;3029-3052&quot;,&quot;publisher&quot;:&quot;Wiley Online Library&quot;,&quot;issue&quot;:&quot;7&quot;,&quot;volume&quot;:&quot;66&quot;},&quot;isTemporary&quot;:false}]},{&quot;citationID&quot;:&quot;MENDELEY_CITATION_ba8ec69c-1af1-4754-9fb4-a9df3edbedfb&quot;,&quot;properties&quot;:{&quot;noteIndex&quot;:0},&quot;isEdited&quot;:false,&quot;manualOverride&quot;:{&quot;isManuallyOverridden&quot;:false,&quot;citeprocText&quot;:&quot;(Amorosi et al., 2019)&quot;,&quot;manualOverrideText&quot;:&quot;&quot;},&quot;citationTag&quot;:&quot;MENDELEY_CITATION_v3_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&quot;,&quot;citationItems&quot;:[{&quot;id&quot;:&quot;ee58ba05-3e7b-3988-8c21-54f1948e43e4&quot;,&quot;itemData&quot;:{&quot;type&quot;:&quot;article-journal&quot;,&quot;id&quot;:&quot;ee58ba05-3e7b-3988-8c21-54f1948e43e4&quot;,&quot;title&quot;:&quot;Three‐fold nature of coastal progradation during the Holocene eustatic highstand, Po Plain, Italy – close correspondence of stratal character with distribution patterns&quot;,&quot;author&quot;:[{&quot;family&quot;:&quot;Amorosi&quot;,&quot;given&quot;:&quot;Alessandro&quot;,&quot;parse-names&quot;:false,&quot;dropping-particle&quot;:&quot;&quot;,&quot;non-dropping-particle&quot;:&quot;&quot;},{&quot;family&quot;:&quot;Barbieri&quot;,&quot;given&quot;:&quot;Giulia&quot;,&quot;parse-names&quot;:false,&quot;dropping-particle&quot;:&quot;&quot;,&quot;non-dropping-particle&quot;:&quot;&quot;},{&quot;family&quot;:&quot;Bruno&quot;,&quot;given&quot;:&quot;Luigi&quot;,&quot;parse-names&quot;:false,&quot;dropping-particle&quot;:&quot;&quot;,&quot;non-dropping-particle&quot;:&quot;&quot;},{&quot;family&quot;:&quot;Campo&quot;,&quot;given&quot;:&quot;Bruno&quot;,&quot;parse-names&quot;:false,&quot;dropping-particle&quot;:&quot;&quot;,&quot;non-dropping-particle&quot;:&quot;&quot;},{&quot;family&quot;:&quot;Drexler&quot;,&quot;given&quot;:&quot;Tina M&quot;,&quot;parse-names&quot;:false,&quot;dropping-particle&quot;:&quot;&quot;,&quot;non-dropping-particle&quot;:&quot;&quot;},{&quot;family&quot;:&quot;Hong&quot;,&quot;given&quot;:&quot;Wan&quot;,&quot;parse-names&quot;:false,&quot;dropping-particle&quot;:&quot;&quot;,&quot;non-dropping-particle&quot;:&quot;&quot;},{&quot;family&quot;:&quot;Rossi&quot;,&quot;given&quot;:&quot;Veronica&quot;,&quot;parse-names&quot;:false,&quot;dropping-particle&quot;:&quot;&quot;,&quot;non-dropping-particle&quot;:&quot;&quot;},{&quot;family&quot;:&quot;Sammartino&quot;,&quot;given&quot;:&quot;Irene&quot;,&quot;parse-names&quot;:false,&quot;dropping-particle&quot;:&quot;&quot;,&quot;non-dropping-particle&quot;:&quot;&quot;},{&quot;family&quot;:&quot;Scarponi&quot;,&quot;given&quot;:&quot;Daniele&quot;,&quot;parse-names&quot;:false,&quot;dropping-particle&quot;:&quot;&quot;,&quot;non-dropping-particle&quot;:&quot;&quot;},{&quot;family&quot;:&quot;Vaiani&quot;,&quot;given&quot;:&quot;Stefano Claudio&quot;,&quot;parse-names&quot;:false,&quot;dropping-particle&quot;:&quot;&quot;,&quot;non-dropping-particle&quot;:&quot;&quot;},{&quot;family&quot;:&quot;Bohacs&quot;,&quot;given&quot;:&quot;Kevin M.&quot;,&quot;parse-names&quot;:false,&quot;dropping-particle&quot;:&quot;&quot;,&quot;non-dropping-particle&quot;:&quot;&quot;}],&quot;container-title&quot;:&quot;Sedimentology&quot;,&quot;container-title-short&quot;:&quot;Sedimentology&quot;,&quot;editor&quot;:[{&quot;family&quot;:&quot;Fielding&quot;,&quot;given&quot;:&quot;Christopher&quot;,&quot;parse-names&quot;:false,&quot;dropping-particle&quot;:&quot;&quot;,&quot;non-dropping-particle&quot;:&quot;&quot;}],&quot;DOI&quot;:&quot;10.1111/sed.12621&quot;,&quot;ISSN&quot;:&quot;0037-0746&quot;,&quot;URL&quot;:&quot;https://onlinelibrary.wiley.com/doi/10.1111/sed.12621&quot;,&quot;issued&quot;:{&quot;date-parts&quot;:[[2019,12,29]]},&quot;page&quot;:&quot;3029-3052&quot;,&quot;publisher&quot;:&quot;Wiley Online Library&quot;,&quot;issue&quot;:&quot;7&quot;,&quot;volume&quot;:&quot;66&quot;},&quot;isTemporary&quot;:false}]},{&quot;citationID&quot;:&quot;MENDELEY_CITATION_57144d15-6f63-441c-a5fa-0191c594dd62&quot;,&quot;properties&quot;:{&quot;noteIndex&quot;:0},&quot;isEdited&quot;:false,&quot;manualOverride&quot;:{&quot;isManuallyOverridden&quot;:false,&quot;citeprocText&quot;:&quot;(Lee et al., 2023; Vermeer and Rahmstorf, 2009)&quot;,&quot;manualOverrideText&quot;:&quot;&quot;},&quot;citationTag&quot;:&quot;MENDELEY_CITATION_v3_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&quot;,&quot;citationItems&quot;:[{&quot;id&quot;:&quot;8b48aef4-ef3e-3b32-aa15-ba58205fa236&quot;,&quot;itemData&quot;:{&quot;type&quot;:&quot;article-journal&quot;,&quot;id&quot;:&quot;8b48aef4-ef3e-3b32-aa15-ba58205fa236&quot;,&quot;title&quot;:&quot;Global sea level linked to global temperature&quot;,&quot;author&quot;:[{&quot;family&quot;:&quot;Vermeer&quot;,&quot;given&quot;:&quot;Martin&quot;,&quot;parse-names&quot;:false,&quot;dropping-particle&quot;:&quot;&quot;,&quot;non-dropping-particle&quot;:&quot;&quot;},{&quot;family&quot;:&quot;Rahmstorf&quot;,&quot;given&quot;:&quot;Stefan&quot;,&quot;parse-names&quot;:false,&quot;dropping-particle&quot;:&quot;&quot;,&quot;non-dropping-particle&quot;:&quot;&quot;}],&quot;container-title&quot;:&quot;Proceedings of the national academy of sciences&quot;,&quot;ISSN&quot;:&quot;0027-8424&quot;,&quot;issued&quot;:{&quot;date-parts&quot;:[[2009]]},&quot;page&quot;:&quot;21527-21532&quot;,&quot;publisher&quot;:&quot;National Acad Sciences&quot;,&quot;issue&quot;:&quot;51&quot;,&quot;volume&quot;:&quot;106&quot;,&quot;container-title-short&quot;:&quot;&quot;},&quot;isTemporary&quot;:false},{&quot;id&quot;:&quot;9991b502-f8e3-3e53-aa84-de6772debc79&quot;,&quot;itemData&quot;:{&quot;type&quot;:&quot;article-journal&quot;,&quot;id&quot;:&quot;9991b502-f8e3-3e53-aa84-de6772debc79&quot;,&quot;title&quot;:&quot;Synthesis report of the IPCC Sixth Assessment Report (AR6), Longer report. IPCC.&quot;,&quot;author&quot;:[{&quot;family&quot;:&quot;Lee&quot;,&quot;given&quot;:&quot;Hoesung&quot;,&quot;parse-names&quot;:false,&quot;dropping-particle&quot;:&quot;&quot;,&quot;non-dropping-particle&quot;:&quot;&quot;},{&quot;family&quot;:&quot;Calvin&quot;,&quot;given&quot;:&quot;Katherine&quot;,&quot;parse-names&quot;:false,&quot;dropping-particle&quot;:&quot;&quot;,&quot;non-dropping-particle&quot;:&quot;&quot;},{&quot;family&quot;:&quot;Dasgupta&quot;,&quot;given&quot;:&quot;Dipak&quot;,&quot;parse-names&quot;:false,&quot;dropping-particle&quot;:&quot;&quot;,&quot;non-dropping-particle&quot;:&quot;&quot;},{&quot;family&quot;:&quot;Krinmer&quot;,&quot;given&quot;:&quot;Gerhard&quot;,&quot;parse-names&quot;:false,&quot;dropping-particle&quot;:&quot;&quot;,&quot;non-dropping-particle&quot;:&quot;&quot;},{&quot;family&quot;:&quot;Mukherji&quot;,&quot;given&quot;:&quot;Aditi&quot;,&quot;parse-names&quot;:false,&quot;dropping-particle&quot;:&quot;&quot;,&quot;non-dropping-particle&quot;:&quot;&quot;},{&quot;family&quot;:&quot;Thorne&quot;,&quot;given&quot;:&quot;Peter&quot;,&quot;parse-names&quot;:false,&quot;dropping-particle&quot;:&quot;&quot;,&quot;non-dropping-particle&quot;:&quot;&quot;},{&quot;family&quot;:&quot;Trisos&quot;,&quot;given&quot;:&quot;Christopher&quot;,&quot;parse-names&quot;:false,&quot;dropping-particle&quot;:&quot;&quot;,&quot;non-dropping-particle&quot;:&quot;&quot;},{&quot;family&quot;:&quot;Romero&quot;,&quot;given&quot;:&quot;Jose&quot;,&quot;parse-names&quot;:false,&quot;dropping-particle&quot;:&quot;&quot;,&quot;non-dropping-particle&quot;:&quot;&quot;},{&quot;family&quot;:&quot;Aldunce&quot;,&quot;given&quot;:&quot;Paulina&quot;,&quot;parse-names&quot;:false,&quot;dropping-particle&quot;:&quot;&quot;,&quot;non-dropping-particle&quot;:&quot;&quot;},{&quot;family&quot;:&quot;Barret&quot;,&quot;given&quot;:&quot;Ko&quot;,&quot;parse-names&quot;:false,&quot;dropping-particle&quot;:&quot;&quot;,&quot;non-dropping-particle&quot;:&quot;&quot;}],&quot;issued&quot;:{&quot;date-parts&quot;:[[2023]]},&quot;publisher&quot;:&quot;Intergovernmental Panel on Climate Change (IPCC)&quot;,&quot;container-title-short&quot;:&quot;&quot;},&quot;isTemporary&quot;:false}]},{&quot;citationID&quot;:&quot;MENDELEY_CITATION_12b5bc2f-61ce-4dbf-971d-048d73a2bff1&quot;,&quot;properties&quot;:{&quot;noteIndex&quot;:0},&quot;isEdited&quot;:false,&quot;manualOverride&quot;:{&quot;isManuallyOverridden&quot;:true,&quot;citeprocText&quot;:&quot;(Grazioli et al., 2022)&quot;,&quot;manualOverrideText&quot;:&quot;Grazioli et al., 2022)&quot;},&quot;citationTag&quot;:&quot;MENDELEY_CITATION_v3_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&quot;,&quot;citationItems&quot;:[{&quot;id&quot;:&quot;5df83510-0111-3117-be0d-d2cd4014ea42&quot;,&quot;itemData&quot;:{&quot;type&quot;:&quot;article-journal&quot;,&quot;id&quot;:&quot;5df83510-0111-3117-be0d-d2cd4014ea42&quot;,&quot;title&quot;:&quot;Review of the scientific literature on biology, ecology, and aspects related to the fishing sector of the Striped Venus (&lt;i&gt;Chamelea gallina&lt;/i&gt;) in Northern Adriatic Sea&quot;,&quot;author&quot;:[{&quot;family&quot;:&quot;Grazioli&quot;,&quot;given&quot;:&quot;Eleonora&quot;,&quot;parse-names&quot;:false,&quot;dropping-particle&quot;:&quot;&quot;,&quot;non-dropping-particle&quot;:&quot;&quot;},{&quot;family&quot;:&quot;Guerranti&quot;,&quot;given&quot;:&quot;Cristiana&quot;,&quot;parse-names&quot;:false,&quot;dropping-particle&quot;:&quot;&quot;,&quot;non-dropping-particle&quot;:&quot;&quot;},{&quot;family&quot;:&quot;Pastorino&quot;,&quot;given&quot;:&quot;Paolo&quot;,&quot;parse-names&quot;:false,&quot;dropping-particle&quot;:&quot;&quot;,&quot;non-dropping-particle&quot;:&quot;&quot;},{&quot;family&quot;:&quot;Esposito&quot;,&quot;given&quot;:&quot;Giuseppe&quot;,&quot;parse-names&quot;:false,&quot;dropping-particle&quot;:&quot;&quot;,&quot;non-dropping-particle&quot;:&quot;&quot;},{&quot;family&quot;:&quot;Bianco&quot;,&quot;given&quot;:&quot;Emanuele&quot;,&quot;parse-names&quot;:false,&quot;dropping-particle&quot;:&quot;&quot;,&quot;non-dropping-particle&quot;:&quot;&quot;},{&quot;family&quot;:&quot;Simonetti&quot;,&quot;given&quot;:&quot;Emilio&quot;,&quot;parse-names&quot;:false,&quot;dropping-particle&quot;:&quot;&quot;,&quot;non-dropping-particle&quot;:&quot;&quot;},{&quot;family&quot;:&quot;Rainis&quot;,&quot;given&quot;:&quot;Simona&quot;,&quot;parse-names&quot;:false,&quot;dropping-particle&quot;:&quot;&quot;,&quot;non-dropping-particle&quot;:&quot;&quot;},{&quot;family&quot;:&quot;Renzi&quot;,&quot;given&quot;:&quot;Monia&quot;,&quot;parse-names&quot;:false,&quot;dropping-particle&quot;:&quot;&quot;,&quot;non-dropping-particle&quot;:&quot;&quot;},{&quot;family&quot;:&quot;Terlizzi&quot;,&quot;given&quot;:&quot;Antonio&quot;,&quot;parse-names&quot;:false,&quot;dropping-particle&quot;:&quot;&quot;,&quot;non-dropping-particle&quot;:&quot;&quot;}],&quot;container-title&quot;:&quot;Journal of Marine Science and Engineering&quot;,&quot;container-title-short&quot;:&quot;J Mar Sci Eng&quot;,&quot;accessed&quot;:{&quot;date-parts&quot;:[[2024,5,21]]},&quot;DOI&quot;:&quot;10.3390/jmse10091328&quot;,&quot;ISSN&quot;:&quot;2077-1312&quot;,&quot;URL&quot;:&quot;https://www.mdpi.com/2077-1312/10/9/1328&quot;,&quot;issued&quot;:{&quot;date-parts&quot;:[[2022,9,19]]},&quot;page&quot;:&quot;1328&quot;,&quot;abstract&quot;:&quot;&lt;p&gt;Striped venus (Chamelea gallina) is one of the most important fish resources on the west coast of the Adriatic Sea. Recently, there has been a widespread die-off of C. gallina populations in Friuli-Venezia Giulia (northern Adriatic Sea, Italy), probably due to unfavorable climatic events. Overall, wild populations have become increasingly rare due to many factors affecting the ecological balance of the species. In this study, the available literature was reviewed to determine the current state of knowledge on the biology, ecology, fisheries, and status of C. gallina populations with reference to populations in Friuli-Venezia Giulia. However, few data are available in terms of peer-reviewed articles; much of it can be found in the gray literature (e.g., project reports, ministerial reports, institutional websites, etc.). However, a critical review of the sources reveals that the species is as endangered as the habitats it inhabits. As a result, conservation and restoration efforts have been undertaken to date as part of some larger project to protect the species. Therefore, considering the ecological and economic importance of this species, the results of the new studies will be useful for the scientific community and will be a key element in the conservation of this species.&lt;/p&gt;&quot;,&quot;publisher&quot;:&quot;Multidisciplinary Digital Publishing Institute&quot;,&quot;issue&quot;:&quot;9&quot;,&quot;volume&quot;:&quot;10&quot;},&quot;isTemporary&quot;:false}]},{&quot;citationID&quot;:&quot;MENDELEY_CITATION_77832af7-4544-4f23-a01d-301cce08a14b&quot;,&quot;properties&quot;:{&quot;noteIndex&quot;:0},&quot;isEdited&quot;:false,&quot;manualOverride&quot;:{&quot;isManuallyOverridden&quot;:false,&quot;citeprocText&quot;:&quot;(Cheli et al., 2021)&quot;,&quot;manualOverrideText&quot;:&quot;&quot;},&quot;citationTag&quot;:&quot;MENDELEY_CITATION_v3_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&quot;,&quot;citationItems&quot;:[{&quot;id&quot;:&quot;46f4fd6c-3d71-33b0-a999-446128062855&quot;,&quot;itemData&quot;:{&quot;type&quot;:&quot;article-journal&quot;,&quot;id&quot;:&quot;46f4fd6c-3d71-33b0-a999-446128062855&quot;,&quot;title&quot;:&quot;Climate variation during the Holocene influenced the skeletal properties of &lt;i&gt;Chamelea gallina&lt;/i&gt; shells in the North Adriatic Sea (Italy)&quot;,&quot;author&quot;:[{&quot;family&quot;:&quot;Cheli&quot;,&quot;given&quot;:&quot;Alessandro&quot;,&quot;parse-names&quot;:false,&quot;dropping-particle&quot;:&quot;&quot;,&quot;non-dropping-particle&quot;:&quot;&quot;},{&quot;family&quot;:&quot;Mancuso&quot;,&quot;given&quot;:&quot;Arianna&quot;,&quot;parse-names&quot;:false,&quot;dropping-particle&quot;:&quot;&quot;,&quot;non-dropping-particle&quot;:&quot;&quot;},{&quot;family&quot;:&quot;Azzarone&quot;,&quot;given&quot;:&quot;Michele&quot;,&quot;parse-names&quot;:false,&quot;dropping-particle&quot;:&quot;&quot;,&quot;non-dropping-particle&quot;:&quot;&quot;},{&quot;family&quot;:&quot;Fermani&quot;,&quot;given&quot;:&quot;Simona&quot;,&quot;parse-names&quot;:false,&quot;dropping-particle&quot;:&quot;&quot;,&quot;non-dropping-particle&quot;:&quot;&quot;},{&quot;family&quot;:&quot;Kaandorp&quot;,&quot;given&quot;:&quot;Jaap&quot;,&quot;parse-names&quot;:false,&quot;dropping-particle&quot;:&quot;&quot;,&quot;non-dropping-particle&quot;:&quot;&quot;},{&quot;family&quot;:&quot;Marin&quot;,&quot;given&quot;:&quot;Frederic&quot;,&quot;parse-names&quot;:false,&quot;dropping-particle&quot;:&quot;&quot;,&quot;non-dropping-particle&quot;:&quot;&quot;},{&quot;family&quot;:&quot;Montroni&quot;,&quot;given&quot;:&quot;Devis&quot;,&quot;parse-names&quot;:false,&quot;dropping-particle&quot;:&quot;&quot;,&quot;non-dropping-particle&quot;:&quot;&quot;},{&quot;family&quot;:&quot;Polishchuk&quot;,&quot;given&quot;:&quot;Iryna&quot;,&quot;parse-names&quot;:false,&quot;dropping-particle&quot;:&quot;&quot;,&quot;non-dropping-particle&quot;:&quot;&quot;},{&quot;family&quot;:&quot;Prada&quot;,&quot;given&quot;:&quot;Fiorella&quot;,&quot;parse-names&quot;:false,&quot;dropping-particle&quot;:&quot;&quot;,&quot;non-dropping-particle&quot;:&quot;&quot;},{&quot;family&quot;:&quot;Stagioni&quot;,&quot;given&quot;:&quot;Marco&quot;,&quot;parse-names&quot;:false,&quot;dropping-particle&quot;:&quot;&quot;,&quot;non-dropping-particle&quot;:&quot;&quot;}],&quot;container-title&quot;:&quot;Plos one&quot;,&quot;container-title-short&quot;:&quot;PLoS One&quot;,&quot;ISSN&quot;:&quot;1932-6203&quot;,&quot;issued&quot;:{&quot;date-parts&quot;:[[2021]]},&quot;page&quot;:&quot;e0247590&quot;,&quot;publisher&quot;:&quot;Public Library of Science San Francisco, CA USA&quot;,&quot;issue&quot;:&quot;3&quot;,&quot;volume&quot;:&quot;16&quot;},&quot;isTemporary&quot;:false}]},{&quot;citationID&quot;:&quot;MENDELEY_CITATION_cd015f94-9ce5-4562-8606-4f1e90370d82&quot;,&quot;properties&quot;:{&quot;noteIndex&quot;:0},&quot;isEdited&quot;:false,&quot;manualOverride&quot;:{&quot;isManuallyOverridden&quot;:false,&quot;citeprocText&quot;:&quot;(Arneri E et al., 1995)&quot;,&quot;manualOverrideText&quot;:&quot;&quot;},&quot;citationTag&quot;:&quot;MENDELEY_CITATION_v3_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&quot;,&quot;citationItems&quot;:[{&quot;id&quot;:&quot;41a480fa-2a02-3862-918d-1d4d36369abd&quot;,&quot;itemData&quot;:{&quot;type&quot;:&quot;article-journal&quot;,&quot;id&quot;:&quot;41a480fa-2a02-3862-918d-1d4d36369abd&quot;,&quot;title&quot;:&quot;Age and growth of &lt;i&gt;Chamelea gallina&lt;/i&gt; (Bivalvia: Veneridae) in the Central Adriatic Sea obtained by thin sections&quot;,&quot;author&quot;:[{&quot;family&quot;:&quot;Arneri E&quot;,&quot;given&quot;:&quot;&quot;,&quot;parse-names&quot;:false,&quot;dropping-particle&quot;:&quot;&quot;,&quot;non-dropping-particle&quot;:&quot;&quot;},{&quot;family&quot;:&quot;Giannetti G&quot;,&quot;given&quot;:&quot;&quot;,&quot;parse-names&quot;:false,&quot;dropping-particle&quot;:&quot;&quot;,&quot;non-dropping-particle&quot;:&quot;&quot;},{&quot;family&quot;:&quot;Polenta R&quot;,&quot;given&quot;:&quot;&quot;,&quot;parse-names&quot;:false,&quot;dropping-particle&quot;:&quot;&quot;,&quot;non-dropping-particle&quot;:&quot;&quot;},{&quot;family&quot;:&quot;Antolini B&quot;,&quot;given&quot;:&quot;&quot;,&quot;parse-names&quot;:false,&quot;dropping-particle&quot;:&quot;&quot;,&quot;non-dropping-particle&quot;:&quot;&quot;}],&quot;container-title&quot;:&quot;Rapp. Comm. int. Mer Médit&quot;,&quot;issued&quot;:{&quot;date-parts&quot;:[[1995]]},&quot;page&quot;:&quot;17&quot;,&quot;volume&quot;:&quot;34&quot;,&quot;container-title-short&quot;:&quot;&quot;},&quot;isTemporary&quot;:false}]}]"/>
    <we:property name="MENDELEY_CITATIONS_LOCALE_CODE" value="&quot;en-US&quot;"/>
    <we:property name="MENDELEY_CITATIONS_STYLE" value="{&quot;id&quot;:&quot;https://www.zotero.org/styles/science-of-the-total-environment&quot;,&quot;title&quot;:&quot;Science of the Total Environment&quot;,&quot;format&quot;:&quot;author-date&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8Xb5RqAspCkTST+FA2fP/i3t1Aw==">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7B72E0F-6A3E-A446-BAE8-88CD66948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8</Pages>
  <Words>2131</Words>
  <Characters>11807</Characters>
  <Application>Microsoft Office Word</Application>
  <DocSecurity>0</DocSecurity>
  <Lines>368</Lines>
  <Paragraphs>248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Alessandro Cheli - alessandro.cheli@studio.unibo.it</dc:creator>
  <cp:lastModifiedBy>Daniele Scarponi</cp:lastModifiedBy>
  <cp:revision>11</cp:revision>
  <dcterms:created xsi:type="dcterms:W3CDTF">2024-09-18T09:53:00Z</dcterms:created>
  <dcterms:modified xsi:type="dcterms:W3CDTF">2025-04-28T19:19:00Z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92d0ddf632daab7e7b96539ce6bca815855662698eb2add27c6b178cae037e3c</vt:lpwstr>
  </property>
  <property fmtid="{D5CDD505-2E9C-101B-9397-08002B2CF9AE}" pid="3" name="_DocHome">
    <vt:i4>419424316</vt:i4>
  </property>
</Properties>
</file>