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8A505D" w14:textId="6DE31685" w:rsidR="00FB3324" w:rsidRPr="002877A7" w:rsidRDefault="00972033" w:rsidP="71E884BD">
      <w:pPr>
        <w:rPr>
          <w:rFonts w:ascii="Times New Roman" w:hAnsi="Times New Roman" w:cs="Times New Roman"/>
          <w:b/>
          <w:bCs/>
          <w:sz w:val="40"/>
          <w:szCs w:val="40"/>
          <w:rPrChange w:id="0" w:author="Anna Liguori" w:date="2024-12-11T11:16:00Z">
            <w:rPr>
              <w:rFonts w:ascii="Times New Roman" w:hAnsi="Times New Roman" w:cs="Times New Roman"/>
              <w:b/>
              <w:bCs/>
              <w:sz w:val="40"/>
              <w:szCs w:val="40"/>
              <w:lang w:val="en-GB"/>
            </w:rPr>
          </w:rPrChange>
        </w:rPr>
      </w:pPr>
      <w:proofErr w:type="spellStart"/>
      <w:r w:rsidRPr="002877A7">
        <w:rPr>
          <w:rFonts w:ascii="Times New Roman" w:hAnsi="Times New Roman" w:cs="Times New Roman"/>
          <w:b/>
          <w:bCs/>
          <w:sz w:val="40"/>
          <w:szCs w:val="40"/>
          <w:rPrChange w:id="1" w:author="Anna Liguori" w:date="2024-12-11T11:16:00Z">
            <w:rPr>
              <w:rFonts w:ascii="Times New Roman" w:hAnsi="Times New Roman" w:cs="Times New Roman"/>
              <w:b/>
              <w:bCs/>
              <w:sz w:val="40"/>
              <w:szCs w:val="40"/>
              <w:lang w:val="en-GB"/>
            </w:rPr>
          </w:rPrChange>
        </w:rPr>
        <w:t>Supplementary</w:t>
      </w:r>
      <w:proofErr w:type="spellEnd"/>
      <w:r w:rsidRPr="002877A7">
        <w:rPr>
          <w:rFonts w:ascii="Times New Roman" w:hAnsi="Times New Roman" w:cs="Times New Roman"/>
          <w:b/>
          <w:bCs/>
          <w:sz w:val="40"/>
          <w:szCs w:val="40"/>
          <w:rPrChange w:id="2" w:author="Anna Liguori" w:date="2024-12-11T11:16:00Z">
            <w:rPr>
              <w:rFonts w:ascii="Times New Roman" w:hAnsi="Times New Roman" w:cs="Times New Roman"/>
              <w:b/>
              <w:bCs/>
              <w:sz w:val="40"/>
              <w:szCs w:val="40"/>
              <w:lang w:val="en-GB"/>
            </w:rPr>
          </w:rPrChange>
        </w:rPr>
        <w:t xml:space="preserve"> data</w:t>
      </w:r>
    </w:p>
    <w:p w14:paraId="786A028E" w14:textId="3FD0A76B" w:rsidR="71E884BD" w:rsidRPr="002877A7" w:rsidRDefault="71E884BD" w:rsidP="71E884BD">
      <w:pPr>
        <w:rPr>
          <w:rFonts w:ascii="Times New Roman" w:hAnsi="Times New Roman" w:cs="Times New Roman"/>
          <w:b/>
          <w:bCs/>
          <w:sz w:val="40"/>
          <w:szCs w:val="40"/>
          <w:rPrChange w:id="3" w:author="Anna Liguori" w:date="2024-12-11T11:16:00Z">
            <w:rPr>
              <w:rFonts w:ascii="Times New Roman" w:hAnsi="Times New Roman" w:cs="Times New Roman"/>
              <w:b/>
              <w:bCs/>
              <w:sz w:val="40"/>
              <w:szCs w:val="40"/>
              <w:lang w:val="en-GB"/>
            </w:rPr>
          </w:rPrChange>
        </w:rPr>
      </w:pPr>
    </w:p>
    <w:p w14:paraId="5E0142DF" w14:textId="00B3A91F" w:rsidR="6495C110" w:rsidRPr="002877A7" w:rsidDel="002877A7" w:rsidRDefault="002877A7" w:rsidP="30175A35">
      <w:pPr>
        <w:spacing w:line="257" w:lineRule="auto"/>
        <w:rPr>
          <w:del w:id="4" w:author="Anna Liguori" w:date="2024-12-11T11:16:00Z"/>
          <w:rFonts w:ascii="Times New Roman" w:eastAsia="Times New Roman" w:hAnsi="Times New Roman" w:cs="Times New Roman"/>
          <w:sz w:val="40"/>
          <w:szCs w:val="40"/>
          <w:lang w:val="en-GB"/>
        </w:rPr>
      </w:pPr>
      <w:ins w:id="5" w:author="Anna Liguori" w:date="2024-12-11T11:16:00Z">
        <w:r w:rsidRPr="002877A7">
          <w:rPr>
            <w:rFonts w:ascii="Times New Roman" w:eastAsia="Times New Roman" w:hAnsi="Times New Roman" w:cs="Times New Roman"/>
            <w:color w:val="000000" w:themeColor="text1"/>
            <w:sz w:val="40"/>
            <w:szCs w:val="40"/>
            <w:highlight w:val="yellow"/>
            <w:lang w:val="en-GB"/>
            <w:rPrChange w:id="6" w:author="Anna Liguori" w:date="2024-12-11T11:16:00Z">
              <w:rPr>
                <w:rFonts w:ascii="Times New Roman" w:eastAsia="Times New Roman" w:hAnsi="Times New Roman" w:cs="Times New Roman"/>
                <w:color w:val="000000" w:themeColor="text1"/>
                <w:sz w:val="40"/>
                <w:szCs w:val="40"/>
              </w:rPr>
            </w:rPrChange>
          </w:rPr>
          <w:t>Influence of the thickness of Symbiotic Culture of Bacteria and Yeast on purification and final properties of bacterial cellulose</w:t>
        </w:r>
      </w:ins>
      <w:del w:id="7" w:author="Anna Liguori" w:date="2024-12-11T11:16:00Z">
        <w:r w:rsidR="6495C110" w:rsidRPr="002877A7" w:rsidDel="002877A7">
          <w:rPr>
            <w:rFonts w:ascii="Times New Roman" w:eastAsia="Times New Roman" w:hAnsi="Times New Roman" w:cs="Times New Roman"/>
            <w:color w:val="000000" w:themeColor="text1"/>
            <w:sz w:val="40"/>
            <w:szCs w:val="40"/>
            <w:highlight w:val="yellow"/>
            <w:lang w:val="en-GB"/>
            <w:rPrChange w:id="8" w:author="Anna Liguori" w:date="2024-12-11T11:16:00Z">
              <w:rPr>
                <w:rFonts w:ascii="Times New Roman" w:eastAsia="Times New Roman" w:hAnsi="Times New Roman" w:cs="Times New Roman"/>
                <w:color w:val="000000" w:themeColor="text1"/>
                <w:sz w:val="40"/>
                <w:szCs w:val="40"/>
                <w:lang w:val="en-GB"/>
              </w:rPr>
            </w:rPrChange>
          </w:rPr>
          <w:delText>I</w:delText>
        </w:r>
        <w:r w:rsidR="00F142A9" w:rsidRPr="002877A7" w:rsidDel="002877A7">
          <w:rPr>
            <w:rFonts w:ascii="Times New Roman" w:eastAsia="Times New Roman" w:hAnsi="Times New Roman" w:cs="Times New Roman"/>
            <w:color w:val="000000" w:themeColor="text1"/>
            <w:sz w:val="40"/>
            <w:szCs w:val="40"/>
            <w:highlight w:val="yellow"/>
            <w:lang w:val="en-GB"/>
            <w:rPrChange w:id="9" w:author="Anna Liguori" w:date="2024-12-11T11:16:00Z">
              <w:rPr>
                <w:rFonts w:ascii="Times New Roman" w:eastAsia="Times New Roman" w:hAnsi="Times New Roman" w:cs="Times New Roman"/>
                <w:color w:val="000000" w:themeColor="text1"/>
                <w:sz w:val="40"/>
                <w:szCs w:val="40"/>
                <w:lang w:val="en-GB"/>
              </w:rPr>
            </w:rPrChange>
          </w:rPr>
          <w:delText>nfluence</w:delText>
        </w:r>
        <w:r w:rsidR="6495C110" w:rsidRPr="002877A7" w:rsidDel="002877A7">
          <w:rPr>
            <w:rFonts w:ascii="Times New Roman" w:eastAsia="Times New Roman" w:hAnsi="Times New Roman" w:cs="Times New Roman"/>
            <w:color w:val="000000" w:themeColor="text1"/>
            <w:sz w:val="40"/>
            <w:szCs w:val="40"/>
            <w:highlight w:val="yellow"/>
            <w:lang w:val="en-GB"/>
            <w:rPrChange w:id="10" w:author="Anna Liguori" w:date="2024-12-11T11:16:00Z">
              <w:rPr>
                <w:rFonts w:ascii="Times New Roman" w:eastAsia="Times New Roman" w:hAnsi="Times New Roman" w:cs="Times New Roman"/>
                <w:color w:val="000000" w:themeColor="text1"/>
                <w:sz w:val="40"/>
                <w:szCs w:val="40"/>
                <w:lang w:val="en-GB"/>
              </w:rPr>
            </w:rPrChange>
          </w:rPr>
          <w:delText xml:space="preserve"> of SCOBY thickness on purification efficiency and final properties of bacterial cellulose: a multi-technique verification study</w:delText>
        </w:r>
      </w:del>
    </w:p>
    <w:p w14:paraId="4C3C7E66" w14:textId="32AFF055" w:rsidR="30175A35" w:rsidRPr="002877A7" w:rsidRDefault="30175A35" w:rsidP="30175A35">
      <w:pPr>
        <w:rPr>
          <w:rFonts w:ascii="Times New Roman" w:hAnsi="Times New Roman" w:cs="Times New Roman"/>
          <w:b/>
          <w:bCs/>
          <w:sz w:val="28"/>
          <w:szCs w:val="28"/>
          <w:lang w:val="en-GB"/>
          <w:rPrChange w:id="11" w:author="Anna Liguori" w:date="2024-12-11T11:16:00Z">
            <w:rPr>
              <w:rFonts w:ascii="Times New Roman" w:hAnsi="Times New Roman" w:cs="Times New Roman"/>
              <w:b/>
              <w:bCs/>
              <w:sz w:val="28"/>
              <w:szCs w:val="28"/>
              <w:lang w:val="en-GB"/>
            </w:rPr>
          </w:rPrChange>
        </w:rPr>
      </w:pPr>
    </w:p>
    <w:p w14:paraId="1F0052BB" w14:textId="4BCFB48C" w:rsidR="71E884BD" w:rsidRDefault="14EFA192" w:rsidP="06C576C7">
      <w:pPr>
        <w:spacing w:after="0" w:line="48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</w:rPr>
      </w:pPr>
      <w:r w:rsidRPr="00F0442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Federica Daus</w:t>
      </w:r>
      <w:r w:rsidRPr="00F04424">
        <w:rPr>
          <w:rFonts w:ascii="Times" w:eastAsia="Times" w:hAnsi="Times" w:cs="Times"/>
          <w:color w:val="000000" w:themeColor="text1"/>
          <w:sz w:val="28"/>
          <w:szCs w:val="28"/>
          <w:vertAlign w:val="superscript"/>
        </w:rPr>
        <w:t>1‡</w:t>
      </w:r>
      <w:r w:rsidRPr="00F0442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F0442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Devis</w:t>
      </w:r>
      <w:proofErr w:type="spellEnd"/>
      <w:r w:rsidRPr="00F0442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Montroni</w:t>
      </w:r>
      <w:r w:rsidRPr="00F04424">
        <w:rPr>
          <w:rFonts w:ascii="Times" w:eastAsia="Times" w:hAnsi="Times" w:cs="Times"/>
          <w:color w:val="000000" w:themeColor="text1"/>
          <w:sz w:val="28"/>
          <w:szCs w:val="28"/>
          <w:vertAlign w:val="superscript"/>
        </w:rPr>
        <w:t>1‡</w:t>
      </w:r>
      <w:r w:rsidRPr="00F0442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Laura Pesavento</w:t>
      </w:r>
      <w:r w:rsidRPr="00F04424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r w:rsidRPr="00F0442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Martina Bruschi</w:t>
      </w:r>
      <w:r w:rsidRPr="00F04424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r w:rsidRPr="00F0442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Anna Liguori</w:t>
      </w:r>
      <w:r w:rsidRPr="00F04424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</w:rPr>
        <w:t>1</w:t>
      </w:r>
      <w:r w:rsidRPr="00F0442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*, Maria Letizia Focarete</w:t>
      </w:r>
      <w:r w:rsidRPr="00F04424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</w:rPr>
        <w:t>1</w:t>
      </w:r>
      <w:r w:rsidR="005975AE" w:rsidRPr="00F04424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</w:rPr>
        <w:t>,3</w:t>
      </w:r>
    </w:p>
    <w:p w14:paraId="7A4E2BD8" w14:textId="77777777" w:rsidR="00F04424" w:rsidRPr="00F04424" w:rsidRDefault="00F04424" w:rsidP="06C576C7">
      <w:pPr>
        <w:spacing w:after="0" w:line="48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9C02660" w14:textId="68857B18" w:rsidR="71E884BD" w:rsidRPr="00D2550F" w:rsidRDefault="14EFA192" w:rsidP="06C576C7">
      <w:pPr>
        <w:spacing w:after="0" w:line="48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550F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Pr="00D25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Department of </w:t>
      </w:r>
      <w:proofErr w:type="spellStart"/>
      <w:r w:rsidRPr="00D25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Chemistry</w:t>
      </w:r>
      <w:proofErr w:type="spellEnd"/>
      <w:r w:rsidRPr="00D25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“Giacomo </w:t>
      </w:r>
      <w:proofErr w:type="spellStart"/>
      <w:r w:rsidRPr="00D25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Ciamician</w:t>
      </w:r>
      <w:proofErr w:type="spellEnd"/>
      <w:r w:rsidRPr="00D25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”, </w:t>
      </w:r>
      <w:proofErr w:type="spellStart"/>
      <w:r w:rsidRPr="00D25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University</w:t>
      </w:r>
      <w:proofErr w:type="spellEnd"/>
      <w:r w:rsidRPr="00D25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of Bologna, via </w:t>
      </w:r>
      <w:proofErr w:type="spellStart"/>
      <w:r w:rsidRPr="00D25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Selmi</w:t>
      </w:r>
      <w:proofErr w:type="spellEnd"/>
      <w:r w:rsidRPr="00D25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2, 40126 Bologna, </w:t>
      </w:r>
      <w:proofErr w:type="spellStart"/>
      <w:r w:rsidRPr="00D25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Italy</w:t>
      </w:r>
      <w:proofErr w:type="spellEnd"/>
      <w:r w:rsidRPr="00D25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4CA1F0DC" w14:textId="127BAD2C" w:rsidR="71E884BD" w:rsidRDefault="14EFA192" w:rsidP="06C576C7">
      <w:pPr>
        <w:spacing w:after="0" w:line="48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550F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r w:rsidR="00D2550F" w:rsidRPr="00D25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Bioniks </w:t>
      </w:r>
      <w:proofErr w:type="spellStart"/>
      <w:r w:rsidR="00D2550F" w:rsidRPr="00D25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srl</w:t>
      </w:r>
      <w:proofErr w:type="spellEnd"/>
      <w:r w:rsidR="00D2550F" w:rsidRPr="00D25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via della Segheria 1/H, 37141, Verona, </w:t>
      </w:r>
      <w:proofErr w:type="spellStart"/>
      <w:r w:rsidR="00D2550F" w:rsidRPr="00D2550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Italy</w:t>
      </w:r>
      <w:proofErr w:type="spellEnd"/>
    </w:p>
    <w:p w14:paraId="316767F0" w14:textId="77777777" w:rsidR="005975AE" w:rsidRPr="00FC6496" w:rsidRDefault="005975AE" w:rsidP="005975AE">
      <w:pPr>
        <w:pStyle w:val="BDAbstract"/>
        <w:spacing w:before="0" w:after="240"/>
        <w:rPr>
          <w:lang w:val="it-IT"/>
        </w:rPr>
      </w:pPr>
      <w:r>
        <w:rPr>
          <w:vertAlign w:val="superscript"/>
          <w:lang w:val="it-IT"/>
        </w:rPr>
        <w:t>3</w:t>
      </w:r>
      <w:r w:rsidRPr="00FC6496">
        <w:rPr>
          <w:lang w:val="it-IT"/>
        </w:rPr>
        <w:t xml:space="preserve">Health </w:t>
      </w:r>
      <w:proofErr w:type="spellStart"/>
      <w:r w:rsidRPr="00FC6496">
        <w:rPr>
          <w:lang w:val="it-IT"/>
        </w:rPr>
        <w:t>Sciences</w:t>
      </w:r>
      <w:proofErr w:type="spellEnd"/>
      <w:r w:rsidRPr="00FC6496">
        <w:rPr>
          <w:lang w:val="it-IT"/>
        </w:rPr>
        <w:t xml:space="preserve"> &amp; Technologies (HST) CIRI, </w:t>
      </w:r>
      <w:proofErr w:type="spellStart"/>
      <w:r w:rsidRPr="00FC6496">
        <w:rPr>
          <w:lang w:val="it-IT"/>
        </w:rPr>
        <w:t>University</w:t>
      </w:r>
      <w:proofErr w:type="spellEnd"/>
      <w:r w:rsidRPr="00FC6496">
        <w:rPr>
          <w:lang w:val="it-IT"/>
        </w:rPr>
        <w:t xml:space="preserve"> of Bologna, Via </w:t>
      </w:r>
      <w:proofErr w:type="spellStart"/>
      <w:r w:rsidRPr="00FC6496">
        <w:rPr>
          <w:lang w:val="it-IT"/>
        </w:rPr>
        <w:t>Tolara</w:t>
      </w:r>
      <w:proofErr w:type="spellEnd"/>
      <w:r w:rsidRPr="00FC6496">
        <w:rPr>
          <w:lang w:val="it-IT"/>
        </w:rPr>
        <w:t xml:space="preserve"> di Sopra 41/E, 40064 Ozzano Emilia Bologna, </w:t>
      </w:r>
      <w:proofErr w:type="spellStart"/>
      <w:r w:rsidRPr="00FC6496">
        <w:rPr>
          <w:lang w:val="it-IT"/>
        </w:rPr>
        <w:t>Italy</w:t>
      </w:r>
      <w:proofErr w:type="spellEnd"/>
      <w:r w:rsidRPr="00FC6496">
        <w:rPr>
          <w:lang w:val="it-IT"/>
        </w:rPr>
        <w:t>.</w:t>
      </w:r>
    </w:p>
    <w:p w14:paraId="70D0D430" w14:textId="10788A25" w:rsidR="71E884BD" w:rsidRDefault="14EFA192" w:rsidP="06C576C7">
      <w:pPr>
        <w:spacing w:after="0" w:line="48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/>
        </w:rPr>
      </w:pPr>
      <w:r w:rsidRPr="06C576C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/>
        </w:rPr>
        <w:t xml:space="preserve">* </w:t>
      </w:r>
      <w:hyperlink r:id="rId5">
        <w:r w:rsidRPr="06C576C7">
          <w:rPr>
            <w:rStyle w:val="Collegamentoipertestuale"/>
            <w:rFonts w:ascii="Times New Roman" w:eastAsia="Times New Roman" w:hAnsi="Times New Roman" w:cs="Times New Roman"/>
            <w:sz w:val="24"/>
            <w:szCs w:val="24"/>
            <w:lang w:val="en-GB"/>
          </w:rPr>
          <w:t>anna.liguori@unibo.it</w:t>
        </w:r>
      </w:hyperlink>
    </w:p>
    <w:p w14:paraId="7CD96DE6" w14:textId="2B0A59DC" w:rsidR="71E884BD" w:rsidRDefault="71E884BD" w:rsidP="71E884BD">
      <w:pPr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</w:p>
    <w:p w14:paraId="472629FC" w14:textId="1E2572F4" w:rsidR="00204C14" w:rsidRDefault="00204C14" w:rsidP="71E884BD">
      <w:pPr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</w:p>
    <w:p w14:paraId="1DB7BC48" w14:textId="5E10F278" w:rsidR="00204C14" w:rsidRDefault="009B6AF0" w:rsidP="71E884BD">
      <w:pPr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  <w:ins w:id="12" w:author="Anna Liguori" w:date="2024-12-10T10:59:00Z">
        <w:r>
          <w:rPr>
            <w:rFonts w:ascii="Times New Roman" w:hAnsi="Times New Roman" w:cs="Times New Roman"/>
            <w:b/>
            <w:bCs/>
            <w:noProof/>
            <w:sz w:val="28"/>
            <w:szCs w:val="28"/>
            <w:lang w:eastAsia="it-IT"/>
          </w:rPr>
          <w:lastRenderedPageBreak/>
          <w:drawing>
            <wp:inline distT="0" distB="0" distL="0" distR="0" wp14:anchorId="47151B3B" wp14:editId="6BFCD4F1">
              <wp:extent cx="5760000" cy="4073101"/>
              <wp:effectExtent l="0" t="0" r="0" b="3810"/>
              <wp:docPr id="2" name="Immagin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60000" cy="4073101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ins>
    </w:p>
    <w:p w14:paraId="69F1370A" w14:textId="49A82010" w:rsidR="00204C14" w:rsidRPr="00204C14" w:rsidRDefault="00204C14" w:rsidP="71E884BD">
      <w:pPr>
        <w:rPr>
          <w:rFonts w:ascii="Times New Roman" w:hAnsi="Times New Roman" w:cs="Times New Roman"/>
          <w:bCs/>
          <w:sz w:val="28"/>
          <w:szCs w:val="28"/>
          <w:lang w:val="en-GB"/>
        </w:rPr>
      </w:pPr>
      <w:r w:rsidRPr="002877A7">
        <w:rPr>
          <w:rFonts w:ascii="Times New Roman" w:hAnsi="Times New Roman" w:cs="Times New Roman"/>
          <w:b/>
          <w:bCs/>
          <w:sz w:val="28"/>
          <w:szCs w:val="28"/>
          <w:highlight w:val="yellow"/>
          <w:lang w:val="en-GB"/>
          <w:rPrChange w:id="13" w:author="Anna Liguori" w:date="2024-12-11T11:16:00Z">
            <w:rPr>
              <w:rFonts w:ascii="Times New Roman" w:hAnsi="Times New Roman" w:cs="Times New Roman"/>
              <w:b/>
              <w:bCs/>
              <w:sz w:val="28"/>
              <w:szCs w:val="28"/>
              <w:lang w:val="en-GB"/>
            </w:rPr>
          </w:rPrChange>
        </w:rPr>
        <w:t xml:space="preserve">Figure S1. </w:t>
      </w:r>
      <w:r w:rsidRPr="002877A7">
        <w:rPr>
          <w:rFonts w:ascii="Times New Roman" w:hAnsi="Times New Roman" w:cs="Times New Roman"/>
          <w:bCs/>
          <w:sz w:val="28"/>
          <w:szCs w:val="28"/>
          <w:highlight w:val="yellow"/>
          <w:lang w:val="en-GB"/>
          <w:rPrChange w:id="14" w:author="Anna Liguori" w:date="2024-12-11T11:16:00Z">
            <w:rPr>
              <w:rFonts w:ascii="Times New Roman" w:hAnsi="Times New Roman" w:cs="Times New Roman"/>
              <w:bCs/>
              <w:sz w:val="28"/>
              <w:szCs w:val="28"/>
              <w:lang w:val="en-GB"/>
            </w:rPr>
          </w:rPrChange>
        </w:rPr>
        <w:t>Linear correlation in terms of thickness between dried and hydrated BC samples</w:t>
      </w:r>
      <w:ins w:id="15" w:author="Anna Liguori" w:date="2024-12-10T10:35:00Z">
        <w:r w:rsidR="005A5DC3" w:rsidRPr="002877A7">
          <w:rPr>
            <w:rFonts w:ascii="Times New Roman" w:hAnsi="Times New Roman" w:cs="Times New Roman"/>
            <w:bCs/>
            <w:sz w:val="28"/>
            <w:szCs w:val="28"/>
            <w:highlight w:val="yellow"/>
            <w:lang w:val="en-GB"/>
            <w:rPrChange w:id="16" w:author="Anna Liguori" w:date="2024-12-11T11:16:00Z">
              <w:rPr>
                <w:rFonts w:ascii="Times New Roman" w:hAnsi="Times New Roman" w:cs="Times New Roman"/>
                <w:bCs/>
                <w:sz w:val="28"/>
                <w:szCs w:val="28"/>
                <w:lang w:val="en-GB"/>
              </w:rPr>
            </w:rPrChange>
          </w:rPr>
          <w:t xml:space="preserve"> for A, C</w:t>
        </w:r>
      </w:ins>
      <w:ins w:id="17" w:author="Anna Liguori" w:date="2024-12-10T10:59:00Z">
        <w:r w:rsidR="009B6AF0" w:rsidRPr="002877A7">
          <w:rPr>
            <w:rFonts w:ascii="Times New Roman" w:hAnsi="Times New Roman" w:cs="Times New Roman"/>
            <w:bCs/>
            <w:sz w:val="28"/>
            <w:szCs w:val="28"/>
            <w:highlight w:val="yellow"/>
            <w:lang w:val="en-GB"/>
            <w:rPrChange w:id="18" w:author="Anna Liguori" w:date="2024-12-11T11:16:00Z">
              <w:rPr>
                <w:rFonts w:ascii="Times New Roman" w:hAnsi="Times New Roman" w:cs="Times New Roman"/>
                <w:bCs/>
                <w:sz w:val="28"/>
                <w:szCs w:val="28"/>
                <w:lang w:val="en-GB"/>
              </w:rPr>
            </w:rPrChange>
          </w:rPr>
          <w:t>,</w:t>
        </w:r>
      </w:ins>
      <w:ins w:id="19" w:author="Anna Liguori" w:date="2024-12-10T10:35:00Z">
        <w:r w:rsidR="005A5DC3" w:rsidRPr="002877A7">
          <w:rPr>
            <w:rFonts w:ascii="Times New Roman" w:hAnsi="Times New Roman" w:cs="Times New Roman"/>
            <w:bCs/>
            <w:sz w:val="28"/>
            <w:szCs w:val="28"/>
            <w:highlight w:val="yellow"/>
            <w:lang w:val="en-GB"/>
            <w:rPrChange w:id="20" w:author="Anna Liguori" w:date="2024-12-11T11:16:00Z">
              <w:rPr>
                <w:rFonts w:ascii="Times New Roman" w:hAnsi="Times New Roman" w:cs="Times New Roman"/>
                <w:bCs/>
                <w:sz w:val="28"/>
                <w:szCs w:val="28"/>
                <w:lang w:val="en-GB"/>
              </w:rPr>
            </w:rPrChange>
          </w:rPr>
          <w:t xml:space="preserve"> and D</w:t>
        </w:r>
      </w:ins>
      <w:r w:rsidRPr="002877A7">
        <w:rPr>
          <w:rFonts w:ascii="Times New Roman" w:hAnsi="Times New Roman" w:cs="Times New Roman"/>
          <w:bCs/>
          <w:sz w:val="28"/>
          <w:szCs w:val="28"/>
          <w:highlight w:val="yellow"/>
          <w:lang w:val="en-GB"/>
          <w:rPrChange w:id="21" w:author="Anna Liguori" w:date="2024-12-11T11:16:00Z">
            <w:rPr>
              <w:rFonts w:ascii="Times New Roman" w:hAnsi="Times New Roman" w:cs="Times New Roman"/>
              <w:bCs/>
              <w:sz w:val="28"/>
              <w:szCs w:val="28"/>
              <w:lang w:val="en-GB"/>
            </w:rPr>
          </w:rPrChange>
        </w:rPr>
        <w:t xml:space="preserve">. </w:t>
      </w:r>
      <w:ins w:id="22" w:author="Anna Liguori" w:date="2024-12-10T11:01:00Z">
        <w:r w:rsidR="00E3289F" w:rsidRPr="002877A7">
          <w:rPr>
            <w:rFonts w:ascii="Times New Roman" w:hAnsi="Times New Roman" w:cs="Times New Roman"/>
            <w:bCs/>
            <w:sz w:val="28"/>
            <w:szCs w:val="28"/>
            <w:highlight w:val="yellow"/>
            <w:lang w:val="en-GB"/>
            <w:rPrChange w:id="23" w:author="Anna Liguori" w:date="2024-12-11T11:16:00Z">
              <w:rPr>
                <w:rFonts w:ascii="Times New Roman" w:hAnsi="Times New Roman" w:cs="Times New Roman"/>
                <w:bCs/>
                <w:sz w:val="28"/>
                <w:szCs w:val="28"/>
                <w:lang w:val="en-GB"/>
              </w:rPr>
            </w:rPrChange>
          </w:rPr>
          <w:t>The coefficient of determination (</w:t>
        </w:r>
      </w:ins>
      <w:r w:rsidRPr="002877A7">
        <w:rPr>
          <w:rFonts w:ascii="Times New Roman" w:hAnsi="Times New Roman" w:cs="Times New Roman"/>
          <w:bCs/>
          <w:sz w:val="28"/>
          <w:szCs w:val="28"/>
          <w:highlight w:val="yellow"/>
          <w:lang w:val="en-GB"/>
          <w:rPrChange w:id="24" w:author="Anna Liguori" w:date="2024-12-11T11:16:00Z">
            <w:rPr>
              <w:rFonts w:ascii="Times New Roman" w:hAnsi="Times New Roman" w:cs="Times New Roman"/>
              <w:bCs/>
              <w:sz w:val="28"/>
              <w:szCs w:val="28"/>
              <w:lang w:val="en-GB"/>
            </w:rPr>
          </w:rPrChange>
        </w:rPr>
        <w:t>R</w:t>
      </w:r>
      <w:r w:rsidRPr="002877A7">
        <w:rPr>
          <w:rFonts w:ascii="Times New Roman" w:hAnsi="Times New Roman" w:cs="Times New Roman"/>
          <w:bCs/>
          <w:sz w:val="28"/>
          <w:szCs w:val="28"/>
          <w:highlight w:val="yellow"/>
          <w:vertAlign w:val="superscript"/>
          <w:lang w:val="en-GB"/>
          <w:rPrChange w:id="25" w:author="Anna Liguori" w:date="2024-12-11T11:16:00Z">
            <w:rPr>
              <w:rFonts w:ascii="Times New Roman" w:hAnsi="Times New Roman" w:cs="Times New Roman"/>
              <w:bCs/>
              <w:sz w:val="28"/>
              <w:szCs w:val="28"/>
              <w:vertAlign w:val="superscript"/>
              <w:lang w:val="en-GB"/>
            </w:rPr>
          </w:rPrChange>
        </w:rPr>
        <w:t>2</w:t>
      </w:r>
      <w:del w:id="26" w:author="Anna Liguori" w:date="2024-12-10T11:02:00Z">
        <w:r w:rsidRPr="002877A7" w:rsidDel="00E3289F">
          <w:rPr>
            <w:rFonts w:ascii="Times New Roman" w:hAnsi="Times New Roman" w:cs="Times New Roman"/>
            <w:bCs/>
            <w:sz w:val="28"/>
            <w:szCs w:val="28"/>
            <w:highlight w:val="yellow"/>
            <w:lang w:val="en-GB"/>
            <w:rPrChange w:id="27" w:author="Anna Liguori" w:date="2024-12-11T11:16:00Z">
              <w:rPr>
                <w:rFonts w:ascii="Times New Roman" w:hAnsi="Times New Roman" w:cs="Times New Roman"/>
                <w:bCs/>
                <w:sz w:val="28"/>
                <w:szCs w:val="28"/>
                <w:lang w:val="en-GB"/>
              </w:rPr>
            </w:rPrChange>
          </w:rPr>
          <w:delText xml:space="preserve"> </w:delText>
        </w:r>
      </w:del>
      <w:ins w:id="28" w:author="Anna Liguori" w:date="2024-12-10T11:01:00Z">
        <w:r w:rsidR="00E3289F" w:rsidRPr="002877A7">
          <w:rPr>
            <w:rFonts w:ascii="Times New Roman" w:hAnsi="Times New Roman" w:cs="Times New Roman"/>
            <w:bCs/>
            <w:sz w:val="28"/>
            <w:szCs w:val="28"/>
            <w:highlight w:val="yellow"/>
            <w:lang w:val="en-GB"/>
            <w:rPrChange w:id="29" w:author="Anna Liguori" w:date="2024-12-11T11:16:00Z">
              <w:rPr>
                <w:rFonts w:ascii="Times New Roman" w:hAnsi="Times New Roman" w:cs="Times New Roman"/>
                <w:bCs/>
                <w:sz w:val="28"/>
                <w:szCs w:val="28"/>
                <w:lang w:val="en-GB"/>
              </w:rPr>
            </w:rPrChange>
          </w:rPr>
          <w:t xml:space="preserve">) </w:t>
        </w:r>
      </w:ins>
      <w:del w:id="30" w:author="Anna Liguori" w:date="2024-12-10T11:02:00Z">
        <w:r w:rsidRPr="002877A7" w:rsidDel="00E3289F">
          <w:rPr>
            <w:rFonts w:ascii="Times New Roman" w:hAnsi="Times New Roman" w:cs="Times New Roman"/>
            <w:bCs/>
            <w:sz w:val="28"/>
            <w:szCs w:val="28"/>
            <w:highlight w:val="yellow"/>
            <w:lang w:val="en-GB"/>
            <w:rPrChange w:id="31" w:author="Anna Liguori" w:date="2024-12-11T11:16:00Z">
              <w:rPr>
                <w:rFonts w:ascii="Times New Roman" w:hAnsi="Times New Roman" w:cs="Times New Roman"/>
                <w:bCs/>
                <w:sz w:val="28"/>
                <w:szCs w:val="28"/>
                <w:lang w:val="en-GB"/>
              </w:rPr>
            </w:rPrChange>
          </w:rPr>
          <w:delText xml:space="preserve">for the regression line </w:delText>
        </w:r>
      </w:del>
      <w:r w:rsidRPr="002877A7">
        <w:rPr>
          <w:rFonts w:ascii="Times New Roman" w:hAnsi="Times New Roman" w:cs="Times New Roman"/>
          <w:bCs/>
          <w:sz w:val="28"/>
          <w:szCs w:val="28"/>
          <w:highlight w:val="yellow"/>
          <w:lang w:val="en-GB"/>
          <w:rPrChange w:id="32" w:author="Anna Liguori" w:date="2024-12-11T11:16:00Z">
            <w:rPr>
              <w:rFonts w:ascii="Times New Roman" w:hAnsi="Times New Roman" w:cs="Times New Roman"/>
              <w:bCs/>
              <w:sz w:val="28"/>
              <w:szCs w:val="28"/>
              <w:lang w:val="en-GB"/>
            </w:rPr>
          </w:rPrChange>
        </w:rPr>
        <w:t>is 0.94.</w:t>
      </w:r>
    </w:p>
    <w:p w14:paraId="2382623A" w14:textId="01EAEE6C" w:rsidR="00FB3324" w:rsidRPr="00380E7B" w:rsidRDefault="00FB3324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380E7B">
        <w:rPr>
          <w:rFonts w:ascii="Times New Roman" w:hAnsi="Times New Roman" w:cs="Times New Roman"/>
          <w:b/>
          <w:bCs/>
          <w:noProof/>
          <w:sz w:val="24"/>
          <w:szCs w:val="24"/>
          <w:lang w:eastAsia="it-IT"/>
        </w:rPr>
        <w:lastRenderedPageBreak/>
        <w:drawing>
          <wp:inline distT="0" distB="0" distL="0" distR="0" wp14:anchorId="16F3F472" wp14:editId="56DD469E">
            <wp:extent cx="5760000" cy="7604110"/>
            <wp:effectExtent l="0" t="0" r="0" b="0"/>
            <wp:docPr id="1" name="Immagine 1" descr="C:\Users\annal\Downloads\BC_ED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al\Downloads\BC_EDS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760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9629A" w14:textId="569CEA0C" w:rsidR="00FB3324" w:rsidRDefault="00FF6C50" w:rsidP="71E884BD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2877A7">
        <w:rPr>
          <w:rFonts w:ascii="Times New Roman" w:hAnsi="Times New Roman" w:cs="Times New Roman"/>
          <w:b/>
          <w:bCs/>
          <w:sz w:val="24"/>
          <w:szCs w:val="24"/>
          <w:highlight w:val="yellow"/>
          <w:lang w:val="en-GB"/>
          <w:rPrChange w:id="33" w:author="Anna Liguori" w:date="2024-12-11T11:16:00Z">
            <w:rPr>
              <w:rFonts w:ascii="Times New Roman" w:hAnsi="Times New Roman" w:cs="Times New Roman"/>
              <w:b/>
              <w:bCs/>
              <w:sz w:val="24"/>
              <w:szCs w:val="24"/>
              <w:lang w:val="en-GB"/>
            </w:rPr>
          </w:rPrChange>
        </w:rPr>
        <w:t>Figure S</w:t>
      </w:r>
      <w:ins w:id="34" w:author="Anna Liguori" w:date="2024-12-10T10:32:00Z">
        <w:r w:rsidRPr="002877A7">
          <w:rPr>
            <w:rFonts w:ascii="Times New Roman" w:hAnsi="Times New Roman" w:cs="Times New Roman"/>
            <w:b/>
            <w:bCs/>
            <w:sz w:val="24"/>
            <w:szCs w:val="24"/>
            <w:highlight w:val="yellow"/>
            <w:lang w:val="en-GB"/>
            <w:rPrChange w:id="35" w:author="Anna Liguori" w:date="2024-12-11T11:16:00Z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rPrChange>
          </w:rPr>
          <w:t>2</w:t>
        </w:r>
      </w:ins>
      <w:bookmarkStart w:id="36" w:name="_GoBack"/>
      <w:bookmarkEnd w:id="36"/>
      <w:del w:id="37" w:author="Anna Liguori" w:date="2024-12-10T10:32:00Z">
        <w:r w:rsidDel="00FF6C50">
          <w:rPr>
            <w:rFonts w:ascii="Times New Roman" w:hAnsi="Times New Roman" w:cs="Times New Roman"/>
            <w:b/>
            <w:bCs/>
            <w:sz w:val="24"/>
            <w:szCs w:val="24"/>
            <w:lang w:val="en-GB"/>
          </w:rPr>
          <w:delText>1</w:delText>
        </w:r>
      </w:del>
      <w:r w:rsidR="00FB3324" w:rsidRPr="71E884BD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. </w:t>
      </w:r>
      <w:r w:rsidR="00FB3324" w:rsidRPr="71E884BD">
        <w:rPr>
          <w:rFonts w:ascii="Times New Roman" w:hAnsi="Times New Roman" w:cs="Times New Roman"/>
          <w:sz w:val="24"/>
          <w:szCs w:val="24"/>
          <w:lang w:val="en-GB"/>
        </w:rPr>
        <w:t xml:space="preserve">EDS analysis of SCOBY and BC samples. The images in the column on the right are magnification of the spectra reported in the column on the left. </w:t>
      </w:r>
    </w:p>
    <w:p w14:paraId="44BDE36C" w14:textId="43CA8B76" w:rsidR="008819C0" w:rsidRDefault="008819C0" w:rsidP="71E884BD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7F2EE9E7" w14:textId="77777777" w:rsidR="008819C0" w:rsidRDefault="008819C0" w:rsidP="008819C0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4C5516EB" w14:textId="23958AB3" w:rsidR="008819C0" w:rsidRPr="000E5B60" w:rsidRDefault="008819C0" w:rsidP="71E884BD">
      <w:pPr>
        <w:rPr>
          <w:rFonts w:ascii="Times New Roman" w:hAnsi="Times New Roman" w:cs="Times New Roman"/>
          <w:bCs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lastRenderedPageBreak/>
        <w:t>Table S1</w:t>
      </w:r>
      <w:r w:rsidRPr="00533B15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. </w:t>
      </w:r>
      <w:r w:rsidRPr="00533B15">
        <w:rPr>
          <w:rFonts w:ascii="Times New Roman" w:hAnsi="Times New Roman" w:cs="Times New Roman"/>
          <w:bCs/>
          <w:sz w:val="24"/>
          <w:szCs w:val="24"/>
          <w:lang w:val="en-GB"/>
        </w:rPr>
        <w:t>Water content of BC samples after 24 h in water</w:t>
      </w:r>
      <w:r>
        <w:rPr>
          <w:rFonts w:ascii="Times New Roman" w:hAnsi="Times New Roman" w:cs="Times New Roman"/>
          <w:bCs/>
          <w:sz w:val="24"/>
          <w:szCs w:val="24"/>
          <w:lang w:val="en-GB"/>
        </w:rPr>
        <w:t>. The analysis was performed in triplicate. The weight average values are reporte</w:t>
      </w:r>
      <w:r w:rsidR="00B863E8">
        <w:rPr>
          <w:rFonts w:ascii="Times New Roman" w:hAnsi="Times New Roman" w:cs="Times New Roman"/>
          <w:bCs/>
          <w:sz w:val="24"/>
          <w:szCs w:val="24"/>
          <w:lang w:val="en-GB"/>
        </w:rPr>
        <w:t>d and used for the determination of the water content</w:t>
      </w:r>
      <w:r>
        <w:rPr>
          <w:rFonts w:ascii="Times New Roman" w:hAnsi="Times New Roman" w:cs="Times New Roman"/>
          <w:bCs/>
          <w:sz w:val="24"/>
          <w:szCs w:val="24"/>
          <w:lang w:val="en-GB"/>
        </w:rPr>
        <w:t>.</w:t>
      </w:r>
    </w:p>
    <w:tbl>
      <w:tblPr>
        <w:tblStyle w:val="Tabellasemplice-2"/>
        <w:tblW w:w="7046" w:type="dxa"/>
        <w:tblBorders>
          <w:insideH w:val="single" w:sz="4" w:space="0" w:color="auto"/>
        </w:tblBorders>
        <w:tblLook w:val="0600" w:firstRow="0" w:lastRow="0" w:firstColumn="0" w:lastColumn="0" w:noHBand="1" w:noVBand="1"/>
      </w:tblPr>
      <w:tblGrid>
        <w:gridCol w:w="1754"/>
        <w:gridCol w:w="1570"/>
        <w:gridCol w:w="1622"/>
        <w:gridCol w:w="2100"/>
      </w:tblGrid>
      <w:tr w:rsidR="000E5B60" w:rsidRPr="00380E7B" w14:paraId="70B78D2E" w14:textId="77777777" w:rsidTr="005D6866">
        <w:trPr>
          <w:trHeight w:val="960"/>
        </w:trPr>
        <w:tc>
          <w:tcPr>
            <w:tcW w:w="1754" w:type="dxa"/>
            <w:vAlign w:val="center"/>
            <w:hideMark/>
          </w:tcPr>
          <w:p w14:paraId="7D9B4EF9" w14:textId="77777777" w:rsidR="000E5B60" w:rsidRPr="00380E7B" w:rsidRDefault="000E5B60" w:rsidP="005D6866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it-IT"/>
                <w14:ligatures w14:val="none"/>
              </w:rPr>
            </w:pPr>
            <w:r w:rsidRPr="00380E7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it-IT"/>
                <w14:ligatures w14:val="none"/>
              </w:rPr>
              <w:t>Sample</w:t>
            </w:r>
          </w:p>
        </w:tc>
        <w:tc>
          <w:tcPr>
            <w:tcW w:w="1570" w:type="dxa"/>
            <w:vAlign w:val="center"/>
            <w:hideMark/>
          </w:tcPr>
          <w:p w14:paraId="4A31AC0E" w14:textId="178723BE" w:rsidR="000E5B60" w:rsidRPr="00380E7B" w:rsidRDefault="000E5B60" w:rsidP="005D6866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it-IT"/>
                <w14:ligatures w14:val="non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it-IT"/>
                <w14:ligatures w14:val="none"/>
              </w:rPr>
              <w:t>m</w:t>
            </w:r>
            <w:r w:rsidRPr="000E5B6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vertAlign w:val="subscript"/>
                <w:lang w:eastAsia="it-IT"/>
                <w14:ligatures w14:val="none"/>
              </w:rPr>
              <w:t>w</w:t>
            </w:r>
            <w:proofErr w:type="spellEnd"/>
          </w:p>
          <w:p w14:paraId="6EA269D4" w14:textId="57329E5F" w:rsidR="000E5B60" w:rsidRPr="00380E7B" w:rsidRDefault="000E5B60" w:rsidP="005D6866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it-IT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it-IT"/>
                <w14:ligatures w14:val="none"/>
              </w:rPr>
              <w:t>(mg</w:t>
            </w:r>
            <w:r w:rsidRPr="00380E7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it-IT"/>
                <w14:ligatures w14:val="none"/>
              </w:rPr>
              <w:t>)</w:t>
            </w:r>
          </w:p>
        </w:tc>
        <w:tc>
          <w:tcPr>
            <w:tcW w:w="1622" w:type="dxa"/>
            <w:vAlign w:val="center"/>
            <w:hideMark/>
          </w:tcPr>
          <w:p w14:paraId="67C2D490" w14:textId="548F6D1F" w:rsidR="000E5B60" w:rsidRPr="00380E7B" w:rsidRDefault="000E5B60" w:rsidP="005D6866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it-IT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it-IT"/>
                <w14:ligatures w14:val="none"/>
              </w:rPr>
              <w:t>m</w:t>
            </w:r>
            <w:r w:rsidRPr="000E5B6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vertAlign w:val="subscript"/>
                <w:lang w:eastAsia="it-IT"/>
                <w14:ligatures w14:val="none"/>
              </w:rPr>
              <w:t>d</w:t>
            </w:r>
          </w:p>
          <w:p w14:paraId="38617D8B" w14:textId="19BE19F4" w:rsidR="000E5B60" w:rsidRPr="00380E7B" w:rsidRDefault="000E5B60" w:rsidP="005D6866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it-IT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it-IT"/>
                <w14:ligatures w14:val="none"/>
              </w:rPr>
              <w:t>(mg</w:t>
            </w:r>
            <w:r w:rsidRPr="00380E7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it-IT"/>
                <w14:ligatures w14:val="none"/>
              </w:rPr>
              <w:t>)</w:t>
            </w:r>
          </w:p>
        </w:tc>
        <w:tc>
          <w:tcPr>
            <w:tcW w:w="2100" w:type="dxa"/>
            <w:vAlign w:val="center"/>
            <w:hideMark/>
          </w:tcPr>
          <w:p w14:paraId="0F1A0030" w14:textId="3607F3A2" w:rsidR="000E5B60" w:rsidRPr="00380E7B" w:rsidRDefault="000E5B60" w:rsidP="005D6866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it-IT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it-IT"/>
                <w14:ligatures w14:val="none"/>
              </w:rPr>
              <w:t xml:space="preserve">Water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it-IT"/>
                <w14:ligatures w14:val="none"/>
              </w:rPr>
              <w:t>content</w:t>
            </w:r>
            <w:proofErr w:type="spellEnd"/>
          </w:p>
          <w:p w14:paraId="7385D7DF" w14:textId="4FDE3CB7" w:rsidR="000E5B60" w:rsidRPr="00380E7B" w:rsidRDefault="000E5B60" w:rsidP="005D6866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it-IT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it-IT"/>
                <w14:ligatures w14:val="none"/>
              </w:rPr>
              <w:t>(%</w:t>
            </w:r>
            <w:r w:rsidRPr="00380E7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it-IT"/>
                <w14:ligatures w14:val="none"/>
              </w:rPr>
              <w:t>)</w:t>
            </w:r>
          </w:p>
        </w:tc>
      </w:tr>
      <w:tr w:rsidR="000E5B60" w:rsidRPr="00380E7B" w14:paraId="7EA8386C" w14:textId="77777777" w:rsidTr="005D6866">
        <w:trPr>
          <w:trHeight w:val="616"/>
        </w:trPr>
        <w:tc>
          <w:tcPr>
            <w:tcW w:w="1754" w:type="dxa"/>
            <w:vAlign w:val="center"/>
            <w:hideMark/>
          </w:tcPr>
          <w:p w14:paraId="4CB011A0" w14:textId="77777777" w:rsidR="000E5B60" w:rsidRPr="00380E7B" w:rsidRDefault="000E5B60" w:rsidP="005D6866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  <w:r w:rsidRPr="00380E7B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it-IT"/>
                <w14:ligatures w14:val="none"/>
              </w:rPr>
              <w:t>A</w:t>
            </w:r>
          </w:p>
        </w:tc>
        <w:tc>
          <w:tcPr>
            <w:tcW w:w="1570" w:type="dxa"/>
            <w:vAlign w:val="center"/>
            <w:hideMark/>
          </w:tcPr>
          <w:p w14:paraId="19A100F7" w14:textId="4EE11FEC" w:rsidR="000E5B60" w:rsidRPr="00380E7B" w:rsidRDefault="000E5B60" w:rsidP="005D6866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it-IT"/>
                <w14:ligatures w14:val="none"/>
              </w:rPr>
              <w:t>7.6</w:t>
            </w:r>
          </w:p>
        </w:tc>
        <w:tc>
          <w:tcPr>
            <w:tcW w:w="1622" w:type="dxa"/>
            <w:vAlign w:val="center"/>
            <w:hideMark/>
          </w:tcPr>
          <w:p w14:paraId="50AED567" w14:textId="4C8D186B" w:rsidR="000E5B60" w:rsidRPr="00380E7B" w:rsidRDefault="000E5B60" w:rsidP="005D6866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it-IT"/>
                <w14:ligatures w14:val="none"/>
              </w:rPr>
              <w:t>1.6</w:t>
            </w:r>
          </w:p>
        </w:tc>
        <w:tc>
          <w:tcPr>
            <w:tcW w:w="2100" w:type="dxa"/>
            <w:vAlign w:val="center"/>
            <w:hideMark/>
          </w:tcPr>
          <w:p w14:paraId="5E3DA9CE" w14:textId="1052C5E6" w:rsidR="000E5B60" w:rsidRPr="00380E7B" w:rsidRDefault="000E5B60" w:rsidP="005D6866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it-IT"/>
                <w14:ligatures w14:val="none"/>
              </w:rPr>
              <w:t>79</w:t>
            </w:r>
          </w:p>
        </w:tc>
      </w:tr>
      <w:tr w:rsidR="000E5B60" w:rsidRPr="00380E7B" w14:paraId="274817F8" w14:textId="77777777" w:rsidTr="005D6866">
        <w:trPr>
          <w:trHeight w:val="489"/>
        </w:trPr>
        <w:tc>
          <w:tcPr>
            <w:tcW w:w="1754" w:type="dxa"/>
            <w:vAlign w:val="center"/>
            <w:hideMark/>
          </w:tcPr>
          <w:p w14:paraId="1689795A" w14:textId="77777777" w:rsidR="000E5B60" w:rsidRPr="00380E7B" w:rsidRDefault="000E5B60" w:rsidP="005D6866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  <w:r w:rsidRPr="00380E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it-IT"/>
                <w14:ligatures w14:val="none"/>
              </w:rPr>
              <w:t>B</w:t>
            </w:r>
          </w:p>
        </w:tc>
        <w:tc>
          <w:tcPr>
            <w:tcW w:w="1570" w:type="dxa"/>
            <w:vAlign w:val="center"/>
            <w:hideMark/>
          </w:tcPr>
          <w:p w14:paraId="33013DC0" w14:textId="7CF4134C" w:rsidR="000E5B60" w:rsidRPr="00380E7B" w:rsidRDefault="000E5B60" w:rsidP="005D6866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it-IT"/>
                <w14:ligatures w14:val="none"/>
              </w:rPr>
              <w:t>11.5</w:t>
            </w:r>
          </w:p>
        </w:tc>
        <w:tc>
          <w:tcPr>
            <w:tcW w:w="1622" w:type="dxa"/>
            <w:vAlign w:val="center"/>
            <w:hideMark/>
          </w:tcPr>
          <w:p w14:paraId="51AAB03D" w14:textId="69557EE3" w:rsidR="000E5B60" w:rsidRPr="00380E7B" w:rsidRDefault="000E5B60" w:rsidP="005D6866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it-IT"/>
                <w14:ligatures w14:val="none"/>
              </w:rPr>
              <w:t>2.9</w:t>
            </w:r>
          </w:p>
        </w:tc>
        <w:tc>
          <w:tcPr>
            <w:tcW w:w="2100" w:type="dxa"/>
            <w:vAlign w:val="center"/>
            <w:hideMark/>
          </w:tcPr>
          <w:p w14:paraId="1C37E490" w14:textId="321DE8A6" w:rsidR="000E5B60" w:rsidRPr="00380E7B" w:rsidRDefault="000E5B60" w:rsidP="005D6866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it-IT"/>
                <w14:ligatures w14:val="none"/>
              </w:rPr>
              <w:t>73</w:t>
            </w:r>
          </w:p>
        </w:tc>
      </w:tr>
      <w:tr w:rsidR="000E5B60" w:rsidRPr="00380E7B" w14:paraId="7072B2C8" w14:textId="77777777" w:rsidTr="005D6866">
        <w:trPr>
          <w:trHeight w:val="489"/>
        </w:trPr>
        <w:tc>
          <w:tcPr>
            <w:tcW w:w="1754" w:type="dxa"/>
            <w:vAlign w:val="center"/>
            <w:hideMark/>
          </w:tcPr>
          <w:p w14:paraId="13CC4CA7" w14:textId="77777777" w:rsidR="000E5B60" w:rsidRPr="00380E7B" w:rsidRDefault="000E5B60" w:rsidP="005D6866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  <w:r w:rsidRPr="00380E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it-IT"/>
                <w14:ligatures w14:val="none"/>
              </w:rPr>
              <w:t>C</w:t>
            </w:r>
          </w:p>
        </w:tc>
        <w:tc>
          <w:tcPr>
            <w:tcW w:w="1570" w:type="dxa"/>
            <w:vAlign w:val="center"/>
            <w:hideMark/>
          </w:tcPr>
          <w:p w14:paraId="1FA5680E" w14:textId="3C450C3D" w:rsidR="000E5B60" w:rsidRPr="00380E7B" w:rsidRDefault="000E5B60" w:rsidP="005D6866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it-IT"/>
                <w14:ligatures w14:val="none"/>
              </w:rPr>
              <w:t>42.6</w:t>
            </w:r>
          </w:p>
        </w:tc>
        <w:tc>
          <w:tcPr>
            <w:tcW w:w="1622" w:type="dxa"/>
            <w:vAlign w:val="center"/>
            <w:hideMark/>
          </w:tcPr>
          <w:p w14:paraId="27959C35" w14:textId="60CDBC11" w:rsidR="000E5B60" w:rsidRPr="00380E7B" w:rsidRDefault="000E5B60" w:rsidP="005D6866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it-IT"/>
                <w14:ligatures w14:val="none"/>
              </w:rPr>
              <w:t>3.8</w:t>
            </w:r>
          </w:p>
        </w:tc>
        <w:tc>
          <w:tcPr>
            <w:tcW w:w="2100" w:type="dxa"/>
            <w:vAlign w:val="center"/>
            <w:hideMark/>
          </w:tcPr>
          <w:p w14:paraId="31965CCB" w14:textId="644C1761" w:rsidR="000E5B60" w:rsidRPr="00380E7B" w:rsidRDefault="000E5B60" w:rsidP="005D6866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it-IT"/>
                <w14:ligatures w14:val="none"/>
              </w:rPr>
              <w:t>91</w:t>
            </w:r>
          </w:p>
        </w:tc>
      </w:tr>
      <w:tr w:rsidR="000E5B60" w:rsidRPr="00380E7B" w14:paraId="772BBDAB" w14:textId="77777777" w:rsidTr="005D6866">
        <w:trPr>
          <w:trHeight w:val="489"/>
        </w:trPr>
        <w:tc>
          <w:tcPr>
            <w:tcW w:w="1754" w:type="dxa"/>
            <w:vAlign w:val="center"/>
            <w:hideMark/>
          </w:tcPr>
          <w:p w14:paraId="7B419717" w14:textId="77777777" w:rsidR="000E5B60" w:rsidRPr="00380E7B" w:rsidRDefault="000E5B60" w:rsidP="005D6866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  <w:r w:rsidRPr="00380E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it-IT"/>
                <w14:ligatures w14:val="none"/>
              </w:rPr>
              <w:t>D</w:t>
            </w:r>
          </w:p>
        </w:tc>
        <w:tc>
          <w:tcPr>
            <w:tcW w:w="1570" w:type="dxa"/>
            <w:vAlign w:val="center"/>
            <w:hideMark/>
          </w:tcPr>
          <w:p w14:paraId="1E4E580D" w14:textId="6F3C5E8A" w:rsidR="000E5B60" w:rsidRPr="00380E7B" w:rsidRDefault="000E5B60" w:rsidP="005D6866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it-IT"/>
                <w14:ligatures w14:val="none"/>
              </w:rPr>
              <w:t>141.2</w:t>
            </w:r>
          </w:p>
        </w:tc>
        <w:tc>
          <w:tcPr>
            <w:tcW w:w="1622" w:type="dxa"/>
            <w:vAlign w:val="center"/>
            <w:hideMark/>
          </w:tcPr>
          <w:p w14:paraId="3E94A697" w14:textId="6B8C238A" w:rsidR="000E5B60" w:rsidRPr="00380E7B" w:rsidRDefault="000E5B60" w:rsidP="005D6866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it-IT"/>
                <w14:ligatures w14:val="none"/>
              </w:rPr>
              <w:t>6.4</w:t>
            </w:r>
          </w:p>
        </w:tc>
        <w:tc>
          <w:tcPr>
            <w:tcW w:w="2100" w:type="dxa"/>
            <w:vAlign w:val="center"/>
            <w:hideMark/>
          </w:tcPr>
          <w:p w14:paraId="67C7CDB6" w14:textId="5B1E25CD" w:rsidR="000E5B60" w:rsidRPr="00380E7B" w:rsidRDefault="000E5B60" w:rsidP="005D6866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it-IT"/>
                <w14:ligatures w14:val="none"/>
              </w:rPr>
              <w:t>95</w:t>
            </w:r>
          </w:p>
        </w:tc>
      </w:tr>
    </w:tbl>
    <w:p w14:paraId="76DFAA75" w14:textId="77777777" w:rsidR="000E5B60" w:rsidRPr="00380E7B" w:rsidRDefault="000E5B60" w:rsidP="71E884BD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6505E4A0" w14:textId="77777777" w:rsidR="00380E7B" w:rsidRPr="00380E7B" w:rsidRDefault="00380E7B" w:rsidP="00EE009C">
      <w:pPr>
        <w:pStyle w:val="Didascalia"/>
        <w:keepNext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GB"/>
        </w:rPr>
      </w:pPr>
    </w:p>
    <w:p w14:paraId="695FAD94" w14:textId="501DE158" w:rsidR="00EE009C" w:rsidRPr="00915F57" w:rsidRDefault="00EE009C" w:rsidP="00EE009C">
      <w:pPr>
        <w:pStyle w:val="Didascalia"/>
        <w:keepNext/>
        <w:rPr>
          <w:rFonts w:ascii="Times New Roman" w:hAnsi="Times New Roman" w:cs="Times New Roman"/>
          <w:i w:val="0"/>
          <w:color w:val="auto"/>
          <w:sz w:val="24"/>
          <w:szCs w:val="24"/>
          <w:lang w:val="en-GB"/>
        </w:rPr>
      </w:pPr>
      <w:r w:rsidRPr="00915F57">
        <w:rPr>
          <w:rFonts w:ascii="Times New Roman" w:hAnsi="Times New Roman" w:cs="Times New Roman"/>
          <w:b/>
          <w:bCs/>
          <w:i w:val="0"/>
          <w:color w:val="auto"/>
          <w:sz w:val="24"/>
          <w:szCs w:val="24"/>
          <w:lang w:val="en-GB"/>
        </w:rPr>
        <w:t xml:space="preserve">Table </w:t>
      </w:r>
      <w:r w:rsidR="008819C0">
        <w:rPr>
          <w:rFonts w:ascii="Times New Roman" w:hAnsi="Times New Roman" w:cs="Times New Roman"/>
          <w:b/>
          <w:bCs/>
          <w:i w:val="0"/>
          <w:color w:val="auto"/>
          <w:sz w:val="24"/>
          <w:szCs w:val="24"/>
          <w:lang w:val="en-GB"/>
        </w:rPr>
        <w:t>S2</w:t>
      </w:r>
      <w:r w:rsidRPr="00915F57">
        <w:rPr>
          <w:rFonts w:ascii="Times New Roman" w:hAnsi="Times New Roman" w:cs="Times New Roman"/>
          <w:b/>
          <w:bCs/>
          <w:i w:val="0"/>
          <w:color w:val="auto"/>
          <w:sz w:val="24"/>
          <w:szCs w:val="24"/>
          <w:lang w:val="en-GB"/>
        </w:rPr>
        <w:t>:</w:t>
      </w:r>
      <w:r w:rsidRPr="00915F57">
        <w:rPr>
          <w:rFonts w:ascii="Times New Roman" w:hAnsi="Times New Roman" w:cs="Times New Roman"/>
          <w:i w:val="0"/>
          <w:color w:val="auto"/>
          <w:sz w:val="24"/>
          <w:szCs w:val="24"/>
          <w:lang w:val="en-GB"/>
        </w:rPr>
        <w:t xml:space="preserve"> </w:t>
      </w:r>
      <w:r w:rsidR="00277BB7">
        <w:rPr>
          <w:rFonts w:ascii="Times New Roman" w:hAnsi="Times New Roman" w:cs="Times New Roman"/>
          <w:i w:val="0"/>
          <w:color w:val="auto"/>
          <w:sz w:val="24"/>
          <w:szCs w:val="24"/>
          <w:lang w:val="en-GB"/>
        </w:rPr>
        <w:t>Elastic</w:t>
      </w:r>
      <w:r w:rsidRPr="00915F57">
        <w:rPr>
          <w:rFonts w:ascii="Times New Roman" w:hAnsi="Times New Roman" w:cs="Times New Roman"/>
          <w:i w:val="0"/>
          <w:color w:val="auto"/>
          <w:sz w:val="24"/>
          <w:szCs w:val="24"/>
          <w:lang w:val="en-GB"/>
        </w:rPr>
        <w:t xml:space="preserve"> modulus, strain </w:t>
      </w:r>
      <w:r w:rsidR="004C3F36">
        <w:rPr>
          <w:rFonts w:ascii="Times New Roman" w:hAnsi="Times New Roman" w:cs="Times New Roman"/>
          <w:i w:val="0"/>
          <w:color w:val="auto"/>
          <w:sz w:val="24"/>
          <w:szCs w:val="24"/>
          <w:lang w:val="en-GB"/>
        </w:rPr>
        <w:t xml:space="preserve">at break </w:t>
      </w:r>
      <w:r w:rsidRPr="00915F57">
        <w:rPr>
          <w:rFonts w:ascii="Times New Roman" w:hAnsi="Times New Roman" w:cs="Times New Roman"/>
          <w:i w:val="0"/>
          <w:color w:val="auto"/>
          <w:sz w:val="24"/>
          <w:szCs w:val="24"/>
          <w:lang w:val="en-GB"/>
        </w:rPr>
        <w:t>and stress at break of BC samples</w:t>
      </w:r>
      <w:r w:rsidR="00DA41C6">
        <w:rPr>
          <w:rFonts w:ascii="Times New Roman" w:hAnsi="Times New Roman" w:cs="Times New Roman"/>
          <w:i w:val="0"/>
          <w:color w:val="auto"/>
          <w:sz w:val="24"/>
          <w:szCs w:val="24"/>
          <w:lang w:val="en-GB"/>
        </w:rPr>
        <w:t xml:space="preserve"> subjected to stress-strain measurements</w:t>
      </w:r>
      <w:r w:rsidRPr="00915F57">
        <w:rPr>
          <w:rFonts w:ascii="Times New Roman" w:hAnsi="Times New Roman" w:cs="Times New Roman"/>
          <w:i w:val="0"/>
          <w:color w:val="auto"/>
          <w:sz w:val="24"/>
          <w:szCs w:val="24"/>
          <w:lang w:val="en-GB"/>
        </w:rPr>
        <w:t>.</w:t>
      </w:r>
    </w:p>
    <w:tbl>
      <w:tblPr>
        <w:tblStyle w:val="Tabellasemplice-2"/>
        <w:tblW w:w="7046" w:type="dxa"/>
        <w:tblBorders>
          <w:insideH w:val="single" w:sz="4" w:space="0" w:color="auto"/>
        </w:tblBorders>
        <w:tblLook w:val="0600" w:firstRow="0" w:lastRow="0" w:firstColumn="0" w:lastColumn="0" w:noHBand="1" w:noVBand="1"/>
      </w:tblPr>
      <w:tblGrid>
        <w:gridCol w:w="1754"/>
        <w:gridCol w:w="1570"/>
        <w:gridCol w:w="1622"/>
        <w:gridCol w:w="2100"/>
      </w:tblGrid>
      <w:tr w:rsidR="008F66CB" w:rsidRPr="00380E7B" w14:paraId="7F6712F5" w14:textId="77777777" w:rsidTr="008F66CB">
        <w:trPr>
          <w:trHeight w:val="960"/>
        </w:trPr>
        <w:tc>
          <w:tcPr>
            <w:tcW w:w="1754" w:type="dxa"/>
            <w:vAlign w:val="center"/>
            <w:hideMark/>
          </w:tcPr>
          <w:p w14:paraId="4D818D17" w14:textId="77777777" w:rsidR="008F66CB" w:rsidRPr="00380E7B" w:rsidRDefault="008F66CB" w:rsidP="00EE009C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it-IT"/>
                <w14:ligatures w14:val="none"/>
              </w:rPr>
            </w:pPr>
            <w:r w:rsidRPr="00380E7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it-IT"/>
                <w14:ligatures w14:val="none"/>
              </w:rPr>
              <w:t>Sample</w:t>
            </w:r>
          </w:p>
        </w:tc>
        <w:tc>
          <w:tcPr>
            <w:tcW w:w="1570" w:type="dxa"/>
            <w:vAlign w:val="center"/>
            <w:hideMark/>
          </w:tcPr>
          <w:p w14:paraId="0DED82C7" w14:textId="3AD496AB" w:rsidR="008F66CB" w:rsidRPr="00380E7B" w:rsidRDefault="009A30D8" w:rsidP="00EE009C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it-IT"/>
                <w14:ligatures w14:val="non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it-IT"/>
                <w14:ligatures w14:val="none"/>
              </w:rPr>
              <w:t>Elastic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it-IT"/>
                <w14:ligatures w14:val="non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it-IT"/>
                <w14:ligatures w14:val="none"/>
              </w:rPr>
              <w:t>m</w:t>
            </w:r>
            <w:r w:rsidR="008F66CB" w:rsidRPr="00380E7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it-IT"/>
                <w14:ligatures w14:val="none"/>
              </w:rPr>
              <w:t>odulus</w:t>
            </w:r>
            <w:proofErr w:type="spellEnd"/>
          </w:p>
          <w:p w14:paraId="6BBED6D8" w14:textId="3EC33FE8" w:rsidR="008F66CB" w:rsidRPr="00380E7B" w:rsidRDefault="008F66CB" w:rsidP="00EE009C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it-IT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it-IT"/>
                <w14:ligatures w14:val="none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it-IT"/>
                <w14:ligatures w14:val="none"/>
              </w:rPr>
              <w:t>MP</w:t>
            </w:r>
            <w:r w:rsidRPr="00380E7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it-IT"/>
                <w14:ligatures w14:val="none"/>
              </w:rPr>
              <w:t>a</w:t>
            </w:r>
            <w:proofErr w:type="spellEnd"/>
            <w:r w:rsidRPr="00380E7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it-IT"/>
                <w14:ligatures w14:val="none"/>
              </w:rPr>
              <w:t>)</w:t>
            </w:r>
          </w:p>
        </w:tc>
        <w:tc>
          <w:tcPr>
            <w:tcW w:w="1622" w:type="dxa"/>
            <w:vAlign w:val="center"/>
            <w:hideMark/>
          </w:tcPr>
          <w:p w14:paraId="5DA3C19E" w14:textId="4BB17C2C" w:rsidR="008F66CB" w:rsidRPr="00380E7B" w:rsidRDefault="008F66CB" w:rsidP="00EE009C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it-IT"/>
                <w14:ligatures w14:val="none"/>
              </w:rPr>
            </w:pPr>
            <w:proofErr w:type="spellStart"/>
            <w:r w:rsidRPr="00380E7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it-IT"/>
                <w14:ligatures w14:val="none"/>
              </w:rPr>
              <w:t>Strain</w:t>
            </w:r>
            <w:proofErr w:type="spellEnd"/>
            <w:r w:rsidRPr="00380E7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it-IT"/>
                <w14:ligatures w14:val="none"/>
              </w:rPr>
              <w:t xml:space="preserve"> </w:t>
            </w:r>
            <w:proofErr w:type="spellStart"/>
            <w:r w:rsidRPr="00380E7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it-IT"/>
                <w14:ligatures w14:val="none"/>
              </w:rPr>
              <w:t>at</w:t>
            </w:r>
            <w:proofErr w:type="spellEnd"/>
            <w:r w:rsidRPr="00380E7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it-IT"/>
                <w14:ligatures w14:val="none"/>
              </w:rPr>
              <w:t xml:space="preserve"> break</w:t>
            </w:r>
          </w:p>
          <w:p w14:paraId="13451269" w14:textId="6275D61B" w:rsidR="008F66CB" w:rsidRPr="00380E7B" w:rsidRDefault="008F66CB" w:rsidP="00EE009C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it-IT"/>
                <w14:ligatures w14:val="none"/>
              </w:rPr>
            </w:pPr>
            <w:r w:rsidRPr="00380E7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it-IT"/>
                <w14:ligatures w14:val="none"/>
              </w:rPr>
              <w:t>(%)</w:t>
            </w:r>
          </w:p>
        </w:tc>
        <w:tc>
          <w:tcPr>
            <w:tcW w:w="2100" w:type="dxa"/>
            <w:vAlign w:val="center"/>
            <w:hideMark/>
          </w:tcPr>
          <w:p w14:paraId="5BDFF606" w14:textId="77777777" w:rsidR="008F66CB" w:rsidRPr="00380E7B" w:rsidRDefault="008F66CB" w:rsidP="00EE009C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it-IT"/>
                <w14:ligatures w14:val="none"/>
              </w:rPr>
            </w:pPr>
            <w:r w:rsidRPr="00380E7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it-IT"/>
                <w14:ligatures w14:val="none"/>
              </w:rPr>
              <w:t xml:space="preserve">Stress </w:t>
            </w:r>
            <w:proofErr w:type="spellStart"/>
            <w:r w:rsidRPr="00380E7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it-IT"/>
                <w14:ligatures w14:val="none"/>
              </w:rPr>
              <w:t>at</w:t>
            </w:r>
            <w:proofErr w:type="spellEnd"/>
            <w:r w:rsidRPr="00380E7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it-IT"/>
                <w14:ligatures w14:val="none"/>
              </w:rPr>
              <w:t xml:space="preserve"> break</w:t>
            </w:r>
          </w:p>
          <w:p w14:paraId="39EE20A4" w14:textId="64F10EE2" w:rsidR="008F66CB" w:rsidRPr="00380E7B" w:rsidRDefault="008F66CB" w:rsidP="00EE009C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it-IT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it-IT"/>
                <w14:ligatures w14:val="none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it-IT"/>
                <w14:ligatures w14:val="none"/>
              </w:rPr>
              <w:t>MP</w:t>
            </w:r>
            <w:r w:rsidRPr="00380E7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it-IT"/>
                <w14:ligatures w14:val="none"/>
              </w:rPr>
              <w:t>a</w:t>
            </w:r>
            <w:proofErr w:type="spellEnd"/>
            <w:r w:rsidRPr="00380E7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it-IT"/>
                <w14:ligatures w14:val="none"/>
              </w:rPr>
              <w:t>)</w:t>
            </w:r>
          </w:p>
        </w:tc>
      </w:tr>
      <w:tr w:rsidR="008F66CB" w:rsidRPr="00380E7B" w14:paraId="04EDA70F" w14:textId="77777777" w:rsidTr="008F66CB">
        <w:trPr>
          <w:trHeight w:val="616"/>
        </w:trPr>
        <w:tc>
          <w:tcPr>
            <w:tcW w:w="1754" w:type="dxa"/>
            <w:vAlign w:val="center"/>
            <w:hideMark/>
          </w:tcPr>
          <w:p w14:paraId="304F49F9" w14:textId="77777777" w:rsidR="008F66CB" w:rsidRPr="00380E7B" w:rsidRDefault="008F66CB" w:rsidP="00EE009C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  <w:r w:rsidRPr="00380E7B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it-IT"/>
                <w14:ligatures w14:val="none"/>
              </w:rPr>
              <w:t>A</w:t>
            </w:r>
          </w:p>
        </w:tc>
        <w:tc>
          <w:tcPr>
            <w:tcW w:w="1570" w:type="dxa"/>
            <w:vAlign w:val="center"/>
            <w:hideMark/>
          </w:tcPr>
          <w:p w14:paraId="5CEC45B1" w14:textId="77777777" w:rsidR="008F66CB" w:rsidRPr="00380E7B" w:rsidRDefault="008F66CB" w:rsidP="00EE009C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  <w:r w:rsidRPr="00380E7B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it-IT"/>
                <w14:ligatures w14:val="none"/>
              </w:rPr>
              <w:t>2572 ± 661</w:t>
            </w:r>
          </w:p>
        </w:tc>
        <w:tc>
          <w:tcPr>
            <w:tcW w:w="1622" w:type="dxa"/>
            <w:vAlign w:val="center"/>
            <w:hideMark/>
          </w:tcPr>
          <w:p w14:paraId="6F3A9182" w14:textId="77777777" w:rsidR="008F66CB" w:rsidRPr="00380E7B" w:rsidRDefault="008F66CB" w:rsidP="00EE009C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  <w:r w:rsidRPr="00380E7B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it-IT"/>
                <w14:ligatures w14:val="none"/>
              </w:rPr>
              <w:t>2 ± 0</w:t>
            </w:r>
          </w:p>
        </w:tc>
        <w:tc>
          <w:tcPr>
            <w:tcW w:w="2100" w:type="dxa"/>
            <w:vAlign w:val="center"/>
            <w:hideMark/>
          </w:tcPr>
          <w:p w14:paraId="34ED0BE2" w14:textId="7E6A8DC8" w:rsidR="008F66CB" w:rsidRPr="00380E7B" w:rsidRDefault="008F66CB" w:rsidP="00EE009C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it-IT"/>
                <w14:ligatures w14:val="none"/>
              </w:rPr>
              <w:t>38 ± 9</w:t>
            </w:r>
          </w:p>
        </w:tc>
      </w:tr>
      <w:tr w:rsidR="008F66CB" w:rsidRPr="00380E7B" w14:paraId="75B674E7" w14:textId="77777777" w:rsidTr="008F66CB">
        <w:trPr>
          <w:trHeight w:val="489"/>
        </w:trPr>
        <w:tc>
          <w:tcPr>
            <w:tcW w:w="1754" w:type="dxa"/>
            <w:vAlign w:val="center"/>
            <w:hideMark/>
          </w:tcPr>
          <w:p w14:paraId="2C2EA8A4" w14:textId="77777777" w:rsidR="008F66CB" w:rsidRPr="00380E7B" w:rsidRDefault="008F66CB" w:rsidP="00EE009C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  <w:r w:rsidRPr="00380E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it-IT"/>
                <w14:ligatures w14:val="none"/>
              </w:rPr>
              <w:t>B</w:t>
            </w:r>
          </w:p>
        </w:tc>
        <w:tc>
          <w:tcPr>
            <w:tcW w:w="1570" w:type="dxa"/>
            <w:vAlign w:val="center"/>
            <w:hideMark/>
          </w:tcPr>
          <w:p w14:paraId="7F2EAB51" w14:textId="77777777" w:rsidR="008F66CB" w:rsidRPr="00380E7B" w:rsidRDefault="008F66CB" w:rsidP="00EE009C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  <w:r w:rsidRPr="00380E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it-IT"/>
                <w14:ligatures w14:val="none"/>
              </w:rPr>
              <w:t xml:space="preserve">2823 </w:t>
            </w:r>
            <w:r w:rsidRPr="00380E7B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it-IT"/>
                <w14:ligatures w14:val="none"/>
              </w:rPr>
              <w:t>± 678</w:t>
            </w:r>
          </w:p>
        </w:tc>
        <w:tc>
          <w:tcPr>
            <w:tcW w:w="1622" w:type="dxa"/>
            <w:vAlign w:val="center"/>
            <w:hideMark/>
          </w:tcPr>
          <w:p w14:paraId="3C6F463A" w14:textId="2A0AE3BC" w:rsidR="008F66CB" w:rsidRPr="00380E7B" w:rsidRDefault="008F66CB" w:rsidP="00EE009C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  <w:r w:rsidRPr="00380E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it-IT"/>
                <w14:ligatures w14:val="none"/>
              </w:rPr>
              <w:t xml:space="preserve">1 </w:t>
            </w:r>
            <w:r w:rsidRPr="00380E7B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it-IT"/>
                <w14:ligatures w14:val="none"/>
              </w:rPr>
              <w:t>± 1</w:t>
            </w:r>
          </w:p>
        </w:tc>
        <w:tc>
          <w:tcPr>
            <w:tcW w:w="2100" w:type="dxa"/>
            <w:vAlign w:val="center"/>
            <w:hideMark/>
          </w:tcPr>
          <w:p w14:paraId="13E5E608" w14:textId="34F900AB" w:rsidR="008F66CB" w:rsidRPr="00380E7B" w:rsidRDefault="008F66CB" w:rsidP="00EE009C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  <w:r w:rsidRPr="00380E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it-IT"/>
                <w14:ligatures w14:val="none"/>
              </w:rPr>
              <w:t xml:space="preserve">23 </w:t>
            </w:r>
            <w:r w:rsidRPr="00380E7B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it-IT"/>
                <w14:ligatures w14:val="none"/>
              </w:rPr>
              <w:t xml:space="preserve">± </w:t>
            </w: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it-IT"/>
                <w14:ligatures w14:val="none"/>
              </w:rPr>
              <w:t>8</w:t>
            </w:r>
          </w:p>
        </w:tc>
      </w:tr>
      <w:tr w:rsidR="008F66CB" w:rsidRPr="00380E7B" w14:paraId="5F9C6E78" w14:textId="77777777" w:rsidTr="008F66CB">
        <w:trPr>
          <w:trHeight w:val="489"/>
        </w:trPr>
        <w:tc>
          <w:tcPr>
            <w:tcW w:w="1754" w:type="dxa"/>
            <w:vAlign w:val="center"/>
            <w:hideMark/>
          </w:tcPr>
          <w:p w14:paraId="73AFC45E" w14:textId="77777777" w:rsidR="008F66CB" w:rsidRPr="00380E7B" w:rsidRDefault="008F66CB" w:rsidP="00EE009C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  <w:r w:rsidRPr="00380E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it-IT"/>
                <w14:ligatures w14:val="none"/>
              </w:rPr>
              <w:t>C</w:t>
            </w:r>
          </w:p>
        </w:tc>
        <w:tc>
          <w:tcPr>
            <w:tcW w:w="1570" w:type="dxa"/>
            <w:vAlign w:val="center"/>
            <w:hideMark/>
          </w:tcPr>
          <w:p w14:paraId="498922E1" w14:textId="77777777" w:rsidR="008F66CB" w:rsidRPr="00380E7B" w:rsidRDefault="008F66CB" w:rsidP="00EE009C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  <w:r w:rsidRPr="00380E7B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it-IT"/>
                <w14:ligatures w14:val="none"/>
              </w:rPr>
              <w:t>620 ± 72</w:t>
            </w:r>
          </w:p>
        </w:tc>
        <w:tc>
          <w:tcPr>
            <w:tcW w:w="1622" w:type="dxa"/>
            <w:vAlign w:val="center"/>
            <w:hideMark/>
          </w:tcPr>
          <w:p w14:paraId="2D0BEE0D" w14:textId="77777777" w:rsidR="008F66CB" w:rsidRPr="00380E7B" w:rsidRDefault="008F66CB" w:rsidP="00EE009C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  <w:r w:rsidRPr="00380E7B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it-IT"/>
                <w14:ligatures w14:val="none"/>
              </w:rPr>
              <w:t>3 ± 1</w:t>
            </w:r>
          </w:p>
        </w:tc>
        <w:tc>
          <w:tcPr>
            <w:tcW w:w="2100" w:type="dxa"/>
            <w:vAlign w:val="center"/>
            <w:hideMark/>
          </w:tcPr>
          <w:p w14:paraId="3DB83A2C" w14:textId="77777777" w:rsidR="008F66CB" w:rsidRPr="00380E7B" w:rsidRDefault="008F66CB" w:rsidP="00EE009C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  <w:r w:rsidRPr="00380E7B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it-IT"/>
                <w14:ligatures w14:val="none"/>
              </w:rPr>
              <w:t>16 ± 8</w:t>
            </w:r>
          </w:p>
        </w:tc>
      </w:tr>
      <w:tr w:rsidR="008F66CB" w:rsidRPr="00380E7B" w14:paraId="47BC6BE8" w14:textId="77777777" w:rsidTr="008F66CB">
        <w:trPr>
          <w:trHeight w:val="489"/>
        </w:trPr>
        <w:tc>
          <w:tcPr>
            <w:tcW w:w="1754" w:type="dxa"/>
            <w:vAlign w:val="center"/>
            <w:hideMark/>
          </w:tcPr>
          <w:p w14:paraId="0F46CC2F" w14:textId="77777777" w:rsidR="008F66CB" w:rsidRPr="00380E7B" w:rsidRDefault="008F66CB" w:rsidP="00EE009C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  <w:r w:rsidRPr="00380E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it-IT"/>
                <w14:ligatures w14:val="none"/>
              </w:rPr>
              <w:t>D</w:t>
            </w:r>
          </w:p>
        </w:tc>
        <w:tc>
          <w:tcPr>
            <w:tcW w:w="1570" w:type="dxa"/>
            <w:vAlign w:val="center"/>
            <w:hideMark/>
          </w:tcPr>
          <w:p w14:paraId="5A2C5CEE" w14:textId="77777777" w:rsidR="008F66CB" w:rsidRPr="00380E7B" w:rsidRDefault="008F66CB" w:rsidP="00EE009C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  <w:r w:rsidRPr="00380E7B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it-IT"/>
                <w14:ligatures w14:val="none"/>
              </w:rPr>
              <w:t>282 ± 140</w:t>
            </w:r>
          </w:p>
        </w:tc>
        <w:tc>
          <w:tcPr>
            <w:tcW w:w="1622" w:type="dxa"/>
            <w:vAlign w:val="center"/>
            <w:hideMark/>
          </w:tcPr>
          <w:p w14:paraId="72F60ECB" w14:textId="77777777" w:rsidR="008F66CB" w:rsidRPr="00380E7B" w:rsidRDefault="008F66CB" w:rsidP="00EE009C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  <w:r w:rsidRPr="00380E7B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it-IT"/>
                <w14:ligatures w14:val="none"/>
              </w:rPr>
              <w:t>11 ± 2</w:t>
            </w:r>
          </w:p>
        </w:tc>
        <w:tc>
          <w:tcPr>
            <w:tcW w:w="2100" w:type="dxa"/>
            <w:vAlign w:val="center"/>
            <w:hideMark/>
          </w:tcPr>
          <w:p w14:paraId="64A27702" w14:textId="77777777" w:rsidR="008F66CB" w:rsidRPr="00380E7B" w:rsidRDefault="008F66CB" w:rsidP="00EE009C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  <w:r w:rsidRPr="00380E7B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it-IT"/>
                <w14:ligatures w14:val="none"/>
              </w:rPr>
              <w:t>19 ± 11</w:t>
            </w:r>
          </w:p>
        </w:tc>
      </w:tr>
    </w:tbl>
    <w:p w14:paraId="7DA52F0D" w14:textId="7BFE55E6" w:rsidR="00EE009C" w:rsidRDefault="00EE00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CB292CD" w14:textId="4F9A2F0C" w:rsidR="00EE009C" w:rsidRPr="00533B15" w:rsidRDefault="00EE009C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049CBC0C" w14:textId="21E12349" w:rsidR="00EE009C" w:rsidRPr="00915F57" w:rsidRDefault="00EE009C" w:rsidP="00EE009C">
      <w:pPr>
        <w:pStyle w:val="Didascalia"/>
        <w:keepNext/>
        <w:rPr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770514">
        <w:rPr>
          <w:rFonts w:ascii="Times New Roman" w:hAnsi="Times New Roman" w:cs="Times New Roman"/>
          <w:b/>
          <w:bCs/>
          <w:i w:val="0"/>
          <w:color w:val="000000" w:themeColor="text1"/>
          <w:sz w:val="24"/>
          <w:szCs w:val="24"/>
          <w:lang w:val="en-GB"/>
        </w:rPr>
        <w:t xml:space="preserve">Table </w:t>
      </w:r>
      <w:r w:rsidR="00C5644D">
        <w:rPr>
          <w:rFonts w:ascii="Times New Roman" w:hAnsi="Times New Roman" w:cs="Times New Roman"/>
          <w:b/>
          <w:bCs/>
          <w:i w:val="0"/>
          <w:color w:val="000000" w:themeColor="text1"/>
          <w:sz w:val="24"/>
          <w:szCs w:val="24"/>
          <w:lang w:val="en-GB"/>
        </w:rPr>
        <w:t>S3</w:t>
      </w:r>
      <w:r w:rsidR="00770514" w:rsidRPr="00770514">
        <w:rPr>
          <w:rFonts w:ascii="Times New Roman" w:hAnsi="Times New Roman" w:cs="Times New Roman"/>
          <w:i w:val="0"/>
          <w:sz w:val="24"/>
          <w:szCs w:val="24"/>
          <w:lang w:val="en-GB"/>
        </w:rPr>
        <w:t xml:space="preserve">: </w:t>
      </w:r>
      <w:r w:rsidR="00DA41C6">
        <w:rPr>
          <w:rFonts w:ascii="Times New Roman" w:hAnsi="Times New Roman" w:cs="Times New Roman"/>
          <w:i w:val="0"/>
          <w:color w:val="auto"/>
          <w:sz w:val="24"/>
          <w:szCs w:val="24"/>
          <w:lang w:val="en-GB"/>
        </w:rPr>
        <w:t>C</w:t>
      </w:r>
      <w:r w:rsidR="004C3F36">
        <w:rPr>
          <w:rFonts w:ascii="Times New Roman" w:hAnsi="Times New Roman" w:cs="Times New Roman"/>
          <w:i w:val="0"/>
          <w:color w:val="auto"/>
          <w:sz w:val="24"/>
          <w:szCs w:val="24"/>
          <w:lang w:val="en-GB"/>
        </w:rPr>
        <w:t>ry</w:t>
      </w:r>
      <w:r w:rsidRPr="00915F57">
        <w:rPr>
          <w:rFonts w:ascii="Times New Roman" w:hAnsi="Times New Roman" w:cs="Times New Roman"/>
          <w:i w:val="0"/>
          <w:color w:val="auto"/>
          <w:sz w:val="24"/>
          <w:szCs w:val="24"/>
          <w:lang w:val="en-GB"/>
        </w:rPr>
        <w:t>stallinity indexes</w:t>
      </w:r>
      <w:r w:rsidR="00DA41C6">
        <w:rPr>
          <w:rFonts w:ascii="Times New Roman" w:hAnsi="Times New Roman" w:cs="Times New Roman"/>
          <w:i w:val="0"/>
          <w:color w:val="auto"/>
          <w:sz w:val="24"/>
          <w:szCs w:val="24"/>
          <w:lang w:val="en-GB"/>
        </w:rPr>
        <w:t xml:space="preserve"> of BC samples subjected to XRD measurements</w:t>
      </w:r>
      <w:r w:rsidRPr="00915F57">
        <w:rPr>
          <w:rFonts w:ascii="Times New Roman" w:hAnsi="Times New Roman" w:cs="Times New Roman"/>
          <w:color w:val="auto"/>
          <w:sz w:val="24"/>
          <w:szCs w:val="24"/>
          <w:lang w:val="en-GB"/>
        </w:rPr>
        <w:t>.</w:t>
      </w:r>
    </w:p>
    <w:tbl>
      <w:tblPr>
        <w:tblStyle w:val="Tabellasemplice-2"/>
        <w:tblW w:w="6054" w:type="dxa"/>
        <w:tblBorders>
          <w:insideH w:val="single" w:sz="4" w:space="0" w:color="auto"/>
        </w:tblBorders>
        <w:tblLook w:val="0600" w:firstRow="0" w:lastRow="0" w:firstColumn="0" w:lastColumn="0" w:noHBand="1" w:noVBand="1"/>
      </w:tblPr>
      <w:tblGrid>
        <w:gridCol w:w="2202"/>
        <w:gridCol w:w="3852"/>
      </w:tblGrid>
      <w:tr w:rsidR="002144B4" w:rsidRPr="00380E7B" w14:paraId="437D9D5D" w14:textId="77777777" w:rsidTr="002144B4">
        <w:trPr>
          <w:trHeight w:val="1158"/>
        </w:trPr>
        <w:tc>
          <w:tcPr>
            <w:tcW w:w="2202" w:type="dxa"/>
            <w:vAlign w:val="center"/>
            <w:hideMark/>
          </w:tcPr>
          <w:p w14:paraId="0BB6C377" w14:textId="77777777" w:rsidR="002144B4" w:rsidRPr="00380E7B" w:rsidRDefault="002144B4" w:rsidP="00EE009C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it-IT"/>
                <w14:ligatures w14:val="none"/>
              </w:rPr>
            </w:pPr>
            <w:r w:rsidRPr="00380E7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it-IT"/>
                <w14:ligatures w14:val="none"/>
              </w:rPr>
              <w:t>Sample</w:t>
            </w:r>
          </w:p>
        </w:tc>
        <w:tc>
          <w:tcPr>
            <w:tcW w:w="3852" w:type="dxa"/>
            <w:vAlign w:val="center"/>
            <w:hideMark/>
          </w:tcPr>
          <w:p w14:paraId="6E07A922" w14:textId="77777777" w:rsidR="002144B4" w:rsidRPr="00380E7B" w:rsidRDefault="002144B4" w:rsidP="00EE009C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it-IT"/>
                <w14:ligatures w14:val="none"/>
              </w:rPr>
            </w:pPr>
            <w:proofErr w:type="spellStart"/>
            <w:r w:rsidRPr="00380E7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it-IT"/>
                <w14:ligatures w14:val="none"/>
              </w:rPr>
              <w:t>Cristallinity</w:t>
            </w:r>
            <w:proofErr w:type="spellEnd"/>
            <w:r w:rsidRPr="00380E7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it-IT"/>
                <w14:ligatures w14:val="none"/>
              </w:rPr>
              <w:t xml:space="preserve"> </w:t>
            </w:r>
            <w:proofErr w:type="spellStart"/>
            <w:r w:rsidRPr="00380E7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it-IT"/>
                <w14:ligatures w14:val="none"/>
              </w:rPr>
              <w:t>index</w:t>
            </w:r>
            <w:proofErr w:type="spellEnd"/>
          </w:p>
          <w:p w14:paraId="36F0807A" w14:textId="77777777" w:rsidR="002144B4" w:rsidRPr="00380E7B" w:rsidRDefault="002144B4" w:rsidP="00EE009C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it-IT"/>
                <w14:ligatures w14:val="none"/>
              </w:rPr>
            </w:pPr>
            <w:r w:rsidRPr="00380E7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it-IT"/>
                <w14:ligatures w14:val="none"/>
              </w:rPr>
              <w:t>(%)</w:t>
            </w:r>
          </w:p>
        </w:tc>
      </w:tr>
      <w:tr w:rsidR="002144B4" w:rsidRPr="00380E7B" w14:paraId="4F8E598E" w14:textId="77777777" w:rsidTr="002144B4">
        <w:trPr>
          <w:trHeight w:val="742"/>
        </w:trPr>
        <w:tc>
          <w:tcPr>
            <w:tcW w:w="2202" w:type="dxa"/>
            <w:vAlign w:val="center"/>
            <w:hideMark/>
          </w:tcPr>
          <w:p w14:paraId="450AD8D8" w14:textId="77777777" w:rsidR="002144B4" w:rsidRPr="00380E7B" w:rsidRDefault="002144B4" w:rsidP="00EE009C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  <w:r w:rsidRPr="00380E7B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it-IT"/>
                <w14:ligatures w14:val="none"/>
              </w:rPr>
              <w:t>A</w:t>
            </w:r>
          </w:p>
        </w:tc>
        <w:tc>
          <w:tcPr>
            <w:tcW w:w="3852" w:type="dxa"/>
            <w:vAlign w:val="center"/>
            <w:hideMark/>
          </w:tcPr>
          <w:p w14:paraId="0F08616D" w14:textId="7E791FD4" w:rsidR="002144B4" w:rsidRPr="00380E7B" w:rsidRDefault="002144B4" w:rsidP="00EE009C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it-IT"/>
                <w14:ligatures w14:val="none"/>
              </w:rPr>
              <w:t>88</w:t>
            </w:r>
            <w:r w:rsidRPr="00380E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it-IT"/>
                <w14:ligatures w14:val="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it-IT"/>
                <w14:ligatures w14:val="none"/>
              </w:rPr>
              <w:t>± 3</w:t>
            </w:r>
          </w:p>
        </w:tc>
      </w:tr>
      <w:tr w:rsidR="002144B4" w:rsidRPr="00380E7B" w14:paraId="20E7E527" w14:textId="77777777" w:rsidTr="002144B4">
        <w:trPr>
          <w:trHeight w:val="588"/>
        </w:trPr>
        <w:tc>
          <w:tcPr>
            <w:tcW w:w="2202" w:type="dxa"/>
            <w:vAlign w:val="center"/>
            <w:hideMark/>
          </w:tcPr>
          <w:p w14:paraId="230E76F4" w14:textId="77777777" w:rsidR="002144B4" w:rsidRPr="00380E7B" w:rsidRDefault="002144B4" w:rsidP="00EE009C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  <w:r w:rsidRPr="00380E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it-IT"/>
                <w14:ligatures w14:val="none"/>
              </w:rPr>
              <w:t>B</w:t>
            </w:r>
          </w:p>
        </w:tc>
        <w:tc>
          <w:tcPr>
            <w:tcW w:w="3852" w:type="dxa"/>
            <w:vAlign w:val="center"/>
            <w:hideMark/>
          </w:tcPr>
          <w:p w14:paraId="09DDE6B2" w14:textId="32363B67" w:rsidR="002144B4" w:rsidRPr="00380E7B" w:rsidRDefault="002144B4" w:rsidP="00EE009C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it-IT"/>
                <w14:ligatures w14:val="none"/>
              </w:rPr>
              <w:t>92</w:t>
            </w:r>
            <w:r w:rsidRPr="00380E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it-IT"/>
                <w14:ligatures w14:val="none"/>
              </w:rPr>
              <w:t xml:space="preserve"> </w:t>
            </w:r>
            <w:r w:rsidRPr="00380E7B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it-IT"/>
                <w14:ligatures w14:val="none"/>
              </w:rPr>
              <w:t>± 1</w:t>
            </w:r>
          </w:p>
        </w:tc>
      </w:tr>
      <w:tr w:rsidR="002144B4" w:rsidRPr="00380E7B" w14:paraId="699C21AD" w14:textId="77777777" w:rsidTr="002144B4">
        <w:trPr>
          <w:trHeight w:val="588"/>
        </w:trPr>
        <w:tc>
          <w:tcPr>
            <w:tcW w:w="2202" w:type="dxa"/>
            <w:vAlign w:val="center"/>
            <w:hideMark/>
          </w:tcPr>
          <w:p w14:paraId="7B4EBC44" w14:textId="77777777" w:rsidR="002144B4" w:rsidRPr="00380E7B" w:rsidRDefault="002144B4" w:rsidP="00EE009C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  <w:r w:rsidRPr="00380E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it-IT"/>
                <w14:ligatures w14:val="none"/>
              </w:rPr>
              <w:t>C</w:t>
            </w:r>
          </w:p>
        </w:tc>
        <w:tc>
          <w:tcPr>
            <w:tcW w:w="3852" w:type="dxa"/>
            <w:vAlign w:val="center"/>
            <w:hideMark/>
          </w:tcPr>
          <w:p w14:paraId="18A76A0D" w14:textId="5DEC16D1" w:rsidR="002144B4" w:rsidRPr="00380E7B" w:rsidRDefault="002144B4" w:rsidP="00EE009C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it-IT"/>
                <w14:ligatures w14:val="none"/>
              </w:rPr>
              <w:t>91</w:t>
            </w:r>
            <w:r w:rsidRPr="00380E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it-IT"/>
                <w14:ligatures w14:val="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it-IT"/>
                <w14:ligatures w14:val="none"/>
              </w:rPr>
              <w:t>± 2</w:t>
            </w:r>
          </w:p>
        </w:tc>
      </w:tr>
      <w:tr w:rsidR="002144B4" w:rsidRPr="00380E7B" w14:paraId="5434743B" w14:textId="77777777" w:rsidTr="002144B4">
        <w:trPr>
          <w:trHeight w:val="588"/>
        </w:trPr>
        <w:tc>
          <w:tcPr>
            <w:tcW w:w="2202" w:type="dxa"/>
            <w:vAlign w:val="center"/>
            <w:hideMark/>
          </w:tcPr>
          <w:p w14:paraId="25C4E974" w14:textId="77777777" w:rsidR="002144B4" w:rsidRPr="00380E7B" w:rsidRDefault="002144B4" w:rsidP="00EE009C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  <w:r w:rsidRPr="00380E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it-IT"/>
                <w14:ligatures w14:val="none"/>
              </w:rPr>
              <w:t>D</w:t>
            </w:r>
          </w:p>
        </w:tc>
        <w:tc>
          <w:tcPr>
            <w:tcW w:w="3852" w:type="dxa"/>
            <w:vAlign w:val="center"/>
            <w:hideMark/>
          </w:tcPr>
          <w:p w14:paraId="4CBB9AF5" w14:textId="5B407833" w:rsidR="002144B4" w:rsidRPr="00380E7B" w:rsidRDefault="002144B4" w:rsidP="00EE009C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it-IT"/>
                <w14:ligatures w14:val="none"/>
              </w:rPr>
              <w:t>91</w:t>
            </w:r>
            <w:r w:rsidRPr="00380E7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it-IT"/>
                <w14:ligatures w14:val="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it-IT"/>
                <w14:ligatures w14:val="none"/>
              </w:rPr>
              <w:t>± 2</w:t>
            </w:r>
          </w:p>
        </w:tc>
      </w:tr>
      <w:tr w:rsidR="002144B4" w14:paraId="448473CD" w14:textId="77777777" w:rsidTr="002144B4">
        <w:trPr>
          <w:trHeight w:val="588"/>
        </w:trPr>
        <w:tc>
          <w:tcPr>
            <w:tcW w:w="2202" w:type="dxa"/>
            <w:vAlign w:val="center"/>
            <w:hideMark/>
          </w:tcPr>
          <w:p w14:paraId="086AC5A1" w14:textId="6C81942C" w:rsidR="002144B4" w:rsidRDefault="002144B4" w:rsidP="06C576C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t-IT"/>
              </w:rPr>
            </w:pPr>
            <w:r w:rsidRPr="06C576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t-IT"/>
              </w:rPr>
              <w:lastRenderedPageBreak/>
              <w:t>SCOBY</w:t>
            </w:r>
          </w:p>
        </w:tc>
        <w:tc>
          <w:tcPr>
            <w:tcW w:w="3852" w:type="dxa"/>
            <w:vAlign w:val="center"/>
            <w:hideMark/>
          </w:tcPr>
          <w:p w14:paraId="3EAA4CEF" w14:textId="1EDCA2DB" w:rsidR="002144B4" w:rsidRDefault="002144B4" w:rsidP="06C576C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t-IT"/>
              </w:rPr>
              <w:t>90 ± 4</w:t>
            </w:r>
          </w:p>
        </w:tc>
      </w:tr>
    </w:tbl>
    <w:p w14:paraId="6E77B0A5" w14:textId="77777777" w:rsidR="00EE009C" w:rsidRPr="00380E7B" w:rsidRDefault="00EE00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A9AD4CB" w14:textId="77777777" w:rsidR="00193B42" w:rsidRPr="00380E7B" w:rsidRDefault="00193B4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7761C25" w14:textId="4385D707" w:rsidR="00E73190" w:rsidRPr="00915F57" w:rsidRDefault="00C5644D" w:rsidP="00E73190">
      <w:pPr>
        <w:pStyle w:val="Didascalia"/>
        <w:keepNext/>
        <w:rPr>
          <w:rFonts w:ascii="Times New Roman" w:hAnsi="Times New Roman" w:cs="Times New Roman"/>
          <w:i w:val="0"/>
          <w:color w:val="auto"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bCs/>
          <w:i w:val="0"/>
          <w:color w:val="auto"/>
          <w:sz w:val="24"/>
          <w:szCs w:val="24"/>
          <w:lang w:val="en-GB"/>
        </w:rPr>
        <w:t>Table S4</w:t>
      </w:r>
      <w:r w:rsidR="00E73190" w:rsidRPr="00915F57">
        <w:rPr>
          <w:rFonts w:ascii="Times New Roman" w:hAnsi="Times New Roman" w:cs="Times New Roman"/>
          <w:b/>
          <w:bCs/>
          <w:i w:val="0"/>
          <w:color w:val="auto"/>
          <w:sz w:val="24"/>
          <w:szCs w:val="24"/>
          <w:lang w:val="en-GB"/>
        </w:rPr>
        <w:t>:</w:t>
      </w:r>
      <w:r w:rsidR="00915F57">
        <w:rPr>
          <w:rFonts w:ascii="Times New Roman" w:hAnsi="Times New Roman" w:cs="Times New Roman"/>
          <w:i w:val="0"/>
          <w:color w:val="auto"/>
          <w:sz w:val="24"/>
          <w:szCs w:val="24"/>
          <w:lang w:val="en-GB"/>
        </w:rPr>
        <w:t xml:space="preserve"> T</w:t>
      </w:r>
      <w:r w:rsidR="00E73190" w:rsidRPr="00915F57">
        <w:rPr>
          <w:rFonts w:ascii="Times New Roman" w:hAnsi="Times New Roman" w:cs="Times New Roman"/>
          <w:i w:val="0"/>
          <w:color w:val="auto"/>
          <w:sz w:val="24"/>
          <w:szCs w:val="24"/>
          <w:lang w:val="en-GB"/>
        </w:rPr>
        <w:t>hermal properties of BC samples and SCOBY determined by TGA analysis.</w:t>
      </w:r>
    </w:p>
    <w:tbl>
      <w:tblPr>
        <w:tblStyle w:val="Tabellasemplice-2"/>
        <w:tblW w:w="0" w:type="auto"/>
        <w:jc w:val="center"/>
        <w:tblLook w:val="04A0" w:firstRow="1" w:lastRow="0" w:firstColumn="1" w:lastColumn="0" w:noHBand="0" w:noVBand="1"/>
      </w:tblPr>
      <w:tblGrid>
        <w:gridCol w:w="1925"/>
        <w:gridCol w:w="1925"/>
        <w:gridCol w:w="1926"/>
        <w:gridCol w:w="1926"/>
      </w:tblGrid>
      <w:tr w:rsidR="00277BB7" w:rsidRPr="00380E7B" w14:paraId="2C5C52BE" w14:textId="77777777" w:rsidTr="00E731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5" w:type="dxa"/>
            <w:vAlign w:val="center"/>
          </w:tcPr>
          <w:p w14:paraId="5A9B2DD9" w14:textId="11BB2067" w:rsidR="00277BB7" w:rsidRPr="00380E7B" w:rsidRDefault="00277BB7" w:rsidP="00E731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E7B">
              <w:rPr>
                <w:rFonts w:ascii="Times New Roman" w:hAnsi="Times New Roman" w:cs="Times New Roman"/>
                <w:sz w:val="24"/>
                <w:szCs w:val="24"/>
              </w:rPr>
              <w:t>Sample</w:t>
            </w:r>
          </w:p>
        </w:tc>
        <w:tc>
          <w:tcPr>
            <w:tcW w:w="1925" w:type="dxa"/>
            <w:vAlign w:val="center"/>
          </w:tcPr>
          <w:p w14:paraId="0E3AC742" w14:textId="2C041442" w:rsidR="00277BB7" w:rsidRPr="00380E7B" w:rsidRDefault="00277BB7" w:rsidP="00E731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0E7B">
              <w:rPr>
                <w:rFonts w:ascii="Times New Roman" w:hAnsi="Times New Roman" w:cs="Times New Roman"/>
                <w:sz w:val="24"/>
                <w:szCs w:val="24"/>
              </w:rPr>
              <w:t>Weight</w:t>
            </w:r>
            <w:proofErr w:type="spellEnd"/>
            <w:r w:rsidRPr="00380E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0E7B">
              <w:rPr>
                <w:rFonts w:ascii="Times New Roman" w:hAnsi="Times New Roman" w:cs="Times New Roman"/>
                <w:sz w:val="24"/>
                <w:szCs w:val="24"/>
              </w:rPr>
              <w:t>loss</w:t>
            </w:r>
            <w:proofErr w:type="spellEnd"/>
            <w:r w:rsidRPr="00380E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0E7B">
              <w:rPr>
                <w:rFonts w:ascii="Times New Roman" w:hAnsi="Times New Roman" w:cs="Times New Roman"/>
                <w:sz w:val="24"/>
                <w:szCs w:val="24"/>
              </w:rPr>
              <w:t>at</w:t>
            </w:r>
            <w:proofErr w:type="spellEnd"/>
            <w:r w:rsidRPr="00380E7B">
              <w:rPr>
                <w:rFonts w:ascii="Times New Roman" w:hAnsi="Times New Roman" w:cs="Times New Roman"/>
                <w:sz w:val="24"/>
                <w:szCs w:val="24"/>
              </w:rPr>
              <w:t xml:space="preserve"> 100°C (%)</w:t>
            </w:r>
          </w:p>
        </w:tc>
        <w:tc>
          <w:tcPr>
            <w:tcW w:w="1926" w:type="dxa"/>
            <w:vAlign w:val="center"/>
          </w:tcPr>
          <w:p w14:paraId="7FFAF841" w14:textId="3806BCED" w:rsidR="00277BB7" w:rsidRPr="00380E7B" w:rsidRDefault="00277BB7" w:rsidP="00E731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7B">
              <w:rPr>
                <w:rFonts w:ascii="Times New Roman" w:hAnsi="Times New Roman" w:cs="Times New Roman"/>
                <w:sz w:val="24"/>
                <w:szCs w:val="24"/>
              </w:rPr>
              <w:t xml:space="preserve">Residue </w:t>
            </w:r>
            <w:proofErr w:type="spellStart"/>
            <w:r w:rsidRPr="00380E7B">
              <w:rPr>
                <w:rFonts w:ascii="Times New Roman" w:hAnsi="Times New Roman" w:cs="Times New Roman"/>
                <w:sz w:val="24"/>
                <w:szCs w:val="24"/>
              </w:rPr>
              <w:t>at</w:t>
            </w:r>
            <w:proofErr w:type="spellEnd"/>
            <w:r w:rsidRPr="00380E7B">
              <w:rPr>
                <w:rFonts w:ascii="Times New Roman" w:hAnsi="Times New Roman" w:cs="Times New Roman"/>
                <w:sz w:val="24"/>
                <w:szCs w:val="24"/>
              </w:rPr>
              <w:t xml:space="preserve"> 600°C (%)</w:t>
            </w:r>
          </w:p>
        </w:tc>
        <w:tc>
          <w:tcPr>
            <w:tcW w:w="1926" w:type="dxa"/>
            <w:vAlign w:val="center"/>
          </w:tcPr>
          <w:p w14:paraId="1D965C36" w14:textId="758A174F" w:rsidR="00277BB7" w:rsidRPr="00380E7B" w:rsidRDefault="00277BB7" w:rsidP="00E731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0E7B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max</w:t>
            </w:r>
            <w:proofErr w:type="spellEnd"/>
            <w:r w:rsidRPr="00380E7B">
              <w:rPr>
                <w:rFonts w:ascii="Times New Roman" w:hAnsi="Times New Roman" w:cs="Times New Roman"/>
                <w:sz w:val="24"/>
                <w:szCs w:val="24"/>
              </w:rPr>
              <w:t xml:space="preserve"> (°C)</w:t>
            </w:r>
          </w:p>
        </w:tc>
      </w:tr>
      <w:tr w:rsidR="00277BB7" w:rsidRPr="00380E7B" w14:paraId="1C9182FE" w14:textId="77777777" w:rsidTr="00E73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5" w:type="dxa"/>
            <w:vAlign w:val="center"/>
          </w:tcPr>
          <w:p w14:paraId="6CDF15AB" w14:textId="4C7563D0" w:rsidR="00277BB7" w:rsidRPr="00380E7B" w:rsidRDefault="00277BB7" w:rsidP="00E731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E7B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925" w:type="dxa"/>
            <w:vAlign w:val="center"/>
          </w:tcPr>
          <w:p w14:paraId="454F285F" w14:textId="37F2CCDF" w:rsidR="00277BB7" w:rsidRPr="00380E7B" w:rsidRDefault="00277BB7" w:rsidP="00E73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7B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Pr="00380E7B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it-IT"/>
                <w14:ligatures w14:val="none"/>
              </w:rPr>
              <w:t>± 1</w:t>
            </w:r>
          </w:p>
        </w:tc>
        <w:tc>
          <w:tcPr>
            <w:tcW w:w="1926" w:type="dxa"/>
            <w:vAlign w:val="center"/>
          </w:tcPr>
          <w:p w14:paraId="08CCAA0B" w14:textId="17B8FE70" w:rsidR="00277BB7" w:rsidRPr="00380E7B" w:rsidRDefault="00277BB7" w:rsidP="00E73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7B">
              <w:rPr>
                <w:rFonts w:ascii="Times New Roman" w:hAnsi="Times New Roman" w:cs="Times New Roman"/>
                <w:sz w:val="24"/>
                <w:szCs w:val="24"/>
              </w:rPr>
              <w:t xml:space="preserve">12 </w:t>
            </w:r>
            <w:r w:rsidRPr="00380E7B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it-IT"/>
                <w14:ligatures w14:val="none"/>
              </w:rPr>
              <w:t>± 2</w:t>
            </w:r>
          </w:p>
        </w:tc>
        <w:tc>
          <w:tcPr>
            <w:tcW w:w="1926" w:type="dxa"/>
            <w:vAlign w:val="center"/>
          </w:tcPr>
          <w:p w14:paraId="6973DA7B" w14:textId="71C6B07C" w:rsidR="00277BB7" w:rsidRPr="00380E7B" w:rsidRDefault="00277BB7" w:rsidP="00E73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7B">
              <w:rPr>
                <w:rFonts w:ascii="Times New Roman" w:hAnsi="Times New Roman" w:cs="Times New Roman"/>
                <w:sz w:val="24"/>
                <w:szCs w:val="24"/>
              </w:rPr>
              <w:t xml:space="preserve">370 </w:t>
            </w:r>
            <w:r w:rsidRPr="00380E7B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it-IT"/>
                <w14:ligatures w14:val="none"/>
              </w:rPr>
              <w:t>± 5</w:t>
            </w:r>
          </w:p>
        </w:tc>
      </w:tr>
      <w:tr w:rsidR="00277BB7" w:rsidRPr="00380E7B" w14:paraId="6D5BB0C8" w14:textId="77777777" w:rsidTr="00E73190">
        <w:trPr>
          <w:trHeight w:val="45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5" w:type="dxa"/>
            <w:vAlign w:val="center"/>
          </w:tcPr>
          <w:p w14:paraId="155B09BE" w14:textId="4E830AA3" w:rsidR="00277BB7" w:rsidRPr="00380E7B" w:rsidRDefault="00277BB7" w:rsidP="00E731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E7B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925" w:type="dxa"/>
            <w:vAlign w:val="center"/>
          </w:tcPr>
          <w:p w14:paraId="60916BBA" w14:textId="02632FF6" w:rsidR="00277BB7" w:rsidRPr="00380E7B" w:rsidRDefault="00277BB7" w:rsidP="00E73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7B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Pr="00380E7B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it-IT"/>
                <w14:ligatures w14:val="none"/>
              </w:rPr>
              <w:t>± 2</w:t>
            </w:r>
          </w:p>
        </w:tc>
        <w:tc>
          <w:tcPr>
            <w:tcW w:w="1926" w:type="dxa"/>
            <w:vAlign w:val="center"/>
          </w:tcPr>
          <w:p w14:paraId="45DEB721" w14:textId="5F80302E" w:rsidR="00277BB7" w:rsidRPr="00380E7B" w:rsidRDefault="00277BB7" w:rsidP="00E73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7B">
              <w:rPr>
                <w:rFonts w:ascii="Times New Roman" w:hAnsi="Times New Roman" w:cs="Times New Roman"/>
                <w:sz w:val="24"/>
                <w:szCs w:val="24"/>
              </w:rPr>
              <w:t xml:space="preserve">14 </w:t>
            </w:r>
            <w:r w:rsidRPr="00380E7B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it-IT"/>
                <w14:ligatures w14:val="none"/>
              </w:rPr>
              <w:t>± 2</w:t>
            </w:r>
          </w:p>
        </w:tc>
        <w:tc>
          <w:tcPr>
            <w:tcW w:w="1926" w:type="dxa"/>
            <w:vAlign w:val="center"/>
          </w:tcPr>
          <w:p w14:paraId="683C537C" w14:textId="08F4A950" w:rsidR="00277BB7" w:rsidRPr="00380E7B" w:rsidRDefault="00277BB7" w:rsidP="00E73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7B">
              <w:rPr>
                <w:rFonts w:ascii="Times New Roman" w:hAnsi="Times New Roman" w:cs="Times New Roman"/>
                <w:sz w:val="24"/>
                <w:szCs w:val="24"/>
              </w:rPr>
              <w:t xml:space="preserve">358 </w:t>
            </w:r>
            <w:r w:rsidRPr="00380E7B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it-IT"/>
                <w14:ligatures w14:val="none"/>
              </w:rPr>
              <w:t>± 6</w:t>
            </w:r>
          </w:p>
        </w:tc>
      </w:tr>
      <w:tr w:rsidR="00277BB7" w:rsidRPr="00380E7B" w14:paraId="2A82BA83" w14:textId="77777777" w:rsidTr="00E73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5" w:type="dxa"/>
            <w:vAlign w:val="center"/>
          </w:tcPr>
          <w:p w14:paraId="7199E8B5" w14:textId="143BF485" w:rsidR="00277BB7" w:rsidRPr="00380E7B" w:rsidRDefault="00277BB7" w:rsidP="00E731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E7B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925" w:type="dxa"/>
            <w:vAlign w:val="center"/>
          </w:tcPr>
          <w:p w14:paraId="388151EE" w14:textId="3233B36E" w:rsidR="00277BB7" w:rsidRPr="00380E7B" w:rsidRDefault="00277BB7" w:rsidP="00E73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7B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Pr="00380E7B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it-IT"/>
                <w14:ligatures w14:val="none"/>
              </w:rPr>
              <w:t>± 2</w:t>
            </w:r>
          </w:p>
        </w:tc>
        <w:tc>
          <w:tcPr>
            <w:tcW w:w="1926" w:type="dxa"/>
            <w:vAlign w:val="center"/>
          </w:tcPr>
          <w:p w14:paraId="5430D9C6" w14:textId="42961307" w:rsidR="00277BB7" w:rsidRPr="00380E7B" w:rsidRDefault="00277BB7" w:rsidP="00E73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7B">
              <w:rPr>
                <w:rFonts w:ascii="Times New Roman" w:hAnsi="Times New Roman" w:cs="Times New Roman"/>
                <w:sz w:val="24"/>
                <w:szCs w:val="24"/>
              </w:rPr>
              <w:t xml:space="preserve">22 </w:t>
            </w:r>
            <w:r w:rsidRPr="00380E7B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it-IT"/>
                <w14:ligatures w14:val="none"/>
              </w:rPr>
              <w:t>± 3</w:t>
            </w:r>
          </w:p>
        </w:tc>
        <w:tc>
          <w:tcPr>
            <w:tcW w:w="1926" w:type="dxa"/>
            <w:vAlign w:val="center"/>
          </w:tcPr>
          <w:p w14:paraId="597CF9A9" w14:textId="3A6AAEDA" w:rsidR="00277BB7" w:rsidRPr="00380E7B" w:rsidRDefault="00277BB7" w:rsidP="00E73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7B">
              <w:rPr>
                <w:rFonts w:ascii="Times New Roman" w:hAnsi="Times New Roman" w:cs="Times New Roman"/>
                <w:sz w:val="24"/>
                <w:szCs w:val="24"/>
              </w:rPr>
              <w:t xml:space="preserve">337 </w:t>
            </w:r>
            <w:r w:rsidRPr="00380E7B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it-IT"/>
                <w14:ligatures w14:val="none"/>
              </w:rPr>
              <w:t>± 12</w:t>
            </w:r>
          </w:p>
        </w:tc>
      </w:tr>
      <w:tr w:rsidR="00277BB7" w:rsidRPr="00380E7B" w14:paraId="476A6C1D" w14:textId="77777777" w:rsidTr="00E73190">
        <w:trPr>
          <w:trHeight w:val="5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5" w:type="dxa"/>
            <w:vAlign w:val="center"/>
          </w:tcPr>
          <w:p w14:paraId="7439FF90" w14:textId="5B205BF8" w:rsidR="00277BB7" w:rsidRPr="00380E7B" w:rsidRDefault="00277BB7" w:rsidP="00E731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E7B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925" w:type="dxa"/>
            <w:vAlign w:val="center"/>
          </w:tcPr>
          <w:p w14:paraId="700E3E8E" w14:textId="3FEAAEA2" w:rsidR="00277BB7" w:rsidRPr="00380E7B" w:rsidRDefault="00277BB7" w:rsidP="00E73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7B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Pr="00380E7B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it-IT"/>
                <w14:ligatures w14:val="none"/>
              </w:rPr>
              <w:t>± 0</w:t>
            </w:r>
          </w:p>
        </w:tc>
        <w:tc>
          <w:tcPr>
            <w:tcW w:w="1926" w:type="dxa"/>
            <w:vAlign w:val="center"/>
          </w:tcPr>
          <w:p w14:paraId="6D82C88A" w14:textId="0152EDDC" w:rsidR="00277BB7" w:rsidRPr="00380E7B" w:rsidRDefault="00277BB7" w:rsidP="00E73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7B"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  <w:r w:rsidRPr="00380E7B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it-IT"/>
                <w14:ligatures w14:val="none"/>
              </w:rPr>
              <w:t>± 1</w:t>
            </w:r>
          </w:p>
        </w:tc>
        <w:tc>
          <w:tcPr>
            <w:tcW w:w="1926" w:type="dxa"/>
            <w:vAlign w:val="center"/>
          </w:tcPr>
          <w:p w14:paraId="37EE2E13" w14:textId="6D6D2B42" w:rsidR="00277BB7" w:rsidRPr="00380E7B" w:rsidRDefault="00277BB7" w:rsidP="00E73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7B">
              <w:rPr>
                <w:rFonts w:ascii="Times New Roman" w:hAnsi="Times New Roman" w:cs="Times New Roman"/>
                <w:sz w:val="24"/>
                <w:szCs w:val="24"/>
              </w:rPr>
              <w:t xml:space="preserve">358 </w:t>
            </w:r>
            <w:r w:rsidRPr="00380E7B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it-IT"/>
                <w14:ligatures w14:val="none"/>
              </w:rPr>
              <w:t>± 3</w:t>
            </w:r>
          </w:p>
        </w:tc>
      </w:tr>
      <w:tr w:rsidR="00277BB7" w:rsidRPr="00380E7B" w14:paraId="0FAD69C1" w14:textId="77777777" w:rsidTr="00E73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5" w:type="dxa"/>
            <w:vAlign w:val="center"/>
          </w:tcPr>
          <w:p w14:paraId="58C26CE0" w14:textId="1EB5023F" w:rsidR="00277BB7" w:rsidRPr="00380E7B" w:rsidRDefault="00277BB7" w:rsidP="00E731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E7B">
              <w:rPr>
                <w:rFonts w:ascii="Times New Roman" w:hAnsi="Times New Roman" w:cs="Times New Roman"/>
                <w:sz w:val="24"/>
                <w:szCs w:val="24"/>
              </w:rPr>
              <w:t>SCOBY</w:t>
            </w:r>
          </w:p>
        </w:tc>
        <w:tc>
          <w:tcPr>
            <w:tcW w:w="1925" w:type="dxa"/>
            <w:vAlign w:val="center"/>
          </w:tcPr>
          <w:p w14:paraId="35D7AD22" w14:textId="436498F2" w:rsidR="00277BB7" w:rsidRPr="00380E7B" w:rsidRDefault="00277BB7" w:rsidP="00E73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7B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Pr="00380E7B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it-IT"/>
                <w14:ligatures w14:val="none"/>
              </w:rPr>
              <w:t>± 4</w:t>
            </w:r>
          </w:p>
        </w:tc>
        <w:tc>
          <w:tcPr>
            <w:tcW w:w="1926" w:type="dxa"/>
            <w:vAlign w:val="center"/>
          </w:tcPr>
          <w:p w14:paraId="2E19D070" w14:textId="387BB147" w:rsidR="00277BB7" w:rsidRPr="00380E7B" w:rsidRDefault="00277BB7" w:rsidP="00E73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7B">
              <w:rPr>
                <w:rFonts w:ascii="Times New Roman" w:hAnsi="Times New Roman" w:cs="Times New Roman"/>
                <w:sz w:val="24"/>
                <w:szCs w:val="24"/>
              </w:rPr>
              <w:t xml:space="preserve">28 </w:t>
            </w:r>
            <w:r w:rsidRPr="00380E7B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it-IT"/>
                <w14:ligatures w14:val="none"/>
              </w:rPr>
              <w:t>± 1</w:t>
            </w:r>
          </w:p>
        </w:tc>
        <w:tc>
          <w:tcPr>
            <w:tcW w:w="1926" w:type="dxa"/>
            <w:vAlign w:val="center"/>
          </w:tcPr>
          <w:p w14:paraId="41B47120" w14:textId="77777777" w:rsidR="00277BB7" w:rsidRPr="00380E7B" w:rsidRDefault="00277BB7" w:rsidP="00E73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it-IT"/>
                <w14:ligatures w14:val="none"/>
              </w:rPr>
            </w:pPr>
            <w:r w:rsidRPr="00380E7B">
              <w:rPr>
                <w:rFonts w:ascii="Times New Roman" w:hAnsi="Times New Roman" w:cs="Times New Roman"/>
                <w:sz w:val="24"/>
                <w:szCs w:val="24"/>
              </w:rPr>
              <w:t xml:space="preserve">198 </w:t>
            </w:r>
            <w:r w:rsidRPr="00380E7B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it-IT"/>
                <w14:ligatures w14:val="none"/>
              </w:rPr>
              <w:t>± 6</w:t>
            </w:r>
          </w:p>
          <w:p w14:paraId="48E837B1" w14:textId="7DE7609F" w:rsidR="00277BB7" w:rsidRPr="00380E7B" w:rsidRDefault="00277BB7" w:rsidP="00E73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0E7B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it-IT"/>
                <w14:ligatures w14:val="none"/>
              </w:rPr>
              <w:t>340 ± 8</w:t>
            </w:r>
          </w:p>
        </w:tc>
      </w:tr>
    </w:tbl>
    <w:p w14:paraId="5A7EC75E" w14:textId="65C055C6" w:rsidR="003C22B4" w:rsidRPr="00380E7B" w:rsidRDefault="003C22B4" w:rsidP="71E884BD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16C7A119" w14:textId="440442E5" w:rsidR="003C22B4" w:rsidRPr="00380E7B" w:rsidRDefault="003C22B4" w:rsidP="003C22B4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46289BCD" w14:textId="77777777" w:rsidR="00E900C7" w:rsidRPr="00380E7B" w:rsidRDefault="00E900C7" w:rsidP="003C22B4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3A019952" w14:textId="77777777" w:rsidR="00E900C7" w:rsidRPr="00380E7B" w:rsidRDefault="00E900C7" w:rsidP="003C22B4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0F2D4479" w14:textId="77777777" w:rsidR="00E900C7" w:rsidRPr="00380E7B" w:rsidRDefault="00E900C7" w:rsidP="003C22B4">
      <w:pPr>
        <w:rPr>
          <w:rFonts w:ascii="Times New Roman" w:hAnsi="Times New Roman" w:cs="Times New Roman"/>
          <w:sz w:val="24"/>
          <w:szCs w:val="24"/>
          <w:lang w:val="en-GB"/>
        </w:rPr>
      </w:pPr>
    </w:p>
    <w:sectPr w:rsidR="00E900C7" w:rsidRPr="00380E7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Anna Liguori">
    <w15:presenceInfo w15:providerId="Windows Live" w15:userId="09e5d9b7cdebc43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trackRevisions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zYwNjUzMLIwNTK1tDRS0lEKTi0uzszPAykwrAUAxH2cxSwAAAA="/>
  </w:docVars>
  <w:rsids>
    <w:rsidRoot w:val="000B0591"/>
    <w:rsid w:val="00040E90"/>
    <w:rsid w:val="00087AE0"/>
    <w:rsid w:val="000B0591"/>
    <w:rsid w:val="000B4A04"/>
    <w:rsid w:val="000E5B60"/>
    <w:rsid w:val="000F06CB"/>
    <w:rsid w:val="001535C0"/>
    <w:rsid w:val="00193B42"/>
    <w:rsid w:val="00204C14"/>
    <w:rsid w:val="002144B4"/>
    <w:rsid w:val="00250112"/>
    <w:rsid w:val="00277BB7"/>
    <w:rsid w:val="002877A7"/>
    <w:rsid w:val="00295530"/>
    <w:rsid w:val="002A58EB"/>
    <w:rsid w:val="002B0D75"/>
    <w:rsid w:val="00324355"/>
    <w:rsid w:val="00380C92"/>
    <w:rsid w:val="00380E7B"/>
    <w:rsid w:val="003C22B4"/>
    <w:rsid w:val="003F2922"/>
    <w:rsid w:val="004C3F36"/>
    <w:rsid w:val="004E362F"/>
    <w:rsid w:val="0051724C"/>
    <w:rsid w:val="00533B15"/>
    <w:rsid w:val="00551629"/>
    <w:rsid w:val="005975AE"/>
    <w:rsid w:val="005A5DC3"/>
    <w:rsid w:val="005F4B5D"/>
    <w:rsid w:val="00675D67"/>
    <w:rsid w:val="00770514"/>
    <w:rsid w:val="008819C0"/>
    <w:rsid w:val="008B310E"/>
    <w:rsid w:val="008D4499"/>
    <w:rsid w:val="008F1EF0"/>
    <w:rsid w:val="008F66CB"/>
    <w:rsid w:val="00915F57"/>
    <w:rsid w:val="00972033"/>
    <w:rsid w:val="009A30D8"/>
    <w:rsid w:val="009B6AF0"/>
    <w:rsid w:val="00A32512"/>
    <w:rsid w:val="00A66C91"/>
    <w:rsid w:val="00A66F0F"/>
    <w:rsid w:val="00B051C6"/>
    <w:rsid w:val="00B863E8"/>
    <w:rsid w:val="00BC4DD8"/>
    <w:rsid w:val="00C36889"/>
    <w:rsid w:val="00C5644D"/>
    <w:rsid w:val="00CD2B59"/>
    <w:rsid w:val="00D2550F"/>
    <w:rsid w:val="00DA41C6"/>
    <w:rsid w:val="00DB2D1D"/>
    <w:rsid w:val="00E3289F"/>
    <w:rsid w:val="00E73190"/>
    <w:rsid w:val="00E900C7"/>
    <w:rsid w:val="00EE009C"/>
    <w:rsid w:val="00EF4C92"/>
    <w:rsid w:val="00F04424"/>
    <w:rsid w:val="00F142A9"/>
    <w:rsid w:val="00FA6649"/>
    <w:rsid w:val="00FB3324"/>
    <w:rsid w:val="00FF6C50"/>
    <w:rsid w:val="06C576C7"/>
    <w:rsid w:val="0C14A982"/>
    <w:rsid w:val="14EFA192"/>
    <w:rsid w:val="2CFF06F8"/>
    <w:rsid w:val="30175A35"/>
    <w:rsid w:val="36122C47"/>
    <w:rsid w:val="4602B6A3"/>
    <w:rsid w:val="4924C4BB"/>
    <w:rsid w:val="6495C110"/>
    <w:rsid w:val="6643721D"/>
    <w:rsid w:val="71E884BD"/>
    <w:rsid w:val="7B24F5C1"/>
    <w:rsid w:val="7BA69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BD4D42"/>
  <w15:chartTrackingRefBased/>
  <w15:docId w15:val="{3319A40C-3166-42DF-8111-B7DD97EE1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0B059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B059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B059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B059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B059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B059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B059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B059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B059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B059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B059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B059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B0591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B0591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B0591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B0591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B0591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B0591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0B059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B05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B059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B059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B059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B0591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0B0591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0B0591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B059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B0591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0B0591"/>
    <w:rPr>
      <w:b/>
      <w:bCs/>
      <w:smallCaps/>
      <w:color w:val="0F4761" w:themeColor="accent1" w:themeShade="BF"/>
      <w:spacing w:val="5"/>
    </w:rPr>
  </w:style>
  <w:style w:type="paragraph" w:styleId="NormaleWeb">
    <w:name w:val="Normal (Web)"/>
    <w:basedOn w:val="Normale"/>
    <w:uiPriority w:val="99"/>
    <w:semiHidden/>
    <w:unhideWhenUsed/>
    <w:rsid w:val="000B05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table" w:styleId="Tabellaelenco6acolori">
    <w:name w:val="List Table 6 Colorful"/>
    <w:basedOn w:val="Tabellanormale"/>
    <w:uiPriority w:val="51"/>
    <w:rsid w:val="000B059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6acolori-colore1">
    <w:name w:val="List Table 6 Colorful Accent 1"/>
    <w:basedOn w:val="Tabellanormale"/>
    <w:uiPriority w:val="51"/>
    <w:rsid w:val="000B0591"/>
    <w:pPr>
      <w:spacing w:after="0" w:line="240" w:lineRule="auto"/>
    </w:pPr>
    <w:rPr>
      <w:color w:val="0F4761" w:themeColor="accent1" w:themeShade="BF"/>
    </w:rPr>
    <w:tblPr>
      <w:tblStyleRowBandSize w:val="1"/>
      <w:tblStyleColBandSize w:val="1"/>
      <w:tblBorders>
        <w:top w:val="single" w:sz="4" w:space="0" w:color="156082" w:themeColor="accent1"/>
        <w:bottom w:val="single" w:sz="4" w:space="0" w:color="15608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608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Tabellaelenco7acolori-colore6">
    <w:name w:val="List Table 7 Colorful Accent 6"/>
    <w:basedOn w:val="Tabellanormale"/>
    <w:uiPriority w:val="52"/>
    <w:rsid w:val="000B0591"/>
    <w:pPr>
      <w:spacing w:after="0" w:line="240" w:lineRule="auto"/>
    </w:pPr>
    <w:rPr>
      <w:color w:val="3A7C22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A72E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A72E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A72E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A72E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1chiara-colore1">
    <w:name w:val="List Table 1 Light Accent 1"/>
    <w:basedOn w:val="Tabellanormale"/>
    <w:uiPriority w:val="46"/>
    <w:rsid w:val="000B059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paragraph" w:styleId="Didascalia">
    <w:name w:val="caption"/>
    <w:basedOn w:val="Normale"/>
    <w:next w:val="Normale"/>
    <w:uiPriority w:val="35"/>
    <w:unhideWhenUsed/>
    <w:qFormat/>
    <w:rsid w:val="0051724C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table" w:styleId="Tabellasemplice-2">
    <w:name w:val="Plain Table 2"/>
    <w:basedOn w:val="Tabellanormale"/>
    <w:uiPriority w:val="42"/>
    <w:rsid w:val="00EE009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Grigliatabella">
    <w:name w:val="Table Grid"/>
    <w:basedOn w:val="Tabellanormale"/>
    <w:uiPriority w:val="39"/>
    <w:rsid w:val="00193B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Pr>
      <w:color w:val="467886" w:themeColor="hyperlink"/>
      <w:u w:val="single"/>
    </w:rPr>
  </w:style>
  <w:style w:type="paragraph" w:customStyle="1" w:styleId="BDAbstract">
    <w:name w:val="BD_Abstract"/>
    <w:basedOn w:val="Normale"/>
    <w:next w:val="Normale"/>
    <w:rsid w:val="005975AE"/>
    <w:pPr>
      <w:spacing w:before="360" w:after="360" w:line="480" w:lineRule="auto"/>
      <w:jc w:val="both"/>
    </w:pPr>
    <w:rPr>
      <w:rFonts w:ascii="Times" w:eastAsiaTheme="minorEastAsia" w:hAnsi="Times" w:cs="Times New Roman"/>
      <w:kern w:val="0"/>
      <w:sz w:val="24"/>
      <w:szCs w:val="20"/>
      <w:lang w:val="en-US"/>
      <w14:ligatures w14:val="non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44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442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64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mailto:anna.liguori@unibo.it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11/relationships/people" Target="peop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72FC55-AA89-4C4E-B981-E5E4A052E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321</Words>
  <Characters>1834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Liguori</dc:creator>
  <cp:keywords/>
  <dc:description/>
  <cp:lastModifiedBy>Anna Liguori</cp:lastModifiedBy>
  <cp:revision>7</cp:revision>
  <dcterms:created xsi:type="dcterms:W3CDTF">2024-12-10T09:32:00Z</dcterms:created>
  <dcterms:modified xsi:type="dcterms:W3CDTF">2024-12-11T10:16:00Z</dcterms:modified>
</cp:coreProperties>
</file>