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EFD2AE" w14:textId="185FDCA4" w:rsidR="00A33D0A" w:rsidRPr="007A0C9F" w:rsidRDefault="00A33D0A" w:rsidP="000A4525">
      <w:pPr>
        <w:spacing w:line="257" w:lineRule="auto"/>
        <w:jc w:val="center"/>
        <w:rPr>
          <w:rFonts w:ascii="Calibri" w:eastAsia="Calibri" w:hAnsi="Calibri" w:cs="Calibri"/>
          <w:b/>
          <w:bCs/>
        </w:rPr>
      </w:pPr>
      <w:bookmarkStart w:id="0" w:name="_GoBack"/>
      <w:bookmarkEnd w:id="0"/>
      <w:r w:rsidRPr="007A0C9F">
        <w:rPr>
          <w:rFonts w:ascii="Calibri" w:eastAsia="Calibri" w:hAnsi="Calibri" w:cs="Calibri"/>
          <w:b/>
          <w:bCs/>
        </w:rPr>
        <w:t>Supplementary Material</w:t>
      </w:r>
      <w:r w:rsidR="007A0C9F" w:rsidRPr="007A0C9F">
        <w:rPr>
          <w:rFonts w:ascii="Calibri" w:eastAsia="Calibri" w:hAnsi="Calibri" w:cs="Calibri"/>
          <w:b/>
          <w:bCs/>
        </w:rPr>
        <w:t>:</w:t>
      </w:r>
    </w:p>
    <w:p w14:paraId="6F3E950D" w14:textId="58E5A76A"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Table S</w:t>
      </w:r>
      <w:del w:id="1" w:author="S3G_Log_For_Missing_Part_Label" w:date="2025-03-27T20:20:00Z">
        <w:r w:rsidDel="00DB1BA7">
          <w:rPr>
            <w:rFonts w:ascii="Calibri" w:eastAsia="Calibri" w:hAnsi="Calibri" w:cs="Calibri"/>
            <w:sz w:val="22"/>
            <w:szCs w:val="22"/>
          </w:rPr>
          <w:delText>M</w:delText>
        </w:r>
      </w:del>
      <w:r>
        <w:rPr>
          <w:rFonts w:ascii="Calibri" w:eastAsia="Calibri" w:hAnsi="Calibri" w:cs="Calibri"/>
          <w:sz w:val="22"/>
          <w:szCs w:val="22"/>
        </w:rPr>
        <w:t>1 – Clinical data collection: for each patient we considered the following data.</w:t>
      </w:r>
    </w:p>
    <w:tbl>
      <w:tblPr>
        <w:tblStyle w:val="TableGrid"/>
        <w:tblW w:w="0" w:type="auto"/>
        <w:jc w:val="center"/>
        <w:tblLook w:val="04A0" w:firstRow="1" w:lastRow="0" w:firstColumn="1" w:lastColumn="0" w:noHBand="0" w:noVBand="1"/>
      </w:tblPr>
      <w:tblGrid>
        <w:gridCol w:w="5228"/>
        <w:gridCol w:w="5228"/>
      </w:tblGrid>
      <w:tr w:rsidR="00F5552B" w:rsidRPr="00F5552B" w14:paraId="672B1215" w14:textId="77777777" w:rsidTr="000A4525">
        <w:trPr>
          <w:jc w:val="center"/>
        </w:trPr>
        <w:tc>
          <w:tcPr>
            <w:tcW w:w="5228" w:type="dxa"/>
            <w:shd w:val="clear" w:color="auto" w:fill="BFBFBF" w:themeFill="background1" w:themeFillShade="BF"/>
          </w:tcPr>
          <w:p w14:paraId="5CA0F62A" w14:textId="77252EED" w:rsidR="00F5552B" w:rsidRPr="00F5552B" w:rsidRDefault="00F5552B" w:rsidP="00A33D0A">
            <w:pPr>
              <w:spacing w:line="257" w:lineRule="auto"/>
              <w:rPr>
                <w:rFonts w:ascii="Calibri" w:eastAsia="Calibri" w:hAnsi="Calibri" w:cs="Calibri"/>
                <w:b/>
                <w:bCs/>
                <w:sz w:val="22"/>
                <w:szCs w:val="22"/>
              </w:rPr>
            </w:pPr>
            <w:r w:rsidRPr="00F5552B">
              <w:rPr>
                <w:rFonts w:ascii="Calibri" w:eastAsia="Calibri" w:hAnsi="Calibri" w:cs="Calibri"/>
                <w:b/>
                <w:bCs/>
                <w:sz w:val="22"/>
                <w:szCs w:val="22"/>
              </w:rPr>
              <w:t>Category of variables</w:t>
            </w:r>
          </w:p>
        </w:tc>
        <w:tc>
          <w:tcPr>
            <w:tcW w:w="5228" w:type="dxa"/>
            <w:shd w:val="clear" w:color="auto" w:fill="BFBFBF" w:themeFill="background1" w:themeFillShade="BF"/>
          </w:tcPr>
          <w:p w14:paraId="2610A232" w14:textId="327700B5" w:rsidR="00F5552B" w:rsidRPr="00F5552B" w:rsidRDefault="00F5552B" w:rsidP="00A33D0A">
            <w:pPr>
              <w:spacing w:line="257" w:lineRule="auto"/>
              <w:rPr>
                <w:rFonts w:ascii="Calibri" w:eastAsia="Calibri" w:hAnsi="Calibri" w:cs="Calibri"/>
                <w:b/>
                <w:bCs/>
                <w:sz w:val="22"/>
                <w:szCs w:val="22"/>
              </w:rPr>
            </w:pPr>
            <w:r w:rsidRPr="00F5552B">
              <w:rPr>
                <w:rFonts w:ascii="Calibri" w:eastAsia="Calibri" w:hAnsi="Calibri" w:cs="Calibri"/>
                <w:b/>
                <w:bCs/>
                <w:sz w:val="22"/>
                <w:szCs w:val="22"/>
              </w:rPr>
              <w:t>Variables considered</w:t>
            </w:r>
          </w:p>
        </w:tc>
      </w:tr>
      <w:tr w:rsidR="00F5552B" w14:paraId="5EEB8751" w14:textId="77777777" w:rsidTr="000A4525">
        <w:trPr>
          <w:jc w:val="center"/>
        </w:trPr>
        <w:tc>
          <w:tcPr>
            <w:tcW w:w="5228" w:type="dxa"/>
          </w:tcPr>
          <w:p w14:paraId="7A619920" w14:textId="3129AA73"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D</w:t>
            </w:r>
            <w:r w:rsidRPr="34E6DF9C">
              <w:rPr>
                <w:rFonts w:ascii="Calibri" w:eastAsia="Calibri" w:hAnsi="Calibri" w:cs="Calibri"/>
                <w:sz w:val="22"/>
                <w:szCs w:val="22"/>
              </w:rPr>
              <w:t>emographic</w:t>
            </w:r>
            <w:r>
              <w:rPr>
                <w:rFonts w:ascii="Calibri" w:eastAsia="Calibri" w:hAnsi="Calibri" w:cs="Calibri"/>
                <w:sz w:val="22"/>
                <w:szCs w:val="22"/>
              </w:rPr>
              <w:t xml:space="preserve"> Data</w:t>
            </w:r>
          </w:p>
        </w:tc>
        <w:tc>
          <w:tcPr>
            <w:tcW w:w="5228" w:type="dxa"/>
          </w:tcPr>
          <w:p w14:paraId="58354F04"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S</w:t>
            </w:r>
            <w:r w:rsidRPr="00F5552B">
              <w:rPr>
                <w:rFonts w:ascii="Calibri" w:eastAsia="Calibri" w:hAnsi="Calibri" w:cs="Calibri"/>
                <w:sz w:val="22"/>
                <w:szCs w:val="22"/>
              </w:rPr>
              <w:t>ex</w:t>
            </w:r>
          </w:p>
          <w:p w14:paraId="283CDE62"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A</w:t>
            </w:r>
            <w:r w:rsidRPr="00F5552B">
              <w:rPr>
                <w:rFonts w:ascii="Calibri" w:eastAsia="Calibri" w:hAnsi="Calibri" w:cs="Calibri"/>
                <w:sz w:val="22"/>
                <w:szCs w:val="22"/>
              </w:rPr>
              <w:t xml:space="preserve">ge in months </w:t>
            </w:r>
          </w:p>
          <w:p w14:paraId="0772F0F9"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W</w:t>
            </w:r>
            <w:r w:rsidRPr="00F5552B">
              <w:rPr>
                <w:rFonts w:ascii="Calibri" w:eastAsia="Calibri" w:hAnsi="Calibri" w:cs="Calibri"/>
                <w:sz w:val="22"/>
                <w:szCs w:val="22"/>
              </w:rPr>
              <w:t>eight</w:t>
            </w:r>
          </w:p>
          <w:p w14:paraId="0D3C573D" w14:textId="5F93295E" w:rsidR="00F5552B" w:rsidRP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E</w:t>
            </w:r>
            <w:r w:rsidRPr="00F5552B">
              <w:rPr>
                <w:rFonts w:ascii="Calibri" w:eastAsia="Calibri" w:hAnsi="Calibri" w:cs="Calibri"/>
                <w:sz w:val="22"/>
                <w:szCs w:val="22"/>
              </w:rPr>
              <w:t>thnicity</w:t>
            </w:r>
          </w:p>
        </w:tc>
      </w:tr>
      <w:tr w:rsidR="00F5552B" w14:paraId="50F548BF" w14:textId="77777777" w:rsidTr="000A4525">
        <w:trPr>
          <w:jc w:val="center"/>
        </w:trPr>
        <w:tc>
          <w:tcPr>
            <w:tcW w:w="5228" w:type="dxa"/>
          </w:tcPr>
          <w:p w14:paraId="0CB30532" w14:textId="4517DA34"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K</w:t>
            </w:r>
            <w:r w:rsidRPr="34E6DF9C">
              <w:rPr>
                <w:rFonts w:ascii="Calibri" w:eastAsia="Calibri" w:hAnsi="Calibri" w:cs="Calibri"/>
                <w:sz w:val="22"/>
                <w:szCs w:val="22"/>
              </w:rPr>
              <w:t>nown risk factors for the development</w:t>
            </w:r>
            <w:r>
              <w:rPr>
                <w:rFonts w:ascii="Calibri" w:eastAsia="Calibri" w:hAnsi="Calibri" w:cs="Calibri"/>
                <w:sz w:val="22"/>
                <w:szCs w:val="22"/>
              </w:rPr>
              <w:t xml:space="preserve"> of bronchiolitis</w:t>
            </w:r>
          </w:p>
        </w:tc>
        <w:tc>
          <w:tcPr>
            <w:tcW w:w="5228" w:type="dxa"/>
          </w:tcPr>
          <w:p w14:paraId="5407306D"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sidRPr="00F5552B">
              <w:rPr>
                <w:rFonts w:ascii="Calibri" w:eastAsia="Calibri" w:hAnsi="Calibri" w:cs="Calibri"/>
                <w:sz w:val="22"/>
                <w:szCs w:val="22"/>
              </w:rPr>
              <w:t xml:space="preserve">Previous episodes of apnea </w:t>
            </w:r>
          </w:p>
          <w:p w14:paraId="220ECA32"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W</w:t>
            </w:r>
            <w:r w:rsidRPr="00F5552B">
              <w:rPr>
                <w:rFonts w:ascii="Calibri" w:eastAsia="Calibri" w:hAnsi="Calibri" w:cs="Calibri"/>
                <w:sz w:val="22"/>
                <w:szCs w:val="22"/>
              </w:rPr>
              <w:t xml:space="preserve">heezing </w:t>
            </w:r>
          </w:p>
          <w:p w14:paraId="214D7798"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C</w:t>
            </w:r>
            <w:r w:rsidRPr="00F5552B">
              <w:rPr>
                <w:rFonts w:ascii="Calibri" w:eastAsia="Calibri" w:hAnsi="Calibri" w:cs="Calibri"/>
                <w:sz w:val="22"/>
                <w:szCs w:val="22"/>
              </w:rPr>
              <w:t xml:space="preserve">hronic pulmonary disease </w:t>
            </w:r>
          </w:p>
          <w:p w14:paraId="1A6B858F"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C</w:t>
            </w:r>
            <w:r w:rsidRPr="00F5552B">
              <w:rPr>
                <w:rFonts w:ascii="Calibri" w:eastAsia="Calibri" w:hAnsi="Calibri" w:cs="Calibri"/>
                <w:sz w:val="22"/>
                <w:szCs w:val="22"/>
              </w:rPr>
              <w:t>ongenital heart disease</w:t>
            </w:r>
          </w:p>
          <w:p w14:paraId="42297186"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I</w:t>
            </w:r>
            <w:r w:rsidRPr="00F5552B">
              <w:rPr>
                <w:rFonts w:ascii="Calibri" w:eastAsia="Calibri" w:hAnsi="Calibri" w:cs="Calibri"/>
                <w:sz w:val="22"/>
                <w:szCs w:val="22"/>
              </w:rPr>
              <w:t>mmunodeficiency</w:t>
            </w:r>
          </w:p>
          <w:p w14:paraId="5563DAC1"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S</w:t>
            </w:r>
            <w:r w:rsidRPr="00F5552B">
              <w:rPr>
                <w:rFonts w:ascii="Calibri" w:eastAsia="Calibri" w:hAnsi="Calibri" w:cs="Calibri"/>
                <w:sz w:val="22"/>
                <w:szCs w:val="22"/>
              </w:rPr>
              <w:t>evere neurological or muscle disease</w:t>
            </w:r>
          </w:p>
          <w:p w14:paraId="4ADB0FAD" w14:textId="16E87253" w:rsidR="00F5552B" w:rsidRP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P</w:t>
            </w:r>
            <w:r w:rsidRPr="00F5552B">
              <w:rPr>
                <w:rFonts w:ascii="Calibri" w:eastAsia="Calibri" w:hAnsi="Calibri" w:cs="Calibri"/>
                <w:sz w:val="22"/>
                <w:szCs w:val="22"/>
              </w:rPr>
              <w:t>rematurity</w:t>
            </w:r>
          </w:p>
        </w:tc>
      </w:tr>
      <w:tr w:rsidR="00F5552B" w14:paraId="6303D4CB" w14:textId="77777777" w:rsidTr="000A4525">
        <w:trPr>
          <w:jc w:val="center"/>
        </w:trPr>
        <w:tc>
          <w:tcPr>
            <w:tcW w:w="5228" w:type="dxa"/>
          </w:tcPr>
          <w:p w14:paraId="6CF4AC9D" w14:textId="5E676779"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T</w:t>
            </w:r>
            <w:r w:rsidRPr="34E6DF9C">
              <w:rPr>
                <w:rFonts w:ascii="Calibri" w:eastAsia="Calibri" w:hAnsi="Calibri" w:cs="Calibri"/>
                <w:sz w:val="22"/>
                <w:szCs w:val="22"/>
              </w:rPr>
              <w:t>ype of feeding</w:t>
            </w:r>
          </w:p>
        </w:tc>
        <w:tc>
          <w:tcPr>
            <w:tcW w:w="5228" w:type="dxa"/>
          </w:tcPr>
          <w:p w14:paraId="45CBA2FA"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B</w:t>
            </w:r>
            <w:r w:rsidRPr="00F5552B">
              <w:rPr>
                <w:rFonts w:ascii="Calibri" w:eastAsia="Calibri" w:hAnsi="Calibri" w:cs="Calibri"/>
                <w:sz w:val="22"/>
                <w:szCs w:val="22"/>
              </w:rPr>
              <w:t xml:space="preserve">reastfeeding </w:t>
            </w:r>
          </w:p>
          <w:p w14:paraId="6127A0D1" w14:textId="756119A3"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M</w:t>
            </w:r>
            <w:r w:rsidRPr="00F5552B">
              <w:rPr>
                <w:rFonts w:ascii="Calibri" w:eastAsia="Calibri" w:hAnsi="Calibri" w:cs="Calibri"/>
                <w:sz w:val="22"/>
                <w:szCs w:val="22"/>
              </w:rPr>
              <w:t>ixed</w:t>
            </w:r>
            <w:r>
              <w:rPr>
                <w:rFonts w:ascii="Calibri" w:eastAsia="Calibri" w:hAnsi="Calibri" w:cs="Calibri"/>
                <w:sz w:val="22"/>
                <w:szCs w:val="22"/>
              </w:rPr>
              <w:t xml:space="preserve"> feeding</w:t>
            </w:r>
          </w:p>
          <w:p w14:paraId="018EEC17" w14:textId="48514A44" w:rsidR="00F5552B" w:rsidRP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F</w:t>
            </w:r>
            <w:r w:rsidRPr="00F5552B">
              <w:rPr>
                <w:rFonts w:ascii="Calibri" w:eastAsia="Calibri" w:hAnsi="Calibri" w:cs="Calibri"/>
                <w:sz w:val="22"/>
                <w:szCs w:val="22"/>
              </w:rPr>
              <w:t>ormula feeding</w:t>
            </w:r>
          </w:p>
        </w:tc>
      </w:tr>
      <w:tr w:rsidR="00F5552B" w14:paraId="301755B2" w14:textId="77777777" w:rsidTr="000A4525">
        <w:trPr>
          <w:jc w:val="center"/>
        </w:trPr>
        <w:tc>
          <w:tcPr>
            <w:tcW w:w="5228" w:type="dxa"/>
          </w:tcPr>
          <w:p w14:paraId="2507508E" w14:textId="4711AA3C"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Vital signs at PED arrival</w:t>
            </w:r>
          </w:p>
        </w:tc>
        <w:tc>
          <w:tcPr>
            <w:tcW w:w="5228" w:type="dxa"/>
          </w:tcPr>
          <w:p w14:paraId="3B4A3CA7"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H</w:t>
            </w:r>
            <w:r w:rsidRPr="00F5552B">
              <w:rPr>
                <w:rFonts w:ascii="Calibri" w:eastAsia="Calibri" w:hAnsi="Calibri" w:cs="Calibri"/>
                <w:sz w:val="22"/>
                <w:szCs w:val="22"/>
              </w:rPr>
              <w:t xml:space="preserve">eart </w:t>
            </w:r>
            <w:r>
              <w:rPr>
                <w:rFonts w:ascii="Calibri" w:eastAsia="Calibri" w:hAnsi="Calibri" w:cs="Calibri"/>
                <w:sz w:val="22"/>
                <w:szCs w:val="22"/>
              </w:rPr>
              <w:t>rate</w:t>
            </w:r>
          </w:p>
          <w:p w14:paraId="7B777767"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R</w:t>
            </w:r>
            <w:r w:rsidRPr="00F5552B">
              <w:rPr>
                <w:rFonts w:ascii="Calibri" w:eastAsia="Calibri" w:hAnsi="Calibri" w:cs="Calibri"/>
                <w:sz w:val="22"/>
                <w:szCs w:val="22"/>
              </w:rPr>
              <w:t xml:space="preserve">espiratory rate </w:t>
            </w:r>
          </w:p>
          <w:p w14:paraId="3DD2D0CA"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B</w:t>
            </w:r>
            <w:r w:rsidRPr="00F5552B">
              <w:rPr>
                <w:rFonts w:ascii="Calibri" w:eastAsia="Calibri" w:hAnsi="Calibri" w:cs="Calibri"/>
                <w:sz w:val="22"/>
                <w:szCs w:val="22"/>
              </w:rPr>
              <w:t>ody temperature</w:t>
            </w:r>
          </w:p>
          <w:p w14:paraId="24AA309A" w14:textId="4082B774" w:rsidR="00F5552B" w:rsidRP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O</w:t>
            </w:r>
            <w:r w:rsidRPr="00F5552B">
              <w:rPr>
                <w:rFonts w:ascii="Calibri" w:eastAsia="Calibri" w:hAnsi="Calibri" w:cs="Calibri"/>
                <w:sz w:val="22"/>
                <w:szCs w:val="22"/>
              </w:rPr>
              <w:t>xygen saturation</w:t>
            </w:r>
          </w:p>
        </w:tc>
      </w:tr>
      <w:tr w:rsidR="00F5552B" w14:paraId="5C6042A0" w14:textId="77777777" w:rsidTr="000A4525">
        <w:trPr>
          <w:jc w:val="center"/>
        </w:trPr>
        <w:tc>
          <w:tcPr>
            <w:tcW w:w="5228" w:type="dxa"/>
          </w:tcPr>
          <w:p w14:paraId="0A3F47AA" w14:textId="787F54E0"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D</w:t>
            </w:r>
            <w:r w:rsidRPr="34E6DF9C">
              <w:rPr>
                <w:rFonts w:ascii="Calibri" w:eastAsia="Calibri" w:hAnsi="Calibri" w:cs="Calibri"/>
                <w:sz w:val="22"/>
                <w:szCs w:val="22"/>
              </w:rPr>
              <w:t>ischarge modality</w:t>
            </w:r>
          </w:p>
        </w:tc>
        <w:tc>
          <w:tcPr>
            <w:tcW w:w="5228" w:type="dxa"/>
          </w:tcPr>
          <w:p w14:paraId="4D1F56A8"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H</w:t>
            </w:r>
            <w:r w:rsidRPr="00F5552B">
              <w:rPr>
                <w:rFonts w:ascii="Calibri" w:eastAsia="Calibri" w:hAnsi="Calibri" w:cs="Calibri"/>
                <w:sz w:val="22"/>
                <w:szCs w:val="22"/>
              </w:rPr>
              <w:t>ome</w:t>
            </w:r>
          </w:p>
          <w:p w14:paraId="451102F3"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sidRPr="00F5552B">
              <w:rPr>
                <w:rFonts w:ascii="Calibri" w:eastAsia="Calibri" w:hAnsi="Calibri" w:cs="Calibri"/>
                <w:sz w:val="22"/>
                <w:szCs w:val="22"/>
              </w:rPr>
              <w:t>SSOU</w:t>
            </w:r>
          </w:p>
          <w:p w14:paraId="38ACE880" w14:textId="38AB071C" w:rsidR="00F5552B" w:rsidRP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A</w:t>
            </w:r>
            <w:r w:rsidRPr="00F5552B">
              <w:rPr>
                <w:rFonts w:ascii="Calibri" w:eastAsia="Calibri" w:hAnsi="Calibri" w:cs="Calibri"/>
                <w:sz w:val="22"/>
                <w:szCs w:val="22"/>
              </w:rPr>
              <w:t>dmission to the pediatric ward</w:t>
            </w:r>
          </w:p>
        </w:tc>
      </w:tr>
      <w:tr w:rsidR="00F5552B" w14:paraId="52FA7031" w14:textId="77777777" w:rsidTr="000A4525">
        <w:trPr>
          <w:jc w:val="center"/>
        </w:trPr>
        <w:tc>
          <w:tcPr>
            <w:tcW w:w="5228" w:type="dxa"/>
          </w:tcPr>
          <w:p w14:paraId="73E8E2F1" w14:textId="33894A50" w:rsidR="00F5552B" w:rsidRDefault="00F5552B" w:rsidP="00A33D0A">
            <w:pPr>
              <w:spacing w:line="257" w:lineRule="auto"/>
              <w:rPr>
                <w:rFonts w:ascii="Calibri" w:eastAsia="Calibri" w:hAnsi="Calibri" w:cs="Calibri"/>
                <w:sz w:val="22"/>
                <w:szCs w:val="22"/>
              </w:rPr>
            </w:pPr>
            <w:r>
              <w:rPr>
                <w:rFonts w:ascii="Calibri" w:eastAsia="Calibri" w:hAnsi="Calibri" w:cs="Calibri"/>
                <w:sz w:val="22"/>
                <w:szCs w:val="22"/>
              </w:rPr>
              <w:t>Complications</w:t>
            </w:r>
          </w:p>
        </w:tc>
        <w:tc>
          <w:tcPr>
            <w:tcW w:w="5228" w:type="dxa"/>
          </w:tcPr>
          <w:p w14:paraId="2D64DB90"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P</w:t>
            </w:r>
            <w:r w:rsidRPr="00F5552B">
              <w:rPr>
                <w:rFonts w:ascii="Calibri" w:eastAsia="Calibri" w:hAnsi="Calibri" w:cs="Calibri"/>
                <w:sz w:val="22"/>
                <w:szCs w:val="22"/>
              </w:rPr>
              <w:t>neumonia</w:t>
            </w:r>
          </w:p>
          <w:p w14:paraId="5B09AE70"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S</w:t>
            </w:r>
            <w:r w:rsidRPr="00F5552B">
              <w:rPr>
                <w:rFonts w:ascii="Calibri" w:eastAsia="Calibri" w:hAnsi="Calibri" w:cs="Calibri"/>
                <w:sz w:val="22"/>
                <w:szCs w:val="22"/>
              </w:rPr>
              <w:t>epsis</w:t>
            </w:r>
          </w:p>
          <w:p w14:paraId="65ED6707" w14:textId="77777777"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P</w:t>
            </w:r>
            <w:r w:rsidRPr="00F5552B">
              <w:rPr>
                <w:rFonts w:ascii="Calibri" w:eastAsia="Calibri" w:hAnsi="Calibri" w:cs="Calibri"/>
                <w:sz w:val="22"/>
                <w:szCs w:val="22"/>
              </w:rPr>
              <w:t>neumothorax</w:t>
            </w:r>
          </w:p>
          <w:p w14:paraId="48572A31" w14:textId="5F966B61" w:rsidR="00F5552B" w:rsidRDefault="00F5552B" w:rsidP="00F5552B">
            <w:pPr>
              <w:pStyle w:val="ListParagraph"/>
              <w:numPr>
                <w:ilvl w:val="0"/>
                <w:numId w:val="13"/>
              </w:numPr>
              <w:spacing w:line="257" w:lineRule="auto"/>
              <w:rPr>
                <w:rFonts w:ascii="Calibri" w:eastAsia="Calibri" w:hAnsi="Calibri" w:cs="Calibri"/>
                <w:sz w:val="22"/>
                <w:szCs w:val="22"/>
              </w:rPr>
            </w:pPr>
            <w:r>
              <w:rPr>
                <w:rFonts w:ascii="Calibri" w:eastAsia="Calibri" w:hAnsi="Calibri" w:cs="Calibri"/>
                <w:sz w:val="22"/>
                <w:szCs w:val="22"/>
              </w:rPr>
              <w:t>P</w:t>
            </w:r>
            <w:r w:rsidRPr="00F5552B">
              <w:rPr>
                <w:rFonts w:ascii="Calibri" w:eastAsia="Calibri" w:hAnsi="Calibri" w:cs="Calibri"/>
                <w:sz w:val="22"/>
                <w:szCs w:val="22"/>
              </w:rPr>
              <w:t>leural effusion</w:t>
            </w:r>
          </w:p>
        </w:tc>
      </w:tr>
    </w:tbl>
    <w:p w14:paraId="03FA1A98" w14:textId="51A696DC" w:rsidR="00F5552B" w:rsidRPr="00F5552B" w:rsidRDefault="00F5552B" w:rsidP="00A33D0A">
      <w:pPr>
        <w:spacing w:line="257" w:lineRule="auto"/>
        <w:rPr>
          <w:rFonts w:ascii="Calibri" w:eastAsia="Calibri" w:hAnsi="Calibri" w:cs="Calibri"/>
          <w:i/>
          <w:iCs/>
          <w:sz w:val="22"/>
          <w:szCs w:val="22"/>
        </w:rPr>
      </w:pPr>
      <w:r w:rsidRPr="00F5552B">
        <w:rPr>
          <w:rFonts w:ascii="Calibri" w:eastAsia="Calibri" w:hAnsi="Calibri" w:cs="Calibri"/>
          <w:i/>
          <w:iCs/>
          <w:sz w:val="22"/>
          <w:szCs w:val="22"/>
        </w:rPr>
        <w:t>PED: Pediatric Emergency Department; SSOU: short‐stay observation unit.</w:t>
      </w:r>
    </w:p>
    <w:p w14:paraId="3E724BE1" w14:textId="2B7202F8" w:rsidR="00A33D0A" w:rsidRDefault="00A33D0A" w:rsidP="00A33D0A">
      <w:pPr>
        <w:spacing w:line="257" w:lineRule="auto"/>
        <w:rPr>
          <w:rFonts w:ascii="Calibri" w:eastAsia="Calibri" w:hAnsi="Calibri" w:cs="Calibri"/>
          <w:sz w:val="22"/>
          <w:szCs w:val="22"/>
        </w:rPr>
      </w:pPr>
      <w:r w:rsidRPr="1DBFE387">
        <w:rPr>
          <w:rFonts w:ascii="Calibri" w:eastAsia="Calibri" w:hAnsi="Calibri" w:cs="Calibri"/>
          <w:sz w:val="22"/>
          <w:szCs w:val="22"/>
        </w:rPr>
        <w:t xml:space="preserve">Table </w:t>
      </w:r>
      <w:r>
        <w:rPr>
          <w:rFonts w:ascii="Calibri" w:eastAsia="Calibri" w:hAnsi="Calibri" w:cs="Calibri"/>
          <w:sz w:val="22"/>
          <w:szCs w:val="22"/>
        </w:rPr>
        <w:t>S</w:t>
      </w:r>
      <w:del w:id="2" w:author="S3G_Log_For_Missing_Part_Label" w:date="2025-03-27T20:20:00Z">
        <w:r w:rsidDel="00DB1BA7">
          <w:rPr>
            <w:rFonts w:ascii="Calibri" w:eastAsia="Calibri" w:hAnsi="Calibri" w:cs="Calibri"/>
            <w:sz w:val="22"/>
            <w:szCs w:val="22"/>
          </w:rPr>
          <w:delText>M</w:delText>
        </w:r>
      </w:del>
      <w:r w:rsidR="00F5552B">
        <w:rPr>
          <w:rFonts w:ascii="Calibri" w:eastAsia="Calibri" w:hAnsi="Calibri" w:cs="Calibri"/>
          <w:sz w:val="22"/>
          <w:szCs w:val="22"/>
        </w:rPr>
        <w:t>2</w:t>
      </w:r>
      <w:r w:rsidRPr="1DBFE387">
        <w:rPr>
          <w:rFonts w:ascii="Calibri" w:eastAsia="Calibri" w:hAnsi="Calibri" w:cs="Calibri"/>
          <w:sz w:val="22"/>
          <w:szCs w:val="22"/>
        </w:rPr>
        <w:t xml:space="preserve"> – Correlation (Spearman’s </w:t>
      </w:r>
      <w:r w:rsidRPr="1DBFE387">
        <w:rPr>
          <w:rFonts w:ascii="Arial" w:eastAsia="Arial" w:hAnsi="Arial" w:cs="Arial"/>
          <w:sz w:val="22"/>
          <w:szCs w:val="22"/>
        </w:rPr>
        <w:t>ρ)</w:t>
      </w:r>
      <w:r w:rsidRPr="1DBFE387">
        <w:rPr>
          <w:rFonts w:ascii="Calibri" w:eastAsia="Calibri" w:hAnsi="Calibri" w:cs="Calibri"/>
          <w:sz w:val="22"/>
          <w:szCs w:val="22"/>
        </w:rPr>
        <w:t xml:space="preserve"> between monthly pollutants mobile averages and daily visits</w:t>
      </w:r>
    </w:p>
    <w:tbl>
      <w:tblPr>
        <w:tblW w:w="0" w:type="auto"/>
        <w:jc w:val="center"/>
        <w:tblLayout w:type="fixed"/>
        <w:tblLook w:val="06A0" w:firstRow="1" w:lastRow="0" w:firstColumn="1" w:lastColumn="0" w:noHBand="1" w:noVBand="1"/>
      </w:tblPr>
      <w:tblGrid>
        <w:gridCol w:w="757"/>
        <w:gridCol w:w="714"/>
        <w:gridCol w:w="720"/>
        <w:gridCol w:w="714"/>
        <w:gridCol w:w="720"/>
        <w:gridCol w:w="714"/>
        <w:gridCol w:w="720"/>
        <w:gridCol w:w="714"/>
        <w:gridCol w:w="720"/>
        <w:gridCol w:w="714"/>
        <w:gridCol w:w="720"/>
        <w:gridCol w:w="714"/>
        <w:gridCol w:w="721"/>
      </w:tblGrid>
      <w:tr w:rsidR="00A33D0A" w14:paraId="3DB8E766" w14:textId="77777777" w:rsidTr="000A4525">
        <w:trPr>
          <w:trHeight w:val="300"/>
          <w:jc w:val="center"/>
        </w:trPr>
        <w:tc>
          <w:tcPr>
            <w:tcW w:w="757" w:type="dxa"/>
            <w:tcBorders>
              <w:top w:val="nil"/>
              <w:left w:val="nil"/>
              <w:bottom w:val="nil"/>
              <w:right w:val="nil"/>
            </w:tcBorders>
            <w:tcMar>
              <w:top w:w="15" w:type="dxa"/>
              <w:left w:w="15" w:type="dxa"/>
              <w:right w:w="15" w:type="dxa"/>
            </w:tcMar>
            <w:vAlign w:val="bottom"/>
          </w:tcPr>
          <w:p w14:paraId="41D5DB71" w14:textId="77777777" w:rsidR="00A33D0A" w:rsidRDefault="00A33D0A" w:rsidP="0012324D">
            <w:pPr>
              <w:spacing w:after="0"/>
            </w:pPr>
            <w:r w:rsidRPr="1DBFE387">
              <w:rPr>
                <w:rFonts w:ascii="Arial" w:eastAsia="Arial" w:hAnsi="Arial" w:cs="Arial"/>
                <w:b/>
                <w:bCs/>
                <w:sz w:val="18"/>
                <w:szCs w:val="18"/>
              </w:rPr>
              <w:t>Centre</w:t>
            </w:r>
          </w:p>
        </w:tc>
        <w:tc>
          <w:tcPr>
            <w:tcW w:w="1434" w:type="dxa"/>
            <w:gridSpan w:val="2"/>
            <w:tcBorders>
              <w:top w:val="nil"/>
              <w:left w:val="nil"/>
              <w:bottom w:val="nil"/>
              <w:right w:val="nil"/>
            </w:tcBorders>
            <w:tcMar>
              <w:top w:w="15" w:type="dxa"/>
              <w:left w:w="15" w:type="dxa"/>
              <w:right w:w="15" w:type="dxa"/>
            </w:tcMar>
            <w:vAlign w:val="bottom"/>
          </w:tcPr>
          <w:p w14:paraId="44505CAF" w14:textId="77777777" w:rsidR="00A33D0A" w:rsidRDefault="00A33D0A" w:rsidP="0012324D">
            <w:pPr>
              <w:spacing w:after="0"/>
              <w:jc w:val="center"/>
            </w:pPr>
            <w:r w:rsidRPr="1DBFE387">
              <w:rPr>
                <w:rFonts w:ascii="Arial" w:eastAsia="Arial" w:hAnsi="Arial" w:cs="Arial"/>
                <w:b/>
                <w:bCs/>
                <w:sz w:val="18"/>
                <w:szCs w:val="18"/>
              </w:rPr>
              <w:t>NO</w:t>
            </w:r>
            <w:r w:rsidRPr="1DBFE387">
              <w:rPr>
                <w:rFonts w:ascii="Arial" w:eastAsia="Arial" w:hAnsi="Arial" w:cs="Arial"/>
                <w:b/>
                <w:bCs/>
                <w:sz w:val="18"/>
                <w:szCs w:val="18"/>
                <w:vertAlign w:val="subscript"/>
              </w:rPr>
              <w:t>2</w:t>
            </w:r>
          </w:p>
        </w:tc>
        <w:tc>
          <w:tcPr>
            <w:tcW w:w="1434" w:type="dxa"/>
            <w:gridSpan w:val="2"/>
            <w:tcBorders>
              <w:top w:val="nil"/>
              <w:left w:val="nil"/>
              <w:bottom w:val="nil"/>
              <w:right w:val="nil"/>
            </w:tcBorders>
            <w:tcMar>
              <w:top w:w="15" w:type="dxa"/>
              <w:left w:w="15" w:type="dxa"/>
              <w:right w:w="15" w:type="dxa"/>
            </w:tcMar>
            <w:vAlign w:val="bottom"/>
          </w:tcPr>
          <w:p w14:paraId="5A008F39" w14:textId="77777777" w:rsidR="00A33D0A" w:rsidRDefault="00A33D0A" w:rsidP="0012324D">
            <w:pPr>
              <w:spacing w:after="0"/>
              <w:jc w:val="center"/>
            </w:pPr>
            <w:r w:rsidRPr="1DBFE387">
              <w:rPr>
                <w:rFonts w:ascii="Arial" w:eastAsia="Arial" w:hAnsi="Arial" w:cs="Arial"/>
                <w:b/>
                <w:bCs/>
                <w:sz w:val="18"/>
                <w:szCs w:val="18"/>
              </w:rPr>
              <w:t>PM</w:t>
            </w:r>
            <w:r w:rsidRPr="1DBFE387">
              <w:rPr>
                <w:rFonts w:ascii="Arial" w:eastAsia="Arial" w:hAnsi="Arial" w:cs="Arial"/>
                <w:b/>
                <w:bCs/>
                <w:sz w:val="18"/>
                <w:szCs w:val="18"/>
                <w:vertAlign w:val="subscript"/>
              </w:rPr>
              <w:t>10</w:t>
            </w:r>
          </w:p>
        </w:tc>
        <w:tc>
          <w:tcPr>
            <w:tcW w:w="1434" w:type="dxa"/>
            <w:gridSpan w:val="2"/>
            <w:tcBorders>
              <w:top w:val="nil"/>
              <w:left w:val="nil"/>
              <w:bottom w:val="nil"/>
              <w:right w:val="nil"/>
            </w:tcBorders>
            <w:tcMar>
              <w:top w:w="15" w:type="dxa"/>
              <w:left w:w="15" w:type="dxa"/>
              <w:right w:w="15" w:type="dxa"/>
            </w:tcMar>
            <w:vAlign w:val="bottom"/>
          </w:tcPr>
          <w:p w14:paraId="62835BE4" w14:textId="77777777" w:rsidR="00A33D0A" w:rsidRDefault="00A33D0A" w:rsidP="0012324D">
            <w:pPr>
              <w:spacing w:after="0"/>
              <w:jc w:val="center"/>
            </w:pPr>
            <w:r w:rsidRPr="1DBFE387">
              <w:rPr>
                <w:rFonts w:ascii="Arial" w:eastAsia="Arial" w:hAnsi="Arial" w:cs="Arial"/>
                <w:b/>
                <w:bCs/>
                <w:sz w:val="18"/>
                <w:szCs w:val="18"/>
              </w:rPr>
              <w:t>PM</w:t>
            </w:r>
            <w:r w:rsidRPr="1DBFE387">
              <w:rPr>
                <w:rFonts w:ascii="Arial" w:eastAsia="Arial" w:hAnsi="Arial" w:cs="Arial"/>
                <w:b/>
                <w:bCs/>
                <w:sz w:val="18"/>
                <w:szCs w:val="18"/>
                <w:vertAlign w:val="subscript"/>
              </w:rPr>
              <w:t>2.5</w:t>
            </w:r>
          </w:p>
        </w:tc>
        <w:tc>
          <w:tcPr>
            <w:tcW w:w="1434" w:type="dxa"/>
            <w:gridSpan w:val="2"/>
            <w:tcBorders>
              <w:top w:val="nil"/>
              <w:left w:val="nil"/>
              <w:bottom w:val="nil"/>
              <w:right w:val="nil"/>
            </w:tcBorders>
            <w:tcMar>
              <w:top w:w="15" w:type="dxa"/>
              <w:left w:w="15" w:type="dxa"/>
              <w:right w:w="15" w:type="dxa"/>
            </w:tcMar>
            <w:vAlign w:val="bottom"/>
          </w:tcPr>
          <w:p w14:paraId="64692007" w14:textId="77777777" w:rsidR="00A33D0A" w:rsidRDefault="00A33D0A" w:rsidP="0012324D">
            <w:pPr>
              <w:spacing w:after="0"/>
              <w:jc w:val="center"/>
            </w:pPr>
            <w:r w:rsidRPr="1DBFE387">
              <w:rPr>
                <w:rFonts w:ascii="Arial" w:eastAsia="Arial" w:hAnsi="Arial" w:cs="Arial"/>
                <w:b/>
                <w:bCs/>
                <w:sz w:val="18"/>
                <w:szCs w:val="18"/>
              </w:rPr>
              <w:t>OC</w:t>
            </w:r>
          </w:p>
        </w:tc>
        <w:tc>
          <w:tcPr>
            <w:tcW w:w="1434" w:type="dxa"/>
            <w:gridSpan w:val="2"/>
            <w:tcBorders>
              <w:top w:val="nil"/>
              <w:left w:val="nil"/>
              <w:bottom w:val="nil"/>
              <w:right w:val="nil"/>
            </w:tcBorders>
            <w:tcMar>
              <w:top w:w="15" w:type="dxa"/>
              <w:left w:w="15" w:type="dxa"/>
              <w:right w:w="15" w:type="dxa"/>
            </w:tcMar>
            <w:vAlign w:val="bottom"/>
          </w:tcPr>
          <w:p w14:paraId="2FFEA375" w14:textId="77777777" w:rsidR="00A33D0A" w:rsidRDefault="00A33D0A" w:rsidP="0012324D">
            <w:pPr>
              <w:spacing w:after="0"/>
              <w:jc w:val="center"/>
            </w:pPr>
            <w:r w:rsidRPr="1DBFE387">
              <w:rPr>
                <w:rFonts w:ascii="Arial" w:eastAsia="Arial" w:hAnsi="Arial" w:cs="Arial"/>
                <w:b/>
                <w:bCs/>
                <w:sz w:val="18"/>
                <w:szCs w:val="18"/>
              </w:rPr>
              <w:t>EC</w:t>
            </w:r>
          </w:p>
        </w:tc>
        <w:tc>
          <w:tcPr>
            <w:tcW w:w="1435" w:type="dxa"/>
            <w:gridSpan w:val="2"/>
            <w:tcBorders>
              <w:top w:val="nil"/>
              <w:left w:val="nil"/>
              <w:bottom w:val="nil"/>
              <w:right w:val="nil"/>
            </w:tcBorders>
            <w:tcMar>
              <w:top w:w="15" w:type="dxa"/>
              <w:left w:w="15" w:type="dxa"/>
              <w:right w:w="15" w:type="dxa"/>
            </w:tcMar>
            <w:vAlign w:val="bottom"/>
          </w:tcPr>
          <w:p w14:paraId="56D17D18" w14:textId="77777777" w:rsidR="00A33D0A" w:rsidRDefault="00A33D0A" w:rsidP="0012324D">
            <w:pPr>
              <w:spacing w:after="0"/>
              <w:jc w:val="center"/>
            </w:pPr>
            <w:r w:rsidRPr="1DBFE387">
              <w:rPr>
                <w:rFonts w:ascii="Arial" w:eastAsia="Arial" w:hAnsi="Arial" w:cs="Arial"/>
                <w:b/>
                <w:bCs/>
                <w:sz w:val="18"/>
                <w:szCs w:val="18"/>
              </w:rPr>
              <w:t>BC</w:t>
            </w:r>
          </w:p>
        </w:tc>
      </w:tr>
      <w:tr w:rsidR="00A33D0A" w14:paraId="409A86EE" w14:textId="77777777" w:rsidTr="000A4525">
        <w:trPr>
          <w:trHeight w:val="315"/>
          <w:jc w:val="center"/>
        </w:trPr>
        <w:tc>
          <w:tcPr>
            <w:tcW w:w="757" w:type="dxa"/>
            <w:tcBorders>
              <w:top w:val="nil"/>
              <w:left w:val="nil"/>
              <w:bottom w:val="single" w:sz="8" w:space="0" w:color="auto"/>
              <w:right w:val="nil"/>
            </w:tcBorders>
            <w:tcMar>
              <w:top w:w="15" w:type="dxa"/>
              <w:left w:w="15" w:type="dxa"/>
              <w:right w:w="15" w:type="dxa"/>
            </w:tcMar>
            <w:vAlign w:val="bottom"/>
          </w:tcPr>
          <w:p w14:paraId="7991FA2F" w14:textId="77777777" w:rsidR="00A33D0A" w:rsidRDefault="00A33D0A" w:rsidP="0012324D">
            <w:pPr>
              <w:spacing w:after="0"/>
            </w:pPr>
            <w:r w:rsidRPr="1DBFE387">
              <w:rPr>
                <w:rFonts w:ascii="Arial" w:eastAsia="Arial" w:hAnsi="Arial" w:cs="Arial"/>
                <w:sz w:val="18"/>
                <w:szCs w:val="18"/>
              </w:rPr>
              <w:t xml:space="preserve"> </w:t>
            </w:r>
          </w:p>
        </w:tc>
        <w:tc>
          <w:tcPr>
            <w:tcW w:w="714" w:type="dxa"/>
            <w:tcBorders>
              <w:top w:val="nil"/>
              <w:left w:val="nil"/>
              <w:bottom w:val="single" w:sz="8" w:space="0" w:color="auto"/>
              <w:right w:val="nil"/>
            </w:tcBorders>
            <w:tcMar>
              <w:top w:w="15" w:type="dxa"/>
              <w:left w:w="15" w:type="dxa"/>
              <w:right w:w="15" w:type="dxa"/>
            </w:tcMar>
            <w:vAlign w:val="bottom"/>
          </w:tcPr>
          <w:p w14:paraId="7037DDE0"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2A47BD82"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1D3DE3B1"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6A54D15E"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52F0FBB5"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01F53290"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36A16FB1"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6A46A7AD"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339B888A"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70D1F72A"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4203E8B7" w14:textId="77777777" w:rsidR="00A33D0A" w:rsidRDefault="00A33D0A" w:rsidP="0012324D">
            <w:pPr>
              <w:spacing w:after="0"/>
              <w:jc w:val="center"/>
            </w:pPr>
            <w:r w:rsidRPr="1DBFE387">
              <w:rPr>
                <w:rFonts w:ascii="Calibri" w:eastAsia="Calibri" w:hAnsi="Calibri" w:cs="Calibri"/>
                <w:sz w:val="18"/>
                <w:szCs w:val="18"/>
              </w:rPr>
              <w:t>ρ</w:t>
            </w:r>
          </w:p>
        </w:tc>
        <w:tc>
          <w:tcPr>
            <w:tcW w:w="721" w:type="dxa"/>
            <w:tcBorders>
              <w:top w:val="nil"/>
              <w:left w:val="nil"/>
              <w:bottom w:val="single" w:sz="8" w:space="0" w:color="auto"/>
              <w:right w:val="nil"/>
            </w:tcBorders>
            <w:tcMar>
              <w:top w:w="15" w:type="dxa"/>
              <w:left w:w="15" w:type="dxa"/>
              <w:right w:w="15" w:type="dxa"/>
            </w:tcMar>
            <w:vAlign w:val="bottom"/>
          </w:tcPr>
          <w:p w14:paraId="2B0381E2" w14:textId="77777777" w:rsidR="00A33D0A" w:rsidRDefault="00A33D0A" w:rsidP="0012324D">
            <w:pPr>
              <w:spacing w:after="0"/>
              <w:jc w:val="center"/>
            </w:pPr>
            <w:r w:rsidRPr="1DBFE387">
              <w:rPr>
                <w:rFonts w:ascii="Arial" w:eastAsia="Arial" w:hAnsi="Arial" w:cs="Arial"/>
                <w:sz w:val="18"/>
                <w:szCs w:val="18"/>
              </w:rPr>
              <w:t>p-value</w:t>
            </w:r>
          </w:p>
        </w:tc>
      </w:tr>
      <w:tr w:rsidR="00A33D0A" w14:paraId="2EE6CEBA" w14:textId="77777777" w:rsidTr="000A4525">
        <w:trPr>
          <w:trHeight w:val="300"/>
          <w:jc w:val="center"/>
        </w:trPr>
        <w:tc>
          <w:tcPr>
            <w:tcW w:w="757" w:type="dxa"/>
            <w:tcBorders>
              <w:top w:val="single" w:sz="8" w:space="0" w:color="auto"/>
              <w:left w:val="nil"/>
              <w:bottom w:val="nil"/>
              <w:right w:val="nil"/>
            </w:tcBorders>
            <w:tcMar>
              <w:top w:w="15" w:type="dxa"/>
              <w:left w:w="15" w:type="dxa"/>
              <w:right w:w="15" w:type="dxa"/>
            </w:tcMar>
          </w:tcPr>
          <w:p w14:paraId="03372B69" w14:textId="77777777" w:rsidR="00A33D0A" w:rsidRDefault="00A33D0A" w:rsidP="0012324D">
            <w:pPr>
              <w:spacing w:after="0"/>
            </w:pPr>
            <w:r w:rsidRPr="1DBFE387">
              <w:rPr>
                <w:rFonts w:ascii="Arial" w:eastAsia="Arial" w:hAnsi="Arial" w:cs="Arial"/>
                <w:b/>
                <w:bCs/>
                <w:sz w:val="18"/>
                <w:szCs w:val="18"/>
              </w:rPr>
              <w:t>Bologna</w:t>
            </w:r>
          </w:p>
        </w:tc>
        <w:tc>
          <w:tcPr>
            <w:tcW w:w="714" w:type="dxa"/>
            <w:tcBorders>
              <w:top w:val="single" w:sz="8" w:space="0" w:color="auto"/>
              <w:left w:val="nil"/>
              <w:bottom w:val="nil"/>
              <w:right w:val="nil"/>
            </w:tcBorders>
            <w:tcMar>
              <w:top w:w="15" w:type="dxa"/>
              <w:left w:w="15" w:type="dxa"/>
              <w:right w:w="15" w:type="dxa"/>
            </w:tcMar>
          </w:tcPr>
          <w:p w14:paraId="7689118A" w14:textId="77777777" w:rsidR="00A33D0A" w:rsidRDefault="00A33D0A" w:rsidP="0012324D">
            <w:pPr>
              <w:spacing w:after="0"/>
              <w:jc w:val="center"/>
            </w:pPr>
            <w:r w:rsidRPr="1DBFE387">
              <w:rPr>
                <w:rFonts w:ascii="Arial" w:eastAsia="Arial" w:hAnsi="Arial" w:cs="Arial"/>
                <w:sz w:val="18"/>
                <w:szCs w:val="18"/>
              </w:rPr>
              <w:t>0.390</w:t>
            </w:r>
          </w:p>
        </w:tc>
        <w:tc>
          <w:tcPr>
            <w:tcW w:w="720" w:type="dxa"/>
            <w:tcBorders>
              <w:top w:val="single" w:sz="8" w:space="0" w:color="auto"/>
              <w:left w:val="nil"/>
              <w:bottom w:val="nil"/>
              <w:right w:val="nil"/>
            </w:tcBorders>
            <w:tcMar>
              <w:top w:w="15" w:type="dxa"/>
              <w:left w:w="15" w:type="dxa"/>
              <w:right w:w="15" w:type="dxa"/>
            </w:tcMar>
          </w:tcPr>
          <w:p w14:paraId="0372D665"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tcPr>
          <w:p w14:paraId="6797A373" w14:textId="77777777" w:rsidR="00A33D0A" w:rsidRDefault="00A33D0A" w:rsidP="0012324D">
            <w:pPr>
              <w:spacing w:after="0"/>
              <w:jc w:val="center"/>
            </w:pPr>
            <w:r w:rsidRPr="1DBFE387">
              <w:rPr>
                <w:rFonts w:ascii="Arial" w:eastAsia="Arial" w:hAnsi="Arial" w:cs="Arial"/>
                <w:sz w:val="18"/>
                <w:szCs w:val="18"/>
              </w:rPr>
              <w:t>0.349</w:t>
            </w:r>
          </w:p>
        </w:tc>
        <w:tc>
          <w:tcPr>
            <w:tcW w:w="720" w:type="dxa"/>
            <w:tcBorders>
              <w:top w:val="single" w:sz="8" w:space="0" w:color="auto"/>
              <w:left w:val="nil"/>
              <w:bottom w:val="nil"/>
              <w:right w:val="nil"/>
            </w:tcBorders>
            <w:tcMar>
              <w:top w:w="15" w:type="dxa"/>
              <w:left w:w="15" w:type="dxa"/>
              <w:right w:w="15" w:type="dxa"/>
            </w:tcMar>
          </w:tcPr>
          <w:p w14:paraId="3F666CE9"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tcPr>
          <w:p w14:paraId="576D0354" w14:textId="77777777" w:rsidR="00A33D0A" w:rsidRDefault="00A33D0A" w:rsidP="0012324D">
            <w:pPr>
              <w:spacing w:after="0"/>
              <w:jc w:val="center"/>
            </w:pPr>
            <w:r w:rsidRPr="1DBFE387">
              <w:rPr>
                <w:rFonts w:ascii="Arial" w:eastAsia="Arial" w:hAnsi="Arial" w:cs="Arial"/>
                <w:sz w:val="18"/>
                <w:szCs w:val="18"/>
              </w:rPr>
              <w:t>0.383</w:t>
            </w:r>
          </w:p>
        </w:tc>
        <w:tc>
          <w:tcPr>
            <w:tcW w:w="720" w:type="dxa"/>
            <w:tcBorders>
              <w:top w:val="single" w:sz="8" w:space="0" w:color="auto"/>
              <w:left w:val="nil"/>
              <w:bottom w:val="nil"/>
              <w:right w:val="nil"/>
            </w:tcBorders>
            <w:tcMar>
              <w:top w:w="15" w:type="dxa"/>
              <w:left w:w="15" w:type="dxa"/>
              <w:right w:w="15" w:type="dxa"/>
            </w:tcMar>
          </w:tcPr>
          <w:p w14:paraId="0C25A1CF"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tcPr>
          <w:p w14:paraId="1ABD3215" w14:textId="77777777" w:rsidR="00A33D0A" w:rsidRDefault="00A33D0A" w:rsidP="0012324D">
            <w:pPr>
              <w:spacing w:after="0"/>
              <w:jc w:val="center"/>
            </w:pPr>
            <w:r w:rsidRPr="1DBFE387">
              <w:rPr>
                <w:rFonts w:ascii="Arial" w:eastAsia="Arial" w:hAnsi="Arial" w:cs="Arial"/>
                <w:sz w:val="18"/>
                <w:szCs w:val="18"/>
              </w:rPr>
              <w:t>0.439</w:t>
            </w:r>
          </w:p>
        </w:tc>
        <w:tc>
          <w:tcPr>
            <w:tcW w:w="720" w:type="dxa"/>
            <w:tcBorders>
              <w:top w:val="single" w:sz="8" w:space="0" w:color="auto"/>
              <w:left w:val="nil"/>
              <w:bottom w:val="nil"/>
              <w:right w:val="nil"/>
            </w:tcBorders>
            <w:tcMar>
              <w:top w:w="15" w:type="dxa"/>
              <w:left w:w="15" w:type="dxa"/>
              <w:right w:w="15" w:type="dxa"/>
            </w:tcMar>
          </w:tcPr>
          <w:p w14:paraId="673705BA"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tcPr>
          <w:p w14:paraId="44E38FF4" w14:textId="77777777" w:rsidR="00A33D0A" w:rsidRDefault="00A33D0A" w:rsidP="0012324D">
            <w:pPr>
              <w:spacing w:after="0"/>
              <w:jc w:val="center"/>
            </w:pPr>
            <w:r w:rsidRPr="1DBFE387">
              <w:rPr>
                <w:rFonts w:ascii="Arial" w:eastAsia="Arial" w:hAnsi="Arial" w:cs="Arial"/>
                <w:sz w:val="18"/>
                <w:szCs w:val="18"/>
              </w:rPr>
              <w:t>0.406</w:t>
            </w:r>
          </w:p>
        </w:tc>
        <w:tc>
          <w:tcPr>
            <w:tcW w:w="720" w:type="dxa"/>
            <w:tcBorders>
              <w:top w:val="single" w:sz="8" w:space="0" w:color="auto"/>
              <w:left w:val="nil"/>
              <w:bottom w:val="nil"/>
              <w:right w:val="nil"/>
            </w:tcBorders>
            <w:tcMar>
              <w:top w:w="15" w:type="dxa"/>
              <w:left w:w="15" w:type="dxa"/>
              <w:right w:w="15" w:type="dxa"/>
            </w:tcMar>
          </w:tcPr>
          <w:p w14:paraId="6916663E"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tcPr>
          <w:p w14:paraId="1B5D5A3A" w14:textId="77777777" w:rsidR="00A33D0A" w:rsidRDefault="00A33D0A" w:rsidP="0012324D">
            <w:pPr>
              <w:spacing w:after="0"/>
              <w:jc w:val="center"/>
            </w:pPr>
            <w:r w:rsidRPr="1DBFE387">
              <w:rPr>
                <w:rFonts w:ascii="Arial" w:eastAsia="Arial" w:hAnsi="Arial" w:cs="Arial"/>
                <w:sz w:val="18"/>
                <w:szCs w:val="18"/>
              </w:rPr>
              <w:t>0.431</w:t>
            </w:r>
          </w:p>
        </w:tc>
        <w:tc>
          <w:tcPr>
            <w:tcW w:w="721" w:type="dxa"/>
            <w:tcBorders>
              <w:top w:val="single" w:sz="8" w:space="0" w:color="auto"/>
              <w:left w:val="nil"/>
              <w:bottom w:val="nil"/>
              <w:right w:val="nil"/>
            </w:tcBorders>
            <w:tcMar>
              <w:top w:w="15" w:type="dxa"/>
              <w:left w:w="15" w:type="dxa"/>
              <w:right w:w="15" w:type="dxa"/>
            </w:tcMar>
          </w:tcPr>
          <w:p w14:paraId="675B26A7" w14:textId="77777777" w:rsidR="00A33D0A" w:rsidRDefault="00A33D0A" w:rsidP="0012324D">
            <w:pPr>
              <w:spacing w:after="0"/>
              <w:jc w:val="center"/>
            </w:pPr>
            <w:r w:rsidRPr="1DBFE387">
              <w:rPr>
                <w:rFonts w:ascii="Arial" w:eastAsia="Arial" w:hAnsi="Arial" w:cs="Arial"/>
                <w:sz w:val="18"/>
                <w:szCs w:val="18"/>
              </w:rPr>
              <w:t>&lt;0.001</w:t>
            </w:r>
          </w:p>
        </w:tc>
      </w:tr>
      <w:tr w:rsidR="00A33D0A" w14:paraId="42AA0724" w14:textId="77777777" w:rsidTr="000A4525">
        <w:trPr>
          <w:trHeight w:val="300"/>
          <w:jc w:val="center"/>
        </w:trPr>
        <w:tc>
          <w:tcPr>
            <w:tcW w:w="757" w:type="dxa"/>
            <w:tcBorders>
              <w:top w:val="nil"/>
              <w:left w:val="nil"/>
              <w:bottom w:val="nil"/>
              <w:right w:val="nil"/>
            </w:tcBorders>
            <w:tcMar>
              <w:top w:w="15" w:type="dxa"/>
              <w:left w:w="15" w:type="dxa"/>
              <w:right w:w="15" w:type="dxa"/>
            </w:tcMar>
          </w:tcPr>
          <w:p w14:paraId="67958B49" w14:textId="77777777" w:rsidR="00A33D0A" w:rsidRDefault="00A33D0A" w:rsidP="0012324D">
            <w:pPr>
              <w:spacing w:after="0"/>
            </w:pPr>
            <w:r w:rsidRPr="1DBFE387">
              <w:rPr>
                <w:rFonts w:ascii="Arial" w:eastAsia="Arial" w:hAnsi="Arial" w:cs="Arial"/>
                <w:b/>
                <w:bCs/>
                <w:sz w:val="18"/>
                <w:szCs w:val="18"/>
              </w:rPr>
              <w:t>Biella</w:t>
            </w:r>
          </w:p>
        </w:tc>
        <w:tc>
          <w:tcPr>
            <w:tcW w:w="714" w:type="dxa"/>
            <w:tcBorders>
              <w:top w:val="nil"/>
              <w:left w:val="nil"/>
              <w:bottom w:val="nil"/>
              <w:right w:val="nil"/>
            </w:tcBorders>
            <w:tcMar>
              <w:top w:w="15" w:type="dxa"/>
              <w:left w:w="15" w:type="dxa"/>
              <w:right w:w="15" w:type="dxa"/>
            </w:tcMar>
          </w:tcPr>
          <w:p w14:paraId="6F0D67ED" w14:textId="77777777" w:rsidR="00A33D0A" w:rsidRDefault="00A33D0A" w:rsidP="0012324D">
            <w:pPr>
              <w:spacing w:after="0"/>
              <w:jc w:val="center"/>
            </w:pPr>
            <w:r w:rsidRPr="1DBFE387">
              <w:rPr>
                <w:rFonts w:ascii="Arial" w:eastAsia="Arial" w:hAnsi="Arial" w:cs="Arial"/>
                <w:sz w:val="18"/>
                <w:szCs w:val="18"/>
              </w:rPr>
              <w:t>0.284</w:t>
            </w:r>
          </w:p>
        </w:tc>
        <w:tc>
          <w:tcPr>
            <w:tcW w:w="720" w:type="dxa"/>
            <w:tcBorders>
              <w:top w:val="nil"/>
              <w:left w:val="nil"/>
              <w:bottom w:val="nil"/>
              <w:right w:val="nil"/>
            </w:tcBorders>
            <w:tcMar>
              <w:top w:w="15" w:type="dxa"/>
              <w:left w:w="15" w:type="dxa"/>
              <w:right w:w="15" w:type="dxa"/>
            </w:tcMar>
          </w:tcPr>
          <w:p w14:paraId="7058EB53"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1E48D580" w14:textId="77777777" w:rsidR="00A33D0A" w:rsidRDefault="00A33D0A" w:rsidP="0012324D">
            <w:pPr>
              <w:spacing w:after="0"/>
              <w:jc w:val="center"/>
            </w:pPr>
            <w:r w:rsidRPr="1DBFE387">
              <w:rPr>
                <w:rFonts w:ascii="Arial" w:eastAsia="Arial" w:hAnsi="Arial" w:cs="Arial"/>
                <w:sz w:val="18"/>
                <w:szCs w:val="18"/>
              </w:rPr>
              <w:t>0.185</w:t>
            </w:r>
          </w:p>
        </w:tc>
        <w:tc>
          <w:tcPr>
            <w:tcW w:w="720" w:type="dxa"/>
            <w:tcBorders>
              <w:top w:val="nil"/>
              <w:left w:val="nil"/>
              <w:bottom w:val="nil"/>
              <w:right w:val="nil"/>
            </w:tcBorders>
            <w:tcMar>
              <w:top w:w="15" w:type="dxa"/>
              <w:left w:w="15" w:type="dxa"/>
              <w:right w:w="15" w:type="dxa"/>
            </w:tcMar>
          </w:tcPr>
          <w:p w14:paraId="6B335D33"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2C8B553B" w14:textId="77777777" w:rsidR="00A33D0A" w:rsidRDefault="00A33D0A" w:rsidP="0012324D">
            <w:pPr>
              <w:spacing w:after="0"/>
              <w:jc w:val="center"/>
            </w:pPr>
            <w:r w:rsidRPr="1DBFE387">
              <w:rPr>
                <w:rFonts w:ascii="Arial" w:eastAsia="Arial" w:hAnsi="Arial" w:cs="Arial"/>
                <w:sz w:val="18"/>
                <w:szCs w:val="18"/>
              </w:rPr>
              <w:t>0.183</w:t>
            </w:r>
          </w:p>
        </w:tc>
        <w:tc>
          <w:tcPr>
            <w:tcW w:w="720" w:type="dxa"/>
            <w:tcBorders>
              <w:top w:val="nil"/>
              <w:left w:val="nil"/>
              <w:bottom w:val="nil"/>
              <w:right w:val="nil"/>
            </w:tcBorders>
            <w:tcMar>
              <w:top w:w="15" w:type="dxa"/>
              <w:left w:w="15" w:type="dxa"/>
              <w:right w:w="15" w:type="dxa"/>
            </w:tcMar>
          </w:tcPr>
          <w:p w14:paraId="78517AE4"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68E48173" w14:textId="77777777" w:rsidR="00A33D0A" w:rsidRDefault="00A33D0A" w:rsidP="0012324D"/>
        </w:tc>
        <w:tc>
          <w:tcPr>
            <w:tcW w:w="720" w:type="dxa"/>
            <w:tcBorders>
              <w:top w:val="nil"/>
              <w:left w:val="nil"/>
              <w:bottom w:val="nil"/>
              <w:right w:val="nil"/>
            </w:tcBorders>
            <w:tcMar>
              <w:top w:w="15" w:type="dxa"/>
              <w:left w:w="15" w:type="dxa"/>
              <w:right w:w="15" w:type="dxa"/>
            </w:tcMar>
          </w:tcPr>
          <w:p w14:paraId="214705F3"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3CBC07B4" w14:textId="77777777" w:rsidR="00A33D0A" w:rsidRDefault="00A33D0A" w:rsidP="0012324D"/>
        </w:tc>
        <w:tc>
          <w:tcPr>
            <w:tcW w:w="720" w:type="dxa"/>
            <w:tcBorders>
              <w:top w:val="nil"/>
              <w:left w:val="nil"/>
              <w:bottom w:val="nil"/>
              <w:right w:val="nil"/>
            </w:tcBorders>
            <w:tcMar>
              <w:top w:w="15" w:type="dxa"/>
              <w:left w:w="15" w:type="dxa"/>
              <w:right w:w="15" w:type="dxa"/>
            </w:tcMar>
          </w:tcPr>
          <w:p w14:paraId="148068B9"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1D3E3D01" w14:textId="77777777" w:rsidR="00A33D0A" w:rsidRDefault="00A33D0A" w:rsidP="0012324D"/>
        </w:tc>
        <w:tc>
          <w:tcPr>
            <w:tcW w:w="721" w:type="dxa"/>
            <w:tcBorders>
              <w:top w:val="nil"/>
              <w:left w:val="nil"/>
              <w:bottom w:val="nil"/>
              <w:right w:val="nil"/>
            </w:tcBorders>
            <w:tcMar>
              <w:top w:w="15" w:type="dxa"/>
              <w:left w:w="15" w:type="dxa"/>
              <w:right w:w="15" w:type="dxa"/>
            </w:tcMar>
          </w:tcPr>
          <w:p w14:paraId="77B700E3" w14:textId="77777777" w:rsidR="00A33D0A" w:rsidRDefault="00A33D0A" w:rsidP="0012324D">
            <w:pPr>
              <w:spacing w:after="0"/>
              <w:jc w:val="center"/>
            </w:pPr>
            <w:r w:rsidRPr="1DBFE387">
              <w:rPr>
                <w:rFonts w:ascii="Arial" w:eastAsia="Arial" w:hAnsi="Arial" w:cs="Arial"/>
                <w:sz w:val="18"/>
                <w:szCs w:val="18"/>
              </w:rPr>
              <w:t>&lt;0.001</w:t>
            </w:r>
          </w:p>
        </w:tc>
      </w:tr>
      <w:tr w:rsidR="00A33D0A" w14:paraId="702E872F" w14:textId="77777777" w:rsidTr="000A4525">
        <w:trPr>
          <w:trHeight w:val="300"/>
          <w:jc w:val="center"/>
        </w:trPr>
        <w:tc>
          <w:tcPr>
            <w:tcW w:w="757" w:type="dxa"/>
            <w:tcBorders>
              <w:top w:val="nil"/>
              <w:left w:val="nil"/>
              <w:bottom w:val="nil"/>
              <w:right w:val="nil"/>
            </w:tcBorders>
            <w:tcMar>
              <w:top w:w="15" w:type="dxa"/>
              <w:left w:w="15" w:type="dxa"/>
              <w:right w:w="15" w:type="dxa"/>
            </w:tcMar>
          </w:tcPr>
          <w:p w14:paraId="0FE0C187" w14:textId="77777777" w:rsidR="00A33D0A" w:rsidRDefault="00A33D0A" w:rsidP="0012324D">
            <w:pPr>
              <w:spacing w:after="0"/>
            </w:pPr>
            <w:r w:rsidRPr="1DBFE387">
              <w:rPr>
                <w:rFonts w:ascii="Arial" w:eastAsia="Arial" w:hAnsi="Arial" w:cs="Arial"/>
                <w:b/>
                <w:bCs/>
                <w:sz w:val="18"/>
                <w:szCs w:val="18"/>
              </w:rPr>
              <w:t>Belluno</w:t>
            </w:r>
          </w:p>
        </w:tc>
        <w:tc>
          <w:tcPr>
            <w:tcW w:w="714" w:type="dxa"/>
            <w:tcBorders>
              <w:top w:val="nil"/>
              <w:left w:val="nil"/>
              <w:bottom w:val="nil"/>
              <w:right w:val="nil"/>
            </w:tcBorders>
            <w:tcMar>
              <w:top w:w="15" w:type="dxa"/>
              <w:left w:w="15" w:type="dxa"/>
              <w:right w:w="15" w:type="dxa"/>
            </w:tcMar>
          </w:tcPr>
          <w:p w14:paraId="3C6D1C87" w14:textId="77777777" w:rsidR="00A33D0A" w:rsidRDefault="00A33D0A" w:rsidP="0012324D">
            <w:pPr>
              <w:spacing w:after="0"/>
              <w:jc w:val="center"/>
            </w:pPr>
            <w:r w:rsidRPr="1DBFE387">
              <w:rPr>
                <w:rFonts w:ascii="Arial" w:eastAsia="Arial" w:hAnsi="Arial" w:cs="Arial"/>
                <w:sz w:val="18"/>
                <w:szCs w:val="18"/>
              </w:rPr>
              <w:t>0.189</w:t>
            </w:r>
          </w:p>
        </w:tc>
        <w:tc>
          <w:tcPr>
            <w:tcW w:w="720" w:type="dxa"/>
            <w:tcBorders>
              <w:top w:val="nil"/>
              <w:left w:val="nil"/>
              <w:bottom w:val="nil"/>
              <w:right w:val="nil"/>
            </w:tcBorders>
            <w:tcMar>
              <w:top w:w="15" w:type="dxa"/>
              <w:left w:w="15" w:type="dxa"/>
              <w:right w:w="15" w:type="dxa"/>
            </w:tcMar>
          </w:tcPr>
          <w:p w14:paraId="40EC41A2"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429EAE7B" w14:textId="77777777" w:rsidR="00A33D0A" w:rsidRDefault="00A33D0A" w:rsidP="0012324D">
            <w:pPr>
              <w:spacing w:after="0"/>
              <w:jc w:val="center"/>
            </w:pPr>
            <w:r w:rsidRPr="1DBFE387">
              <w:rPr>
                <w:rFonts w:ascii="Arial" w:eastAsia="Arial" w:hAnsi="Arial" w:cs="Arial"/>
                <w:sz w:val="18"/>
                <w:szCs w:val="18"/>
              </w:rPr>
              <w:t>0.172</w:t>
            </w:r>
          </w:p>
        </w:tc>
        <w:tc>
          <w:tcPr>
            <w:tcW w:w="720" w:type="dxa"/>
            <w:tcBorders>
              <w:top w:val="nil"/>
              <w:left w:val="nil"/>
              <w:bottom w:val="nil"/>
              <w:right w:val="nil"/>
            </w:tcBorders>
            <w:tcMar>
              <w:top w:w="15" w:type="dxa"/>
              <w:left w:w="15" w:type="dxa"/>
              <w:right w:w="15" w:type="dxa"/>
            </w:tcMar>
          </w:tcPr>
          <w:p w14:paraId="5C987B39"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60BC320A" w14:textId="77777777" w:rsidR="00A33D0A" w:rsidRDefault="00A33D0A" w:rsidP="0012324D">
            <w:pPr>
              <w:spacing w:after="0"/>
              <w:jc w:val="center"/>
            </w:pPr>
            <w:r w:rsidRPr="1DBFE387">
              <w:rPr>
                <w:rFonts w:ascii="Arial" w:eastAsia="Arial" w:hAnsi="Arial" w:cs="Arial"/>
                <w:sz w:val="18"/>
                <w:szCs w:val="18"/>
              </w:rPr>
              <w:t>0.166</w:t>
            </w:r>
          </w:p>
        </w:tc>
        <w:tc>
          <w:tcPr>
            <w:tcW w:w="720" w:type="dxa"/>
            <w:tcBorders>
              <w:top w:val="nil"/>
              <w:left w:val="nil"/>
              <w:bottom w:val="nil"/>
              <w:right w:val="nil"/>
            </w:tcBorders>
            <w:tcMar>
              <w:top w:w="15" w:type="dxa"/>
              <w:left w:w="15" w:type="dxa"/>
              <w:right w:w="15" w:type="dxa"/>
            </w:tcMar>
          </w:tcPr>
          <w:p w14:paraId="2ED89EE6"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47549B4C" w14:textId="77777777" w:rsidR="00A33D0A" w:rsidRDefault="00A33D0A" w:rsidP="0012324D"/>
        </w:tc>
        <w:tc>
          <w:tcPr>
            <w:tcW w:w="720" w:type="dxa"/>
            <w:tcBorders>
              <w:top w:val="nil"/>
              <w:left w:val="nil"/>
              <w:bottom w:val="nil"/>
              <w:right w:val="nil"/>
            </w:tcBorders>
            <w:tcMar>
              <w:top w:w="15" w:type="dxa"/>
              <w:left w:w="15" w:type="dxa"/>
              <w:right w:w="15" w:type="dxa"/>
            </w:tcMar>
          </w:tcPr>
          <w:p w14:paraId="13D67FDD"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26F3FF2E" w14:textId="77777777" w:rsidR="00A33D0A" w:rsidRDefault="00A33D0A" w:rsidP="0012324D"/>
        </w:tc>
        <w:tc>
          <w:tcPr>
            <w:tcW w:w="720" w:type="dxa"/>
            <w:tcBorders>
              <w:top w:val="nil"/>
              <w:left w:val="nil"/>
              <w:bottom w:val="nil"/>
              <w:right w:val="nil"/>
            </w:tcBorders>
            <w:tcMar>
              <w:top w:w="15" w:type="dxa"/>
              <w:left w:w="15" w:type="dxa"/>
              <w:right w:w="15" w:type="dxa"/>
            </w:tcMar>
          </w:tcPr>
          <w:p w14:paraId="79913C88"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nil"/>
              <w:right w:val="nil"/>
            </w:tcBorders>
            <w:tcMar>
              <w:top w:w="15" w:type="dxa"/>
              <w:left w:w="15" w:type="dxa"/>
              <w:right w:w="15" w:type="dxa"/>
            </w:tcMar>
          </w:tcPr>
          <w:p w14:paraId="53CC2FC8" w14:textId="77777777" w:rsidR="00A33D0A" w:rsidRDefault="00A33D0A" w:rsidP="0012324D"/>
        </w:tc>
        <w:tc>
          <w:tcPr>
            <w:tcW w:w="721" w:type="dxa"/>
            <w:tcBorders>
              <w:top w:val="nil"/>
              <w:left w:val="nil"/>
              <w:bottom w:val="nil"/>
              <w:right w:val="nil"/>
            </w:tcBorders>
            <w:tcMar>
              <w:top w:w="15" w:type="dxa"/>
              <w:left w:w="15" w:type="dxa"/>
              <w:right w:w="15" w:type="dxa"/>
            </w:tcMar>
          </w:tcPr>
          <w:p w14:paraId="5B51E798" w14:textId="77777777" w:rsidR="00A33D0A" w:rsidRDefault="00A33D0A" w:rsidP="0012324D">
            <w:pPr>
              <w:spacing w:after="0"/>
              <w:jc w:val="center"/>
            </w:pPr>
            <w:r w:rsidRPr="1DBFE387">
              <w:rPr>
                <w:rFonts w:ascii="Arial" w:eastAsia="Arial" w:hAnsi="Arial" w:cs="Arial"/>
                <w:sz w:val="18"/>
                <w:szCs w:val="18"/>
              </w:rPr>
              <w:t>&lt;0.001</w:t>
            </w:r>
          </w:p>
        </w:tc>
      </w:tr>
      <w:tr w:rsidR="00A33D0A" w14:paraId="20C1651B" w14:textId="77777777" w:rsidTr="000A4525">
        <w:trPr>
          <w:trHeight w:val="315"/>
          <w:jc w:val="center"/>
        </w:trPr>
        <w:tc>
          <w:tcPr>
            <w:tcW w:w="757" w:type="dxa"/>
            <w:tcBorders>
              <w:top w:val="nil"/>
              <w:left w:val="nil"/>
              <w:bottom w:val="single" w:sz="8" w:space="0" w:color="auto"/>
              <w:right w:val="nil"/>
            </w:tcBorders>
            <w:tcMar>
              <w:top w:w="15" w:type="dxa"/>
              <w:left w:w="15" w:type="dxa"/>
              <w:right w:w="15" w:type="dxa"/>
            </w:tcMar>
          </w:tcPr>
          <w:p w14:paraId="44051587" w14:textId="77777777" w:rsidR="00A33D0A" w:rsidRDefault="00A33D0A" w:rsidP="0012324D">
            <w:pPr>
              <w:spacing w:after="0"/>
            </w:pPr>
            <w:r w:rsidRPr="1DBFE387">
              <w:rPr>
                <w:rFonts w:ascii="Arial" w:eastAsia="Arial" w:hAnsi="Arial" w:cs="Arial"/>
                <w:b/>
                <w:bCs/>
                <w:sz w:val="18"/>
                <w:szCs w:val="18"/>
              </w:rPr>
              <w:t>Overall</w:t>
            </w:r>
          </w:p>
        </w:tc>
        <w:tc>
          <w:tcPr>
            <w:tcW w:w="714" w:type="dxa"/>
            <w:tcBorders>
              <w:top w:val="nil"/>
              <w:left w:val="nil"/>
              <w:bottom w:val="single" w:sz="8" w:space="0" w:color="auto"/>
              <w:right w:val="nil"/>
            </w:tcBorders>
            <w:tcMar>
              <w:top w:w="15" w:type="dxa"/>
              <w:left w:w="15" w:type="dxa"/>
              <w:right w:w="15" w:type="dxa"/>
            </w:tcMar>
          </w:tcPr>
          <w:p w14:paraId="1217B4D6" w14:textId="77777777" w:rsidR="00A33D0A" w:rsidRDefault="00A33D0A" w:rsidP="0012324D">
            <w:pPr>
              <w:spacing w:after="0"/>
              <w:jc w:val="center"/>
            </w:pPr>
            <w:r w:rsidRPr="1DBFE387">
              <w:rPr>
                <w:rFonts w:ascii="Arial" w:eastAsia="Arial" w:hAnsi="Arial" w:cs="Arial"/>
                <w:sz w:val="18"/>
                <w:szCs w:val="18"/>
              </w:rPr>
              <w:t>0.291</w:t>
            </w:r>
          </w:p>
        </w:tc>
        <w:tc>
          <w:tcPr>
            <w:tcW w:w="720" w:type="dxa"/>
            <w:tcBorders>
              <w:top w:val="nil"/>
              <w:left w:val="nil"/>
              <w:bottom w:val="single" w:sz="8" w:space="0" w:color="auto"/>
              <w:right w:val="nil"/>
            </w:tcBorders>
            <w:tcMar>
              <w:top w:w="15" w:type="dxa"/>
              <w:left w:w="15" w:type="dxa"/>
              <w:right w:w="15" w:type="dxa"/>
            </w:tcMar>
          </w:tcPr>
          <w:p w14:paraId="32813296"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tcPr>
          <w:p w14:paraId="217E6ADA" w14:textId="77777777" w:rsidR="00A33D0A" w:rsidRDefault="00A33D0A" w:rsidP="0012324D">
            <w:pPr>
              <w:spacing w:after="0"/>
              <w:jc w:val="center"/>
            </w:pPr>
            <w:r w:rsidRPr="1DBFE387">
              <w:rPr>
                <w:rFonts w:ascii="Arial" w:eastAsia="Arial" w:hAnsi="Arial" w:cs="Arial"/>
                <w:sz w:val="18"/>
                <w:szCs w:val="18"/>
              </w:rPr>
              <w:t>0.396</w:t>
            </w:r>
          </w:p>
        </w:tc>
        <w:tc>
          <w:tcPr>
            <w:tcW w:w="720" w:type="dxa"/>
            <w:tcBorders>
              <w:top w:val="nil"/>
              <w:left w:val="nil"/>
              <w:bottom w:val="single" w:sz="8" w:space="0" w:color="auto"/>
              <w:right w:val="nil"/>
            </w:tcBorders>
            <w:tcMar>
              <w:top w:w="15" w:type="dxa"/>
              <w:left w:w="15" w:type="dxa"/>
              <w:right w:w="15" w:type="dxa"/>
            </w:tcMar>
          </w:tcPr>
          <w:p w14:paraId="09D5F62E"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tcPr>
          <w:p w14:paraId="7051F309" w14:textId="77777777" w:rsidR="00A33D0A" w:rsidRDefault="00A33D0A" w:rsidP="0012324D">
            <w:pPr>
              <w:spacing w:after="0"/>
              <w:jc w:val="center"/>
            </w:pPr>
            <w:r w:rsidRPr="1DBFE387">
              <w:rPr>
                <w:rFonts w:ascii="Arial" w:eastAsia="Arial" w:hAnsi="Arial" w:cs="Arial"/>
                <w:sz w:val="18"/>
                <w:szCs w:val="18"/>
              </w:rPr>
              <w:t>0.440</w:t>
            </w:r>
          </w:p>
        </w:tc>
        <w:tc>
          <w:tcPr>
            <w:tcW w:w="720" w:type="dxa"/>
            <w:tcBorders>
              <w:top w:val="nil"/>
              <w:left w:val="nil"/>
              <w:bottom w:val="single" w:sz="8" w:space="0" w:color="auto"/>
              <w:right w:val="nil"/>
            </w:tcBorders>
            <w:tcMar>
              <w:top w:w="15" w:type="dxa"/>
              <w:left w:w="15" w:type="dxa"/>
              <w:right w:w="15" w:type="dxa"/>
            </w:tcMar>
          </w:tcPr>
          <w:p w14:paraId="12E5A68B"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tcPr>
          <w:p w14:paraId="0F32E928" w14:textId="77777777" w:rsidR="00A33D0A" w:rsidRDefault="00A33D0A" w:rsidP="0012324D">
            <w:pPr>
              <w:spacing w:after="0"/>
              <w:jc w:val="center"/>
            </w:pPr>
            <w:r w:rsidRPr="1DBFE387">
              <w:rPr>
                <w:rFonts w:ascii="Arial" w:eastAsia="Arial" w:hAnsi="Arial" w:cs="Arial"/>
                <w:sz w:val="18"/>
                <w:szCs w:val="18"/>
              </w:rPr>
              <w:t>0.439</w:t>
            </w:r>
          </w:p>
        </w:tc>
        <w:tc>
          <w:tcPr>
            <w:tcW w:w="720" w:type="dxa"/>
            <w:tcBorders>
              <w:top w:val="nil"/>
              <w:left w:val="nil"/>
              <w:bottom w:val="single" w:sz="8" w:space="0" w:color="auto"/>
              <w:right w:val="nil"/>
            </w:tcBorders>
            <w:tcMar>
              <w:top w:w="15" w:type="dxa"/>
              <w:left w:w="15" w:type="dxa"/>
              <w:right w:w="15" w:type="dxa"/>
            </w:tcMar>
          </w:tcPr>
          <w:p w14:paraId="2F276206"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tcPr>
          <w:p w14:paraId="14E84664" w14:textId="77777777" w:rsidR="00A33D0A" w:rsidRDefault="00A33D0A" w:rsidP="0012324D">
            <w:pPr>
              <w:spacing w:after="0"/>
              <w:jc w:val="center"/>
            </w:pPr>
            <w:r w:rsidRPr="1DBFE387">
              <w:rPr>
                <w:rFonts w:ascii="Arial" w:eastAsia="Arial" w:hAnsi="Arial" w:cs="Arial"/>
                <w:sz w:val="18"/>
                <w:szCs w:val="18"/>
              </w:rPr>
              <w:t>0.406</w:t>
            </w:r>
          </w:p>
        </w:tc>
        <w:tc>
          <w:tcPr>
            <w:tcW w:w="720" w:type="dxa"/>
            <w:tcBorders>
              <w:top w:val="nil"/>
              <w:left w:val="nil"/>
              <w:bottom w:val="single" w:sz="8" w:space="0" w:color="auto"/>
              <w:right w:val="nil"/>
            </w:tcBorders>
            <w:tcMar>
              <w:top w:w="15" w:type="dxa"/>
              <w:left w:w="15" w:type="dxa"/>
              <w:right w:w="15" w:type="dxa"/>
            </w:tcMar>
          </w:tcPr>
          <w:p w14:paraId="2DE12560"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tcPr>
          <w:p w14:paraId="31638C72" w14:textId="77777777" w:rsidR="00A33D0A" w:rsidRDefault="00A33D0A" w:rsidP="0012324D">
            <w:pPr>
              <w:spacing w:after="0"/>
              <w:jc w:val="center"/>
            </w:pPr>
            <w:r w:rsidRPr="1DBFE387">
              <w:rPr>
                <w:rFonts w:ascii="Arial" w:eastAsia="Arial" w:hAnsi="Arial" w:cs="Arial"/>
                <w:sz w:val="18"/>
                <w:szCs w:val="18"/>
              </w:rPr>
              <w:t>0.431</w:t>
            </w:r>
          </w:p>
        </w:tc>
        <w:tc>
          <w:tcPr>
            <w:tcW w:w="721" w:type="dxa"/>
            <w:tcBorders>
              <w:top w:val="nil"/>
              <w:left w:val="nil"/>
              <w:bottom w:val="single" w:sz="8" w:space="0" w:color="auto"/>
              <w:right w:val="nil"/>
            </w:tcBorders>
            <w:tcMar>
              <w:top w:w="15" w:type="dxa"/>
              <w:left w:w="15" w:type="dxa"/>
              <w:right w:w="15" w:type="dxa"/>
            </w:tcMar>
          </w:tcPr>
          <w:p w14:paraId="530FD092" w14:textId="77777777" w:rsidR="00A33D0A" w:rsidRDefault="00A33D0A" w:rsidP="0012324D">
            <w:pPr>
              <w:spacing w:after="0"/>
              <w:jc w:val="center"/>
            </w:pPr>
            <w:r w:rsidRPr="1DBFE387">
              <w:rPr>
                <w:rFonts w:ascii="Arial" w:eastAsia="Arial" w:hAnsi="Arial" w:cs="Arial"/>
                <w:sz w:val="18"/>
                <w:szCs w:val="18"/>
              </w:rPr>
              <w:t>&lt;0.001</w:t>
            </w:r>
          </w:p>
        </w:tc>
      </w:tr>
    </w:tbl>
    <w:p w14:paraId="36507E26" w14:textId="77777777" w:rsidR="00A33D0A" w:rsidRDefault="00A33D0A" w:rsidP="00A33D0A">
      <w:pPr>
        <w:spacing w:line="257" w:lineRule="auto"/>
        <w:rPr>
          <w:rFonts w:ascii="Calibri" w:eastAsia="Calibri" w:hAnsi="Calibri" w:cs="Calibri"/>
          <w:sz w:val="22"/>
          <w:szCs w:val="22"/>
        </w:rPr>
      </w:pPr>
    </w:p>
    <w:p w14:paraId="33F07BC1" w14:textId="77777777" w:rsidR="00D26481" w:rsidRDefault="00D26481" w:rsidP="00A33D0A">
      <w:pPr>
        <w:spacing w:line="257" w:lineRule="auto"/>
        <w:rPr>
          <w:rFonts w:ascii="Calibri" w:eastAsia="Calibri" w:hAnsi="Calibri" w:cs="Calibri"/>
          <w:sz w:val="22"/>
          <w:szCs w:val="22"/>
        </w:rPr>
      </w:pPr>
    </w:p>
    <w:p w14:paraId="49043A44" w14:textId="4FE8B158" w:rsidR="00A33D0A" w:rsidRDefault="00A33D0A" w:rsidP="00A33D0A">
      <w:pPr>
        <w:spacing w:line="257" w:lineRule="auto"/>
        <w:rPr>
          <w:rFonts w:ascii="Calibri" w:eastAsia="Calibri" w:hAnsi="Calibri" w:cs="Calibri"/>
          <w:sz w:val="22"/>
          <w:szCs w:val="22"/>
        </w:rPr>
      </w:pPr>
      <w:r w:rsidRPr="283CEF0A">
        <w:rPr>
          <w:rFonts w:ascii="Calibri" w:eastAsia="Calibri" w:hAnsi="Calibri" w:cs="Calibri"/>
          <w:sz w:val="22"/>
          <w:szCs w:val="22"/>
        </w:rPr>
        <w:lastRenderedPageBreak/>
        <w:t xml:space="preserve">Table </w:t>
      </w:r>
      <w:r>
        <w:rPr>
          <w:rFonts w:ascii="Calibri" w:eastAsia="Calibri" w:hAnsi="Calibri" w:cs="Calibri"/>
          <w:sz w:val="22"/>
          <w:szCs w:val="22"/>
        </w:rPr>
        <w:t>S</w:t>
      </w:r>
      <w:del w:id="3" w:author="S3G_Log_For_Missing_Part_Label" w:date="2025-03-27T20:20:00Z">
        <w:r w:rsidDel="00DB1BA7">
          <w:rPr>
            <w:rFonts w:ascii="Calibri" w:eastAsia="Calibri" w:hAnsi="Calibri" w:cs="Calibri"/>
            <w:sz w:val="22"/>
            <w:szCs w:val="22"/>
          </w:rPr>
          <w:delText>M</w:delText>
        </w:r>
      </w:del>
      <w:r w:rsidR="00F5552B">
        <w:rPr>
          <w:rFonts w:ascii="Calibri" w:eastAsia="Calibri" w:hAnsi="Calibri" w:cs="Calibri"/>
          <w:sz w:val="22"/>
          <w:szCs w:val="22"/>
        </w:rPr>
        <w:t>3</w:t>
      </w:r>
      <w:r w:rsidRPr="283CEF0A">
        <w:rPr>
          <w:rFonts w:ascii="Calibri" w:eastAsia="Calibri" w:hAnsi="Calibri" w:cs="Calibri"/>
          <w:sz w:val="22"/>
          <w:szCs w:val="22"/>
        </w:rPr>
        <w:t xml:space="preserve"> – Correlation (Spearman’s </w:t>
      </w:r>
      <w:r w:rsidRPr="283CEF0A">
        <w:rPr>
          <w:rFonts w:ascii="Arial" w:eastAsia="Arial" w:hAnsi="Arial" w:cs="Arial"/>
          <w:sz w:val="22"/>
          <w:szCs w:val="22"/>
        </w:rPr>
        <w:t>ρ)</w:t>
      </w:r>
      <w:r w:rsidRPr="283CEF0A">
        <w:rPr>
          <w:rFonts w:ascii="Calibri" w:eastAsia="Calibri" w:hAnsi="Calibri" w:cs="Calibri"/>
          <w:sz w:val="22"/>
          <w:szCs w:val="22"/>
        </w:rPr>
        <w:t xml:space="preserve"> between weekly pollutants mobile averages and visits</w:t>
      </w:r>
    </w:p>
    <w:tbl>
      <w:tblPr>
        <w:tblW w:w="0" w:type="auto"/>
        <w:jc w:val="center"/>
        <w:tblLayout w:type="fixed"/>
        <w:tblLook w:val="06A0" w:firstRow="1" w:lastRow="0" w:firstColumn="1" w:lastColumn="0" w:noHBand="1" w:noVBand="1"/>
      </w:tblPr>
      <w:tblGrid>
        <w:gridCol w:w="757"/>
        <w:gridCol w:w="714"/>
        <w:gridCol w:w="720"/>
        <w:gridCol w:w="714"/>
        <w:gridCol w:w="720"/>
        <w:gridCol w:w="714"/>
        <w:gridCol w:w="720"/>
        <w:gridCol w:w="714"/>
        <w:gridCol w:w="720"/>
        <w:gridCol w:w="714"/>
        <w:gridCol w:w="720"/>
        <w:gridCol w:w="714"/>
        <w:gridCol w:w="721"/>
      </w:tblGrid>
      <w:tr w:rsidR="00A33D0A" w14:paraId="2ACA4446" w14:textId="77777777" w:rsidTr="000A4525">
        <w:trPr>
          <w:trHeight w:val="300"/>
          <w:jc w:val="center"/>
        </w:trPr>
        <w:tc>
          <w:tcPr>
            <w:tcW w:w="757" w:type="dxa"/>
            <w:tcBorders>
              <w:top w:val="nil"/>
              <w:left w:val="nil"/>
              <w:bottom w:val="nil"/>
              <w:right w:val="nil"/>
            </w:tcBorders>
            <w:tcMar>
              <w:top w:w="15" w:type="dxa"/>
              <w:left w:w="15" w:type="dxa"/>
              <w:right w:w="15" w:type="dxa"/>
            </w:tcMar>
            <w:vAlign w:val="bottom"/>
          </w:tcPr>
          <w:p w14:paraId="423C20F7" w14:textId="77777777" w:rsidR="00A33D0A" w:rsidRDefault="00A33D0A" w:rsidP="0012324D">
            <w:pPr>
              <w:spacing w:after="0"/>
            </w:pPr>
            <w:r w:rsidRPr="1DBFE387">
              <w:rPr>
                <w:rFonts w:ascii="Arial" w:eastAsia="Arial" w:hAnsi="Arial" w:cs="Arial"/>
                <w:b/>
                <w:bCs/>
                <w:sz w:val="18"/>
                <w:szCs w:val="18"/>
              </w:rPr>
              <w:t>Centre</w:t>
            </w:r>
          </w:p>
        </w:tc>
        <w:tc>
          <w:tcPr>
            <w:tcW w:w="1434" w:type="dxa"/>
            <w:gridSpan w:val="2"/>
            <w:tcBorders>
              <w:top w:val="nil"/>
              <w:left w:val="nil"/>
              <w:bottom w:val="nil"/>
              <w:right w:val="nil"/>
            </w:tcBorders>
            <w:tcMar>
              <w:top w:w="15" w:type="dxa"/>
              <w:left w:w="15" w:type="dxa"/>
              <w:right w:w="15" w:type="dxa"/>
            </w:tcMar>
            <w:vAlign w:val="bottom"/>
          </w:tcPr>
          <w:p w14:paraId="17C96A8A" w14:textId="77777777" w:rsidR="00A33D0A" w:rsidRDefault="00A33D0A" w:rsidP="0012324D">
            <w:pPr>
              <w:spacing w:after="0"/>
              <w:jc w:val="center"/>
            </w:pPr>
            <w:r w:rsidRPr="1DBFE387">
              <w:rPr>
                <w:rFonts w:ascii="Arial" w:eastAsia="Arial" w:hAnsi="Arial" w:cs="Arial"/>
                <w:b/>
                <w:bCs/>
                <w:sz w:val="18"/>
                <w:szCs w:val="18"/>
              </w:rPr>
              <w:t>NO</w:t>
            </w:r>
            <w:r w:rsidRPr="1DBFE387">
              <w:rPr>
                <w:rFonts w:ascii="Arial" w:eastAsia="Arial" w:hAnsi="Arial" w:cs="Arial"/>
                <w:b/>
                <w:bCs/>
                <w:sz w:val="18"/>
                <w:szCs w:val="18"/>
                <w:vertAlign w:val="subscript"/>
              </w:rPr>
              <w:t>2</w:t>
            </w:r>
          </w:p>
        </w:tc>
        <w:tc>
          <w:tcPr>
            <w:tcW w:w="1434" w:type="dxa"/>
            <w:gridSpan w:val="2"/>
            <w:tcBorders>
              <w:top w:val="nil"/>
              <w:left w:val="nil"/>
              <w:bottom w:val="nil"/>
              <w:right w:val="nil"/>
            </w:tcBorders>
            <w:tcMar>
              <w:top w:w="15" w:type="dxa"/>
              <w:left w:w="15" w:type="dxa"/>
              <w:right w:w="15" w:type="dxa"/>
            </w:tcMar>
            <w:vAlign w:val="bottom"/>
          </w:tcPr>
          <w:p w14:paraId="2508FC90" w14:textId="77777777" w:rsidR="00A33D0A" w:rsidRDefault="00A33D0A" w:rsidP="0012324D">
            <w:pPr>
              <w:spacing w:after="0"/>
              <w:jc w:val="center"/>
            </w:pPr>
            <w:r w:rsidRPr="1DBFE387">
              <w:rPr>
                <w:rFonts w:ascii="Arial" w:eastAsia="Arial" w:hAnsi="Arial" w:cs="Arial"/>
                <w:b/>
                <w:bCs/>
                <w:sz w:val="18"/>
                <w:szCs w:val="18"/>
              </w:rPr>
              <w:t>PM</w:t>
            </w:r>
            <w:r w:rsidRPr="1DBFE387">
              <w:rPr>
                <w:rFonts w:ascii="Arial" w:eastAsia="Arial" w:hAnsi="Arial" w:cs="Arial"/>
                <w:b/>
                <w:bCs/>
                <w:sz w:val="18"/>
                <w:szCs w:val="18"/>
                <w:vertAlign w:val="subscript"/>
              </w:rPr>
              <w:t>10</w:t>
            </w:r>
          </w:p>
        </w:tc>
        <w:tc>
          <w:tcPr>
            <w:tcW w:w="1434" w:type="dxa"/>
            <w:gridSpan w:val="2"/>
            <w:tcBorders>
              <w:top w:val="nil"/>
              <w:left w:val="nil"/>
              <w:bottom w:val="nil"/>
              <w:right w:val="nil"/>
            </w:tcBorders>
            <w:tcMar>
              <w:top w:w="15" w:type="dxa"/>
              <w:left w:w="15" w:type="dxa"/>
              <w:right w:w="15" w:type="dxa"/>
            </w:tcMar>
            <w:vAlign w:val="bottom"/>
          </w:tcPr>
          <w:p w14:paraId="64CDDE47" w14:textId="77777777" w:rsidR="00A33D0A" w:rsidRDefault="00A33D0A" w:rsidP="0012324D">
            <w:pPr>
              <w:spacing w:after="0"/>
              <w:jc w:val="center"/>
            </w:pPr>
            <w:r w:rsidRPr="1DBFE387">
              <w:rPr>
                <w:rFonts w:ascii="Arial" w:eastAsia="Arial" w:hAnsi="Arial" w:cs="Arial"/>
                <w:b/>
                <w:bCs/>
                <w:sz w:val="18"/>
                <w:szCs w:val="18"/>
              </w:rPr>
              <w:t>PM</w:t>
            </w:r>
            <w:r w:rsidRPr="1DBFE387">
              <w:rPr>
                <w:rFonts w:ascii="Arial" w:eastAsia="Arial" w:hAnsi="Arial" w:cs="Arial"/>
                <w:b/>
                <w:bCs/>
                <w:sz w:val="18"/>
                <w:szCs w:val="18"/>
                <w:vertAlign w:val="subscript"/>
              </w:rPr>
              <w:t>2.5</w:t>
            </w:r>
          </w:p>
        </w:tc>
        <w:tc>
          <w:tcPr>
            <w:tcW w:w="1434" w:type="dxa"/>
            <w:gridSpan w:val="2"/>
            <w:tcBorders>
              <w:top w:val="nil"/>
              <w:left w:val="nil"/>
              <w:bottom w:val="nil"/>
              <w:right w:val="nil"/>
            </w:tcBorders>
            <w:tcMar>
              <w:top w:w="15" w:type="dxa"/>
              <w:left w:w="15" w:type="dxa"/>
              <w:right w:w="15" w:type="dxa"/>
            </w:tcMar>
            <w:vAlign w:val="bottom"/>
          </w:tcPr>
          <w:p w14:paraId="48D52BF3" w14:textId="77777777" w:rsidR="00A33D0A" w:rsidRDefault="00A33D0A" w:rsidP="0012324D">
            <w:pPr>
              <w:spacing w:after="0"/>
              <w:jc w:val="center"/>
            </w:pPr>
            <w:r w:rsidRPr="1DBFE387">
              <w:rPr>
                <w:rFonts w:ascii="Arial" w:eastAsia="Arial" w:hAnsi="Arial" w:cs="Arial"/>
                <w:b/>
                <w:bCs/>
                <w:sz w:val="18"/>
                <w:szCs w:val="18"/>
              </w:rPr>
              <w:t>OC</w:t>
            </w:r>
          </w:p>
        </w:tc>
        <w:tc>
          <w:tcPr>
            <w:tcW w:w="1434" w:type="dxa"/>
            <w:gridSpan w:val="2"/>
            <w:tcBorders>
              <w:top w:val="nil"/>
              <w:left w:val="nil"/>
              <w:bottom w:val="nil"/>
              <w:right w:val="nil"/>
            </w:tcBorders>
            <w:tcMar>
              <w:top w:w="15" w:type="dxa"/>
              <w:left w:w="15" w:type="dxa"/>
              <w:right w:w="15" w:type="dxa"/>
            </w:tcMar>
            <w:vAlign w:val="bottom"/>
          </w:tcPr>
          <w:p w14:paraId="3503E12B" w14:textId="77777777" w:rsidR="00A33D0A" w:rsidRDefault="00A33D0A" w:rsidP="0012324D">
            <w:pPr>
              <w:spacing w:after="0"/>
              <w:jc w:val="center"/>
            </w:pPr>
            <w:r w:rsidRPr="1DBFE387">
              <w:rPr>
                <w:rFonts w:ascii="Arial" w:eastAsia="Arial" w:hAnsi="Arial" w:cs="Arial"/>
                <w:b/>
                <w:bCs/>
                <w:sz w:val="18"/>
                <w:szCs w:val="18"/>
              </w:rPr>
              <w:t>EC</w:t>
            </w:r>
          </w:p>
        </w:tc>
        <w:tc>
          <w:tcPr>
            <w:tcW w:w="1435" w:type="dxa"/>
            <w:gridSpan w:val="2"/>
            <w:tcBorders>
              <w:top w:val="nil"/>
              <w:left w:val="nil"/>
              <w:bottom w:val="nil"/>
              <w:right w:val="nil"/>
            </w:tcBorders>
            <w:tcMar>
              <w:top w:w="15" w:type="dxa"/>
              <w:left w:w="15" w:type="dxa"/>
              <w:right w:w="15" w:type="dxa"/>
            </w:tcMar>
            <w:vAlign w:val="bottom"/>
          </w:tcPr>
          <w:p w14:paraId="70E20AEE" w14:textId="77777777" w:rsidR="00A33D0A" w:rsidRDefault="00A33D0A" w:rsidP="0012324D">
            <w:pPr>
              <w:spacing w:after="0"/>
              <w:jc w:val="center"/>
            </w:pPr>
            <w:r w:rsidRPr="1DBFE387">
              <w:rPr>
                <w:rFonts w:ascii="Arial" w:eastAsia="Arial" w:hAnsi="Arial" w:cs="Arial"/>
                <w:b/>
                <w:bCs/>
                <w:sz w:val="18"/>
                <w:szCs w:val="18"/>
              </w:rPr>
              <w:t>BC</w:t>
            </w:r>
          </w:p>
        </w:tc>
      </w:tr>
      <w:tr w:rsidR="00A33D0A" w14:paraId="573B2422" w14:textId="77777777" w:rsidTr="000A4525">
        <w:trPr>
          <w:trHeight w:val="315"/>
          <w:jc w:val="center"/>
        </w:trPr>
        <w:tc>
          <w:tcPr>
            <w:tcW w:w="757" w:type="dxa"/>
            <w:tcBorders>
              <w:top w:val="nil"/>
              <w:left w:val="nil"/>
              <w:bottom w:val="single" w:sz="8" w:space="0" w:color="auto"/>
              <w:right w:val="nil"/>
            </w:tcBorders>
            <w:tcMar>
              <w:top w:w="15" w:type="dxa"/>
              <w:left w:w="15" w:type="dxa"/>
              <w:right w:w="15" w:type="dxa"/>
            </w:tcMar>
            <w:vAlign w:val="bottom"/>
          </w:tcPr>
          <w:p w14:paraId="2CA9F5FE" w14:textId="77777777" w:rsidR="00A33D0A" w:rsidRDefault="00A33D0A" w:rsidP="0012324D">
            <w:pPr>
              <w:spacing w:after="0"/>
            </w:pPr>
            <w:r w:rsidRPr="1DBFE387">
              <w:rPr>
                <w:rFonts w:ascii="Arial" w:eastAsia="Arial" w:hAnsi="Arial" w:cs="Arial"/>
                <w:sz w:val="18"/>
                <w:szCs w:val="18"/>
              </w:rPr>
              <w:t xml:space="preserve"> </w:t>
            </w:r>
          </w:p>
        </w:tc>
        <w:tc>
          <w:tcPr>
            <w:tcW w:w="714" w:type="dxa"/>
            <w:tcBorders>
              <w:top w:val="nil"/>
              <w:left w:val="nil"/>
              <w:bottom w:val="single" w:sz="8" w:space="0" w:color="auto"/>
              <w:right w:val="nil"/>
            </w:tcBorders>
            <w:tcMar>
              <w:top w:w="15" w:type="dxa"/>
              <w:left w:w="15" w:type="dxa"/>
              <w:right w:w="15" w:type="dxa"/>
            </w:tcMar>
            <w:vAlign w:val="bottom"/>
          </w:tcPr>
          <w:p w14:paraId="0F4ECC78"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5D06DE1A"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6B83625C"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2A61583D"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7382D687"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7D6CE5FC"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55BFF8CB"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40B87483"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7F5AAD96" w14:textId="77777777" w:rsidR="00A33D0A" w:rsidRDefault="00A33D0A" w:rsidP="0012324D">
            <w:pPr>
              <w:spacing w:after="0"/>
              <w:jc w:val="center"/>
            </w:pPr>
            <w:r w:rsidRPr="1DBFE387">
              <w:rPr>
                <w:rFonts w:ascii="Calibri" w:eastAsia="Calibri" w:hAnsi="Calibri" w:cs="Calibri"/>
                <w:sz w:val="18"/>
                <w:szCs w:val="18"/>
              </w:rPr>
              <w:t>ρ</w:t>
            </w:r>
          </w:p>
        </w:tc>
        <w:tc>
          <w:tcPr>
            <w:tcW w:w="720" w:type="dxa"/>
            <w:tcBorders>
              <w:top w:val="nil"/>
              <w:left w:val="nil"/>
              <w:bottom w:val="single" w:sz="8" w:space="0" w:color="auto"/>
              <w:right w:val="nil"/>
            </w:tcBorders>
            <w:tcMar>
              <w:top w:w="15" w:type="dxa"/>
              <w:left w:w="15" w:type="dxa"/>
              <w:right w:w="15" w:type="dxa"/>
            </w:tcMar>
            <w:vAlign w:val="bottom"/>
          </w:tcPr>
          <w:p w14:paraId="54C25830" w14:textId="77777777" w:rsidR="00A33D0A" w:rsidRDefault="00A33D0A" w:rsidP="0012324D">
            <w:pPr>
              <w:spacing w:after="0"/>
              <w:jc w:val="center"/>
            </w:pPr>
            <w:r w:rsidRPr="1DBFE387">
              <w:rPr>
                <w:rFonts w:ascii="Arial" w:eastAsia="Arial" w:hAnsi="Arial" w:cs="Arial"/>
                <w:sz w:val="18"/>
                <w:szCs w:val="18"/>
              </w:rPr>
              <w:t>p-value</w:t>
            </w:r>
          </w:p>
        </w:tc>
        <w:tc>
          <w:tcPr>
            <w:tcW w:w="714" w:type="dxa"/>
            <w:tcBorders>
              <w:top w:val="nil"/>
              <w:left w:val="nil"/>
              <w:bottom w:val="single" w:sz="8" w:space="0" w:color="auto"/>
              <w:right w:val="nil"/>
            </w:tcBorders>
            <w:tcMar>
              <w:top w:w="15" w:type="dxa"/>
              <w:left w:w="15" w:type="dxa"/>
              <w:right w:w="15" w:type="dxa"/>
            </w:tcMar>
            <w:vAlign w:val="bottom"/>
          </w:tcPr>
          <w:p w14:paraId="3EBE1DA7" w14:textId="77777777" w:rsidR="00A33D0A" w:rsidRDefault="00A33D0A" w:rsidP="0012324D">
            <w:pPr>
              <w:spacing w:after="0"/>
              <w:jc w:val="center"/>
            </w:pPr>
            <w:r w:rsidRPr="1DBFE387">
              <w:rPr>
                <w:rFonts w:ascii="Calibri" w:eastAsia="Calibri" w:hAnsi="Calibri" w:cs="Calibri"/>
                <w:sz w:val="18"/>
                <w:szCs w:val="18"/>
              </w:rPr>
              <w:t>ρ</w:t>
            </w:r>
          </w:p>
        </w:tc>
        <w:tc>
          <w:tcPr>
            <w:tcW w:w="721" w:type="dxa"/>
            <w:tcBorders>
              <w:top w:val="nil"/>
              <w:left w:val="nil"/>
              <w:bottom w:val="single" w:sz="8" w:space="0" w:color="auto"/>
              <w:right w:val="nil"/>
            </w:tcBorders>
            <w:tcMar>
              <w:top w:w="15" w:type="dxa"/>
              <w:left w:w="15" w:type="dxa"/>
              <w:right w:w="15" w:type="dxa"/>
            </w:tcMar>
            <w:vAlign w:val="bottom"/>
          </w:tcPr>
          <w:p w14:paraId="1E845EF2" w14:textId="77777777" w:rsidR="00A33D0A" w:rsidRDefault="00A33D0A" w:rsidP="0012324D">
            <w:pPr>
              <w:spacing w:after="0"/>
              <w:jc w:val="center"/>
            </w:pPr>
            <w:r w:rsidRPr="1DBFE387">
              <w:rPr>
                <w:rFonts w:ascii="Arial" w:eastAsia="Arial" w:hAnsi="Arial" w:cs="Arial"/>
                <w:sz w:val="18"/>
                <w:szCs w:val="18"/>
              </w:rPr>
              <w:t>p-value</w:t>
            </w:r>
          </w:p>
        </w:tc>
      </w:tr>
      <w:tr w:rsidR="00A33D0A" w14:paraId="517BECD1" w14:textId="77777777" w:rsidTr="000A4525">
        <w:trPr>
          <w:trHeight w:val="720"/>
          <w:jc w:val="center"/>
        </w:trPr>
        <w:tc>
          <w:tcPr>
            <w:tcW w:w="757" w:type="dxa"/>
            <w:tcBorders>
              <w:top w:val="single" w:sz="8" w:space="0" w:color="auto"/>
              <w:left w:val="nil"/>
              <w:bottom w:val="nil"/>
              <w:right w:val="nil"/>
            </w:tcBorders>
            <w:tcMar>
              <w:top w:w="15" w:type="dxa"/>
              <w:left w:w="15" w:type="dxa"/>
              <w:right w:w="15" w:type="dxa"/>
            </w:tcMar>
          </w:tcPr>
          <w:p w14:paraId="12E60B5D" w14:textId="77777777" w:rsidR="00A33D0A" w:rsidRDefault="00A33D0A" w:rsidP="0012324D">
            <w:pPr>
              <w:spacing w:after="0"/>
              <w:rPr>
                <w:rFonts w:ascii="Arial" w:eastAsia="Arial" w:hAnsi="Arial" w:cs="Arial"/>
                <w:b/>
                <w:bCs/>
                <w:sz w:val="18"/>
                <w:szCs w:val="18"/>
              </w:rPr>
            </w:pPr>
            <w:r w:rsidRPr="283CEF0A">
              <w:rPr>
                <w:rFonts w:ascii="Arial" w:eastAsia="Arial" w:hAnsi="Arial" w:cs="Arial"/>
                <w:b/>
                <w:bCs/>
                <w:sz w:val="18"/>
                <w:szCs w:val="18"/>
              </w:rPr>
              <w:t>Bologna weekly visits</w:t>
            </w:r>
          </w:p>
        </w:tc>
        <w:tc>
          <w:tcPr>
            <w:tcW w:w="714" w:type="dxa"/>
            <w:tcBorders>
              <w:top w:val="single" w:sz="8" w:space="0" w:color="auto"/>
              <w:left w:val="nil"/>
              <w:bottom w:val="nil"/>
              <w:right w:val="nil"/>
            </w:tcBorders>
            <w:tcMar>
              <w:top w:w="15" w:type="dxa"/>
              <w:left w:w="15" w:type="dxa"/>
              <w:right w:w="15" w:type="dxa"/>
            </w:tcMar>
            <w:vAlign w:val="center"/>
          </w:tcPr>
          <w:p w14:paraId="1E4EAE8D" w14:textId="77777777" w:rsidR="00A33D0A" w:rsidRDefault="00A33D0A" w:rsidP="0012324D">
            <w:pPr>
              <w:spacing w:after="0"/>
              <w:jc w:val="center"/>
            </w:pPr>
            <w:r w:rsidRPr="1DBFE387">
              <w:rPr>
                <w:rFonts w:ascii="Arial" w:eastAsia="Arial" w:hAnsi="Arial" w:cs="Arial"/>
                <w:sz w:val="18"/>
                <w:szCs w:val="18"/>
              </w:rPr>
              <w:t>0.523</w:t>
            </w:r>
          </w:p>
        </w:tc>
        <w:tc>
          <w:tcPr>
            <w:tcW w:w="720" w:type="dxa"/>
            <w:tcBorders>
              <w:top w:val="single" w:sz="8" w:space="0" w:color="auto"/>
              <w:left w:val="nil"/>
              <w:bottom w:val="nil"/>
              <w:right w:val="nil"/>
            </w:tcBorders>
            <w:tcMar>
              <w:top w:w="15" w:type="dxa"/>
              <w:left w:w="15" w:type="dxa"/>
              <w:right w:w="15" w:type="dxa"/>
            </w:tcMar>
            <w:vAlign w:val="center"/>
          </w:tcPr>
          <w:p w14:paraId="4B8B20CD"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vAlign w:val="center"/>
          </w:tcPr>
          <w:p w14:paraId="3376408D" w14:textId="77777777" w:rsidR="00A33D0A" w:rsidRDefault="00A33D0A" w:rsidP="0012324D">
            <w:pPr>
              <w:spacing w:after="0"/>
              <w:jc w:val="center"/>
            </w:pPr>
            <w:r w:rsidRPr="1DBFE387">
              <w:rPr>
                <w:rFonts w:ascii="Arial" w:eastAsia="Arial" w:hAnsi="Arial" w:cs="Arial"/>
                <w:sz w:val="18"/>
                <w:szCs w:val="18"/>
              </w:rPr>
              <w:t>0.403</w:t>
            </w:r>
          </w:p>
        </w:tc>
        <w:tc>
          <w:tcPr>
            <w:tcW w:w="720" w:type="dxa"/>
            <w:tcBorders>
              <w:top w:val="single" w:sz="8" w:space="0" w:color="auto"/>
              <w:left w:val="nil"/>
              <w:bottom w:val="nil"/>
              <w:right w:val="nil"/>
            </w:tcBorders>
            <w:tcMar>
              <w:top w:w="15" w:type="dxa"/>
              <w:left w:w="15" w:type="dxa"/>
              <w:right w:w="15" w:type="dxa"/>
            </w:tcMar>
            <w:vAlign w:val="center"/>
          </w:tcPr>
          <w:p w14:paraId="5A972029"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vAlign w:val="center"/>
          </w:tcPr>
          <w:p w14:paraId="72B9B4E9" w14:textId="77777777" w:rsidR="00A33D0A" w:rsidRDefault="00A33D0A" w:rsidP="0012324D">
            <w:pPr>
              <w:spacing w:after="0"/>
              <w:jc w:val="center"/>
            </w:pPr>
            <w:r w:rsidRPr="1DBFE387">
              <w:rPr>
                <w:rFonts w:ascii="Arial" w:eastAsia="Arial" w:hAnsi="Arial" w:cs="Arial"/>
                <w:sz w:val="18"/>
                <w:szCs w:val="18"/>
              </w:rPr>
              <w:t>0.497</w:t>
            </w:r>
          </w:p>
        </w:tc>
        <w:tc>
          <w:tcPr>
            <w:tcW w:w="720" w:type="dxa"/>
            <w:tcBorders>
              <w:top w:val="single" w:sz="8" w:space="0" w:color="auto"/>
              <w:left w:val="nil"/>
              <w:bottom w:val="nil"/>
              <w:right w:val="nil"/>
            </w:tcBorders>
            <w:tcMar>
              <w:top w:w="15" w:type="dxa"/>
              <w:left w:w="15" w:type="dxa"/>
              <w:right w:w="15" w:type="dxa"/>
            </w:tcMar>
            <w:vAlign w:val="center"/>
          </w:tcPr>
          <w:p w14:paraId="595E3DB0"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vAlign w:val="center"/>
          </w:tcPr>
          <w:p w14:paraId="0F716A1F" w14:textId="77777777" w:rsidR="00A33D0A" w:rsidRDefault="00A33D0A" w:rsidP="0012324D">
            <w:pPr>
              <w:spacing w:after="0"/>
              <w:jc w:val="center"/>
            </w:pPr>
            <w:r w:rsidRPr="1DBFE387">
              <w:rPr>
                <w:rFonts w:ascii="Arial" w:eastAsia="Arial" w:hAnsi="Arial" w:cs="Arial"/>
                <w:sz w:val="18"/>
                <w:szCs w:val="18"/>
              </w:rPr>
              <w:t>0.571</w:t>
            </w:r>
          </w:p>
        </w:tc>
        <w:tc>
          <w:tcPr>
            <w:tcW w:w="720" w:type="dxa"/>
            <w:tcBorders>
              <w:top w:val="single" w:sz="8" w:space="0" w:color="auto"/>
              <w:left w:val="nil"/>
              <w:bottom w:val="nil"/>
              <w:right w:val="nil"/>
            </w:tcBorders>
            <w:tcMar>
              <w:top w:w="15" w:type="dxa"/>
              <w:left w:w="15" w:type="dxa"/>
              <w:right w:w="15" w:type="dxa"/>
            </w:tcMar>
            <w:vAlign w:val="center"/>
          </w:tcPr>
          <w:p w14:paraId="0D00F14B"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vAlign w:val="center"/>
          </w:tcPr>
          <w:p w14:paraId="78358F67" w14:textId="77777777" w:rsidR="00A33D0A" w:rsidRDefault="00A33D0A" w:rsidP="0012324D">
            <w:pPr>
              <w:spacing w:after="0"/>
              <w:jc w:val="center"/>
            </w:pPr>
            <w:r w:rsidRPr="1DBFE387">
              <w:rPr>
                <w:rFonts w:ascii="Arial" w:eastAsia="Arial" w:hAnsi="Arial" w:cs="Arial"/>
                <w:sz w:val="18"/>
                <w:szCs w:val="18"/>
              </w:rPr>
              <w:t>0.538</w:t>
            </w:r>
          </w:p>
        </w:tc>
        <w:tc>
          <w:tcPr>
            <w:tcW w:w="720" w:type="dxa"/>
            <w:tcBorders>
              <w:top w:val="single" w:sz="8" w:space="0" w:color="auto"/>
              <w:left w:val="nil"/>
              <w:bottom w:val="nil"/>
              <w:right w:val="nil"/>
            </w:tcBorders>
            <w:tcMar>
              <w:top w:w="15" w:type="dxa"/>
              <w:left w:w="15" w:type="dxa"/>
              <w:right w:w="15" w:type="dxa"/>
            </w:tcMar>
            <w:vAlign w:val="center"/>
          </w:tcPr>
          <w:p w14:paraId="39CB555C"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single" w:sz="8" w:space="0" w:color="auto"/>
              <w:left w:val="nil"/>
              <w:bottom w:val="nil"/>
              <w:right w:val="nil"/>
            </w:tcBorders>
            <w:tcMar>
              <w:top w:w="15" w:type="dxa"/>
              <w:left w:w="15" w:type="dxa"/>
              <w:right w:w="15" w:type="dxa"/>
            </w:tcMar>
            <w:vAlign w:val="center"/>
          </w:tcPr>
          <w:p w14:paraId="48967653" w14:textId="77777777" w:rsidR="00A33D0A" w:rsidRDefault="00A33D0A" w:rsidP="0012324D">
            <w:pPr>
              <w:spacing w:after="0"/>
              <w:jc w:val="center"/>
            </w:pPr>
            <w:r w:rsidRPr="1DBFE387">
              <w:rPr>
                <w:rFonts w:ascii="Arial" w:eastAsia="Arial" w:hAnsi="Arial" w:cs="Arial"/>
                <w:sz w:val="18"/>
                <w:szCs w:val="18"/>
              </w:rPr>
              <w:t>0.603</w:t>
            </w:r>
          </w:p>
        </w:tc>
        <w:tc>
          <w:tcPr>
            <w:tcW w:w="721" w:type="dxa"/>
            <w:tcBorders>
              <w:top w:val="single" w:sz="8" w:space="0" w:color="auto"/>
              <w:left w:val="nil"/>
              <w:bottom w:val="nil"/>
              <w:right w:val="nil"/>
            </w:tcBorders>
            <w:tcMar>
              <w:top w:w="15" w:type="dxa"/>
              <w:left w:w="15" w:type="dxa"/>
              <w:right w:w="15" w:type="dxa"/>
            </w:tcMar>
            <w:vAlign w:val="center"/>
          </w:tcPr>
          <w:p w14:paraId="4F462811" w14:textId="77777777" w:rsidR="00A33D0A" w:rsidRDefault="00A33D0A" w:rsidP="0012324D">
            <w:pPr>
              <w:spacing w:after="0"/>
              <w:jc w:val="center"/>
            </w:pPr>
            <w:r w:rsidRPr="1DBFE387">
              <w:rPr>
                <w:rFonts w:ascii="Arial" w:eastAsia="Arial" w:hAnsi="Arial" w:cs="Arial"/>
                <w:sz w:val="18"/>
                <w:szCs w:val="18"/>
              </w:rPr>
              <w:t>&lt;0.001</w:t>
            </w:r>
          </w:p>
        </w:tc>
      </w:tr>
      <w:tr w:rsidR="00A33D0A" w14:paraId="10FA4797" w14:textId="77777777" w:rsidTr="000A4525">
        <w:trPr>
          <w:trHeight w:val="735"/>
          <w:jc w:val="center"/>
        </w:trPr>
        <w:tc>
          <w:tcPr>
            <w:tcW w:w="757" w:type="dxa"/>
            <w:tcBorders>
              <w:top w:val="nil"/>
              <w:left w:val="nil"/>
              <w:bottom w:val="single" w:sz="8" w:space="0" w:color="auto"/>
              <w:right w:val="nil"/>
            </w:tcBorders>
            <w:tcMar>
              <w:top w:w="15" w:type="dxa"/>
              <w:left w:w="15" w:type="dxa"/>
              <w:right w:w="15" w:type="dxa"/>
            </w:tcMar>
          </w:tcPr>
          <w:p w14:paraId="1A38E332" w14:textId="77777777" w:rsidR="00A33D0A" w:rsidRDefault="00A33D0A" w:rsidP="0012324D">
            <w:pPr>
              <w:spacing w:after="0"/>
            </w:pPr>
            <w:r w:rsidRPr="283CEF0A">
              <w:rPr>
                <w:rFonts w:ascii="Arial" w:eastAsia="Arial" w:hAnsi="Arial" w:cs="Arial"/>
                <w:b/>
                <w:bCs/>
                <w:sz w:val="18"/>
                <w:szCs w:val="18"/>
              </w:rPr>
              <w:t>Bologna daily visits</w:t>
            </w:r>
          </w:p>
        </w:tc>
        <w:tc>
          <w:tcPr>
            <w:tcW w:w="714" w:type="dxa"/>
            <w:tcBorders>
              <w:top w:val="nil"/>
              <w:left w:val="nil"/>
              <w:bottom w:val="single" w:sz="8" w:space="0" w:color="auto"/>
              <w:right w:val="nil"/>
            </w:tcBorders>
            <w:tcMar>
              <w:top w:w="15" w:type="dxa"/>
              <w:left w:w="15" w:type="dxa"/>
              <w:right w:w="15" w:type="dxa"/>
            </w:tcMar>
            <w:vAlign w:val="center"/>
          </w:tcPr>
          <w:p w14:paraId="1370C3C4" w14:textId="77777777" w:rsidR="00A33D0A" w:rsidRDefault="00A33D0A" w:rsidP="0012324D">
            <w:pPr>
              <w:spacing w:after="0"/>
              <w:jc w:val="center"/>
            </w:pPr>
            <w:r w:rsidRPr="1DBFE387">
              <w:rPr>
                <w:rFonts w:ascii="Arial" w:eastAsia="Arial" w:hAnsi="Arial" w:cs="Arial"/>
                <w:sz w:val="18"/>
                <w:szCs w:val="18"/>
              </w:rPr>
              <w:t>0.334</w:t>
            </w:r>
          </w:p>
        </w:tc>
        <w:tc>
          <w:tcPr>
            <w:tcW w:w="720" w:type="dxa"/>
            <w:tcBorders>
              <w:top w:val="nil"/>
              <w:left w:val="nil"/>
              <w:bottom w:val="single" w:sz="8" w:space="0" w:color="auto"/>
              <w:right w:val="nil"/>
            </w:tcBorders>
            <w:tcMar>
              <w:top w:w="15" w:type="dxa"/>
              <w:left w:w="15" w:type="dxa"/>
              <w:right w:w="15" w:type="dxa"/>
            </w:tcMar>
            <w:vAlign w:val="center"/>
          </w:tcPr>
          <w:p w14:paraId="6812FE6F"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vAlign w:val="center"/>
          </w:tcPr>
          <w:p w14:paraId="3BB7C60F" w14:textId="77777777" w:rsidR="00A33D0A" w:rsidRDefault="00A33D0A" w:rsidP="0012324D">
            <w:pPr>
              <w:spacing w:after="0"/>
              <w:jc w:val="center"/>
            </w:pPr>
            <w:r w:rsidRPr="1DBFE387">
              <w:rPr>
                <w:rFonts w:ascii="Arial" w:eastAsia="Arial" w:hAnsi="Arial" w:cs="Arial"/>
                <w:sz w:val="18"/>
                <w:szCs w:val="18"/>
              </w:rPr>
              <w:t>0.284</w:t>
            </w:r>
          </w:p>
        </w:tc>
        <w:tc>
          <w:tcPr>
            <w:tcW w:w="720" w:type="dxa"/>
            <w:tcBorders>
              <w:top w:val="nil"/>
              <w:left w:val="nil"/>
              <w:bottom w:val="single" w:sz="8" w:space="0" w:color="auto"/>
              <w:right w:val="nil"/>
            </w:tcBorders>
            <w:tcMar>
              <w:top w:w="15" w:type="dxa"/>
              <w:left w:w="15" w:type="dxa"/>
              <w:right w:w="15" w:type="dxa"/>
            </w:tcMar>
            <w:vAlign w:val="center"/>
          </w:tcPr>
          <w:p w14:paraId="14361035"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vAlign w:val="center"/>
          </w:tcPr>
          <w:p w14:paraId="79188429" w14:textId="77777777" w:rsidR="00A33D0A" w:rsidRDefault="00A33D0A" w:rsidP="0012324D">
            <w:pPr>
              <w:spacing w:after="0"/>
              <w:jc w:val="center"/>
            </w:pPr>
            <w:r w:rsidRPr="1DBFE387">
              <w:rPr>
                <w:rFonts w:ascii="Arial" w:eastAsia="Arial" w:hAnsi="Arial" w:cs="Arial"/>
                <w:sz w:val="18"/>
                <w:szCs w:val="18"/>
              </w:rPr>
              <w:t>0.340</w:t>
            </w:r>
          </w:p>
        </w:tc>
        <w:tc>
          <w:tcPr>
            <w:tcW w:w="720" w:type="dxa"/>
            <w:tcBorders>
              <w:top w:val="nil"/>
              <w:left w:val="nil"/>
              <w:bottom w:val="single" w:sz="8" w:space="0" w:color="auto"/>
              <w:right w:val="nil"/>
            </w:tcBorders>
            <w:tcMar>
              <w:top w:w="15" w:type="dxa"/>
              <w:left w:w="15" w:type="dxa"/>
              <w:right w:w="15" w:type="dxa"/>
            </w:tcMar>
            <w:vAlign w:val="center"/>
          </w:tcPr>
          <w:p w14:paraId="3C9320F7"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vAlign w:val="center"/>
          </w:tcPr>
          <w:p w14:paraId="7364782C" w14:textId="77777777" w:rsidR="00A33D0A" w:rsidRDefault="00A33D0A" w:rsidP="0012324D">
            <w:pPr>
              <w:spacing w:after="0"/>
              <w:jc w:val="center"/>
            </w:pPr>
            <w:r w:rsidRPr="1DBFE387">
              <w:rPr>
                <w:rFonts w:ascii="Arial" w:eastAsia="Arial" w:hAnsi="Arial" w:cs="Arial"/>
                <w:sz w:val="18"/>
                <w:szCs w:val="18"/>
              </w:rPr>
              <w:t>0.377</w:t>
            </w:r>
          </w:p>
        </w:tc>
        <w:tc>
          <w:tcPr>
            <w:tcW w:w="720" w:type="dxa"/>
            <w:tcBorders>
              <w:top w:val="nil"/>
              <w:left w:val="nil"/>
              <w:bottom w:val="single" w:sz="8" w:space="0" w:color="auto"/>
              <w:right w:val="nil"/>
            </w:tcBorders>
            <w:tcMar>
              <w:top w:w="15" w:type="dxa"/>
              <w:left w:w="15" w:type="dxa"/>
              <w:right w:w="15" w:type="dxa"/>
            </w:tcMar>
            <w:vAlign w:val="center"/>
          </w:tcPr>
          <w:p w14:paraId="70632505"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vAlign w:val="center"/>
          </w:tcPr>
          <w:p w14:paraId="26902661" w14:textId="77777777" w:rsidR="00A33D0A" w:rsidRDefault="00A33D0A" w:rsidP="0012324D">
            <w:pPr>
              <w:spacing w:after="0"/>
              <w:jc w:val="center"/>
            </w:pPr>
            <w:r w:rsidRPr="1DBFE387">
              <w:rPr>
                <w:rFonts w:ascii="Arial" w:eastAsia="Arial" w:hAnsi="Arial" w:cs="Arial"/>
                <w:sz w:val="18"/>
                <w:szCs w:val="18"/>
              </w:rPr>
              <w:t>0.373</w:t>
            </w:r>
          </w:p>
        </w:tc>
        <w:tc>
          <w:tcPr>
            <w:tcW w:w="720" w:type="dxa"/>
            <w:tcBorders>
              <w:top w:val="nil"/>
              <w:left w:val="nil"/>
              <w:bottom w:val="single" w:sz="8" w:space="0" w:color="auto"/>
              <w:right w:val="nil"/>
            </w:tcBorders>
            <w:tcMar>
              <w:top w:w="15" w:type="dxa"/>
              <w:left w:w="15" w:type="dxa"/>
              <w:right w:w="15" w:type="dxa"/>
            </w:tcMar>
            <w:vAlign w:val="center"/>
          </w:tcPr>
          <w:p w14:paraId="031D30EE" w14:textId="77777777" w:rsidR="00A33D0A" w:rsidRDefault="00A33D0A" w:rsidP="0012324D">
            <w:pPr>
              <w:spacing w:after="0"/>
              <w:jc w:val="center"/>
            </w:pPr>
            <w:r w:rsidRPr="1DBFE387">
              <w:rPr>
                <w:rFonts w:ascii="Arial" w:eastAsia="Arial" w:hAnsi="Arial" w:cs="Arial"/>
                <w:sz w:val="18"/>
                <w:szCs w:val="18"/>
              </w:rPr>
              <w:t>&lt;0.001</w:t>
            </w:r>
          </w:p>
        </w:tc>
        <w:tc>
          <w:tcPr>
            <w:tcW w:w="714" w:type="dxa"/>
            <w:tcBorders>
              <w:top w:val="nil"/>
              <w:left w:val="nil"/>
              <w:bottom w:val="single" w:sz="8" w:space="0" w:color="auto"/>
              <w:right w:val="nil"/>
            </w:tcBorders>
            <w:tcMar>
              <w:top w:w="15" w:type="dxa"/>
              <w:left w:w="15" w:type="dxa"/>
              <w:right w:w="15" w:type="dxa"/>
            </w:tcMar>
            <w:vAlign w:val="center"/>
          </w:tcPr>
          <w:p w14:paraId="11EADE33" w14:textId="77777777" w:rsidR="00A33D0A" w:rsidRDefault="00A33D0A" w:rsidP="0012324D">
            <w:pPr>
              <w:spacing w:after="0"/>
              <w:jc w:val="center"/>
            </w:pPr>
            <w:r w:rsidRPr="1DBFE387">
              <w:rPr>
                <w:rFonts w:ascii="Arial" w:eastAsia="Arial" w:hAnsi="Arial" w:cs="Arial"/>
                <w:sz w:val="18"/>
                <w:szCs w:val="18"/>
              </w:rPr>
              <w:t>0.398</w:t>
            </w:r>
          </w:p>
        </w:tc>
        <w:tc>
          <w:tcPr>
            <w:tcW w:w="721" w:type="dxa"/>
            <w:tcBorders>
              <w:top w:val="nil"/>
              <w:left w:val="nil"/>
              <w:bottom w:val="single" w:sz="8" w:space="0" w:color="auto"/>
              <w:right w:val="nil"/>
            </w:tcBorders>
            <w:tcMar>
              <w:top w:w="15" w:type="dxa"/>
              <w:left w:w="15" w:type="dxa"/>
              <w:right w:w="15" w:type="dxa"/>
            </w:tcMar>
            <w:vAlign w:val="center"/>
          </w:tcPr>
          <w:p w14:paraId="7A5B05CB" w14:textId="77777777" w:rsidR="00A33D0A" w:rsidRDefault="00A33D0A" w:rsidP="0012324D">
            <w:pPr>
              <w:spacing w:after="0"/>
              <w:jc w:val="center"/>
            </w:pPr>
            <w:r w:rsidRPr="1DBFE387">
              <w:rPr>
                <w:rFonts w:ascii="Arial" w:eastAsia="Arial" w:hAnsi="Arial" w:cs="Arial"/>
                <w:sz w:val="18"/>
                <w:szCs w:val="18"/>
              </w:rPr>
              <w:t>&lt;0.001</w:t>
            </w:r>
          </w:p>
        </w:tc>
      </w:tr>
    </w:tbl>
    <w:p w14:paraId="6C9935A8" w14:textId="77777777" w:rsidR="00A33D0A" w:rsidRDefault="00A33D0A" w:rsidP="00A33D0A">
      <w:pPr>
        <w:spacing w:line="257" w:lineRule="auto"/>
      </w:pPr>
    </w:p>
    <w:p w14:paraId="4CAC6B03" w14:textId="2CE86139" w:rsidR="00A33D0A" w:rsidRDefault="00A33D0A" w:rsidP="00A33D0A">
      <w:pPr>
        <w:spacing w:line="257" w:lineRule="auto"/>
        <w:rPr>
          <w:rFonts w:ascii="Calibri" w:eastAsia="Calibri" w:hAnsi="Calibri" w:cs="Calibri"/>
          <w:sz w:val="22"/>
          <w:szCs w:val="22"/>
        </w:rPr>
      </w:pPr>
      <w:r w:rsidRPr="283CEF0A">
        <w:rPr>
          <w:rFonts w:ascii="Calibri" w:eastAsia="Calibri" w:hAnsi="Calibri" w:cs="Calibri"/>
          <w:sz w:val="22"/>
          <w:szCs w:val="22"/>
        </w:rPr>
        <w:t xml:space="preserve">Table </w:t>
      </w:r>
      <w:r>
        <w:rPr>
          <w:rFonts w:ascii="Calibri" w:eastAsia="Calibri" w:hAnsi="Calibri" w:cs="Calibri"/>
          <w:sz w:val="22"/>
          <w:szCs w:val="22"/>
        </w:rPr>
        <w:t>S</w:t>
      </w:r>
      <w:del w:id="4" w:author="S3G_Log_For_Missing_Part_Label" w:date="2025-03-27T20:20:00Z">
        <w:r w:rsidDel="00DB1BA7">
          <w:rPr>
            <w:rFonts w:ascii="Calibri" w:eastAsia="Calibri" w:hAnsi="Calibri" w:cs="Calibri"/>
            <w:sz w:val="22"/>
            <w:szCs w:val="22"/>
          </w:rPr>
          <w:delText>M</w:delText>
        </w:r>
      </w:del>
      <w:r w:rsidR="00F5552B">
        <w:rPr>
          <w:rFonts w:ascii="Calibri" w:eastAsia="Calibri" w:hAnsi="Calibri" w:cs="Calibri"/>
          <w:sz w:val="22"/>
          <w:szCs w:val="22"/>
        </w:rPr>
        <w:t>4</w:t>
      </w:r>
      <w:r>
        <w:rPr>
          <w:rFonts w:ascii="Calibri" w:eastAsia="Calibri" w:hAnsi="Calibri" w:cs="Calibri"/>
          <w:sz w:val="22"/>
          <w:szCs w:val="22"/>
        </w:rPr>
        <w:t xml:space="preserve"> - </w:t>
      </w:r>
      <w:r w:rsidRPr="283CEF0A">
        <w:rPr>
          <w:rFonts w:ascii="Calibri" w:eastAsia="Calibri" w:hAnsi="Calibri" w:cs="Calibri"/>
          <w:sz w:val="22"/>
          <w:szCs w:val="22"/>
        </w:rPr>
        <w:t>Main studies on the relationship between air pollutants and bronchiolitis.</w:t>
      </w:r>
    </w:p>
    <w:tbl>
      <w:tblPr>
        <w:tblStyle w:val="TableGrid"/>
        <w:tblW w:w="0" w:type="auto"/>
        <w:jc w:val="center"/>
        <w:tblLayout w:type="fixed"/>
        <w:tblLook w:val="04A0" w:firstRow="1" w:lastRow="0" w:firstColumn="1" w:lastColumn="0" w:noHBand="0" w:noVBand="1"/>
      </w:tblPr>
      <w:tblGrid>
        <w:gridCol w:w="1275"/>
        <w:gridCol w:w="1081"/>
        <w:gridCol w:w="961"/>
        <w:gridCol w:w="1360"/>
        <w:gridCol w:w="1047"/>
        <w:gridCol w:w="2470"/>
      </w:tblGrid>
      <w:tr w:rsidR="00A33D0A" w14:paraId="7877C78F"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D922B08" w14:textId="77777777" w:rsidR="00A33D0A" w:rsidRDefault="00A33D0A" w:rsidP="0012324D">
            <w:r w:rsidRPr="34E6DF9C">
              <w:rPr>
                <w:rFonts w:ascii="Calibri" w:eastAsia="Calibri" w:hAnsi="Calibri" w:cs="Calibri"/>
                <w:sz w:val="18"/>
                <w:szCs w:val="18"/>
              </w:rPr>
              <w:t xml:space="preserve">Study </w:t>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B899CAF" w14:textId="77777777" w:rsidR="00A33D0A" w:rsidRDefault="00A33D0A" w:rsidP="0012324D">
            <w:r w:rsidRPr="34E6DF9C">
              <w:rPr>
                <w:rFonts w:ascii="Calibri" w:eastAsia="Calibri" w:hAnsi="Calibri" w:cs="Calibri"/>
                <w:sz w:val="18"/>
                <w:szCs w:val="18"/>
              </w:rPr>
              <w:t>Years conducted</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294CCA0E" w14:textId="77777777" w:rsidR="00A33D0A" w:rsidRDefault="00A33D0A" w:rsidP="0012324D">
            <w:r w:rsidRPr="34E6DF9C">
              <w:rPr>
                <w:rFonts w:ascii="Calibri" w:eastAsia="Calibri" w:hAnsi="Calibri" w:cs="Calibri"/>
                <w:sz w:val="18"/>
                <w:szCs w:val="18"/>
              </w:rPr>
              <w:t>Country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01F044D2" w14:textId="77777777" w:rsidR="00A33D0A" w:rsidRDefault="00A33D0A" w:rsidP="0012324D">
            <w:r w:rsidRPr="34E6DF9C">
              <w:rPr>
                <w:rFonts w:ascii="Calibri" w:eastAsia="Calibri" w:hAnsi="Calibri" w:cs="Calibri"/>
                <w:sz w:val="18"/>
                <w:szCs w:val="18"/>
              </w:rPr>
              <w:t xml:space="preserve">Time lag </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98CD592" w14:textId="77777777" w:rsidR="00A33D0A" w:rsidRDefault="00A33D0A" w:rsidP="0012324D">
            <w:r w:rsidRPr="34E6DF9C">
              <w:rPr>
                <w:rFonts w:ascii="Calibri" w:eastAsia="Calibri" w:hAnsi="Calibri" w:cs="Calibri"/>
                <w:sz w:val="18"/>
                <w:szCs w:val="18"/>
              </w:rPr>
              <w:t>Pollutants</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2AEA4578" w14:textId="77777777" w:rsidR="00A33D0A" w:rsidRDefault="00A33D0A" w:rsidP="0012324D">
            <w:r w:rsidRPr="34E6DF9C">
              <w:rPr>
                <w:rFonts w:ascii="Calibri" w:eastAsia="Calibri" w:hAnsi="Calibri" w:cs="Calibri"/>
                <w:sz w:val="18"/>
                <w:szCs w:val="18"/>
              </w:rPr>
              <w:t>Significant findings</w:t>
            </w:r>
          </w:p>
        </w:tc>
      </w:tr>
      <w:tr w:rsidR="00A33D0A" w14:paraId="33F5838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262FB748" w14:textId="77777777" w:rsidR="00A33D0A" w:rsidRDefault="00A33D0A" w:rsidP="0012324D">
            <w:r w:rsidRPr="34E6DF9C">
              <w:rPr>
                <w:rFonts w:ascii="Calibri" w:eastAsia="Calibri" w:hAnsi="Calibri" w:cs="Calibri"/>
                <w:sz w:val="18"/>
                <w:szCs w:val="18"/>
              </w:rPr>
              <w:t>Karr et al.</w:t>
            </w:r>
          </w:p>
          <w:p w14:paraId="0F970214" w14:textId="68546ABC" w:rsidR="00A33D0A" w:rsidRDefault="00A33D0A" w:rsidP="0012324D">
            <w:r w:rsidRPr="34E6DF9C">
              <w:rPr>
                <w:rFonts w:ascii="Calibri" w:eastAsia="Calibri" w:hAnsi="Calibri" w:cs="Calibri"/>
                <w:sz w:val="18"/>
                <w:szCs w:val="18"/>
              </w:rPr>
              <w:t>(2004)</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{"citationID":"6lWOy8Fe","properties":{"formattedCitation":"\\super 1\\nosupersub{}","plainCitation":"1","noteIndex":0},"citationItems":[{"id":1897,"uris":["http://zotero.org/users/8957180/items/KMB6VKH5"],"itemData":{"id":1897,"type":"article-journal","abstract":"An abstract is unavailable.","container-title":"Epidemiology","ISSN":"1044-3983","issue":"4","language":"en-US","page":"S31","source":"journals.lww.com","title":"EFFECT OF AMBIENT AIR POLLUTION ON INFANT BRONCHIOLITIS","volume":"15","author":[{"family":"Karr","given":"Catherine"},{"family":"Kaufman","given":"Joel"},{"family":"Lumley","given":"Thomas"},{"family":"Davis","given":"Robert"},{"family":"Shepherd","given":"Kristen"},{"family":"Ritz","given":"Beate"},{"family":"Larson","given":"Timothy"}],"issued":{"date-parts":[["2004",7]]}}}],"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w:t>
            </w:r>
            <w:r>
              <w:rPr>
                <w:rFonts w:ascii="Calibri" w:eastAsia="Calibri" w:hAnsi="Calibri" w:cs="Calibri"/>
                <w:sz w:val="18"/>
                <w:szCs w:val="18"/>
              </w:rPr>
              <w:fldChar w:fldCharType="end"/>
            </w:r>
            <w:r w:rsidRPr="34E6DF9C">
              <w:rPr>
                <w:rFonts w:ascii="Calibri" w:eastAsia="Calibri" w:hAnsi="Calibri" w:cs="Calibri"/>
                <w:sz w:val="18"/>
                <w:szCs w:val="18"/>
              </w:rPr>
              <w:t xml:space="preserve"> </w:t>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F37603B" w14:textId="77777777" w:rsidR="00A33D0A" w:rsidRDefault="00A33D0A" w:rsidP="0012324D">
            <w:r w:rsidRPr="34E6DF9C">
              <w:rPr>
                <w:rFonts w:ascii="Calibri" w:eastAsia="Calibri" w:hAnsi="Calibri" w:cs="Calibri"/>
                <w:color w:val="000000" w:themeColor="text1"/>
                <w:sz w:val="18"/>
                <w:szCs w:val="18"/>
              </w:rPr>
              <w:t>1995–2000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A737C4A"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3B742050" w14:textId="77777777" w:rsidR="00A33D0A" w:rsidRDefault="00A33D0A" w:rsidP="0012324D">
            <w:r w:rsidRPr="34E6DF9C">
              <w:rPr>
                <w:rFonts w:ascii="Calibri" w:eastAsia="Calibri" w:hAnsi="Calibri" w:cs="Calibri"/>
                <w:sz w:val="18"/>
                <w:szCs w:val="18"/>
              </w:rPr>
              <w:t>1-2 and 3-5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1087972"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6D280931" w14:textId="77777777" w:rsidR="00A33D0A" w:rsidRDefault="00A33D0A" w:rsidP="0012324D">
            <w:r w:rsidRPr="34E6DF9C">
              <w:rPr>
                <w:rFonts w:ascii="Calibri" w:eastAsia="Calibri" w:hAnsi="Calibri" w:cs="Calibri"/>
                <w:color w:val="000000" w:themeColor="text1"/>
                <w:sz w:val="18"/>
                <w:szCs w:val="18"/>
              </w:rPr>
              <w:t>No effects of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CO on bronchiolitis </w:t>
            </w:r>
          </w:p>
        </w:tc>
      </w:tr>
      <w:tr w:rsidR="00A33D0A" w14:paraId="1383CA32"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6CC3AD14" w14:textId="77777777" w:rsidR="00A33D0A" w:rsidRDefault="00A33D0A" w:rsidP="0012324D">
            <w:r w:rsidRPr="34E6DF9C">
              <w:rPr>
                <w:rFonts w:ascii="Calibri" w:eastAsia="Calibri" w:hAnsi="Calibri" w:cs="Calibri"/>
                <w:sz w:val="18"/>
                <w:szCs w:val="18"/>
              </w:rPr>
              <w:t>Karr et al.</w:t>
            </w:r>
          </w:p>
          <w:p w14:paraId="29D3CCB5" w14:textId="2C7F8A8E" w:rsidR="00A33D0A" w:rsidRDefault="00A33D0A" w:rsidP="0012324D">
            <w:r w:rsidRPr="34E6DF9C">
              <w:rPr>
                <w:rFonts w:ascii="Calibri" w:eastAsia="Calibri" w:hAnsi="Calibri" w:cs="Calibri"/>
                <w:sz w:val="18"/>
                <w:szCs w:val="18"/>
              </w:rPr>
              <w:t xml:space="preserve">(2006)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{"citationID":"BcHp0g65","properties":{"formattedCitation":"\\super 2\\nosupersub{}","plainCitation":"2","noteIndex":0},"citationItems":[{"id":57,"uris":["http://zotero.org/users/8957180/items/36VIS5JL"],"itemData":{"id":57,"type":"article-journal","abstract":"We examined the association of infant bronchiolitis with acute exposure to ambient air pollutants.\nDESIGN: We employed a time-stratified case-crossover method and based the exposure windows on a priori, biologically based hypotheses.\nPARTICIPANTS: We evaluated effects in 19,901 infants in the South Coast Air Basin of California in 1995-2000 with a hospital discharge record for bronchiolitis in the first year of life (International Classification of Diseases, 9th Revision, CM466.1).\nEVALUATIONS/MEASUREMENTS: Study subjects' ZIP code was linked to ambient air pollution monitors to derive exposures. We estimated the risk of bronchiolitis hospitalization associated with increases in wintertime ambient air pollutants using conditional logistic regression.\nRESULTS: We observed no increased risk after acute exposure to particulate matter &lt; or = 2.5 microm in aerodynamic diameter (PM2.5), carbon monoxide, or nitrogen dioxide. PM2.5 exposure models suggested a 26-41% increased risk in the most premature infants born at gestational ages between 25 and 29 weeks; however, these findings were based on very small numbers.\nCONCLUSIONS: We found little support for a link between acute increases in ambient air pollution and infant bronchiolitis except modestly increased risk for PM2.5 exposure among infants born very prematurely. In these infants, the periods of viral acquisition and incubation concurred with the time of increased risk. RELEVANCE TO PROFESSIONAL PRACTICE: We present novel data for the infant period and the key respiratory disease of infancy, bronchiolitis. Incompletely explained trends in rising bronchiolitis hospitalization rates and increasing number of infants born prematurely underscore the importance of evaluating the impact of ambient air pollution in this age group in other populations and studies.","container-title":"Environmental Health Perspectives","DOI":"10.1289/ehp.8313","ISSN":"0091-6765","issue":"2","journalAbbreviation":"Environ Health Perspect","language":"eng","note":"PMID: 16451867\nPMCID: PMC1367844","page":"277-281","source":"PubMed","title":"A case-crossover study of wintertime ambient air pollution and infant bronchiolitis","volume":"114","author":[{"family":"Karr","given":"Catherine"},{"family":"Lumley","given":"Thomas"},{"family":"Shepherd","given":"Kristen"},{"family":"Davis","given":"Robert"},{"family":"Larson","given":"Timothy"},{"family":"Ritz","given":"Beate"},{"family":"Kaufman","given":"Joel"}],"issued":{"date-parts":[["2006",2]]}}}],"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D60F992" w14:textId="77777777" w:rsidR="00A33D0A" w:rsidRDefault="00A33D0A" w:rsidP="0012324D">
            <w:r w:rsidRPr="34E6DF9C">
              <w:rPr>
                <w:rFonts w:ascii="Calibri" w:eastAsia="Calibri" w:hAnsi="Calibri" w:cs="Calibri"/>
                <w:color w:val="000000" w:themeColor="text1"/>
                <w:sz w:val="18"/>
                <w:szCs w:val="18"/>
              </w:rPr>
              <w:t>1995–2000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4C532A42"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D89061C" w14:textId="77777777" w:rsidR="00A33D0A" w:rsidRDefault="00A33D0A" w:rsidP="0012324D">
            <w:r w:rsidRPr="34E6DF9C">
              <w:rPr>
                <w:rFonts w:ascii="Calibri" w:eastAsia="Calibri" w:hAnsi="Calibri" w:cs="Calibri"/>
                <w:sz w:val="18"/>
                <w:szCs w:val="18"/>
              </w:rPr>
              <w:t xml:space="preserve">1–2 and 3–5 days for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sz w:val="18"/>
                <w:szCs w:val="18"/>
              </w:rPr>
              <w:t>, 1 and</w:t>
            </w:r>
          </w:p>
          <w:p w14:paraId="7CBC3BBB" w14:textId="77777777" w:rsidR="00A33D0A" w:rsidRDefault="00A33D0A" w:rsidP="0012324D">
            <w:r w:rsidRPr="34E6DF9C">
              <w:rPr>
                <w:rFonts w:ascii="Calibri" w:eastAsia="Calibri" w:hAnsi="Calibri" w:cs="Calibri"/>
                <w:sz w:val="18"/>
                <w:szCs w:val="18"/>
              </w:rPr>
              <w:t>4 days for NO</w:t>
            </w:r>
            <w:r w:rsidRPr="34E6DF9C">
              <w:rPr>
                <w:rFonts w:ascii="Calibri" w:eastAsia="Calibri" w:hAnsi="Calibri" w:cs="Calibri"/>
                <w:sz w:val="18"/>
                <w:szCs w:val="18"/>
                <w:vertAlign w:val="subscript"/>
              </w:rPr>
              <w:t>2</w:t>
            </w:r>
            <w:r w:rsidRPr="34E6DF9C">
              <w:rPr>
                <w:rFonts w:ascii="Calibri" w:eastAsia="Calibri" w:hAnsi="Calibri" w:cs="Calibri"/>
                <w:sz w:val="18"/>
                <w:szCs w:val="18"/>
              </w:rPr>
              <w:t>, CO</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C4C73C9"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7C02D3C9" w14:textId="77777777" w:rsidR="00A33D0A" w:rsidRDefault="00A33D0A" w:rsidP="0012324D">
            <w:r w:rsidRPr="34E6DF9C">
              <w:rPr>
                <w:rFonts w:ascii="Calibri" w:eastAsia="Calibri" w:hAnsi="Calibri" w:cs="Calibri"/>
                <w:color w:val="000000" w:themeColor="text1"/>
                <w:sz w:val="18"/>
                <w:szCs w:val="18"/>
              </w:rPr>
              <w:t>No association between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and CO and bronchiolitis</w:t>
            </w:r>
          </w:p>
        </w:tc>
      </w:tr>
      <w:tr w:rsidR="00A33D0A" w14:paraId="65A9D401"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1F0A386" w14:textId="469F638E" w:rsidR="00A33D0A" w:rsidRDefault="00A33D0A" w:rsidP="0012324D">
            <w:r w:rsidRPr="34E6DF9C">
              <w:rPr>
                <w:rFonts w:ascii="Calibri" w:eastAsia="Calibri" w:hAnsi="Calibri" w:cs="Calibri"/>
                <w:sz w:val="18"/>
                <w:szCs w:val="18"/>
              </w:rPr>
              <w:t xml:space="preserve">Karr et al. (2007)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ZOTERO_TEMP </w:instrText>
            </w:r>
            <w:r>
              <w:rPr>
                <w:rFonts w:ascii="Calibri" w:eastAsia="Calibri" w:hAnsi="Calibri" w:cs="Calibri"/>
                <w:sz w:val="18"/>
                <w:szCs w:val="18"/>
              </w:rPr>
              <w:fldChar w:fldCharType="separate"/>
            </w:r>
            <w:r>
              <w:rPr>
                <w:rFonts w:ascii="Calibri" w:eastAsia="Calibri" w:hAnsi="Calibri" w:cs="Calibri"/>
                <w:noProof/>
                <w:sz w:val="18"/>
                <w:szCs w:val="18"/>
              </w:rPr>
              <w:t xml:space="preserve"> </w:t>
            </w:r>
            <w:r>
              <w:rPr>
                <w:rFonts w:ascii="Calibri" w:eastAsia="Calibri" w:hAnsi="Calibri" w:cs="Calibri"/>
                <w:sz w:val="18"/>
                <w:szCs w:val="18"/>
              </w:rPr>
              <w:fldChar w:fldCharType="end"/>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{"citationID":"29PDUwUo","properties":{"formattedCitation":"\\super 3\\nosupersub{}","plainCitation":"3","noteIndex":0},"citationItems":[{"id":106,"uris":["http://zotero.org/users/8957180/items/7LFF7BWL"],"itemData":{"id":106,"type":"article-journal","abstract":"Ambient air pollutant exposure has been linked to childhood respiratory disease, but infants have received little study. The authors tested the hypotheses that subchronic and chronic exposure to fine particulate matter (particulate matter &lt; or = 2.5 microm in aerodynamic diameter (PM2.5)), nitrogen dioxide, carbon monoxide, and ozone increases risk of severe infant bronchiolitis requiring hospitalization. Study subjects were derived from linked birth-hospital-discharge records of infants born in 1995-2000 in the South Coast Air Basin of California. Cases with a hospital discharge for bronchiolitis in infancy were matched to 10 age- and gestational-age-matched controls. Exposures in the month prior to hospitalization (subchronic) and mean lifetime exposure (chronic) referenced to the case diagnosis date were assessed on the basis of data derived from the California Air Resources Board. In conditional logistic regression, only subchronic and chronic PM2.5 exposures were associated with increased risk of bronchiolitis hospitalization after adjustment for confounders (per 10-microg/m3 increase, adjusted odds ratio = 1.09 (95% confidence interval: 1.04, 1.14) for both). Ozone was associated with reduced risk in the single-pollutant model, but this relation did not persist in multipollutant models including PM2.5. These unique US data suggest that infant bronchiolitis may be added to the list of adverse effects of PM2.5 exposure.","container-title":"American Journal of Epidemiology","DOI":"10.1093/aje/kwk032","ISSN":"0002-9262","issue":"5","journalAbbreviation":"Am J Epidemiol","language":"eng","note":"PMID: 17158471","page":"553-560","source":"PubMed","title":"Effects of subchronic and chronic exposure to ambient air pollutants on infant bronchiolitis","volume":"165","author":[{"family":"Karr","given":"Catherine"},{"family":"Lumley","given":"Thomas"},{"family":"Schreuder","given":"Astrid"},{"family":"Davis","given":"Robert"},{"family":"Larson","given":"Timothy"},{"family":"Ritz","given":"Beate"},{"family":"Kaufman","given":"Joel"}],"issued":{"date-parts":[["2007",3,1]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47BE30D5" w14:textId="77777777" w:rsidR="00A33D0A" w:rsidRDefault="00A33D0A" w:rsidP="0012324D">
            <w:r w:rsidRPr="34E6DF9C">
              <w:rPr>
                <w:rFonts w:ascii="Calibri" w:eastAsia="Calibri" w:hAnsi="Calibri" w:cs="Calibri"/>
                <w:sz w:val="18"/>
                <w:szCs w:val="18"/>
              </w:rPr>
              <w:t>1995–2000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6643D75"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E96A8CB" w14:textId="77777777" w:rsidR="00A33D0A" w:rsidRDefault="00A33D0A" w:rsidP="0012324D">
            <w:r w:rsidRPr="34E6DF9C">
              <w:rPr>
                <w:rFonts w:ascii="Calibri" w:eastAsia="Calibri" w:hAnsi="Calibri" w:cs="Calibri"/>
                <w:sz w:val="18"/>
                <w:szCs w:val="18"/>
              </w:rPr>
              <w:t>Chronic (lifetime) and sub-chronic (mean of previous 30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4D62DD0"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07A87C01" w14:textId="77777777" w:rsidR="00A33D0A" w:rsidRDefault="00A33D0A" w:rsidP="0012324D">
            <w:r w:rsidRPr="34E6DF9C">
              <w:rPr>
                <w:rFonts w:ascii="Calibri" w:eastAsia="Calibri" w:hAnsi="Calibri" w:cs="Calibri"/>
                <w:color w:val="000000" w:themeColor="text1"/>
                <w:sz w:val="18"/>
                <w:szCs w:val="18"/>
              </w:rPr>
              <w:t>Association between sub-chronic and chronic exposure to PM</w:t>
            </w:r>
            <w:r w:rsidRPr="34E6DF9C">
              <w:rPr>
                <w:rFonts w:ascii="Calibri" w:eastAsia="Calibri" w:hAnsi="Calibri" w:cs="Calibri"/>
                <w:color w:val="000000" w:themeColor="text1"/>
                <w:sz w:val="18"/>
                <w:szCs w:val="18"/>
                <w:vertAlign w:val="subscript"/>
              </w:rPr>
              <w:t xml:space="preserve">2.5 </w:t>
            </w:r>
            <w:r w:rsidRPr="34E6DF9C">
              <w:rPr>
                <w:rFonts w:ascii="Calibri" w:eastAsia="Calibri" w:hAnsi="Calibri" w:cs="Calibri"/>
                <w:color w:val="000000" w:themeColor="text1"/>
                <w:sz w:val="18"/>
                <w:szCs w:val="18"/>
              </w:rPr>
              <w:t>and increased risk of hospitalization for bronchiolitis</w:t>
            </w:r>
          </w:p>
        </w:tc>
      </w:tr>
      <w:tr w:rsidR="00A33D0A" w14:paraId="6E156993"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F37198F" w14:textId="71434484" w:rsidR="00A33D0A" w:rsidRDefault="00A33D0A" w:rsidP="0012324D">
            <w:proofErr w:type="spellStart"/>
            <w:r w:rsidRPr="34E6DF9C">
              <w:rPr>
                <w:rFonts w:ascii="Calibri" w:eastAsia="Calibri" w:hAnsi="Calibri" w:cs="Calibri"/>
                <w:sz w:val="18"/>
                <w:szCs w:val="18"/>
              </w:rPr>
              <w:t>Ségala</w:t>
            </w:r>
            <w:proofErr w:type="spellEnd"/>
            <w:r w:rsidRPr="34E6DF9C">
              <w:rPr>
                <w:rFonts w:ascii="Calibri" w:eastAsia="Calibri" w:hAnsi="Calibri" w:cs="Calibri"/>
                <w:sz w:val="18"/>
                <w:szCs w:val="18"/>
              </w:rPr>
              <w:t xml:space="preserve"> et al. (2008)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{"citationID":"xmekG1L4","properties":{"formattedCitation":"\\super 4\\nosupersub{}","plainCitation":"4","noteIndex":0},"citationItems":[{"id":138,"uris":["http://zotero.org/users/8957180/items/QLWSF98J"],"itemData":{"id":138,"type":"article-journal","abstract":"Respiratory syncytial virus (RSV) is one of the most common respiratory pathogens in infants and young children. It is not known why some previously healthy infants, when in contact with RSV, develop bronchiolitis whereas others have only mild symptoms. Our study aimed to evaluate the possible association between emergency hospital visits for bronchiolitis and air pollution in the Paris region during four winter seasons. We included children under the age of 3 years who attended emergency room services for bronchiolitis (following standardized definition) during the period 1997–2001. Two series of data from 34 hospitals, the daily number of emergency hospital consultations (n=50857) and the daily number of hospitalizations (n=16588) for bronchiolitis, were analyzed using alternative statistical methods; these were the generalized additive model (GAM) and case-crossover models. After adjustments for public holidays, holidays and meteorological variables the case-crossover model showed that PM10, BS, SO2 and NO2 were positively associated with both consultations and hospitalizations. GAM models, adjusting for long-term trend, seasonality, holiday, public holiday, weekday and meteorological variables, gave similar results for SO2 and PM10. This study shows that air pollution may act as a trigger for the occurrence of acute severe bronchiolitis cases.","container-title":"Environmental Research","DOI":"10.1016/j.envres.2007.05.003","ISSN":"0013-9351","issue":"1","journalAbbreviation":"Environmental Research","language":"en","page":"96-100","source":"ScienceDirect","title":"Winter air pollution and infant bronchiolitis in Paris","volume":"106","author":[{"family":"Ségala","given":"Claire"},{"family":"Poizeau","given":"David"},{"family":"Mesbah","given":"Mounir"},{"family":"Willems","given":"Sylvie"},{"family":"Maidenberg","given":"Manuel"}],"issued":{"date-parts":[["2008",1,1]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4</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FDC4BB4" w14:textId="77777777" w:rsidR="00A33D0A" w:rsidRDefault="00A33D0A" w:rsidP="0012324D">
            <w:r w:rsidRPr="34E6DF9C">
              <w:rPr>
                <w:rFonts w:ascii="Calibri" w:eastAsia="Calibri" w:hAnsi="Calibri" w:cs="Calibri"/>
                <w:sz w:val="18"/>
                <w:szCs w:val="18"/>
              </w:rPr>
              <w:t>1997–2001</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0151208C" w14:textId="77777777" w:rsidR="00A33D0A" w:rsidRDefault="00A33D0A" w:rsidP="0012324D">
            <w:r w:rsidRPr="34E6DF9C">
              <w:rPr>
                <w:rFonts w:ascii="Calibri" w:eastAsia="Calibri" w:hAnsi="Calibri" w:cs="Calibri"/>
                <w:sz w:val="18"/>
                <w:szCs w:val="18"/>
              </w:rPr>
              <w:t>France</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05A3A68" w14:textId="77777777" w:rsidR="00A33D0A" w:rsidRDefault="00A33D0A" w:rsidP="0012324D">
            <w:r w:rsidRPr="34E6DF9C">
              <w:rPr>
                <w:rFonts w:ascii="Calibri" w:eastAsia="Calibri" w:hAnsi="Calibri" w:cs="Calibri"/>
                <w:sz w:val="18"/>
                <w:szCs w:val="18"/>
              </w:rPr>
              <w:t>0-1 days, 0-4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407F6D51"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739190FB"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273D988" w14:textId="77777777" w:rsidR="00A33D0A" w:rsidRDefault="00A33D0A" w:rsidP="0012324D">
            <w:r w:rsidRPr="34E6DF9C">
              <w:rPr>
                <w:rFonts w:ascii="Calibri" w:eastAsia="Calibri" w:hAnsi="Calibri" w:cs="Calibri"/>
                <w:color w:val="000000" w:themeColor="text1"/>
                <w:sz w:val="18"/>
                <w:szCs w:val="18"/>
              </w:rPr>
              <w:t>Association between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216D02E9"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and visits and hospitalization for bronchiolitis</w:t>
            </w:r>
            <w:r w:rsidRPr="34E6DF9C">
              <w:rPr>
                <w:rFonts w:ascii="Calibri" w:eastAsia="Calibri" w:hAnsi="Calibri" w:cs="Calibri"/>
                <w:color w:val="000000" w:themeColor="text1"/>
                <w:sz w:val="18"/>
                <w:szCs w:val="18"/>
                <w:vertAlign w:val="subscript"/>
              </w:rPr>
              <w:t xml:space="preserve"> </w:t>
            </w:r>
          </w:p>
        </w:tc>
      </w:tr>
      <w:tr w:rsidR="00A33D0A" w14:paraId="078AC4C9"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68030CD" w14:textId="204E739A" w:rsidR="00A33D0A" w:rsidRDefault="00A33D0A" w:rsidP="0012324D">
            <w:r w:rsidRPr="34E6DF9C">
              <w:rPr>
                <w:rFonts w:ascii="Calibri" w:eastAsia="Calibri" w:hAnsi="Calibri" w:cs="Calibri"/>
                <w:sz w:val="18"/>
                <w:szCs w:val="18"/>
              </w:rPr>
              <w:t>Karr et al. (2009a)</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{"citationID":"MeYq9e6U","properties":{"formattedCitation":"\\super 5\\nosupersub{}","plainCitation":"5","noteIndex":0},"citationItems":[{"id":65,"uris":["http://zotero.org/users/8957180/items/VFYXUSM4"],"itemData":{"id":65,"type":"article-journal","abstract":"RATIONALE: Data regarding the influence of ambient air pollution on infant bronchiolitis are few.\nOBJECTIVES: We evaluated the impact of several air pollutants and their sources on infant bronchiolitis.\nMETHODS: Infants in the Georgia Air Basin of British Columbia with an inpatient or outpatient clinical encounter for bronchiolitis (n = 11,675) were matched on day of birth to as many as 10 control subjects. Exposure to particulate matter with a diameter of 2.5 mum or less (PM(2.5)), PM(10), NO(2)/NO, SO(2), CO, and O(3) were assessed on the basis of a regional monitoring network. Traffic exposure was assessed using regionally developed land use regression (LUR) models of NO(2), NO, PM(2.5), and black carbon as well as proximity to highways. Exposure to wood smoke and industrial emissions was also evaluated. Risk estimates were derived using conditional logistic regression and adjusted for infant sex and First Nations (Canadian government term for recognized aboriginal groups) status and for maternal education, age, income-level, parity, smoking during pregnancy, and initiation of breastfeeding.\nMEASUREMENTS AND MAIN RESULTS: An interquartile increase in lifetime exposure to NO(2), NO, SO(2), CO, wood-smoke exposure days, and point source emissions score was associated with increased risk of bronchiolitis (e.g., adjusted odds ratio [OR(adj)] NO(2), 95% confidence interval [CI], 1.12, 1.09-1.16; OR(adj) wood smoke, 95% CI, 1.08, 1.04-1.11). Infants who lived within 50 meters of a major highway had a 6% higher risk (1.06, 0.97-1.17). No adverse effect of increased exposure to PM(10), PM(2.5), or black carbon, was observed. Ozone exposure was negatively correlated with the other pollutants and negatively associated with the risk of bronchiolitis.\nCONCLUSIONS: Air pollutants from several sources may increase infant bronchiolitis requiring clinical care. Traffic, local point source emissions, and wood smoke may contribute to this disease.","container-title":"American Journal of Respiratory and Critical Care Medicine","DOI":"10.1164/rccm.200901-0117OC","ISSN":"1535-4970","issue":"10","journalAbbreviation":"Am J Respir Crit Care Med","language":"eng","note":"PMID: 19713450","page":"995-1001","source":"PubMed","title":"Influence of ambient air pollutant sources on clinical encounters for infant bronchiolitis","volume":"180","author":[{"family":"Karr","given":"Catherine J."},{"family":"Demers","given":"Paul A."},{"family":"Koehoorn","given":"Mieke W."},{"family":"Lencar","given":"Cornel C."},{"family":"Tamburic","given":"Lillian"},{"family":"Brauer","given":"Michael"}],"issued":{"date-parts":[["2009",11,15]]}}}],"schema":"https://github.com/citation-style-language/schema/raw/master/csl-citation.json"}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5</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EDD00D0" w14:textId="77777777" w:rsidR="00A33D0A" w:rsidRDefault="00A33D0A" w:rsidP="0012324D">
            <w:r w:rsidRPr="34E6DF9C">
              <w:rPr>
                <w:rFonts w:ascii="Calibri" w:eastAsia="Calibri" w:hAnsi="Calibri" w:cs="Calibri"/>
                <w:color w:val="000000" w:themeColor="text1"/>
                <w:sz w:val="18"/>
                <w:szCs w:val="18"/>
              </w:rPr>
              <w:t>1999–2002</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F750B52" w14:textId="77777777" w:rsidR="00A33D0A" w:rsidRDefault="00A33D0A" w:rsidP="0012324D">
            <w:r w:rsidRPr="34E6DF9C">
              <w:rPr>
                <w:rFonts w:ascii="Calibri" w:eastAsia="Calibri" w:hAnsi="Calibri" w:cs="Calibri"/>
                <w:color w:val="000000" w:themeColor="text1"/>
                <w:sz w:val="18"/>
                <w:szCs w:val="18"/>
              </w:rPr>
              <w:t xml:space="preserve">Canada </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084027E0" w14:textId="77777777" w:rsidR="00A33D0A" w:rsidRDefault="00A33D0A" w:rsidP="0012324D">
            <w:r w:rsidRPr="34E6DF9C">
              <w:rPr>
                <w:rFonts w:ascii="Calibri" w:eastAsia="Calibri" w:hAnsi="Calibri" w:cs="Calibri"/>
                <w:sz w:val="18"/>
                <w:szCs w:val="18"/>
              </w:rPr>
              <w:t>Lifetime and first month</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2046831C"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BC</w:t>
            </w:r>
          </w:p>
          <w:p w14:paraId="4C208EA1"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180C9EF1" w14:textId="77777777" w:rsidR="00A33D0A" w:rsidRDefault="00A33D0A" w:rsidP="0012324D">
            <w:r w:rsidRPr="34E6DF9C">
              <w:rPr>
                <w:rFonts w:ascii="Calibri" w:eastAsia="Calibri" w:hAnsi="Calibri" w:cs="Calibri"/>
                <w:color w:val="000000" w:themeColor="text1"/>
                <w:sz w:val="18"/>
                <w:szCs w:val="18"/>
              </w:rPr>
              <w:t>CO,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73A3EF8" w14:textId="77777777" w:rsidR="00A33D0A" w:rsidRDefault="00A33D0A" w:rsidP="0012324D">
            <w:r w:rsidRPr="34E6DF9C">
              <w:rPr>
                <w:rFonts w:ascii="Calibri" w:eastAsia="Calibri" w:hAnsi="Calibri" w:cs="Calibri"/>
                <w:color w:val="000000" w:themeColor="text1"/>
                <w:sz w:val="18"/>
                <w:szCs w:val="18"/>
              </w:rPr>
              <w:t>Association between lifetime exposure to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508E8B81" w14:textId="77777777" w:rsidR="00A33D0A" w:rsidRDefault="00A33D0A" w:rsidP="0012324D">
            <w:r w:rsidRPr="34E6DF9C">
              <w:rPr>
                <w:rFonts w:ascii="Calibri" w:eastAsia="Calibri" w:hAnsi="Calibri" w:cs="Calibri"/>
                <w:color w:val="000000" w:themeColor="text1"/>
                <w:sz w:val="18"/>
                <w:szCs w:val="18"/>
              </w:rPr>
              <w:t>CO and increased risk of bronchiolitis. No association between exposure to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xml:space="preserve"> e BC. Negative correlation between bronchiolitis and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 xml:space="preserve">  </w:t>
            </w:r>
          </w:p>
        </w:tc>
      </w:tr>
      <w:tr w:rsidR="00A33D0A" w14:paraId="4AB42D22"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71ABFC3A" w14:textId="640B9C23" w:rsidR="00A33D0A" w:rsidRDefault="00A33D0A" w:rsidP="0012324D">
            <w:r w:rsidRPr="34E6DF9C">
              <w:rPr>
                <w:rFonts w:ascii="Calibri" w:eastAsia="Calibri" w:hAnsi="Calibri" w:cs="Calibri"/>
                <w:sz w:val="18"/>
                <w:szCs w:val="18"/>
              </w:rPr>
              <w:t>Karr et al. (2009b)</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{"citationID":"FlliO9WN","properties":{"formattedCitation":"\\super 6\\nosupersub{}","plainCitation":"6","noteIndex":0},"citationItems":[{"id":62,"uris":["http://zotero.org/users/8957180/items/VE6UBCMP"],"itemData":{"id":62,"type":"article-journal","abstract":"Few studies investigate the impact of air pollution on the leading cause of infant morbidity, acute bronchiolitis. We investigated the influence of PM(2.5) and other metrics of traffic-derived air pollution exposure using a matched case-control dataset derived from 1997 to 2003 birth and infant hospitalization records from the Puget Sound Region, Washington State. Mean daily PM(2.5) exposure for 7, 30, 60 and lifetime days before case bronchiolitis hospitalization date were derived from community monitors. A regional land use regression model of NO(2) was applied to characterize subject's exposure in the month prior to case hospitalization and lifetime average before hospitalization. Subject's residential proximity within 150 m of highways, major roadways, and truck routes was also assigned. We evaluated 2604 (83%) cases and 23,354 (85%) controls with information allowing adjustment for mother's education, mother's smoking during pregnancy, and infant race/ethnicity. Effect estimates derived from conditional logistic regression revealed very modest increased risk and were not statistically significant for any of the exposure metrics in fully adjusted models. Overall, risk estimates were stronger when restricted to bronchiolitis cases attributed to respiratory syncytial virus (RSV) versus unspecified and for longer exposure windows. The adjusted odds ratio (OR(adj)) and 95% confidence interval per 10 mcg/m(3) increase in lifetime PM(2.5) was 1.14, 0.88-1.46 for RSV bronchiolitis hospitalization. This risk was also elevated for infants who resided within 150 m of a highway (OR(adj) 1.17, 0.95-1.44). This study supports a developing hypothesis that there may be a modest increased risk of bronchiolitis attributable to chronic traffic-derived particulate matter exposure particularly for infants born just before or during peak RSV season. Future studies are needed that can investigate threshold effects and capture larger variability in spatial contrasts among populations of infants.","container-title":"Environmental Research","DOI":"10.1016/j.envres.2008.11.006","ISSN":"1096-0953","issue":"3","journalAbbreviation":"Environ Res","language":"eng","note":"PMID: 19211100\nPMCID: PMC2925442","page":"321-327","source":"PubMed","title":"Infant exposure to fine particulate matter and traffic and risk of hospitalization for RSV bronchiolitis in a region with lower ambient air pollution","volume":"109","author":[{"family":"Karr","given":"Catherine J."},{"family":"Rudra","given":"Carole B."},{"family":"Miller","given":"Kristin A."},{"family":"Gould","given":"Timothy R."},{"family":"Larson","given":"Timothy"},{"family":"Sathyanarayana","given":"Sheela"},{"family":"Koenig","given":"Jane Q."}],"issued":{"date-parts":[["2009",4]]}}}],"schema":"https://github.com/citation-style-language/schema/raw/master/csl-citation.json"}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6</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6DF83986" w14:textId="77777777" w:rsidR="00A33D0A" w:rsidRDefault="00A33D0A" w:rsidP="0012324D">
            <w:r w:rsidRPr="34E6DF9C">
              <w:rPr>
                <w:rFonts w:ascii="Calibri" w:eastAsia="Calibri" w:hAnsi="Calibri" w:cs="Calibri"/>
                <w:color w:val="000000" w:themeColor="text1"/>
                <w:sz w:val="18"/>
                <w:szCs w:val="18"/>
              </w:rPr>
              <w:t>1997–2003</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6C3BEA4"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7E75883E" w14:textId="77777777" w:rsidR="00A33D0A" w:rsidRDefault="00A33D0A" w:rsidP="0012324D">
            <w:r w:rsidRPr="34E6DF9C">
              <w:rPr>
                <w:rFonts w:ascii="Calibri" w:eastAsia="Calibri" w:hAnsi="Calibri" w:cs="Calibri"/>
                <w:sz w:val="18"/>
                <w:szCs w:val="18"/>
              </w:rPr>
              <w:t xml:space="preserve">Lifetime and mean of previous 30, 60 days, mean of 7 days (only for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DF8BD96"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A8E287D" w14:textId="77777777" w:rsidR="00A33D0A" w:rsidRDefault="00A33D0A" w:rsidP="0012324D">
            <w:r w:rsidRPr="34E6DF9C">
              <w:rPr>
                <w:rFonts w:ascii="Calibri" w:eastAsia="Calibri" w:hAnsi="Calibri" w:cs="Calibri"/>
                <w:color w:val="000000" w:themeColor="text1"/>
                <w:sz w:val="18"/>
                <w:szCs w:val="18"/>
              </w:rPr>
              <w:t>No association between PM</w:t>
            </w:r>
            <w:r w:rsidRPr="34E6DF9C">
              <w:rPr>
                <w:rFonts w:ascii="Calibri" w:eastAsia="Calibri" w:hAnsi="Calibri" w:cs="Calibri"/>
                <w:color w:val="000000" w:themeColor="text1"/>
                <w:sz w:val="18"/>
                <w:szCs w:val="18"/>
                <w:vertAlign w:val="subscript"/>
              </w:rPr>
              <w:t xml:space="preserve">2.5 </w:t>
            </w:r>
            <w:r w:rsidRPr="34E6DF9C">
              <w:rPr>
                <w:rFonts w:ascii="Calibri" w:eastAsia="Calibri" w:hAnsi="Calibri" w:cs="Calibri"/>
                <w:color w:val="000000" w:themeColor="text1"/>
                <w:sz w:val="18"/>
                <w:szCs w:val="18"/>
              </w:rPr>
              <w:t>and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and bronchiolitis</w:t>
            </w:r>
          </w:p>
        </w:tc>
      </w:tr>
      <w:tr w:rsidR="00A33D0A" w14:paraId="384B91BD"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7D345680" w14:textId="3A3B012C" w:rsidR="00A33D0A" w:rsidRDefault="00A33D0A" w:rsidP="0012324D">
            <w:r w:rsidRPr="34E6DF9C">
              <w:rPr>
                <w:rFonts w:ascii="Calibri" w:eastAsia="Calibri" w:hAnsi="Calibri" w:cs="Calibri"/>
                <w:sz w:val="18"/>
                <w:szCs w:val="18"/>
              </w:rPr>
              <w:lastRenderedPageBreak/>
              <w:t xml:space="preserve">Sheffield et al. (2011)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{"citationID":"U1FLotZ3","properties":{"formattedCitation":"\\super 7\\nosupersub{}","plainCitation":"7","noteIndex":0},"citationItems":[{"id":1869,"uris":["http://zotero.org/users/8957180/items/XSQKGNF6"],"itemData":{"id":1869,"type":"article-journal","abstract":"There has been little research to date on the linkages between air pollution and infectious respiratory illness in children, and the resulting health care costs. In this study we used data on air pollutants and national hospitalizations to study the relationship between fine particulate air pollution and health care charges and costs for the treatment of bronchiolitis, an acute viral infection of the lungs. We found that as the average exposure to fine particulate matter over the lifetime of an infant increased, so did costs for the child's health care. If the United States were to reduce levels of fine particulate matter to 7 percent below the current annual standard, the nation could save $15 million annually in reduced health care costs from hospitalizations of children with bronchiolitis living in urban areas. These findings reinforce the need for ongoing efforts to reduce levels of air pollutants. They should trigger additional investigation to determine if the current standards for fine-particulate matter are sufficiently protective of children's health.","container-title":"Health Affairs (Project Hope)","DOI":"10.1377/hlthaff.2010.1279","ISSN":"2694-233X","issue":"5","journalAbbreviation":"Health Aff (Millwood)","language":"eng","note":"PMID: 21543422\nPMCID: PMC6643957","page":"871-878","source":"PubMed","title":"Fine particulate matter pollution linked to respiratory illness in infants and increased hospital costs","volume":"30","author":[{"family":"Sheffield","given":"Perry"},{"family":"Roy","given":"Angkana"},{"family":"Wong","given":"Kendrew"},{"family":"Trasande","given":"Leonardo"}],"issued":{"date-parts":[["2011",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7</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BE774F1" w14:textId="77777777" w:rsidR="00A33D0A" w:rsidRDefault="00A33D0A" w:rsidP="0012324D">
            <w:r w:rsidRPr="34E6DF9C">
              <w:rPr>
                <w:rFonts w:ascii="Calibri" w:eastAsia="Calibri" w:hAnsi="Calibri" w:cs="Calibri"/>
                <w:color w:val="000000" w:themeColor="text1"/>
                <w:sz w:val="18"/>
                <w:szCs w:val="18"/>
              </w:rPr>
              <w:t>1999 - 2007</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597E38E9"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5A5A2A0B" w14:textId="77777777" w:rsidR="00A33D0A" w:rsidRDefault="00A33D0A" w:rsidP="0012324D">
            <w:r w:rsidRPr="34E6DF9C">
              <w:rPr>
                <w:rFonts w:ascii="Calibri" w:eastAsia="Calibri" w:hAnsi="Calibri" w:cs="Calibri"/>
                <w:sz w:val="18"/>
                <w:szCs w:val="18"/>
              </w:rPr>
              <w:t>Lifetime</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00BDB4F"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xml:space="preserve">, </w:t>
            </w:r>
          </w:p>
          <w:p w14:paraId="71E95471"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1F595EBA" w14:textId="77777777" w:rsidR="00A33D0A" w:rsidRDefault="00A33D0A" w:rsidP="0012324D">
            <w:r w:rsidRPr="34E6DF9C">
              <w:rPr>
                <w:rFonts w:ascii="Calibri" w:eastAsia="Calibri" w:hAnsi="Calibri" w:cs="Calibri"/>
                <w:color w:val="000000" w:themeColor="text1"/>
                <w:sz w:val="18"/>
                <w:szCs w:val="18"/>
              </w:rPr>
              <w:t>CO,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293B9CC" w14:textId="77777777" w:rsidR="00A33D0A" w:rsidRDefault="00A33D0A" w:rsidP="0012324D">
            <w:r w:rsidRPr="34E6DF9C">
              <w:rPr>
                <w:rFonts w:ascii="Calibri" w:eastAsia="Calibri" w:hAnsi="Calibri" w:cs="Calibri"/>
                <w:color w:val="000000" w:themeColor="text1"/>
                <w:sz w:val="18"/>
                <w:szCs w:val="18"/>
              </w:rPr>
              <w:t>Association between chronic exposure to PM</w:t>
            </w:r>
            <w:r w:rsidRPr="34E6DF9C">
              <w:rPr>
                <w:rFonts w:ascii="Calibri" w:eastAsia="Calibri" w:hAnsi="Calibri" w:cs="Calibri"/>
                <w:color w:val="000000" w:themeColor="text1"/>
                <w:sz w:val="18"/>
                <w:szCs w:val="18"/>
                <w:vertAlign w:val="subscript"/>
              </w:rPr>
              <w:t xml:space="preserve">2.5 </w:t>
            </w:r>
            <w:r w:rsidRPr="34E6DF9C">
              <w:rPr>
                <w:rFonts w:ascii="Calibri" w:eastAsia="Calibri" w:hAnsi="Calibri" w:cs="Calibri"/>
                <w:color w:val="000000" w:themeColor="text1"/>
                <w:sz w:val="18"/>
                <w:szCs w:val="18"/>
              </w:rPr>
              <w:t xml:space="preserve">and hospitalization for bronchiolitis </w:t>
            </w:r>
          </w:p>
        </w:tc>
      </w:tr>
      <w:tr w:rsidR="00A33D0A" w14:paraId="2DE13EF3"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622D634" w14:textId="2B560CE8" w:rsidR="00A33D0A" w:rsidRDefault="00A33D0A" w:rsidP="0012324D">
            <w:r w:rsidRPr="34E6DF9C">
              <w:rPr>
                <w:rFonts w:ascii="Calibri" w:eastAsia="Calibri" w:hAnsi="Calibri" w:cs="Calibri"/>
                <w:sz w:val="18"/>
                <w:szCs w:val="18"/>
              </w:rPr>
              <w:t>Vandini et al. (2013)</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{"citationID":"akiBcS45","properties":{"formattedCitation":"\\super 8\\nosupersub{}","plainCitation":"8","noteIndex":0},"citationItems":[{"id":53,"uris":["http://zotero.org/users/8957180/items/NHYYQ9VJ"],"itemData":{"id":53,"type":"article-journal","abstract":"Background: Respiratory Syncytial Virus (RSV) is the most important cause of severe respiratory infections in infants with seasonal epidemics. Environmental factors (temperature, humidity, air pollution) could influence RSV epidemics through their effects on virus activity and diffusion.\nMethods: We conducted a retrospective study on a paediatric population who referred to our Paediatric Emergency Unit in order to analyze the correlation between weekly incidence of RSV positive cases during winter season in Bologna and meteorological factors and air pollutants concentration.\nResults: We observed a significant correlation between the incidence of RSV infections and the mean minimum temperature registered during the same week and the previous weeks. The weekly number of RSV positive cases was also correlated to the mean PM10 concentration of the week before.\nConclusions: RSV epidemic trend in Bologna (Italy) is related to the mean minimum temperature, and the mean PM10 concentration.","container-title":"Italian Journal of Pediatrics","DOI":"10.1186/1824-7288-39-1","ISSN":"1824-7288","issue":"1","journalAbbreviation":"Ital J Pediatr","language":"en","page":"1","source":"DOI.org (Crossref)","title":"Respiratory syncytial virus infection in infants and correlation with meteorological factors and air pollutants","volume":"39","author":[{"family":"Vandini","given":"Silvia"},{"family":"Corvaglia","given":"Luigi"},{"family":"Alessandroni","given":"Rosina"},{"family":"Aquilano","given":"Giulia"},{"family":"Marsico","given":"Concetta"},{"family":"Spinelli","given":"Marica"},{"family":"Lanari","given":"Marcello"},{"family":"Faldella","given":"Giacomo"}],"issued":{"date-parts":[["2013"]]}}}],"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8</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41805ADD" w14:textId="77777777" w:rsidR="00A33D0A" w:rsidRDefault="00A33D0A" w:rsidP="0012324D">
            <w:r w:rsidRPr="34E6DF9C">
              <w:rPr>
                <w:rFonts w:ascii="Calibri" w:eastAsia="Calibri" w:hAnsi="Calibri" w:cs="Calibri"/>
                <w:sz w:val="18"/>
                <w:szCs w:val="18"/>
              </w:rPr>
              <w:t>2007 - 2010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42A9F2F"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229B22E" w14:textId="77777777" w:rsidR="00A33D0A" w:rsidRDefault="00A33D0A" w:rsidP="0012324D">
            <w:r w:rsidRPr="34E6DF9C">
              <w:rPr>
                <w:rFonts w:ascii="Calibri" w:eastAsia="Calibri" w:hAnsi="Calibri" w:cs="Calibri"/>
                <w:sz w:val="18"/>
                <w:szCs w:val="18"/>
              </w:rPr>
              <w:t xml:space="preserve">Weekly mean of the previous week </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34A55BF7"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6C5D09F" w14:textId="77777777" w:rsidR="00A33D0A" w:rsidRDefault="00A33D0A" w:rsidP="0012324D">
            <w:r w:rsidRPr="34E6DF9C">
              <w:rPr>
                <w:rFonts w:ascii="Calibri" w:eastAsia="Calibri" w:hAnsi="Calibri" w:cs="Calibri"/>
                <w:sz w:val="18"/>
                <w:szCs w:val="18"/>
              </w:rPr>
              <w:t xml:space="preserve">Correlation between RSV bronchiolitis and mean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sz w:val="18"/>
                <w:szCs w:val="18"/>
              </w:rPr>
              <w:t xml:space="preserve"> concentration of the previous week. No correlation with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r>
      <w:tr w:rsidR="00A33D0A" w14:paraId="1F0AEAD8"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538CC4A" w14:textId="7B560A4B" w:rsidR="00A33D0A" w:rsidRDefault="00A33D0A" w:rsidP="0012324D">
            <w:r w:rsidRPr="34E6DF9C">
              <w:rPr>
                <w:rFonts w:ascii="Calibri" w:eastAsia="Calibri" w:hAnsi="Calibri" w:cs="Calibri"/>
                <w:sz w:val="18"/>
                <w:szCs w:val="18"/>
              </w:rPr>
              <w:t xml:space="preserve">Darrow et al. (2014)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{"citationID":"GSke86t3","properties":{"formattedCitation":"\\super 9\\nosupersub{}","plainCitation":"9","noteIndex":0},"citationItems":[{"id":679,"uris":["http://zotero.org/users/8957180/items/6WPTC2D2"],"itemData":{"id":679,"type":"article-journal","abstract":"Upper and lower respiratory infections are common in early childhood and may be exacerbated by air pollution. We investigated short-term changes in ambient air pollutant concentrations, including speciated particulate matter less than 2.5 μm in diameter (PM2.5), in relation to emergency department (ED) visits for respiratory infections in young children. Daily counts of ED visits for bronchitis and bronchiolitis (n = 80,399), pneumonia (n = 63,359), and upper respiratory infection (URI) (n = 359,246) among children 0-4 years of age were collected from hospitals in the Atlanta, Georgia, area for the period 1993-2010. Daily pollutant measurements were combined across monitoring stations using population weighting. In Poisson generalized linear models, 3-day moving average concentrations of ozone, nitrogen dioxide, and the organic carbon fraction of particulate matter less than 2.5 μm in diameter (PM2.5) were associated with ED visits for pneumonia and URI. Ozone associations were strongest and were observed at low (cold-season) concentrations; a 1-interquartile range increase predicted a 4% increase (95% confidence interval: 2%, 6%) in visits for URI and an 8% increase (95% confidence interval: 4%, 13%) in visits for pneumonia. Rate ratios tended to be higher in the 1- to 4-year age group compared with infants. Results suggest that primary traffic pollutants, ozone, and the organic carbon fraction of PM2.5 exacerbate upper and lower respiratory infections in early life, and that the carbon fraction of PM2.5 is a particularly harmful component of the ambient particulate matter mixture.","container-title":"American Journal of Epidemiology","DOI":"10.1093/aje/kwu234","ISSN":"1476-6256","issue":"10","journalAbbreviation":"Am J Epidemiol","language":"eng","note":"PMID: 25324558\nPMCID: PMC4224364","page":"968-977","source":"PubMed","title":"Air pollution and acute respiratory infections among children 0-4 years of age: an 18-year time-series study","title-short":"Air pollution and acute respiratory infections among children 0-4 years of age","volume":"180","author":[{"family":"Darrow","given":"Lyndsey A."},{"family":"Klein","given":"Mitchel"},{"family":"Flanders","given":"W. Dana"},{"family":"Mulholland","given":"James A."},{"family":"Tolbert","given":"Paige E."},{"family":"Strickland","given":"Matthew J."}],"issued":{"date-parts":[["2014",11,15]]}}}],"schema":"https://github.com/citation-style-language/schema/raw/master/csl-citation.json"}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9</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F020ED1" w14:textId="77777777" w:rsidR="00A33D0A" w:rsidRDefault="00A33D0A" w:rsidP="0012324D">
            <w:r w:rsidRPr="34E6DF9C">
              <w:rPr>
                <w:rFonts w:ascii="Calibri" w:eastAsia="Calibri" w:hAnsi="Calibri" w:cs="Calibri"/>
                <w:sz w:val="18"/>
                <w:szCs w:val="18"/>
              </w:rPr>
              <w:t>1993 - 2004</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CFF6341"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1C8FB412" w14:textId="77777777" w:rsidR="00A33D0A" w:rsidRDefault="00A33D0A" w:rsidP="0012324D">
            <w:r w:rsidRPr="34E6DF9C">
              <w:rPr>
                <w:rFonts w:ascii="Calibri" w:eastAsia="Calibri" w:hAnsi="Calibri" w:cs="Calibri"/>
                <w:sz w:val="18"/>
                <w:szCs w:val="18"/>
              </w:rPr>
              <w:t>0-3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4FFBC8F7"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5, PM10, </w:t>
            </w:r>
          </w:p>
          <w:p w14:paraId="09598EF0"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BCD538B" w14:textId="77777777" w:rsidR="00A33D0A" w:rsidRDefault="00A33D0A" w:rsidP="0012324D">
            <w:r w:rsidRPr="34E6DF9C">
              <w:rPr>
                <w:rFonts w:ascii="Calibri" w:eastAsia="Calibri" w:hAnsi="Calibri" w:cs="Calibri"/>
                <w:sz w:val="18"/>
                <w:szCs w:val="18"/>
              </w:rPr>
              <w:t xml:space="preserve">No 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 xml:space="preserve">3 </w:t>
            </w:r>
            <w:r w:rsidRPr="34E6DF9C">
              <w:rPr>
                <w:rFonts w:ascii="Calibri" w:eastAsia="Calibri" w:hAnsi="Calibri" w:cs="Calibri"/>
                <w:sz w:val="18"/>
                <w:szCs w:val="18"/>
              </w:rPr>
              <w:t xml:space="preserve">and </w:t>
            </w:r>
            <w:proofErr w:type="spellStart"/>
            <w:r w:rsidRPr="34E6DF9C">
              <w:rPr>
                <w:rFonts w:ascii="Calibri" w:eastAsia="Calibri" w:hAnsi="Calibri" w:cs="Calibri"/>
                <w:sz w:val="18"/>
                <w:szCs w:val="18"/>
              </w:rPr>
              <w:t>bronchiolis</w:t>
            </w:r>
            <w:proofErr w:type="spellEnd"/>
          </w:p>
        </w:tc>
      </w:tr>
      <w:tr w:rsidR="00A33D0A" w14:paraId="57A0F8ED"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0E010CD" w14:textId="3065FB73" w:rsidR="00A33D0A" w:rsidRDefault="00A33D0A" w:rsidP="0012324D">
            <w:r w:rsidRPr="34E6DF9C">
              <w:rPr>
                <w:rFonts w:ascii="Calibri" w:eastAsia="Calibri" w:hAnsi="Calibri" w:cs="Calibri"/>
                <w:sz w:val="18"/>
                <w:szCs w:val="18"/>
              </w:rPr>
              <w:t xml:space="preserve">Evangelisti et al. (2015)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{"citationID":"cZrXpwcI","properties":{"formattedCitation":"\\super 10\\nosupersub{}","plainCitation":"10","noteIndex":0},"citationItems":[{"id":930,"uris":["http://zotero.org/users/8957180/items/L52TRXYL"],"itemData":{"id":930,"type":"article-journal","abstract":"Introduction: In the last years considerable interest has developed around the link between air pollution and morbidity and mortality in children, especially as regards respiratory disease.\nAim: To evaluate the possible association between hospital admissions for bronchiolitis and air pollution from 2004 to 2014.\nMethods: We included children &lt; 1 year who attended Paediatric Emergency Department for bronchiolitis from 2004 to 2014. Every child performed a nasal washing for PCR-based test for respiratory virus detection. Air pollutants (sulfur dioxide-SO2, nitrogen oxide and dioxide-NO, NO2, carbon oxide-CO, ozone-OZ, Benzene-BZ, levels of suspended particles with an aerodynamic diameter less than 10 mm-PM10 and less than 5 mm-PM2,5) were routinely measured by the ARPA Lazio monitoring network. We retained data from the urban monitoring sites near the residence of each recruited child.\nResults: We studied 724 children(mean age 78.5±58.0 days; male: 395). Respiratory syncytial virus(RSV) was found in 233 children, Rhinovirus(RV) in 54, human bocavirus(hBoV) in 13, human metapneumovirus(hMPV) in 9, other viruses 11, co-infections in 35. Only RSV infection showed a peak activity during winter season (December-March). RSV positive cases showed a significant correlation with benzene(p&lt;0.001), NO(p=0.001), NO2(p=0.02), PM 10(p&lt;0,001) and PM 2,5(p&lt;0.001) and negative correlation with OZ (p&lt;0.001). No correlation between RV positive cases and air pollutants was found. NO and NO2 resulted the most predictive factors for RSV infection(p&lt;0.05).\nConclusion: This study suggests that the seasonality of RSV and bronchiolitis, may be caused by the combination of seasonal weather conditions, air pollution and individual susceptibility.","container-title":"European Respiratory Journal","DOI":"10.1183/13993003.congress-2015.PA4505","ISSN":"0903-1936, 1399-3003","issue":"suppl 59","language":"en","license":"Copyright ©ERS 2015","note":"publisher: European Respiratory Society\nsection: 7.6 Paediatric Respiratory Epidemiology","source":"erj-ersjournals-com.ezproxy.unibo.it","title":"Air pollution and bronchiolitis from 2004 to 2014 in Rome","URL":"https://erj.ersjournals.com/content/46/suppl_59/PA4505","volume":"46","author":[{"family":"Evangelisti","given":"Melania"},{"family":"Cangiano","given":"Giulia"},{"family":"Nenna","given":"Raffaella"},{"family":"Nicolai","given":"Ambra"},{"family":"Frassanito","given":"Antonella"},{"family":"Papasso","given":"Stefano"},{"family":"Alessandroni","given":"Claudia"},{"family":"Mario","given":"Chiara Di"},{"family":"Zambonini","given":"Valeria"},{"family":"Mattia","given":"Greta Di"},{"family":"Moretto","given":"Corrado"},{"family":"Midulla","given":"Fabio"}],"accessed":{"date-parts":[["2023",1,5]]},"issued":{"date-parts":[["2015",9,1]]}}}],"schema":"https://github.com/citation-style-language/schema/raw/master/csl-citation.json"}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10</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EF14205" w14:textId="77777777" w:rsidR="00A33D0A" w:rsidRDefault="00A33D0A" w:rsidP="0012324D">
            <w:r w:rsidRPr="34E6DF9C">
              <w:rPr>
                <w:rFonts w:ascii="Calibri" w:eastAsia="Calibri" w:hAnsi="Calibri" w:cs="Calibri"/>
                <w:sz w:val="18"/>
                <w:szCs w:val="18"/>
              </w:rPr>
              <w:t>2004 -2014</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87E8079"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8139250"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1E0DBF6"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7A63181F"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46A16076" w14:textId="77777777" w:rsidR="00A33D0A" w:rsidRDefault="00A33D0A" w:rsidP="0012324D">
            <w:r w:rsidRPr="34E6DF9C">
              <w:rPr>
                <w:rFonts w:ascii="Calibri" w:eastAsia="Calibri" w:hAnsi="Calibri" w:cs="Calibri"/>
                <w:color w:val="000000" w:themeColor="text1"/>
                <w:sz w:val="18"/>
                <w:szCs w:val="18"/>
              </w:rPr>
              <w:t>CO,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 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7FE6ACE" w14:textId="77777777" w:rsidR="00A33D0A" w:rsidRDefault="00A33D0A" w:rsidP="0012324D">
            <w:r w:rsidRPr="34E6DF9C">
              <w:rPr>
                <w:rFonts w:ascii="Calibri" w:eastAsia="Calibri" w:hAnsi="Calibri" w:cs="Calibri"/>
                <w:sz w:val="18"/>
                <w:szCs w:val="18"/>
              </w:rPr>
              <w:t xml:space="preserve">Correlation between RSV bronchiolitis and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365435CE"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 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sz w:val="18"/>
                <w:szCs w:val="18"/>
              </w:rPr>
              <w:t xml:space="preserve"> and negative correlation with </w:t>
            </w:r>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 xml:space="preserve">3 </w:t>
            </w:r>
          </w:p>
        </w:tc>
      </w:tr>
      <w:tr w:rsidR="00A33D0A" w14:paraId="54144A5E"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57A74D0" w14:textId="12F9E990" w:rsidR="00A33D0A" w:rsidRPr="003B6011" w:rsidRDefault="00A33D0A" w:rsidP="0012324D">
            <w:pPr>
              <w:rPr>
                <w:lang w:val="it-IT"/>
              </w:rPr>
            </w:pPr>
            <w:r w:rsidRPr="003B6011">
              <w:rPr>
                <w:rFonts w:ascii="Calibri" w:eastAsia="Calibri" w:hAnsi="Calibri" w:cs="Calibri"/>
                <w:sz w:val="18"/>
                <w:szCs w:val="18"/>
                <w:lang w:val="it-IT"/>
              </w:rPr>
              <w:t>Pablo-Romero et al. (2015)</w:t>
            </w:r>
            <w:r>
              <w:rPr>
                <w:rFonts w:ascii="Calibri" w:eastAsia="Calibri" w:hAnsi="Calibri" w:cs="Calibri"/>
                <w:sz w:val="18"/>
                <w:szCs w:val="18"/>
              </w:rPr>
              <w:fldChar w:fldCharType="begin"/>
            </w:r>
            <w:r>
              <w:rPr>
                <w:rFonts w:ascii="Calibri" w:eastAsia="Calibri" w:hAnsi="Calibri" w:cs="Calibri"/>
                <w:sz w:val="18"/>
                <w:szCs w:val="18"/>
                <w:lang w:val="it-IT"/>
              </w:rPr>
              <w:instrText xml:space="preserve"> ADDIN ZOTERO_ITEM CSL_CITATION {"citationID":"a8MiMnlf","properties":{"formattedCitation":"\\super 11\\nosupersub{}","plainCitation":"11","noteIndex":0},"citationItems":[{"id":1902,"uris":["http://zotero.org/users/8957180/items/TSUTXLBN"],"itemData":{"id":1902,"type":"article-journal","abstract":"This study analyzes the influence of fine particles PM2.5 on nonprogrammed children's hospital admissions that occurred in the city of Seville between 2007 and 2011, and makes an economic assessment of the cost of the children's hospital admissions for respiratory causes due to particle pollution. The PM2.5 dose-response functions for each type of hospital admission were used to quantify the cost of the hospital admissions. It can be concluded that the PM2.5 concentrations have negative effects on bronchiolitis, pneumonia, asthma, and bronchitis and other causes. A reduction of the daily average annual PM2.5 concentration from the existing levels to 10 µg/m3 would show an annual average reduction of children's hospital admissions due to respiratory diseases of 0.09 cases. This paper shows that the daily average cost for children hospital admissions due to respiratory reasons in the city of Seville, associated with daily average annual levels of PM2.5 above 10 µg/m3, was almost 200€.\nIMPLICATIONS: Elevated PM2.5 concentrations in Seville have negative effects on children's bronchiolitis, pneumonia, asthma, and bronchitis and other causes. A reduction of the daily average annual PM2.5 concentration from the existing levels to 10 μg/m3 would suppose an annual mean reduction of children's hospital admissions due to respiratory diseases of 0.09 cases.","container-title":"Journal of the Air &amp; Waste Management Association (1995)","DOI":"10.1080/10962247.2014.1001499","ISSN":"1096-2247","issue":"4","journalAbbreviation":"J Air Waste Manag Assoc","language":"eng","note":"PMID: 25947213","page":"436-444","source":"PubMed","title":"Effects of fine particles on children's hospital admissions for respiratory health in Seville, Spain","volume":"65","author":[{"family":"P Pablo-Romero","given":"María","non-dropping-particle":"de"},{"family":"Román","given":"Rocío"},{"family":"Limón","given":"José Manuel González"},{"family":"Praena-Crespo","given":"Manuel"}],"issued":{"date-parts":[["2015",4]]}}}],"schema":"https://github.com/citation-style-language/schema/raw/master/csl-citation.json"}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11</w:t>
            </w:r>
            <w:r>
              <w:rPr>
                <w:rFonts w:ascii="Calibri" w:eastAsia="Calibri" w:hAnsi="Calibri" w:cs="Calibri"/>
                <w:sz w:val="18"/>
                <w:szCs w:val="18"/>
              </w:rPr>
              <w:fldChar w:fldCharType="end"/>
            </w:r>
            <w:r w:rsidRPr="003B6011">
              <w:rPr>
                <w:rFonts w:ascii="Calibri" w:eastAsia="Calibri" w:hAnsi="Calibri" w:cs="Calibri"/>
                <w:sz w:val="18"/>
                <w:szCs w:val="18"/>
                <w:lang w:val="it-IT"/>
              </w:rPr>
              <w:t xml:space="preserve"> </w:t>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5E02BCC" w14:textId="77777777" w:rsidR="00A33D0A" w:rsidRDefault="00A33D0A" w:rsidP="0012324D">
            <w:r w:rsidRPr="34E6DF9C">
              <w:rPr>
                <w:rFonts w:ascii="Calibri" w:eastAsia="Calibri" w:hAnsi="Calibri" w:cs="Calibri"/>
                <w:sz w:val="18"/>
                <w:szCs w:val="18"/>
              </w:rPr>
              <w:t>2007 - 2011</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13FD21F4" w14:textId="77777777" w:rsidR="00A33D0A" w:rsidRDefault="00A33D0A" w:rsidP="0012324D">
            <w:r w:rsidRPr="34E6DF9C">
              <w:rPr>
                <w:rFonts w:ascii="Calibri" w:eastAsia="Calibri" w:hAnsi="Calibri" w:cs="Calibri"/>
                <w:sz w:val="18"/>
                <w:szCs w:val="18"/>
              </w:rPr>
              <w:t>Spain</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710C563E"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155891B"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9797898"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 xml:space="preserve">2.5 </w:t>
            </w:r>
            <w:r w:rsidRPr="34E6DF9C">
              <w:rPr>
                <w:rFonts w:ascii="Calibri" w:eastAsia="Calibri" w:hAnsi="Calibri" w:cs="Calibri"/>
                <w:sz w:val="18"/>
                <w:szCs w:val="18"/>
              </w:rPr>
              <w:t>increase and bronchiolitis</w:t>
            </w:r>
          </w:p>
        </w:tc>
      </w:tr>
      <w:tr w:rsidR="00A33D0A" w14:paraId="36405D95"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2975D3B6" w14:textId="0460A850" w:rsidR="00A33D0A" w:rsidRDefault="00A33D0A" w:rsidP="0012324D">
            <w:r w:rsidRPr="34E6DF9C">
              <w:rPr>
                <w:rFonts w:ascii="Calibri" w:eastAsia="Calibri" w:hAnsi="Calibri" w:cs="Calibri"/>
                <w:sz w:val="18"/>
                <w:szCs w:val="18"/>
              </w:rPr>
              <w:t>Mohammed et al. (2016)</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{"citationID":"NCCo75OA","properties":{"formattedCitation":"\\super 12\\nosupersub{}","plainCitation":"12","noteIndex":0},"citationItems":[{"id":1905,"uris":["http://zotero.org/users/8957180/items/7A59I434"],"itemData":{"id":1905,"type":"article-journal","abstract":"Some in vitro studies have indicated a possible link between respiratory syncytial virus (RSV) infection and exposure to Nitric Oxide (NO). However, these studies used much higher NO concentrations than normally found in the ambient environment. This preliminary study explored whether an association was present with short-term exposure to NO in the environment. RSV-related admission data between November 2011 and February 2012 were obtained from Sheffield Children's Hospital. The dates of admission were linked to contemporaneous ambient NO derived from sentinel air monitors. The case-crossover design was used to study the relationship between daily RSV admissions and NO, controlling for temperature and relative humidity. We found little evidence of association between daily RSV admission rates and exposure to ambient NO at different lags or average exposure across several lags. The findings should, however, be viewed with caution due to the low number of events observed during the time frame. It is possible that the apparent lack of association may be accounted for by the timing of the seasonal RSV epidemic in relation to peaks in NO concentrations. A larger study incorporating a wider range of RSV and NO peaks would determine whether said peaks enhanced the number of RSV hospitalizations in children.","container-title":"International Journal of Environmental Research and Public Health","DOI":"10.3390/ijerph13060578","ISSN":"1660-4601","issue":"6","journalAbbreviation":"Int J Environ Res Public Health","language":"eng","note":"PMID: 27294948\nPMCID: PMC4924035","page":"578","source":"PubMed","title":"A Preliminary Assessment of the Role of Ambient Nitric Oxide Exposure in Hospitalization with Respiratory Syncytial Virus Bronchiolitis","volume":"13","author":[{"family":"Mohammed","given":"Nuredin I."},{"family":"Everard","given":"Mark L."},{"family":"Ayres","given":"Jon G."},{"family":"Barker","given":"Nicola J."},{"family":"Litchfield","given":"Ian J."}],"issued":{"date-parts":[["2016",6,9]]}}}],"schema":"https://github.com/citation-style-language/schema/raw/master/csl-citation.json"}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12</w:t>
            </w:r>
            <w:r>
              <w:rPr>
                <w:rFonts w:ascii="Calibri" w:eastAsia="Calibri" w:hAnsi="Calibri" w:cs="Calibri"/>
                <w:sz w:val="18"/>
                <w:szCs w:val="18"/>
              </w:rPr>
              <w:fldChar w:fldCharType="end"/>
            </w:r>
            <w:r w:rsidRPr="34E6DF9C">
              <w:rPr>
                <w:rFonts w:ascii="Calibri" w:eastAsia="Calibri" w:hAnsi="Calibri" w:cs="Calibri"/>
                <w:sz w:val="18"/>
                <w:szCs w:val="18"/>
              </w:rPr>
              <w:t xml:space="preserve"> </w:t>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847C59C" w14:textId="77777777" w:rsidR="00A33D0A" w:rsidRDefault="00A33D0A" w:rsidP="0012324D">
            <w:r w:rsidRPr="34E6DF9C">
              <w:rPr>
                <w:rFonts w:ascii="Calibri" w:eastAsia="Calibri" w:hAnsi="Calibri" w:cs="Calibri"/>
                <w:sz w:val="18"/>
                <w:szCs w:val="18"/>
              </w:rPr>
              <w:t>2011 - 2012</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474B900" w14:textId="77777777" w:rsidR="00A33D0A" w:rsidRDefault="00A33D0A" w:rsidP="0012324D">
            <w:r w:rsidRPr="34E6DF9C">
              <w:rPr>
                <w:rFonts w:ascii="Calibri" w:eastAsia="Calibri" w:hAnsi="Calibri" w:cs="Calibri"/>
                <w:sz w:val="18"/>
                <w:szCs w:val="18"/>
              </w:rPr>
              <w:t>UK</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CEA3234" w14:textId="77777777" w:rsidR="00A33D0A" w:rsidRDefault="00A33D0A" w:rsidP="0012324D">
            <w:r w:rsidRPr="34E6DF9C">
              <w:rPr>
                <w:rFonts w:ascii="Calibri" w:eastAsia="Calibri" w:hAnsi="Calibri" w:cs="Calibri"/>
                <w:sz w:val="18"/>
                <w:szCs w:val="18"/>
              </w:rPr>
              <w:t xml:space="preserve">Various short-term time lag </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F94E2BC" w14:textId="77777777" w:rsidR="00A33D0A" w:rsidRDefault="00A33D0A" w:rsidP="0012324D">
            <w:r w:rsidRPr="34E6DF9C">
              <w:rPr>
                <w:rFonts w:ascii="Calibri" w:eastAsia="Calibri" w:hAnsi="Calibri" w:cs="Calibri"/>
                <w:color w:val="000000" w:themeColor="text1"/>
                <w:sz w:val="18"/>
                <w:szCs w:val="18"/>
              </w:rPr>
              <w:t>NO</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DCB2B13"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 xml:space="preserve">RSV </w:t>
            </w:r>
            <w:r w:rsidRPr="34E6DF9C">
              <w:rPr>
                <w:rFonts w:ascii="Calibri" w:eastAsia="Calibri" w:hAnsi="Calibri" w:cs="Calibri"/>
                <w:sz w:val="18"/>
                <w:szCs w:val="18"/>
              </w:rPr>
              <w:t>bronchiolitis and NO exposure</w:t>
            </w:r>
          </w:p>
        </w:tc>
      </w:tr>
      <w:tr w:rsidR="00A33D0A" w14:paraId="4B26A12D"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E52E343" w14:textId="14FD4A4A" w:rsidR="00A33D0A" w:rsidRDefault="00A33D0A" w:rsidP="0012324D">
            <w:proofErr w:type="spellStart"/>
            <w:r w:rsidRPr="34E6DF9C">
              <w:rPr>
                <w:rFonts w:ascii="Calibri" w:eastAsia="Calibri" w:hAnsi="Calibri" w:cs="Calibri"/>
                <w:sz w:val="18"/>
                <w:szCs w:val="18"/>
              </w:rPr>
              <w:t>Yitshak-sade</w:t>
            </w:r>
            <w:proofErr w:type="spellEnd"/>
            <w:r w:rsidRPr="34E6DF9C">
              <w:rPr>
                <w:rFonts w:ascii="Calibri" w:eastAsia="Calibri" w:hAnsi="Calibri" w:cs="Calibri"/>
                <w:sz w:val="18"/>
                <w:szCs w:val="18"/>
              </w:rPr>
              <w:t xml:space="preserve"> et al. (2017)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{"citationID":"PRqPQOIi","properties":{"formattedCitation":"\\super 13\\nosupersub{}","plainCitation":"13","noteIndex":0},"citationItems":[{"id":117,"uris":["http://zotero.org/users/8957180/items/EHV5LS88"],"itemData":{"id":117,"type":"article-journal","abstract":"RATIONAL: Several studies have found higher risks for childhood respiratory illness, associated with exposure to particulate matter (PM) less than 10 μm in diameter (PM10) and PM2.5 and gaseous pollution.\nOBJECTIVES: We analyzed the association between air pollution and hospitalizations due to bronchiolitis, an obstructive pulmonary disorder, commonly caused by respiratory syncytial virus infant infection.\nMETHODS: Data were obtained from a local tertiary medical center providing services for a population of 700,000 comprising two ethnic groups: predominantly urban Jews and rural Bedouin Arabs. The latter group includes 30% residing in unrecognized villages in a temporary dwelling. We included all infants (0-2 yr) hospitalized with bronchiolitis between 2003 and 2013. Daily PM estimates were obtained from a satellite-based model incorporating daily remote sensing data and assigned to the family residence locality. Other air pollutants and meteorological parameters were obtained from a local monitoring site. We used case-crossover models with adjustment for temperature.\nRESULTS: We identified 4,069 bronchiolitis hospitalizations (3,889 children), with 55.3% being Bedouin Arabs, of whom 16.8% resided in temporary dwellings. An increase in interquartile range of average weekly air pollutants was associated with an increased odds of bronchiolitis (odds ratio [95% confidence interval]): PM10 (1.06 [1.02-1.09]), PM2.5 (1.04 [1.02-1.06]) and nitrogen dioxide (1.36 [1.12-1.65]). Higher effect-estimates for PM were observed among Bedouin Arabs residing in temporary dwellings (1.14 [1.01-1.30] and 1.07 [1.01-1.15]) compared with Jewish individuals (1.05 [0.99-1.11] and 1.03 [1.01-1.07]) and other Bedouin Arabs (1.05 [1.01-1.10] and 1.03 [1.01-1.07]), and among males (1.11 [1.06-1.16] and 1.06 [1.03-1.09]) compared with females (0.99 [0.94-1.05] and 1.01 [0.97-1.04]).\nCONCLUSIONS: High PM levels were positively associated with bronchiolitis. The stronger associations among Bedouin Arabs may be related to higher pollution infiltration and exposure in residents of temporary dwellings.","container-title":"Annals of the American Thoracic Society","DOI":"10.1513/AnnalsATS.201703-191OC","ISSN":"2325-6621","issue":"12","journalAbbreviation":"Ann Am Thorac Soc","language":"eng","note":"PMID: 28787174","page":"1796-1802","source":"PubMed","title":"Air Pollution and Hospitalization for Bronchiolitis among Young Children","volume":"14","author":[{"family":"Yitshak-Sade","given":"Maayan"},{"family":"Yudovitch","given":"Dror"},{"family":"Novack","given":"Victor"},{"family":"Tal","given":"Asher"},{"family":"Kloog","given":"Itai"},{"family":"Goldbart","given":"Aviv"}],"issued":{"date-parts":[["2017",12]]}}}],"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13</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CE55BC8" w14:textId="77777777" w:rsidR="00A33D0A" w:rsidRDefault="00A33D0A" w:rsidP="0012324D">
            <w:r w:rsidRPr="34E6DF9C">
              <w:rPr>
                <w:rFonts w:ascii="Calibri" w:eastAsia="Calibri" w:hAnsi="Calibri" w:cs="Calibri"/>
                <w:sz w:val="18"/>
                <w:szCs w:val="18"/>
              </w:rPr>
              <w:t>2003 - 2013</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5FEC458" w14:textId="77777777" w:rsidR="00A33D0A" w:rsidRDefault="00A33D0A" w:rsidP="0012324D">
            <w:r w:rsidRPr="34E6DF9C">
              <w:rPr>
                <w:rFonts w:ascii="Calibri" w:eastAsia="Calibri" w:hAnsi="Calibri" w:cs="Calibri"/>
                <w:sz w:val="18"/>
                <w:szCs w:val="18"/>
              </w:rPr>
              <w:t>Israel</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9BF691E" w14:textId="77777777" w:rsidR="00A33D0A" w:rsidRDefault="00A33D0A" w:rsidP="0012324D">
            <w:r w:rsidRPr="34E6DF9C">
              <w:rPr>
                <w:rFonts w:ascii="Calibri" w:eastAsia="Calibri" w:hAnsi="Calibri" w:cs="Calibri"/>
                <w:sz w:val="18"/>
                <w:szCs w:val="18"/>
              </w:rPr>
              <w:t>0–1, 0–4, e</w:t>
            </w:r>
          </w:p>
          <w:p w14:paraId="4F307532" w14:textId="77777777" w:rsidR="00A33D0A" w:rsidRDefault="00A33D0A" w:rsidP="0012324D">
            <w:r w:rsidRPr="34E6DF9C">
              <w:rPr>
                <w:rFonts w:ascii="Calibri" w:eastAsia="Calibri" w:hAnsi="Calibri" w:cs="Calibri"/>
                <w:sz w:val="18"/>
                <w:szCs w:val="18"/>
              </w:rPr>
              <w:t>0–7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10CDC14"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563A7BC" w14:textId="77777777" w:rsidR="00A33D0A" w:rsidRDefault="00A33D0A" w:rsidP="0012324D">
            <w:r w:rsidRPr="34E6DF9C">
              <w:rPr>
                <w:rFonts w:ascii="Calibri" w:eastAsia="Calibri" w:hAnsi="Calibri" w:cs="Calibri"/>
                <w:color w:val="000000" w:themeColor="text1"/>
                <w:sz w:val="18"/>
                <w:szCs w:val="18"/>
              </w:rPr>
              <w:t>Association between high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xml:space="preserve"> and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level and bronchiolitis</w:t>
            </w:r>
          </w:p>
        </w:tc>
      </w:tr>
      <w:tr w:rsidR="00A33D0A" w14:paraId="141693C8"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240218EF" w14:textId="77777777" w:rsidR="00A33D0A" w:rsidRDefault="00A33D0A" w:rsidP="0012324D">
            <w:proofErr w:type="spellStart"/>
            <w:r w:rsidRPr="34E6DF9C">
              <w:rPr>
                <w:rFonts w:ascii="Calibri" w:eastAsia="Calibri" w:hAnsi="Calibri" w:cs="Calibri"/>
                <w:sz w:val="18"/>
                <w:szCs w:val="18"/>
              </w:rPr>
              <w:t>Girguis</w:t>
            </w:r>
            <w:proofErr w:type="spellEnd"/>
          </w:p>
          <w:p w14:paraId="7F835DA4" w14:textId="77777777" w:rsidR="00A33D0A" w:rsidRDefault="00A33D0A" w:rsidP="0012324D">
            <w:r w:rsidRPr="34E6DF9C">
              <w:rPr>
                <w:rFonts w:ascii="Calibri" w:eastAsia="Calibri" w:hAnsi="Calibri" w:cs="Calibri"/>
                <w:sz w:val="18"/>
                <w:szCs w:val="18"/>
              </w:rPr>
              <w:t>et al.</w:t>
            </w:r>
          </w:p>
          <w:p w14:paraId="6DAC4E18" w14:textId="1F3F28B9" w:rsidR="00A33D0A" w:rsidRDefault="00A33D0A" w:rsidP="0012324D">
            <w:r w:rsidRPr="34E6DF9C">
              <w:rPr>
                <w:rFonts w:ascii="Calibri" w:eastAsia="Calibri" w:hAnsi="Calibri" w:cs="Calibri"/>
                <w:sz w:val="18"/>
                <w:szCs w:val="18"/>
              </w:rPr>
              <w:t xml:space="preserve">(2017)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ZOTERO_TEMP </w:instrText>
            </w:r>
            <w:r>
              <w:rPr>
                <w:rFonts w:ascii="Calibri" w:eastAsia="Calibri" w:hAnsi="Calibri" w:cs="Calibri"/>
                <w:sz w:val="18"/>
                <w:szCs w:val="18"/>
              </w:rPr>
              <w:fldChar w:fldCharType="separate"/>
            </w:r>
            <w:r>
              <w:rPr>
                <w:rFonts w:ascii="Calibri" w:eastAsia="Calibri" w:hAnsi="Calibri" w:cs="Calibri"/>
                <w:noProof/>
                <w:sz w:val="18"/>
                <w:szCs w:val="18"/>
              </w:rPr>
              <w:t xml:space="preserve"> </w:t>
            </w:r>
            <w:r>
              <w:rPr>
                <w:rFonts w:ascii="Calibri" w:eastAsia="Calibri" w:hAnsi="Calibri" w:cs="Calibri"/>
                <w:sz w:val="18"/>
                <w:szCs w:val="18"/>
              </w:rPr>
              <w:fldChar w:fldCharType="end"/>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{"citationID":"hsBabpO3","properties":{"formattedCitation":"\\super 14\\nosupersub{}","plainCitation":"14","noteIndex":0},"citationItems":[{"id":156,"uris":["http://zotero.org/users/8957180/items/DVVVKM8V"],"itemData":{"id":156,"type":"article-journal","abstract":"Chronic particulate matter less than 2.5μm in diameter (PM2.5) exposure can leave infants more susceptible to illness. Our objective is to estimate associations of the chronic PM2.5 exposure with infant bronchiolitis and otitis media (OM) clinical encounters. We obtained all first time bronchiolitis (n=18,029) and OM (n=40,042) clinical encounters among children less than 12 and 36 months of age, respectively, diagnosed from 2001 to 2009 and two controls per case matched on birthdate and gestational age from the Pregnancy to Early Life Longitudinal data linkage system in Massachusetts. We applied conditional logistic regression to estimate odds ratios (OR) and confidence intervals (CI) per 2-μg/m3 increase in lifetime average satellite based PM2.5 exposure. Effect modification was assessed by age, gestational age, frequency of clinical encounter, and income. We examined associations between residential distance to roadways, traffic density, and infant bronchiolitis and OM risk. PM2.5 was not associated with infant bronchiolitis (OR=1.02, 95% CI=1.00, 1.04) and inversely associated with OM (OR=0.97, 95% CI=0.95, 0.99). There was no evidence of effect modification. Compared to infants living near low traffic density, infants residing in high traffic density had elevated risk of bronchiolitis (OR=1.23, 95% CI=1.14, 1.31) but not OM (OR=0.98, 95% CI=0.93, 1.02) clinical encounter. We did not find strong evidence to support an association between early-life long-term PM2.5 exposure and infant bronchiolitis or OM. Bronchiolitis risk was increased among infants living near high traffic density.","container-title":"International Journal of Hygiene and Environmental Health","DOI":"10.1016/j.ijheh.2017.06.007","ISSN":"1618-131X","issue":"6","journalAbbreviation":"Int J Hyg Environ Health","language":"eng","note":"PMID: 28701289\nPMCID: PMC5558860","page":"1055-1063","source":"PubMed","title":"Chronic PM2.5 exposure and risk of infant bronchiolitis and otitis media clinical encounters","volume":"220","author":[{"family":"Girguis","given":"Mariam S."},{"family":"Strickland","given":"Matthew J."},{"family":"Hu","given":"Xuefei"},{"family":"Liu","given":"Yang"},{"family":"Chang","given":"Howard H."},{"family":"Belanoff","given":"Candice"},{"family":"Bartell","given":"Scott M."},{"family":"Vieira","given":"Verónica M."}],"issued":{"date-parts":[["2017",8]]}}}],"schema":"https://github.com/citation-style-language/schema/raw/master/csl-citation.json"}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14</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063CCFC1" w14:textId="77777777" w:rsidR="00A33D0A" w:rsidRDefault="00A33D0A" w:rsidP="0012324D">
            <w:r w:rsidRPr="34E6DF9C">
              <w:rPr>
                <w:rFonts w:ascii="Calibri" w:eastAsia="Calibri" w:hAnsi="Calibri" w:cs="Calibri"/>
                <w:color w:val="000000" w:themeColor="text1"/>
                <w:sz w:val="18"/>
                <w:szCs w:val="18"/>
              </w:rPr>
              <w:t>2001–2009</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5FADB47"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3BB2D86" w14:textId="77777777" w:rsidR="00A33D0A" w:rsidRDefault="00A33D0A" w:rsidP="0012324D">
            <w:r w:rsidRPr="34E6DF9C">
              <w:rPr>
                <w:rFonts w:ascii="Calibri" w:eastAsia="Calibri" w:hAnsi="Calibri" w:cs="Calibri"/>
                <w:sz w:val="18"/>
                <w:szCs w:val="18"/>
              </w:rPr>
              <w:t>Lifetime</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ECE5BC0"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6DA2A811" w14:textId="77777777" w:rsidR="00A33D0A" w:rsidRDefault="00A33D0A" w:rsidP="0012324D">
            <w:r w:rsidRPr="34E6DF9C">
              <w:rPr>
                <w:rFonts w:ascii="Calibri" w:eastAsia="Calibri" w:hAnsi="Calibri" w:cs="Calibri"/>
                <w:sz w:val="18"/>
                <w:szCs w:val="18"/>
              </w:rPr>
              <w:t xml:space="preserve">No association between chronic exposure to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sz w:val="18"/>
                <w:szCs w:val="18"/>
              </w:rPr>
              <w:t xml:space="preserve"> and bronchiolitis </w:t>
            </w:r>
          </w:p>
        </w:tc>
      </w:tr>
      <w:tr w:rsidR="00A33D0A" w14:paraId="5EABFE34"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1302005" w14:textId="77777777" w:rsidR="00A33D0A" w:rsidRDefault="00A33D0A" w:rsidP="0012324D">
            <w:r w:rsidRPr="34E6DF9C">
              <w:rPr>
                <w:rFonts w:ascii="Calibri" w:eastAsia="Calibri" w:hAnsi="Calibri" w:cs="Calibri"/>
                <w:sz w:val="18"/>
                <w:szCs w:val="18"/>
              </w:rPr>
              <w:t>Abdul</w:t>
            </w:r>
          </w:p>
          <w:p w14:paraId="6E493AC7" w14:textId="77777777" w:rsidR="00A33D0A" w:rsidRDefault="00A33D0A" w:rsidP="0012324D">
            <w:r w:rsidRPr="34E6DF9C">
              <w:rPr>
                <w:rFonts w:ascii="Calibri" w:eastAsia="Calibri" w:hAnsi="Calibri" w:cs="Calibri"/>
                <w:sz w:val="18"/>
                <w:szCs w:val="18"/>
              </w:rPr>
              <w:t>Rahman</w:t>
            </w:r>
          </w:p>
          <w:p w14:paraId="0A60D1C4" w14:textId="77777777" w:rsidR="00A33D0A" w:rsidRDefault="00A33D0A" w:rsidP="0012324D">
            <w:r w:rsidRPr="34E6DF9C">
              <w:rPr>
                <w:rFonts w:ascii="Calibri" w:eastAsia="Calibri" w:hAnsi="Calibri" w:cs="Calibri"/>
                <w:sz w:val="18"/>
                <w:szCs w:val="18"/>
              </w:rPr>
              <w:t xml:space="preserve">et al. </w:t>
            </w:r>
          </w:p>
          <w:p w14:paraId="3F5C0E37" w14:textId="32DC2117" w:rsidR="00A33D0A" w:rsidRDefault="00A33D0A" w:rsidP="0012324D">
            <w:r w:rsidRPr="34E6DF9C">
              <w:rPr>
                <w:rFonts w:ascii="Calibri" w:eastAsia="Calibri" w:hAnsi="Calibri" w:cs="Calibri"/>
                <w:sz w:val="18"/>
                <w:szCs w:val="18"/>
              </w:rPr>
              <w:t xml:space="preserve">(2017)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{"citationID":"8lmn1LQ2","properties":{"formattedCitation":"\\super 15\\nosupersub{}","plainCitation":"15","noteIndex":0},"citationItems":[{"id":1910,"uris":["http://zotero.org/users/8957180/items/ULUNHHMY"],"itemData":{"id":1910,"type":"article-journal","DOI":"10(1):44-55. doi:10.4103/ATMPH.ATMPH_75_17","journalAbbreviation":"Ann Trop Med Public Heal.","title":"A case crossover analysis of primary air pollutants association on acute respiratory infection (ARI) among children in urban region of Klang valley, Malaysia.","author":[{"literal":"Abdul Rahman SR, Ismail SNS, Sahani M et al."}],"issued":{"date-parts":[["2017"]]}}}],"schema":"https://github.com/citation-style-language/schema/raw/master/csl-citation.json"}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15</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499A2ECB" w14:textId="77777777" w:rsidR="00A33D0A" w:rsidRDefault="00A33D0A" w:rsidP="0012324D">
            <w:r w:rsidRPr="34E6DF9C">
              <w:rPr>
                <w:rFonts w:ascii="Calibri" w:eastAsia="Calibri" w:hAnsi="Calibri" w:cs="Calibri"/>
                <w:color w:val="000000" w:themeColor="text1"/>
                <w:sz w:val="18"/>
                <w:szCs w:val="18"/>
              </w:rPr>
              <w:t>2006–2010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B020148" w14:textId="77777777" w:rsidR="00A33D0A" w:rsidRDefault="00A33D0A" w:rsidP="0012324D">
            <w:r w:rsidRPr="34E6DF9C">
              <w:rPr>
                <w:rFonts w:ascii="Calibri" w:eastAsia="Calibri" w:hAnsi="Calibri" w:cs="Calibri"/>
                <w:sz w:val="18"/>
                <w:szCs w:val="18"/>
              </w:rPr>
              <w:t>Malesia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56F7F156" w14:textId="77777777" w:rsidR="00A33D0A" w:rsidRDefault="00A33D0A" w:rsidP="0012324D">
            <w:r w:rsidRPr="34E6DF9C">
              <w:rPr>
                <w:rFonts w:ascii="Calibri" w:eastAsia="Calibri" w:hAnsi="Calibri" w:cs="Calibri"/>
                <w:sz w:val="18"/>
                <w:szCs w:val="18"/>
              </w:rPr>
              <w:t>Lifetime</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0F24358"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690E24F0"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 xml:space="preserve">10 </w:t>
            </w:r>
            <w:r w:rsidRPr="34E6DF9C">
              <w:rPr>
                <w:rFonts w:ascii="Calibri" w:eastAsia="Calibri" w:hAnsi="Calibri" w:cs="Calibri"/>
                <w:sz w:val="18"/>
                <w:szCs w:val="18"/>
              </w:rPr>
              <w:t>and bronchiolitis</w:t>
            </w:r>
          </w:p>
        </w:tc>
      </w:tr>
      <w:tr w:rsidR="00A33D0A" w14:paraId="28BA506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743EF3B" w14:textId="61E87ACD" w:rsidR="00A33D0A" w:rsidRDefault="00A33D0A" w:rsidP="0012324D">
            <w:r w:rsidRPr="34E6DF9C">
              <w:rPr>
                <w:rFonts w:ascii="Calibri" w:eastAsia="Calibri" w:hAnsi="Calibri" w:cs="Calibri"/>
                <w:sz w:val="18"/>
                <w:szCs w:val="18"/>
              </w:rPr>
              <w:t xml:space="preserve">Nenna et al. (2017)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{"citationID":"RlcvBTdC","properties":{"formattedCitation":"\\super 16\\nosupersub{}","plainCitation":"16","noteIndex":0},"citationItems":[{"id":114,"uris":["http://zotero.org/users/8957180/items/ETB47KNR"],"itemData":{"id":114,"type":"article-journal","abstract":"•\n              Peak RSV activity correlates with cold temperatures and higher relative humidity.\n            \n            \n              •\n              RSV-positive cases correlates positively with BZ, NOx, SO2, PM10 and PM2.5.\n            \n            \n              •\n              The most predictive pollutant for RSV cases (constant temperature and humidity)is BZ.","container-title":"Environmental Research","DOI":"10.1016/j.envres.2017.06.014","ISSN":"0013-9351","journalAbbreviation":"Environ Res","note":"PMID: 28647513\nPMCID: PMC7125886","page":"188-193","source":"PubMed Central","title":"Respiratory syncytial virus bronchiolitis, weather conditions and air pollution in an Italian urban area: An observational study","title-short":"Respiratory syncytial virus bronchiolitis, weather conditions and air pollution in an Italian urban area","volume":"158","author":[{"family":"Nenna","given":"Raffaella"},{"family":"Evangelisti","given":"Melania"},{"family":"Frassanito","given":"Antonella"},{"family":"Scagnolari","given":"Carolina"},{"family":"Pierangeli","given":"Alessandra"},{"family":"Antonelli","given":"Guido"},{"family":"Nicolai","given":"Ambra"},{"family":"Arima","given":"Serena"},{"family":"Moretti","given":"Corrado"},{"family":"Papoff","given":"Paola"},{"family":"Villa","given":"Maria Pia"},{"family":"Midulla","given":"Fabio"}],"issued":{"date-parts":[["2017",10]]}}}],"schema":"https://github.com/citation-style-language/schema/raw/master/csl-citation.json"}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16</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43D51D8" w14:textId="77777777" w:rsidR="00A33D0A" w:rsidRDefault="00A33D0A" w:rsidP="0012324D">
            <w:r w:rsidRPr="34E6DF9C">
              <w:rPr>
                <w:rFonts w:ascii="Calibri" w:eastAsia="Calibri" w:hAnsi="Calibri" w:cs="Calibri"/>
                <w:sz w:val="18"/>
                <w:szCs w:val="18"/>
              </w:rPr>
              <w:t>2004 -2014</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4F79BA23"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0BE6B56C" w14:textId="77777777" w:rsidR="00A33D0A" w:rsidRDefault="00A33D0A" w:rsidP="0012324D">
            <w:r w:rsidRPr="34E6DF9C">
              <w:rPr>
                <w:rFonts w:ascii="Calibri" w:eastAsia="Calibri" w:hAnsi="Calibri" w:cs="Calibri"/>
                <w:sz w:val="18"/>
                <w:szCs w:val="18"/>
              </w:rPr>
              <w:t>1 week</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2CCAA882"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75AF4682"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6030EDC6" w14:textId="77777777" w:rsidR="00A33D0A" w:rsidRDefault="00A33D0A" w:rsidP="0012324D">
            <w:r w:rsidRPr="34E6DF9C">
              <w:rPr>
                <w:rFonts w:ascii="Calibri" w:eastAsia="Calibri" w:hAnsi="Calibri" w:cs="Calibri"/>
                <w:color w:val="000000" w:themeColor="text1"/>
                <w:sz w:val="18"/>
                <w:szCs w:val="18"/>
              </w:rPr>
              <w:t>CO,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 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01EAB35" w14:textId="77777777" w:rsidR="00A33D0A" w:rsidRDefault="00A33D0A" w:rsidP="0012324D">
            <w:r w:rsidRPr="34E6DF9C">
              <w:rPr>
                <w:rFonts w:ascii="Calibri" w:eastAsia="Calibri" w:hAnsi="Calibri" w:cs="Calibri"/>
                <w:sz w:val="18"/>
                <w:szCs w:val="18"/>
              </w:rPr>
              <w:t xml:space="preserve">Correlation between RSV bronchiolitis and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439AE7C5"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 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sz w:val="18"/>
                <w:szCs w:val="18"/>
              </w:rPr>
              <w:t xml:space="preserve">; negative correlation with </w:t>
            </w:r>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sz w:val="18"/>
                <w:szCs w:val="18"/>
              </w:rPr>
              <w:t>; association between C</w:t>
            </w:r>
            <w:r w:rsidRPr="34E6DF9C">
              <w:rPr>
                <w:rFonts w:ascii="Calibri" w:eastAsia="Calibri" w:hAnsi="Calibri" w:cs="Calibri"/>
                <w:sz w:val="18"/>
                <w:szCs w:val="18"/>
                <w:vertAlign w:val="subscript"/>
              </w:rPr>
              <w:t>6</w:t>
            </w:r>
            <w:r w:rsidRPr="34E6DF9C">
              <w:rPr>
                <w:rFonts w:ascii="Calibri" w:eastAsia="Calibri" w:hAnsi="Calibri" w:cs="Calibri"/>
                <w:sz w:val="18"/>
                <w:szCs w:val="18"/>
              </w:rPr>
              <w:t>H</w:t>
            </w:r>
            <w:r w:rsidRPr="34E6DF9C">
              <w:rPr>
                <w:rFonts w:ascii="Calibri" w:eastAsia="Calibri" w:hAnsi="Calibri" w:cs="Calibri"/>
                <w:sz w:val="18"/>
                <w:szCs w:val="18"/>
                <w:vertAlign w:val="subscript"/>
              </w:rPr>
              <w:t>6</w:t>
            </w:r>
            <w:r w:rsidRPr="34E6DF9C">
              <w:rPr>
                <w:rFonts w:ascii="Calibri" w:eastAsia="Calibri" w:hAnsi="Calibri" w:cs="Calibri"/>
                <w:sz w:val="18"/>
                <w:szCs w:val="18"/>
              </w:rPr>
              <w:t xml:space="preserve"> and </w:t>
            </w:r>
            <w:r w:rsidRPr="34E6DF9C">
              <w:rPr>
                <w:rFonts w:ascii="Calibri" w:eastAsia="Calibri" w:hAnsi="Calibri" w:cs="Calibri"/>
                <w:color w:val="000000" w:themeColor="text1"/>
                <w:sz w:val="18"/>
                <w:szCs w:val="18"/>
              </w:rPr>
              <w:t>hospitalization</w:t>
            </w:r>
            <w:r w:rsidRPr="34E6DF9C">
              <w:rPr>
                <w:rFonts w:ascii="Calibri" w:eastAsia="Calibri" w:hAnsi="Calibri" w:cs="Calibri"/>
                <w:sz w:val="18"/>
                <w:szCs w:val="18"/>
              </w:rPr>
              <w:t xml:space="preserve"> for bronchiolitis</w:t>
            </w:r>
          </w:p>
        </w:tc>
      </w:tr>
      <w:tr w:rsidR="00A33D0A" w14:paraId="7F1469DB"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EAB3F1C" w14:textId="78A44D09" w:rsidR="00A33D0A" w:rsidRDefault="00A33D0A" w:rsidP="0012324D">
            <w:proofErr w:type="spellStart"/>
            <w:r w:rsidRPr="34E6DF9C">
              <w:rPr>
                <w:rFonts w:ascii="Calibri" w:eastAsia="Calibri" w:hAnsi="Calibri" w:cs="Calibri"/>
                <w:sz w:val="18"/>
                <w:szCs w:val="18"/>
              </w:rPr>
              <w:t>Carugno</w:t>
            </w:r>
            <w:proofErr w:type="spellEnd"/>
            <w:r w:rsidRPr="34E6DF9C">
              <w:rPr>
                <w:rFonts w:ascii="Calibri" w:eastAsia="Calibri" w:hAnsi="Calibri" w:cs="Calibri"/>
                <w:sz w:val="18"/>
                <w:szCs w:val="18"/>
              </w:rPr>
              <w:t xml:space="preserve"> et al. (2018)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{"citationID":"QfRX0DCh","properties":{"formattedCitation":"\\super 17\\nosupersub{}","plainCitation":"17","noteIndex":0},"citationItems":[{"id":135,"uris":["http://zotero.org/users/8957180/items/3JYXND5G"],"itemData":{"id":135,"type":"article-journal","abstract":"Respiratory syncytial virus (RSV) is the primary cause of acute lower respiratory infections in children, bronchiolitis in particular. Airborne particulate matter (PM) may influence the children's immune system and foster the spread of RSV infection. We aimed to verify whether PM10 exposure is associated with hospitalization due to RSV bronchiolitis. We selected hospital discharge records (HRD) with ICD-9-CM code 466.11 of infants &lt; 1 year of age, occurring in the epidemic seasons of two years (2012–2013) in Lombardy, Italy. Cases were assigned daily PM10 and apparent temperature levels of the capital city of their residential province. Different exposure windows were considered: single days preceding hospitalization (lag 0 to 30), their average estimates (lag 0–1 to 0–30), and the four weeks preceding hospitalization (week 1 to 4). Negative binomial regression models adjusted for apparent temperature and season were applied to the daily counts of hospitalizations in each province. Results were expressed as incidence rate ratios (IRR) and 95% confidence intervals (95%CI) per 10 µg/m3 increase in PM10 concentration. Random effects meta-analyses of province-specific IRR were performed to obtain regional estimates. 2814 HRD met our inclusion criteria; males represented about 55% of the cases. A 6% increased risk of hospitalization (95%CI: 1.03–1.10) was found at lag 0 and an almost overlapping 7% increase at lag 1. IRR ranged from 1.03 to 1.05 between lags 2 and 11. No increased risk was observed from lag 12. When considering averaged daily lags, risk estimates gradually increased in the two weeks preceding hospitalization from 1.08 (1.04–1.12) at lag 0–1 to 1.15 (1.08–1.23) between lags 0–11 and 0–13. Analyses on weekly lags showed a risk increase of 6% (1.01–1.12) during week 1 and of 7% (1.02–1.13) during week 2. Our study found a clear association between short- and medium-term PM10 exposures and increased risk of hospitalization due to RSV bronchiolitis among infants.","container-title":"Environmental Research","DOI":"10.1016/j.envres.2018.06.016","ISSN":"0013-9351","journalAbbreviation":"Environmental Research","language":"en","page":"452-457","source":"ScienceDirect","title":"PM10 exposure is associated with increased hospitalizations for respiratory syncytial virus bronchiolitis among infants in Lombardy, Italy","volume":"166","author":[{"family":"Carugno","given":"Michele"},{"family":"Dentali","given":"Francesco"},{"family":"Mathieu","given":"Giovanni"},{"family":"Fontanella","given":"Andrea"},{"family":"Mariani","given":"Jacopo"},{"family":"Bordini","given":"Lorenzo"},{"family":"Milani","given":"Gregorio Paolo"},{"family":"Consonni","given":"Dario"},{"family":"Bonzini","given":"Matteo"},{"family":"Bollati","given":"Valentina"},{"family":"Pesatori","given":"Angela Cecilia"}],"issued":{"date-parts":[["2018",10,1]]}}}],"schema":"https://github.com/citation-style-language/schema/raw/master/csl-citation.json"}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17</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AA0D7C8" w14:textId="77777777" w:rsidR="00A33D0A" w:rsidRDefault="00A33D0A" w:rsidP="0012324D">
            <w:r w:rsidRPr="34E6DF9C">
              <w:rPr>
                <w:rFonts w:ascii="Calibri" w:eastAsia="Calibri" w:hAnsi="Calibri" w:cs="Calibri"/>
                <w:sz w:val="18"/>
                <w:szCs w:val="18"/>
              </w:rPr>
              <w:t>2012–2013</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782FFDA"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279E3320" w14:textId="77777777" w:rsidR="00A33D0A" w:rsidRDefault="00A33D0A" w:rsidP="0012324D">
            <w:r w:rsidRPr="34E6DF9C">
              <w:rPr>
                <w:rFonts w:ascii="Calibri" w:eastAsia="Calibri" w:hAnsi="Calibri" w:cs="Calibri"/>
                <w:sz w:val="18"/>
                <w:szCs w:val="18"/>
              </w:rPr>
              <w:t xml:space="preserve">Daily mean 0-30 days, mean 0-30 days, </w:t>
            </w:r>
            <w:r w:rsidRPr="34E6DF9C">
              <w:rPr>
                <w:rFonts w:ascii="Calibri" w:eastAsia="Calibri" w:hAnsi="Calibri" w:cs="Calibri"/>
                <w:sz w:val="18"/>
                <w:szCs w:val="18"/>
              </w:rPr>
              <w:lastRenderedPageBreak/>
              <w:t xml:space="preserve">previous 4 weeks </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B1C1FCC" w14:textId="77777777" w:rsidR="00A33D0A" w:rsidRDefault="00A33D0A" w:rsidP="0012324D">
            <w:r w:rsidRPr="34E6DF9C">
              <w:rPr>
                <w:rFonts w:ascii="Calibri" w:eastAsia="Calibri" w:hAnsi="Calibri" w:cs="Calibri"/>
                <w:color w:val="000000" w:themeColor="text1"/>
                <w:sz w:val="18"/>
                <w:szCs w:val="18"/>
              </w:rPr>
              <w:lastRenderedPageBreak/>
              <w:t>PM</w:t>
            </w:r>
            <w:r w:rsidRPr="34E6DF9C">
              <w:rPr>
                <w:rFonts w:ascii="Calibri" w:eastAsia="Calibri" w:hAnsi="Calibri" w:cs="Calibri"/>
                <w:color w:val="000000" w:themeColor="text1"/>
                <w:sz w:val="18"/>
                <w:szCs w:val="18"/>
                <w:vertAlign w:val="subscript"/>
              </w:rPr>
              <w:t>10</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00FCD8C3" w14:textId="77777777" w:rsidR="00A33D0A" w:rsidRDefault="00A33D0A" w:rsidP="0012324D">
            <w:r w:rsidRPr="34E6DF9C">
              <w:rPr>
                <w:rFonts w:ascii="Calibri" w:eastAsia="Calibri" w:hAnsi="Calibri" w:cs="Calibri"/>
                <w:sz w:val="18"/>
                <w:szCs w:val="18"/>
              </w:rPr>
              <w:t xml:space="preserve">Association between short- and medium-term exposure to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 xml:space="preserve">10 </w:t>
            </w:r>
            <w:r w:rsidRPr="34E6DF9C">
              <w:rPr>
                <w:rFonts w:ascii="Calibri" w:eastAsia="Calibri" w:hAnsi="Calibri" w:cs="Calibri"/>
                <w:color w:val="000000" w:themeColor="text1"/>
                <w:sz w:val="18"/>
                <w:szCs w:val="18"/>
              </w:rPr>
              <w:t xml:space="preserve">and risk of </w:t>
            </w:r>
            <w:r w:rsidRPr="34E6DF9C">
              <w:rPr>
                <w:rFonts w:ascii="Calibri" w:eastAsia="Calibri" w:hAnsi="Calibri" w:cs="Calibri"/>
                <w:color w:val="000000" w:themeColor="text1"/>
                <w:sz w:val="18"/>
                <w:szCs w:val="18"/>
              </w:rPr>
              <w:lastRenderedPageBreak/>
              <w:t>hospitalization for RSV bronchiolitis</w:t>
            </w:r>
          </w:p>
        </w:tc>
      </w:tr>
      <w:tr w:rsidR="00A33D0A" w14:paraId="70D589A3"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D2DFF87" w14:textId="77777777" w:rsidR="00A33D0A" w:rsidRDefault="00A33D0A" w:rsidP="0012324D">
            <w:proofErr w:type="spellStart"/>
            <w:r w:rsidRPr="34E6DF9C">
              <w:rPr>
                <w:rFonts w:ascii="Calibri" w:eastAsia="Calibri" w:hAnsi="Calibri" w:cs="Calibri"/>
                <w:sz w:val="18"/>
                <w:szCs w:val="18"/>
              </w:rPr>
              <w:lastRenderedPageBreak/>
              <w:t>Girguis</w:t>
            </w:r>
            <w:proofErr w:type="spellEnd"/>
          </w:p>
          <w:p w14:paraId="78B0C4EB" w14:textId="77777777" w:rsidR="00A33D0A" w:rsidRDefault="00A33D0A" w:rsidP="0012324D">
            <w:r w:rsidRPr="34E6DF9C">
              <w:rPr>
                <w:rFonts w:ascii="Calibri" w:eastAsia="Calibri" w:hAnsi="Calibri" w:cs="Calibri"/>
                <w:sz w:val="18"/>
                <w:szCs w:val="18"/>
              </w:rPr>
              <w:t>et al.</w:t>
            </w:r>
          </w:p>
          <w:p w14:paraId="307F5446" w14:textId="245818D0" w:rsidR="00A33D0A" w:rsidRDefault="00A33D0A" w:rsidP="0012324D">
            <w:r w:rsidRPr="34E6DF9C">
              <w:rPr>
                <w:rFonts w:ascii="Calibri" w:eastAsia="Calibri" w:hAnsi="Calibri" w:cs="Calibri"/>
                <w:sz w:val="18"/>
                <w:szCs w:val="18"/>
              </w:rPr>
              <w:t xml:space="preserve">(2018)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{"citationID":"ecYOIdCA","properties":{"formattedCitation":"\\super 18\\nosupersub{}","plainCitation":"18","noteIndex":0},"citationItems":[{"id":121,"uris":["http://zotero.org/users/8957180/items/LXNAPTC6"],"itemData":{"id":121,"type":"article-journal","abstract":"Our aim is to estimate associations between acute increases in particulate matter with diameter of 2.5 µm or less (PM2.5) concentrations and risk of infant bronchiolitis and otitis media among Massachusetts births born 2001 through 2008.Our case-crossover study included 20,017 infant bronchiolitis and 42,336 otitis media clinical encounter visits. PM2.5 was modeled using satellite, remote sensing, meteorological and land use data. We applied conditional logistic regression to estimate odds ratios (ORs) and confidence intervals (CIs) per 10-µg/m3 increase in PM2.5. We assessed effect modification to determine the most susceptible subgroups. Infant bronchiolitis risk was elevated for PM2.5 exposure 1 day (OR = 1.07, 95% CI = 1.03–1.11) and 4 days (OR = 1.04, 95% CI = 0.99–1.08) prior to clinical encounter, but not 7 days. Non-significant associations with otitis media varied depending on lag. Preterm infants were at substantially increased risk of bronchiolitis 1 day prior to clinical encounter (OR = 1.17, 95% CI = 1.08–1.28) and otitis media 4 and 7 days prior to clinical encounter (OR = 1.09, 95% CI = 1.02–1.16 and OR = 1.08, 95% CI = 1.02–1.15, respectively). In conclusion, preterm infants are most susceptible to infant bronchiolitis and otitis media associated with acute PM2.5 exposures.","container-title":"Journal of Exposure Science and Environmental Epidemiology","DOI":"https://doi-org.ezproxy.unibo.it/10.1038/s41370-017-0006-9","ISSN":"15590631","issue":"4","language":"English","license":"Copyright Nature Publishing Group Jun 2018","note":"publisher-place: Tuxedo, United States\npublisher: Nature Publishing Group","source":"ProQuest","title":"Exposure to acute air pollution and risk of bronchiolitis and otitis media for preterm and term infants","URL":"http://www.proquest.com/docview/2067173460/abstract/AD24E7D0C95949BFPQ/1","volume":"28","author":[{"family":"Girguis","given":"Mariam S."},{"family":"Strickland","given":"Matthew J."},{"family":"Hu","given":"Xuefei"},{"family":"Liu","given":"Yang"},{"family":"Chang","given":"Howard H."},{"family":"Kloog","given":"Itai"},{"family":"Belanoff","given":"Candice"},{"family":"Bartell","given":"Scott M."},{"family":"Vieira","given":"Verónica M."}],"accessed":{"date-parts":[["2022",5,8]]},"issued":{"date-parts":[["2018",6]]}}}],"schema":"https://github.com/citation-style-language/schema/raw/master/csl-citation.json"}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18</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FD0C04C" w14:textId="77777777" w:rsidR="00A33D0A" w:rsidRDefault="00A33D0A" w:rsidP="0012324D">
            <w:r w:rsidRPr="34E6DF9C">
              <w:rPr>
                <w:rFonts w:ascii="Calibri" w:eastAsia="Calibri" w:hAnsi="Calibri" w:cs="Calibri"/>
                <w:sz w:val="18"/>
                <w:szCs w:val="18"/>
              </w:rPr>
              <w:t>2001 –2008</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266DE64C"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128BE69" w14:textId="77777777" w:rsidR="00A33D0A" w:rsidRDefault="00A33D0A" w:rsidP="0012324D">
            <w:r w:rsidRPr="34E6DF9C">
              <w:rPr>
                <w:rFonts w:ascii="Calibri" w:eastAsia="Calibri" w:hAnsi="Calibri" w:cs="Calibri"/>
                <w:sz w:val="18"/>
                <w:szCs w:val="18"/>
              </w:rPr>
              <w:t>1, 4, 7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31DA2F3"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3013831" w14:textId="77777777" w:rsidR="00A33D0A" w:rsidRDefault="00A33D0A" w:rsidP="0012324D">
            <w:r w:rsidRPr="34E6DF9C">
              <w:rPr>
                <w:rFonts w:ascii="Calibri" w:eastAsia="Calibri" w:hAnsi="Calibri" w:cs="Calibri"/>
                <w:sz w:val="18"/>
                <w:szCs w:val="18"/>
              </w:rPr>
              <w:t xml:space="preserve">Increased risk of bronchiolitis for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exposure</w:t>
            </w:r>
            <w:r w:rsidRPr="34E6DF9C">
              <w:rPr>
                <w:rFonts w:ascii="Calibri" w:eastAsia="Calibri" w:hAnsi="Calibri" w:cs="Calibri"/>
                <w:color w:val="000000" w:themeColor="text1"/>
                <w:sz w:val="18"/>
                <w:szCs w:val="18"/>
                <w:vertAlign w:val="subscript"/>
              </w:rPr>
              <w:t xml:space="preserve"> </w:t>
            </w:r>
            <w:r w:rsidRPr="34E6DF9C">
              <w:rPr>
                <w:rFonts w:ascii="Calibri" w:eastAsia="Calibri" w:hAnsi="Calibri" w:cs="Calibri"/>
                <w:color w:val="000000" w:themeColor="text1"/>
                <w:sz w:val="18"/>
                <w:szCs w:val="18"/>
              </w:rPr>
              <w:t xml:space="preserve">for lag </w:t>
            </w:r>
            <w:r w:rsidRPr="34E6DF9C">
              <w:rPr>
                <w:rFonts w:ascii="Calibri" w:eastAsia="Calibri" w:hAnsi="Calibri" w:cs="Calibri"/>
                <w:sz w:val="18"/>
                <w:szCs w:val="18"/>
              </w:rPr>
              <w:t xml:space="preserve">1 and 4 day, but not for 7 days </w:t>
            </w:r>
          </w:p>
        </w:tc>
      </w:tr>
      <w:tr w:rsidR="00A33D0A" w14:paraId="18F9F446"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B0E2A40" w14:textId="3D63DD3E" w:rsidR="00A33D0A" w:rsidRDefault="00A33D0A" w:rsidP="0012324D">
            <w:r w:rsidRPr="34E6DF9C">
              <w:rPr>
                <w:rFonts w:ascii="Calibri" w:eastAsia="Calibri" w:hAnsi="Calibri" w:cs="Calibri"/>
                <w:sz w:val="18"/>
                <w:szCs w:val="18"/>
              </w:rPr>
              <w:t xml:space="preserve">Horne et al. (2018)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{"citationID":"ReqDWrsR","properties":{"formattedCitation":"\\super 19\\nosupersub{}","plainCitation":"19","noteIndex":0},"citationItems":[{"id":1875,"uris":["http://zotero.org/users/8957180/items/N623VT2Z"],"itemData":{"id":1875,"type":"article-journal","abstract":"RATIONALE: Nearly 60% of U.S. children live in counties with particulate matter less than or equal to 2.5 μm in aerodynamic diameter (PM2.5) concentrations above air quality standards. Understanding the relationship between ambient air pollution exposure and health outcomes informs actions to reduce exposure and disease risk.\nOBJECTIVES: To evaluate the association between ambient PM2.5 levels and healthcare encounters for acute lower respiratory infection (ALRI).\nMETHODS: Using an observational case-crossover design, subjects (n = 146,397) were studied if they had an ALRI diagnosis and resided on Utah's Wasatch Front. PM2.5 air pollution concentrations were measured using community-based air quality monitors between 1999 and 2016. Odds ratios for ALRI healthcare encounters were calculated after stratification by ages 0-2, 3-17, and 18 or more years.\nMEASUREMENTS AND MAIN RESULTS: Approximately 77% (n = 112,467) of subjects were 0-2 years of age. The odds of ALRI encounter for these young children increased within 1 week of elevated PM2.5 and peaked after 3 weeks with a cumulative 28-day odds ratio of 1.15 per +10 μg/m3 (95% confidence interval, 1.12-1.19). ALRI encounters with diagnosed and laboratory-confirmed respiratory syncytial virus and influenza increased following elevated ambient PM2.5 levels. Similar elevated odds for ALRI were also observed for older children, although the number of events and precision of estimates were much lower.\nCONCLUSIONS: In this large sample of urban/suburban patients, short-term exposure to elevated PM2.5 air pollution was associated with greater healthcare use for ALRI in young children, older children, and adults. Further exploration is needed of causal interactions between PM2.5 and ALRI.","container-title":"American Journal of Respiratory and Critical Care Medicine","DOI":"10.1164/rccm.201709-1883OC","ISSN":"1535-4970","issue":"6","journalAbbreviation":"Am J Respir Crit Care Med","language":"eng","note":"PMID: 29652174","page":"759-766","source":"PubMed","title":"Short-Term Elevation of Fine Particulate Matter Air Pollution and Acute Lower Respiratory Infection","volume":"198","author":[{"family":"Horne","given":"Benjamin D."},{"family":"Joy","given":"Elizabeth A."},{"family":"Hofmann","given":"Michelle G."},{"family":"Gesteland","given":"Per H."},{"family":"Cannon","given":"John B."},{"family":"Lefler","given":"Jacob S."},{"family":"Blagev","given":"Denitza P."},{"family":"Korgenski","given":"E. Kent"},{"family":"Torosyan","given":"Natalie"},{"family":"Hansen","given":"Grant I."},{"family":"Kartchner","given":"David"},{"family":"Pope","given":"C. Arden"}],"issued":{"date-parts":[["2018",9,15]]}}}],"schema":"https://github.com/citation-style-language/schema/raw/master/csl-citation.json"}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19</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7977B2A3" w14:textId="77777777" w:rsidR="00A33D0A" w:rsidRDefault="00A33D0A" w:rsidP="0012324D">
            <w:r w:rsidRPr="34E6DF9C">
              <w:rPr>
                <w:rFonts w:ascii="Calibri" w:eastAsia="Calibri" w:hAnsi="Calibri" w:cs="Calibri"/>
                <w:sz w:val="18"/>
                <w:szCs w:val="18"/>
              </w:rPr>
              <w:t>1999 - 2016</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000D0BCF"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0F8AA997" w14:textId="77777777" w:rsidR="00A33D0A" w:rsidRDefault="00A33D0A" w:rsidP="0012324D">
            <w:r w:rsidRPr="34E6DF9C">
              <w:rPr>
                <w:rFonts w:ascii="Calibri" w:eastAsia="Calibri" w:hAnsi="Calibri" w:cs="Calibri"/>
                <w:sz w:val="18"/>
                <w:szCs w:val="18"/>
              </w:rPr>
              <w:t>0–6, 7–13, 14–20 and 21–27 previous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598D1D5"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62B6C6EA" w14:textId="77777777" w:rsidR="00A33D0A" w:rsidRDefault="00A33D0A" w:rsidP="0012324D">
            <w:r w:rsidRPr="34E6DF9C">
              <w:rPr>
                <w:rFonts w:ascii="Calibri" w:eastAsia="Calibri" w:hAnsi="Calibri" w:cs="Calibri"/>
                <w:sz w:val="18"/>
                <w:szCs w:val="18"/>
              </w:rPr>
              <w:t xml:space="preserve">Association between short-term exposure to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bronchiolitis </w:t>
            </w:r>
          </w:p>
        </w:tc>
      </w:tr>
      <w:tr w:rsidR="00A33D0A" w14:paraId="7E432822"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81CDF2C" w14:textId="456F9142" w:rsidR="00A33D0A" w:rsidRDefault="00A33D0A" w:rsidP="0012324D">
            <w:r w:rsidRPr="34E6DF9C">
              <w:rPr>
                <w:rFonts w:ascii="Calibri" w:eastAsia="Calibri" w:hAnsi="Calibri" w:cs="Calibri"/>
                <w:sz w:val="18"/>
                <w:szCs w:val="18"/>
              </w:rPr>
              <w:t xml:space="preserve">Kennedy et al. (2018)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{"citationID":"tnCCrEhl","properties":{"formattedCitation":"\\super 20\\nosupersub{}","plainCitation":"20","noteIndex":0},"citationItems":[{"id":1877,"uris":["http://zotero.org/users/8957180/items/GXNXGD5C"],"itemData":{"id":1877,"type":"article-journal","abstract":"BACKGROUND: Exposure to pollution from motor vehicles in early life may increase susceptibility to common pediatric infections.\nMETHODS: We estimated associations between residential exposure to primary fine particulate matter (PM2.5), nitrogen oxides (NOx), and carbon monoxide (CO) from traffic during the first year of life and incident pneumonia, bronchiolitis, and otitis media events by age two years in 22,441 children from the Kaiser Air Pollution and Pediatric Asthma Study, a retrospective birth cohort of children born during 2000-2010 and insured by Kaiser Permanente Georgia. Time to first clinical diagnosis of each outcome was defined using medical records. Exposure to traffic pollutants was based on observation-calibrated estimates from A Research LINE-source dispersion model for near surface releases (RLINE) and child residential histories. Associations were modeled using Cox proportional hazards models, with exposure as a continuous linear variable, a natural-log transformed continuous variable, and categorized by quintiles.\nRESULTS: During follow-up 2,181 children were diagnosed with pneumonia, 5,533 with bronchiolitis, and 14,373 with otitis media. We observed positive associations between early-life traffic exposures and all three outcomes; confidence intervals were widest for pneumonia as it was the least common outcome. For example, adjusted hazard ratios for a 1-unit increase in NOx on the natural log scale (a 2.7-fold increase) were 1.19 (95% CI 1.12, 1.27) for bronchiolitis, 1.17 (1.12, 1.22) for otitis media, and 1.08 (0.97, 1.20) for pneumonia.\nCONCLUSIONS: Our results provide evidence for modest, positive associations between exposure to traffic emissions and common pediatric infections during early childhood.","container-title":"Environmental Epidemiology (Philadelphia, Pa.)","DOI":"10.1097/EE9.0000000000000007","ISSN":"2474-7882","issue":"1","journalAbbreviation":"Environ Epidemiol","language":"eng","note":"PMID: 30215038\nPMCID: PMC6133251","page":"e007","source":"PubMed","title":"Associations of mobile source air pollution during the first year of life with childhood pneumonia, bronchiolitis, and otitis media","volume":"2","author":[{"family":"Kennedy","given":"Caitlin M."},{"family":"Pennington","given":"Audrey Flak"},{"family":"Darrow","given":"Lyndsey A."},{"family":"Klein","given":"Mitchel"},{"family":"Zhai","given":"Xinxin"},{"family":"Bates","given":"Josephine T."},{"family":"Russell","given":"Armistead G."},{"family":"Hansen","given":"Craig"},{"family":"Tolbert","given":"Paige E."},{"family":"Strickland","given":"Matthew J."}],"issued":{"date-parts":[["2018",3]]}}}],"schema":"https://github.com/citation-style-language/schema/raw/master/csl-citation.json"}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20</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6AA683D" w14:textId="77777777" w:rsidR="00A33D0A" w:rsidRDefault="00A33D0A" w:rsidP="0012324D">
            <w:r w:rsidRPr="34E6DF9C">
              <w:rPr>
                <w:rFonts w:ascii="Calibri" w:eastAsia="Calibri" w:hAnsi="Calibri" w:cs="Calibri"/>
                <w:sz w:val="18"/>
                <w:szCs w:val="18"/>
              </w:rPr>
              <w:t>2000 - 2010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226DAA0E" w14:textId="77777777" w:rsidR="00A33D0A" w:rsidRDefault="00A33D0A" w:rsidP="0012324D">
            <w:r w:rsidRPr="34E6DF9C">
              <w:rPr>
                <w:rFonts w:ascii="Calibri" w:eastAsia="Calibri" w:hAnsi="Calibri" w:cs="Calibri"/>
                <w:sz w:val="18"/>
                <w:szCs w:val="18"/>
              </w:rPr>
              <w:t>USA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4218FE9" w14:textId="77777777" w:rsidR="00A33D0A" w:rsidRDefault="00A33D0A" w:rsidP="0012324D">
            <w:r w:rsidRPr="34E6DF9C">
              <w:rPr>
                <w:rFonts w:ascii="Calibri" w:eastAsia="Calibri" w:hAnsi="Calibri" w:cs="Calibri"/>
                <w:sz w:val="18"/>
                <w:szCs w:val="18"/>
              </w:rPr>
              <w:t>First year of life</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69AB9A7"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x</w:t>
            </w:r>
            <w:r w:rsidRPr="34E6DF9C">
              <w:rPr>
                <w:rFonts w:ascii="Calibri" w:eastAsia="Calibri" w:hAnsi="Calibri" w:cs="Calibri"/>
                <w:color w:val="000000" w:themeColor="text1"/>
                <w:sz w:val="18"/>
                <w:szCs w:val="18"/>
              </w:rPr>
              <w:t>, CO</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28D13DF8" w14:textId="77777777" w:rsidR="00A33D0A" w:rsidRDefault="00A33D0A" w:rsidP="0012324D">
            <w:r w:rsidRPr="34E6DF9C">
              <w:rPr>
                <w:rFonts w:ascii="Calibri" w:eastAsia="Calibri" w:hAnsi="Calibri" w:cs="Calibri"/>
                <w:sz w:val="18"/>
                <w:szCs w:val="18"/>
              </w:rPr>
              <w:t xml:space="preserve">Modest positive association between bronchiolitis and traffic emissions </w:t>
            </w:r>
          </w:p>
        </w:tc>
      </w:tr>
      <w:tr w:rsidR="00A33D0A" w14:paraId="71863A4D"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7167A6C5" w14:textId="616AAB35" w:rsidR="00A33D0A" w:rsidRPr="00CE3B90" w:rsidRDefault="00A33D0A" w:rsidP="0012324D">
            <w:pPr>
              <w:rPr>
                <w:lang w:val="it-IT"/>
              </w:rPr>
            </w:pPr>
            <w:r w:rsidRPr="0012324D">
              <w:rPr>
                <w:rFonts w:ascii="Calibri" w:eastAsia="Calibri" w:hAnsi="Calibri" w:cs="Calibri"/>
                <w:sz w:val="18"/>
                <w:szCs w:val="18"/>
              </w:rPr>
              <w:t xml:space="preserve">Martín </w:t>
            </w:r>
            <w:proofErr w:type="spellStart"/>
            <w:r w:rsidRPr="0012324D">
              <w:rPr>
                <w:rFonts w:ascii="Calibri" w:eastAsia="Calibri" w:hAnsi="Calibri" w:cs="Calibri"/>
                <w:sz w:val="18"/>
                <w:szCs w:val="18"/>
              </w:rPr>
              <w:t>Martín</w:t>
            </w:r>
            <w:proofErr w:type="spellEnd"/>
            <w:r w:rsidRPr="0012324D">
              <w:rPr>
                <w:rFonts w:ascii="Calibri" w:eastAsia="Calibri" w:hAnsi="Calibri" w:cs="Calibri"/>
                <w:sz w:val="18"/>
                <w:szCs w:val="18"/>
              </w:rPr>
              <w:t xml:space="preserve"> et al. (2018)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{"citationID":"3aRn6J5f","properties":{"formattedCitation":"\\super 21\\nosupersub{}","plainCitation":"21","noteIndex":0},"citationItems":[{"id":1911,"uris":["http://zotero.org/users/8957180/items/ZS2EUGI4"],"itemData":{"id":1911,"type":"article-journal","abstract":"OBJECTIVE: To study the correlation between the levels of environmental pollutants and the number of paediatric consultations related to respiratory disease in Primary Health Care.\nPATIENTS AND METHODS: An ecological study is performed, in which the dependent variable analysed was the number of paediatric consultations in an urban Primary Health Care centre in Madrid over a 3 year period (2013-2015), and specifically the consultations related to bronchiolitis, recurrent bronchospasm, and upper respiratory diseases. The independent variables analysed were the levels of environmental pollutants. Coefficients of correlation and multiple lineal regressions were calculated. An analysis has been carried out comparing the average of paediatric consultations when the levels of nitrogen dioxide (NO2) were higher and lower than 40μg/m3. RESULTS: During the period of the study, there were a total of 52,322 paediatric consultations in the health centre, of which 6,473 (12.37%) were related to respiratory diseases. A positive correlation was found between SO2, CO, NOx and NO2 and benzene levels and paediatric consultations related to respiratory diseases, and a negative correlation with temperature. The number of consultations was significantly higher when NO2 levels exceeded 40μg/m3. In the multiple lineal regression (P=.0001), the correlation was only positive between consultations and NO2 levels (3.630, 95% CI: 0.691-6.570), and negative with temperature (-5,957, 95% CI: -8.665 to -3.248).\nCONCLUSIONS: NO2 environmental pollution is related to an increase in respiratory diseases in children. Paediatricians should contribute to promote an improvement in urban air quality as a significant preventive measure.","container-title":"Anales De Pediatria","DOI":"10.1016/j.anpedi.2017.06.013","ISSN":"2341-2879","issue":"2","journalAbbreviation":"An Pediatr (Engl Ed)","language":"spa","note":"PMID: 28803162","page":"80-85","source":"PubMed","title":"[Impact of air pollution in paediatric consultations in Primary Health Care: Ecological study]","title-short":"[Impact of air pollution in paediatric consultations in Primary Health Care","volume":"89","author":[{"family":"Martín Martín","given":"Raquel"},{"family":"Sánchez Bayle","given":"Marciano"}],"issued":{"date-parts":[["2018",8]]}}}],"schema":"https://github.com/citation-style-language/schema/raw/master/csl-citation.json"}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21</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075CE86" w14:textId="77777777" w:rsidR="00A33D0A" w:rsidRDefault="00A33D0A" w:rsidP="0012324D">
            <w:r w:rsidRPr="34E6DF9C">
              <w:rPr>
                <w:rFonts w:ascii="Calibri" w:eastAsia="Calibri" w:hAnsi="Calibri" w:cs="Calibri"/>
                <w:sz w:val="18"/>
                <w:szCs w:val="18"/>
              </w:rPr>
              <w:t>2013 - 2015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280C75E" w14:textId="77777777" w:rsidR="00A33D0A" w:rsidRDefault="00A33D0A" w:rsidP="0012324D">
            <w:r w:rsidRPr="34E6DF9C">
              <w:rPr>
                <w:rFonts w:ascii="Calibri" w:eastAsia="Calibri" w:hAnsi="Calibri" w:cs="Calibri"/>
                <w:sz w:val="18"/>
                <w:szCs w:val="18"/>
              </w:rPr>
              <w:t>Spain</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116D2F14"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24B3C226"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CO, NO</w:t>
            </w:r>
            <w:r w:rsidRPr="34E6DF9C">
              <w:rPr>
                <w:rFonts w:ascii="Calibri" w:eastAsia="Calibri" w:hAnsi="Calibri" w:cs="Calibri"/>
                <w:color w:val="000000" w:themeColor="text1"/>
                <w:sz w:val="18"/>
                <w:szCs w:val="18"/>
                <w:vertAlign w:val="subscript"/>
              </w:rPr>
              <w:t>x</w:t>
            </w:r>
            <w:r w:rsidRPr="34E6DF9C">
              <w:rPr>
                <w:rFonts w:ascii="Calibri" w:eastAsia="Calibri" w:hAnsi="Calibri" w:cs="Calibri"/>
                <w:color w:val="000000" w:themeColor="text1"/>
                <w:sz w:val="18"/>
                <w:szCs w:val="18"/>
              </w:rPr>
              <w:t>, 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1F2BE1E8"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and bronchiolitis</w:t>
            </w:r>
          </w:p>
        </w:tc>
      </w:tr>
      <w:tr w:rsidR="00A33D0A" w14:paraId="2808C586"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5777E94" w14:textId="4416D95B" w:rsidR="00A33D0A" w:rsidRDefault="00A33D0A" w:rsidP="0012324D">
            <w:r w:rsidRPr="34E6DF9C">
              <w:rPr>
                <w:rFonts w:ascii="Calibri" w:eastAsia="Calibri" w:hAnsi="Calibri" w:cs="Calibri"/>
                <w:sz w:val="18"/>
                <w:szCs w:val="18"/>
              </w:rPr>
              <w:t xml:space="preserve">Terrazas et al. (2019)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{"citationID":"uKou3wsZ","properties":{"formattedCitation":"\\super 22\\nosupersub{}","plainCitation":"22","noteIndex":0},"citationItems":[{"id":318,"uris":["http://zotero.org/users/8957180/items/WVM9RSNC"],"itemData":{"id":318,"type":"article-journal","abstract":"Objective To evaluate trends and geographic distribution of infant bronchiolitis hospitalizations in Chile, a country with large variation in solar radiation (SR) and high rates of urban air pollution. Methods We performed a nationwide ecological study of bronchiolitis hospitalizations from 2001 to 2014. We investigated the associations of regional SR (a proxy of vitamin D status) and regional fine particulate matter (PM2.5) air pollution with bronchiolitis hospitalizations. We also evaluated the role of sociodemographic factors, including regional poverty, education, indigenous population, and rurality rates. Results During the study period, 119 479 infants were hospitalized for bronchiolitis in Chile; 59% were boys. The mean bronchiolitis hospitalization rate increased from 29 to 41 per 1000 infants per year (P = .02). There was an inverse correlation between regional SR and incidence of hospital admissions for bronchiolitis (r = −0.52, P = .049), accounting for 27% of these hospitalizations. There was also a significant direct correlation between regional ambient PM2.5 and bronchiolitis hospitalizations (R = 0.68, P = .006), accounting for 42% of the variation in admission rate. High firewood and/or coal residential use for heating, high regional poverty, lower years of education, and high rurality rates were also significantly correlated with bronchiolitis hospitalization rates. None of the environmental or sociodemographic factors evaluated were correlated with regional case fatality rates or length of stay at the hospital. Conclusions This ecological study revealed significant associations between regional SR, air pollution, and sociodemographic factors with infant bronchiolitis hospitalizations in Chile, suggesting that these factors play a major role in the incidence and severity of respiratory infections in early childhood.","container-title":"Pediatric Pulmonology","DOI":"10.1002/ppul.24421","ISSN":"1099-0496","issue":"9","language":"en","note":"_eprint: https://onlinelibrary.wiley.com/doi/pdf/10.1002/ppul.24421","page":"1466-1473","source":"Wiley Online Library","title":"Solar radiation, air pollution, and bronchiolitis hospitalizations in Chile: An ecological study","title-short":"Solar radiation, air pollution, and bronchiolitis hospitalizations in Chile","volume":"54","author":[{"family":"Terrazas","given":"Claudia"},{"family":"Castro-Rodriguez","given":"Jose A."},{"family":"Camargo Jr","given":"Carlos A."},{"family":"Borzutzky","given":"Arturo"}],"issued":{"date-parts":[["2019"]]}}}],"schema":"https://github.com/citation-style-language/schema/raw/master/csl-citation.json"}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22</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43FCF1B" w14:textId="77777777" w:rsidR="00A33D0A" w:rsidRDefault="00A33D0A" w:rsidP="0012324D">
            <w:r w:rsidRPr="34E6DF9C">
              <w:rPr>
                <w:rFonts w:ascii="Calibri" w:eastAsia="Calibri" w:hAnsi="Calibri" w:cs="Calibri"/>
                <w:sz w:val="18"/>
                <w:szCs w:val="18"/>
              </w:rPr>
              <w:t>2001 - 2014</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EF90264" w14:textId="77777777" w:rsidR="00A33D0A" w:rsidRDefault="00A33D0A" w:rsidP="0012324D">
            <w:r w:rsidRPr="34E6DF9C">
              <w:rPr>
                <w:rFonts w:ascii="Calibri" w:eastAsia="Calibri" w:hAnsi="Calibri" w:cs="Calibri"/>
                <w:sz w:val="18"/>
                <w:szCs w:val="18"/>
              </w:rPr>
              <w:t>Chile</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1DDB062"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0C49BC3"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61983A7D" w14:textId="77777777" w:rsidR="00A33D0A" w:rsidRDefault="00A33D0A" w:rsidP="0012324D">
            <w:r w:rsidRPr="34E6DF9C">
              <w:rPr>
                <w:rFonts w:ascii="Calibri" w:eastAsia="Calibri" w:hAnsi="Calibri" w:cs="Calibri"/>
                <w:sz w:val="18"/>
                <w:szCs w:val="18"/>
              </w:rPr>
              <w:t>Direct correlation between PM</w:t>
            </w:r>
            <w:r w:rsidRPr="34E6DF9C">
              <w:rPr>
                <w:rFonts w:ascii="Calibri" w:eastAsia="Calibri" w:hAnsi="Calibri" w:cs="Calibri"/>
                <w:sz w:val="18"/>
                <w:szCs w:val="18"/>
                <w:vertAlign w:val="subscript"/>
              </w:rPr>
              <w:t xml:space="preserve">2.5 </w:t>
            </w:r>
            <w:r w:rsidRPr="34E6DF9C">
              <w:rPr>
                <w:rFonts w:ascii="Calibri" w:eastAsia="Calibri" w:hAnsi="Calibri" w:cs="Calibri"/>
                <w:sz w:val="18"/>
                <w:szCs w:val="18"/>
              </w:rPr>
              <w:t>and hospitalization for bronchiolitis</w:t>
            </w:r>
          </w:p>
        </w:tc>
      </w:tr>
      <w:tr w:rsidR="00A33D0A" w14:paraId="29A061F6"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738E5FAC" w14:textId="18F6DCBB" w:rsidR="00A33D0A" w:rsidRDefault="00A33D0A" w:rsidP="0012324D">
            <w:r w:rsidRPr="34E6DF9C">
              <w:rPr>
                <w:rFonts w:ascii="Calibri" w:eastAsia="Calibri" w:hAnsi="Calibri" w:cs="Calibri"/>
                <w:sz w:val="18"/>
                <w:szCs w:val="18"/>
              </w:rPr>
              <w:t xml:space="preserve">Matus et al. (2019)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{"citationID":"d7CLjsj0","properties":{"formattedCitation":"\\super 23\\nosupersub{}","plainCitation":"23","noteIndex":0},"citationItems":[{"id":1913,"uris":["http://zotero.org/users/8957180/items/TCLHC9SF"],"itemData":{"id":1913,"type":"article-journal","abstract":"INTRODUCTION: With seven million inhabitants, Santiago de Chile reaches high levels of air pollution in winter, the particulate matter usually exceeds WHO standards.\nOBJECTIVE: To assess the influence of air pollution caused by particulate matter on children's hospitalizations due to respiratory diseases between 2001 and 2005 in the Metropolitan Region of Chile, independently from the environmental presence of respiratory syncytial virus (RSV).\nMATERIAL AND METHOD: 72,479 public and private hospitalizations due to respiratory diseases of children under 15 years of age residing in the study region were analyzed using a time-stratified alternating case-control design. The main evaluations were: hospitalizations due to respiratory diseases (J00-J99), pneumonia (J12-J18); asthma (J21.0 - J21.9), and bronchiolitis (J45 - J46). Daily compilation of temperature data, PM10, PM2.5, ozone, respiratory virus (RSV), and environmental humidity.\nRESULTS: Mean values of PM10 and PM2,5 were 81.5 and 41.2 pg/m3 respec tively. The average temperature was 12.8 °C and air humidity 72.6%. An increase of 10 pg/m3 of PM25 with one and two days of lag was associated with an hospitalizations increase due to respiratory diseases close to 2%, this percentage increased to 5% when the exposure was with eight days of lag, reflecting synergism between particulate matter and respiratory viruses (RSV).\nCONCLUSION: Short air pollution exposure can lead to children's hospitalizations due to respiratory diseases.","container-title":"Revista Chilena De Pediatria","DOI":"10.32641/rchped.v90i2.750","ISSN":"0717-6228","issue":"2","journalAbbreviation":"Rev Chil Pediatr","language":"spa","note":"PMID: 31095233","page":"166-174","source":"PubMed","title":"[Impact of Particulate Matter (PM 2,5 ) and children's hospitalizations for respiratory diseases. A case cross-over study]","volume":"90","author":[{"family":"Matus C","given":"Patricia"},{"family":"Oyarzún G","given":"Manuel"}],"issued":{"date-parts":[["2019",4]]}}}],"schema":"https://github.com/citation-style-language/schema/raw/master/csl-citation.json"}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23</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7F939F4" w14:textId="77777777" w:rsidR="00A33D0A" w:rsidRDefault="00A33D0A" w:rsidP="0012324D">
            <w:r w:rsidRPr="34E6DF9C">
              <w:rPr>
                <w:rFonts w:ascii="Calibri" w:eastAsia="Calibri" w:hAnsi="Calibri" w:cs="Calibri"/>
                <w:sz w:val="18"/>
                <w:szCs w:val="18"/>
              </w:rPr>
              <w:t>2001 - 2005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F3111D7" w14:textId="77777777" w:rsidR="00A33D0A" w:rsidRDefault="00A33D0A" w:rsidP="0012324D">
            <w:r w:rsidRPr="34E6DF9C">
              <w:rPr>
                <w:rFonts w:ascii="Calibri" w:eastAsia="Calibri" w:hAnsi="Calibri" w:cs="Calibri"/>
                <w:sz w:val="18"/>
                <w:szCs w:val="18"/>
              </w:rPr>
              <w:t>Chile</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8865AE4" w14:textId="77777777" w:rsidR="00A33D0A" w:rsidRDefault="00A33D0A" w:rsidP="0012324D">
            <w:r w:rsidRPr="34E6DF9C">
              <w:rPr>
                <w:rFonts w:ascii="Calibri" w:eastAsia="Calibri" w:hAnsi="Calibri" w:cs="Calibri"/>
                <w:sz w:val="18"/>
                <w:szCs w:val="18"/>
              </w:rPr>
              <w:t>2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559CB58"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0DAEC19" w14:textId="77777777" w:rsidR="00A33D0A" w:rsidRDefault="00A33D0A" w:rsidP="0012324D">
            <w:r w:rsidRPr="34E6DF9C">
              <w:rPr>
                <w:rFonts w:ascii="Calibri" w:eastAsia="Calibri" w:hAnsi="Calibri" w:cs="Calibri"/>
                <w:sz w:val="18"/>
                <w:szCs w:val="18"/>
              </w:rPr>
              <w:t>Association between short-term exposure and hospitalization for bronchiolitis</w:t>
            </w:r>
          </w:p>
        </w:tc>
      </w:tr>
      <w:tr w:rsidR="00A33D0A" w14:paraId="04F3817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8DADCE8" w14:textId="00A31D4A" w:rsidR="00A33D0A" w:rsidRDefault="00A33D0A" w:rsidP="0012324D">
            <w:r w:rsidRPr="34E6DF9C">
              <w:rPr>
                <w:rFonts w:ascii="Calibri" w:eastAsia="Calibri" w:hAnsi="Calibri" w:cs="Calibri"/>
                <w:sz w:val="18"/>
                <w:szCs w:val="18"/>
              </w:rPr>
              <w:t xml:space="preserve">Cheng et al. (2020)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{"citationID":"5E3FVaYt","properties":{"formattedCitation":"\\super 24\\nosupersub{}","plainCitation":"24","noteIndex":0},"citationItems":[{"id":1880,"uris":["http://zotero.org/users/8957180/items/LX84LSV6"],"itemData":{"id":1880,"type":"article-journal","abstract":"Children's respiratory health are particularly vulnerable to outdoor air pollution, but evidence is lacking on the very acute effects of air pollution on the risk of acute upper respiratory infections (AURI) and acute lower respiratory infections (ALRI) in children. This study aimed to evaluate the risk of cause-specific AURI and ALRI, in children within 24 h of exposure to air pollution. We obtained data on emergency cases, including 11,091 AURI cases (acute pharyngitis, acute tonsillitis, acute obstructive laryngitis and epiglottitis, and unspecified acute upper respiratory infections) and 11,401 ALRI cases (pneumonia, acute bronchitis, acute bronchiolitis, unspecified acute lower respiratory infection) in Brisbane, Australia, 2013-2015. A time-stratified case-crossover analysis was used to examine the hourly association of AURI and ALRI with high concentration (95th percentile) of four air pollutants (particulate matters with aerodynamic diameter &lt;10 μm (PM10) and &lt;2.5 μm (PM2.5), ozone (O3), nitrogen dioxide (NO2)). We observed increased risk of acute tonsillitis associated with PM2.5 within 13-24 h (odds ratio (OR), 1.45; 95% confidence interval [CI], 1.02-2.06) and increased risk of unspecified acute upper respiratory infections related to O3 within 2-6 h (OR, 1.38, 95%CI, 1.12-1.70), NO2 within 1 h (OR, 1.19; 95%CI, 1.01-1.40), and PM2.5 within 7-12 h (OR, 1.21; 95%CI, 1.02-1.43). Cold season and nigh-time air pollution has greater effects on AURI, whereas greater risk of ALRI was seen in warm season and daytime. Our findings suggest exposures to particulate and gaseous air pollution may transiently increase risk of AURI and ALRI in children within 24 h. Prevention measures aimed at protecting children's respiratory health should consider the very acute effects of air pollution.","container-title":"Environmental Pollution (Barking, Essex: 1987)","DOI":"10.1016/j.envpol.2020.115698","ISSN":"1873-6424","issue":"Pt A","journalAbbreviation":"Environ Pollut","language":"eng","note":"PMID: 33049483","page":"115698","source":"PubMed","title":"Intraday effects of outdoor air pollution on acute upper and lower respiratory infections in Australian children","volume":"268","author":[{"family":"Cheng","given":"Jian"},{"family":"Su","given":"Hong"},{"family":"Xu","given":"Zhiwei"}],"issued":{"date-parts":[["2021",1,1]]}}}],"schema":"https://github.com/citation-style-language/schema/raw/master/csl-citation.json"}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24</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4F596F25" w14:textId="77777777" w:rsidR="00A33D0A" w:rsidRDefault="00A33D0A" w:rsidP="0012324D">
            <w:r w:rsidRPr="34E6DF9C">
              <w:rPr>
                <w:rFonts w:ascii="Calibri" w:eastAsia="Calibri" w:hAnsi="Calibri" w:cs="Calibri"/>
                <w:sz w:val="18"/>
                <w:szCs w:val="18"/>
              </w:rPr>
              <w:t>2013 - 2015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509C77E" w14:textId="77777777" w:rsidR="00A33D0A" w:rsidRDefault="00A33D0A" w:rsidP="0012324D">
            <w:r w:rsidRPr="34E6DF9C">
              <w:rPr>
                <w:rFonts w:ascii="Calibri" w:eastAsia="Calibri" w:hAnsi="Calibri" w:cs="Calibri"/>
                <w:sz w:val="18"/>
                <w:szCs w:val="18"/>
              </w:rPr>
              <w:t>Australia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5336F993" w14:textId="77777777" w:rsidR="00A33D0A" w:rsidRDefault="00A33D0A" w:rsidP="0012324D">
            <w:r w:rsidRPr="34E6DF9C">
              <w:rPr>
                <w:rFonts w:ascii="Calibri" w:eastAsia="Calibri" w:hAnsi="Calibri" w:cs="Calibri"/>
                <w:sz w:val="18"/>
                <w:szCs w:val="18"/>
              </w:rPr>
              <w:t>1 day</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F115D35"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831AE2B" w14:textId="77777777" w:rsidR="00A33D0A" w:rsidRDefault="00A33D0A" w:rsidP="0012324D">
            <w:r w:rsidRPr="34E6DF9C">
              <w:rPr>
                <w:rFonts w:ascii="Calibri" w:eastAsia="Calibri" w:hAnsi="Calibri" w:cs="Calibri"/>
                <w:sz w:val="18"/>
                <w:szCs w:val="18"/>
              </w:rPr>
              <w:t xml:space="preserve">Association between short-term exposure and bronchiolitis </w:t>
            </w:r>
          </w:p>
        </w:tc>
      </w:tr>
      <w:tr w:rsidR="00A33D0A" w14:paraId="07DD361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CBA5D8B" w14:textId="01BDA2A1" w:rsidR="00A33D0A" w:rsidRDefault="00A33D0A" w:rsidP="0012324D">
            <w:r w:rsidRPr="34E6DF9C">
              <w:rPr>
                <w:rFonts w:ascii="Calibri" w:eastAsia="Calibri" w:hAnsi="Calibri" w:cs="Calibri"/>
                <w:sz w:val="18"/>
                <w:szCs w:val="18"/>
              </w:rPr>
              <w:t xml:space="preserve">Kim et al. (2020)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{"citationID":"QoQrd5t0","properties":{"formattedCitation":"\\super 25\\nosupersub{}","plainCitation":"25","noteIndex":0},"citationItems":[{"id":1882,"uris":["http://zotero.org/users/8957180/items/7KFG5B5J"],"itemData":{"id":1882,"type":"article-journal","abstract":"BACKGROUND: Previous studies on the association between fine particulate matter (PM2.5) exposure and acute respiratory infection in children are scarce and present inconsistent results. We estimated the association between short-term PM2.5 exposure and acute respiratory infection among children aged 0-4 years using a difference-in-differences approach.\nMETHODS: We used data on the daily PM2.5 concentrations, hospital admissions for acute respiratory infection, and meteorological factors of the 15 regions in the Republic of Korea (2013-2015). To estimate the cumulative effects, we used a difference-in-differences approach generalized to multiple spatial units (regions) and time periods (day) with distributed lag non-linear models.\nRESULTS: With PM2.5 levels of 20.0 μg/m3 as a reference, PM2.5 levels of 30.0 μg/m3 were positively associated with the risk of acute upper respiratory infection (relative risk (RR) = 1.048, 95% confidence interval (CI): 1.028, 1.069) and bronchitis or bronchiolitis (RR = 1.060, 95% CI: 1.038, 1.082) but not with the risk of acute lower respiratory infection and pneumonia. PM2.5 levels of 40.0 μg/m3 were also positively associated with the risk of acute upper respiratory infection (RR = 1.083, 95% CI: 1.046, 1.122) and bronchitis or bronchiolitis (RR = 1.094, 95% CI: 1.054, 1.136).\nCONCLUSIONS: We found the associations of short-term PM2.5 exposure with acute upper respiratory infection and bronchitis or bronchiolitis among children aged 0-4 years. As causal inference methods can provide more convincing evidence of the effects of PM2.5 levels on respiratory infections, public health policies and guidelines regarding PM2.5 need to be strengthened accordingly.","container-title":"International Journal of Hygiene and Environmental Health","DOI":"10.1016/j.ijheh.2020.113571","ISSN":"1618-131X","journalAbbreviation":"Int J Hyg Environ Health","language":"eng","note":"PMID: 32554254","page":"113571","source":"PubMed","title":"Effects of short-term fine particulate matter exposure on acute respiratory infection in children","volume":"229","author":[{"family":"Kim","given":"Kyoung-Nam"},{"family":"Kim","given":"Soontae"},{"family":"Lim","given":"Youn-Hee"},{"family":"Song","given":"In Gyu"},{"family":"Hong","given":"Yun-Chul"}],"issued":{"date-parts":[["2020",8]]}}}],"schema":"https://github.com/citation-style-language/schema/raw/master/csl-citation.json"}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25</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64A35085" w14:textId="77777777" w:rsidR="00A33D0A" w:rsidRDefault="00A33D0A" w:rsidP="0012324D">
            <w:r w:rsidRPr="34E6DF9C">
              <w:rPr>
                <w:rFonts w:ascii="Calibri" w:eastAsia="Calibri" w:hAnsi="Calibri" w:cs="Calibri"/>
                <w:sz w:val="18"/>
                <w:szCs w:val="18"/>
              </w:rPr>
              <w:t>2013 - 2015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854F2E7" w14:textId="77777777" w:rsidR="00A33D0A" w:rsidRDefault="00A33D0A" w:rsidP="0012324D">
            <w:r w:rsidRPr="34E6DF9C">
              <w:rPr>
                <w:rFonts w:ascii="Calibri" w:eastAsia="Calibri" w:hAnsi="Calibri" w:cs="Calibri"/>
                <w:sz w:val="18"/>
                <w:szCs w:val="18"/>
              </w:rPr>
              <w:t>Korea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1DF77A09" w14:textId="77777777" w:rsidR="00A33D0A" w:rsidRDefault="00A33D0A" w:rsidP="0012324D">
            <w:r w:rsidRPr="34E6DF9C">
              <w:rPr>
                <w:rFonts w:ascii="Calibri" w:eastAsia="Calibri" w:hAnsi="Calibri" w:cs="Calibri"/>
                <w:sz w:val="18"/>
                <w:szCs w:val="18"/>
              </w:rPr>
              <w:t>Short-term</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3A11773F"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B188CC5" w14:textId="77777777" w:rsidR="00A33D0A" w:rsidRDefault="00A33D0A" w:rsidP="0012324D">
            <w:r w:rsidRPr="34E6DF9C">
              <w:rPr>
                <w:rFonts w:ascii="Calibri" w:eastAsia="Calibri" w:hAnsi="Calibri" w:cs="Calibri"/>
                <w:sz w:val="18"/>
                <w:szCs w:val="18"/>
              </w:rPr>
              <w:t xml:space="preserve">Association between increased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levels and bronchiolitis</w:t>
            </w:r>
          </w:p>
        </w:tc>
      </w:tr>
      <w:tr w:rsidR="00A33D0A" w14:paraId="4F122F65"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4C70BFA3" w14:textId="2052AE9F" w:rsidR="00A33D0A" w:rsidRDefault="00A33D0A" w:rsidP="0012324D">
            <w:r w:rsidRPr="34E6DF9C">
              <w:rPr>
                <w:rFonts w:ascii="Calibri" w:eastAsia="Calibri" w:hAnsi="Calibri" w:cs="Calibri"/>
                <w:sz w:val="18"/>
                <w:szCs w:val="18"/>
              </w:rPr>
              <w:t xml:space="preserve">Esteban et al. (2020)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{"citationID":"X0pER5Qr","properties":{"formattedCitation":"\\super 26\\nosupersub{}","plainCitation":"26","noteIndex":0},"citationItems":[{"id":164,"uris":["http://zotero.org/users/8957180/items/VSZETMG9"],"itemData":{"id":164,"type":"article-journal","container-title":"Anales De Pediatria","DOI":"10.1016/j.anpedi.2019.01.026","ISSN":"2341-2879","issue":"4","journalAbbreviation":"An Pediatr (Engl Ed)","language":"spa","note":"PMID: 31227313\nPMCID: PMC7129918","page":"229-231","source":"PubMed","title":"[Influence of meteorological factors and air pollutants on severe bronchiolitis cases in the metropolitan area of Barcelona: A pilot study]","title-short":"[Influence of meteorological factors and air pollutants on severe bronchiolitis cases in the metropolitan area of Barcelona","volume":"92","author":[{"family":"Esteban","given":"M. Esther"},{"family":"Bote-González","given":"María"},{"family":"Alejandre","given":"Carme"},{"family":"Balaguer","given":"Mònica"},{"family":"Jordan","given":"Iolanda"}],"issued":{"date-parts":[["2020",4]]}}}],"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26</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C749B4C" w14:textId="77777777" w:rsidR="00A33D0A" w:rsidRDefault="00A33D0A" w:rsidP="0012324D">
            <w:r w:rsidRPr="34E6DF9C">
              <w:rPr>
                <w:rFonts w:ascii="Calibri" w:eastAsia="Calibri" w:hAnsi="Calibri" w:cs="Calibri"/>
                <w:sz w:val="18"/>
                <w:szCs w:val="18"/>
              </w:rPr>
              <w:t>2011 - 2016</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4076663C" w14:textId="77777777" w:rsidR="00A33D0A" w:rsidRDefault="00A33D0A" w:rsidP="0012324D">
            <w:r w:rsidRPr="34E6DF9C">
              <w:rPr>
                <w:rFonts w:ascii="Calibri" w:eastAsia="Calibri" w:hAnsi="Calibri" w:cs="Calibri"/>
                <w:sz w:val="18"/>
                <w:szCs w:val="18"/>
              </w:rPr>
              <w:t>Spain</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193CEB68" w14:textId="77777777" w:rsidR="00A33D0A" w:rsidRDefault="00A33D0A" w:rsidP="0012324D">
            <w:r w:rsidRPr="34E6DF9C">
              <w:rPr>
                <w:rFonts w:ascii="Calibri" w:eastAsia="Calibri" w:hAnsi="Calibri" w:cs="Calibri"/>
                <w:sz w:val="18"/>
                <w:szCs w:val="18"/>
              </w:rPr>
              <w:t>10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11FC5EE"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AF90A6F" w14:textId="77777777" w:rsidR="00A33D0A" w:rsidRDefault="00A33D0A" w:rsidP="0012324D">
            <w:r w:rsidRPr="34E6DF9C">
              <w:rPr>
                <w:rFonts w:ascii="Calibri" w:eastAsia="Calibri" w:hAnsi="Calibri" w:cs="Calibri"/>
                <w:sz w:val="18"/>
                <w:szCs w:val="18"/>
              </w:rPr>
              <w:t>No association between pollutants and hospitalization for bronchiolitis</w:t>
            </w:r>
          </w:p>
        </w:tc>
      </w:tr>
      <w:tr w:rsidR="00A33D0A" w14:paraId="2CD0F92B"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7B12530" w14:textId="6DA8E982" w:rsidR="00A33D0A" w:rsidRPr="00683DD1" w:rsidRDefault="00A33D0A" w:rsidP="0012324D">
            <w:pPr>
              <w:rPr>
                <w:lang w:val="it-IT"/>
              </w:rPr>
            </w:pPr>
            <w:r w:rsidRPr="00683DD1">
              <w:rPr>
                <w:rFonts w:ascii="Calibri" w:eastAsia="Calibri" w:hAnsi="Calibri" w:cs="Calibri"/>
                <w:sz w:val="18"/>
                <w:szCs w:val="18"/>
                <w:lang w:val="it-IT"/>
              </w:rPr>
              <w:t xml:space="preserve">Ortega-García et al. (2020) </w:t>
            </w:r>
            <w:r>
              <w:rPr>
                <w:rFonts w:ascii="Calibri" w:eastAsia="Calibri" w:hAnsi="Calibri" w:cs="Calibri"/>
                <w:sz w:val="18"/>
                <w:szCs w:val="18"/>
              </w:rPr>
              <w:fldChar w:fldCharType="begin"/>
            </w:r>
            <w:r>
              <w:rPr>
                <w:rFonts w:ascii="Calibri" w:eastAsia="Calibri" w:hAnsi="Calibri" w:cs="Calibri"/>
                <w:sz w:val="18"/>
                <w:szCs w:val="18"/>
                <w:lang w:val="it-IT"/>
              </w:rPr>
              <w:instrText xml:space="preserve"> ADDIN ZOTERO_ITEM CSL_CITATION {"citationID":"8dY5DEai","properties":{"formattedCitation":"\\super 27\\nosupersub{}","plainCitation":"27","noteIndex":0},"citationItems":[{"id":1887,"uris":["http://zotero.org/users/8957180/items/EUGKAWLU"],"itemData":{"id":1887,"type":"article-journal","abstract":"INTRODUCTION: Urban air pollution is a major threat to child and adolescent health. Children are more vulnerable to its effects, being associated with higher morbidity and mortality due to acute and chronic diseases, especially respiratory ones. A study is performed on the relationship between urban air pollution and the rate of hospital admissions due to acute respiratory diseases.\nPATIENTS AND METHODS: An ecological study was conducted on young people under 17 years-old in the city of Murcia, who had visited hospital emergency departments due to respiratory diseases (ICD-9) during 2015. A logistic regression was performed on the risk of hospital admission that included consultations in relation to the average daily levels of environmental pollutants (NO2, O3, PM10, SO2) obtained from the Air Quality Surveillance and Control network of the Region of Murcia. Other control variables, such as gender, age, average daily ambient temperature, and season of the year.\nRESULTS: A total of 12,354 (56% boys and 44% girls) children consulted in the emergency department for respiratory disease. Of those, 3.5% were admitted, with a mean age of 2.54 (95% CI; 2.16-2.91) years. The odds ratio (OR) of hospital admission for respiratory diseases: NO2 1.02 (95% CI; 1.01-1.04; P&lt;.01), O3 1.01 (95% CI; 1.00-1.03; P&lt;.01) male 1.4 (95% CI 1.11-1.79; P&lt;.01) and winter 2.10 (95% CI 1.40-3.21; P&lt;.01). Admissions for asthma: PM10 1.02 (95% CI; 1.01-1.04; P&lt;.05), O3 1.04 (95% CI; 1.01-1.06; P&lt;.01). Admissions for bronchiolitis: Age 0.69 (95% CI; 0.48-0.99; P&lt;.05); NO2 1.03 (95% CI; 1.01-1.05; P&lt;.01).\nCONCLUSIONS: Urban air pollution increases hospital admissions in children due to acute respiratory diseases, especially asthma and bronchiolitis. Implementing preventive measures, expanding time series and collaborative studies with open data, would help improve public health and air quality in the cities.","container-title":"Anales De Pediatria","DOI":"10.1016/j.anpedi.2020.01.012","ISSN":"2341-2879","issue":"2","journalAbbreviation":"An Pediatr (Engl Ed)","language":"spa","note":"PMID: 32115374","page":"95-102","source":"PubMed","title":"[Urban air pollution and hospital admissions for asthma and acute respiratory disease in Murcia city (Spain)]","volume":"93","author":[{"family":"Ortega-García","given":"Juan Antonio"},{"family":"Martínez-Hernández","given":"Indra"},{"family":"Boldo","given":"Elena"},{"family":"Cárceles-Álvarez","given":"Alberto"},{"family":"Solano-Navarro","given":"Carmen"},{"family":"Ramis","given":"Rebeca"},{"family":"Aguilar-Ros","given":"Estefanía"},{"family":"Sánchez-Solis","given":"Manuel"},{"family":"López-Hernández","given":"Fernando"}],"issued":{"date-parts":[["2020",8]]}}}],"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27</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1EC60B4" w14:textId="77777777" w:rsidR="00A33D0A" w:rsidRDefault="00A33D0A" w:rsidP="0012324D">
            <w:r w:rsidRPr="34E6DF9C">
              <w:rPr>
                <w:rFonts w:ascii="Calibri" w:eastAsia="Calibri" w:hAnsi="Calibri" w:cs="Calibri"/>
                <w:sz w:val="18"/>
                <w:szCs w:val="18"/>
              </w:rPr>
              <w:t>2015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5446B10E" w14:textId="77777777" w:rsidR="00A33D0A" w:rsidRDefault="00A33D0A" w:rsidP="0012324D">
            <w:r w:rsidRPr="34E6DF9C">
              <w:rPr>
                <w:rFonts w:ascii="Calibri" w:eastAsia="Calibri" w:hAnsi="Calibri" w:cs="Calibri"/>
                <w:sz w:val="18"/>
                <w:szCs w:val="18"/>
              </w:rPr>
              <w:t>Spain</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370353DB"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5B4D65F"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590BDDF" w14:textId="77777777" w:rsidR="00A33D0A" w:rsidRDefault="00A33D0A" w:rsidP="0012324D">
            <w:r w:rsidRPr="34E6DF9C">
              <w:rPr>
                <w:rFonts w:ascii="Calibri" w:eastAsia="Calibri" w:hAnsi="Calibri" w:cs="Calibri"/>
                <w:sz w:val="18"/>
                <w:szCs w:val="18"/>
              </w:rPr>
              <w:t>Air pollution increases hospitalization for bronchiolitis</w:t>
            </w:r>
          </w:p>
        </w:tc>
      </w:tr>
      <w:tr w:rsidR="00A33D0A" w14:paraId="1DB8F5AF"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67F3A256" w14:textId="1F53BD8A" w:rsidR="00A33D0A" w:rsidRDefault="00A33D0A" w:rsidP="0012324D">
            <w:r w:rsidRPr="34E6DF9C">
              <w:rPr>
                <w:rFonts w:ascii="Calibri" w:eastAsia="Calibri" w:hAnsi="Calibri" w:cs="Calibri"/>
                <w:sz w:val="18"/>
                <w:szCs w:val="18"/>
              </w:rPr>
              <w:t xml:space="preserve">Cordova et al. (2020)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{"citationID":"ZG5Lz2rW","properties":{"formattedCitation":"\\super 28\\nosupersub{}","plainCitation":"28","noteIndex":0},"citationItems":[{"id":1916,"uris":["http://zotero.org/users/8957180/items/BE39N242"],"itemData":{"id":1916,"type":"article-journal","abstract":"BACKGROUND: Lima is one of the more polluted cities in Latin America. High levels of PM2.5 have been shown to increase health center outpatient visits of respiratory diseases.\nMETHODS: Health center outpatient visits for children &lt; 5 years for childhood respiratory disease (acute lower respiratory infections (ALRI), pneumonia and acute bronchiolitis/asthma) from 498 public clinics in Lima were available on a weekly basis from 2011 to 2015 from Peru's Ministry of Health (MINSA). The association between the average weekly concentrations of PM2.5 was evaluated in relation to the number of weekly health center outpatient visits for children. Weekly PM2.5 values were estimated using a recently developed model that combined data observed from ground monitors, with data from space satellite and meteorology. Ground monitoring data came from 10 fixed stations of the Peruvian National Service of Meteorology and Hydrology (SENAMHI) and from 6 mobile stations located in San Juan de Miraflores by Johns Hopkins University. We conducted a time-series analysis using a negative binomial model.\nRESULTS: We found a significant association between exposure to PM2.5 and all three types of respiratory diseases, across all age groups. For an interquartile increase in PM2.5, we found an increase of 6% for acute lower respiratory infections, an increase of 16-19% for pneumonia, and an increase of 10% for acute bronchiolitis / asthma.\nCONCLUSIONS: Higher emissions of environmental pollutants such as PM2,5 could be a trigger for the increase of health center outpatients visits for respiratory diseases (ALRI, pneumonia and asthma), which are themselves risk factors for mortality for children in Lima province, Peru.","container-title":"Environmental Health: A Global Access Science Source","DOI":"10.1186/s12940-020-0564-5","ISSN":"1476-069X","issue":"1","journalAbbreviation":"Environ Health","language":"eng","note":"PMID: 31941512\nPMCID: PMC6964058","page":"7","source":"PubMed","title":"Association of PM2.5 concentration with health center outpatient visits for respiratory diseases of children under 5 years old in Lima, Peru","volume":"19","author":[{"family":"Davila Cordova","given":"Jennifer Estefanía"},{"family":"Tapia Aguirre","given":"Vilma"},{"family":"Vasquez Apestegui","given":"Vanessa"},{"family":"Ordoñez Ibarguen","given":"Luis"},{"family":"Vu","given":"Bryan N."},{"family":"Steenland","given":"Kyle"},{"family":"Gonzales","given":"Gustavo F."}],"issued":{"date-parts":[["2020",1,15]]}}}],"schema":"https://github.com/citation-style-language/schema/raw/master/csl-citation.json"}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28</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08A7B488" w14:textId="77777777" w:rsidR="00A33D0A" w:rsidRDefault="00A33D0A" w:rsidP="0012324D">
            <w:r w:rsidRPr="34E6DF9C">
              <w:rPr>
                <w:rFonts w:ascii="Calibri" w:eastAsia="Calibri" w:hAnsi="Calibri" w:cs="Calibri"/>
                <w:sz w:val="18"/>
                <w:szCs w:val="18"/>
              </w:rPr>
              <w:t>2011 - 2015</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24C57F7A" w14:textId="77777777" w:rsidR="00A33D0A" w:rsidRDefault="00A33D0A" w:rsidP="0012324D">
            <w:r w:rsidRPr="34E6DF9C">
              <w:rPr>
                <w:rFonts w:ascii="Calibri" w:eastAsia="Calibri" w:hAnsi="Calibri" w:cs="Calibri"/>
                <w:sz w:val="18"/>
                <w:szCs w:val="18"/>
              </w:rPr>
              <w:t>Peru</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7B83C65" w14:textId="77777777" w:rsidR="00A33D0A" w:rsidRDefault="00A33D0A" w:rsidP="0012324D">
            <w:r w:rsidRPr="34E6DF9C">
              <w:rPr>
                <w:rFonts w:ascii="Calibri" w:eastAsia="Calibri" w:hAnsi="Calibri" w:cs="Calibri"/>
                <w:sz w:val="18"/>
                <w:szCs w:val="18"/>
              </w:rPr>
              <w:t>Varius time lag</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1F1B6B4"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0FAB9DC"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bronchiolitis</w:t>
            </w:r>
            <w:r w:rsidRPr="34E6DF9C">
              <w:rPr>
                <w:rFonts w:ascii="Calibri" w:eastAsia="Calibri" w:hAnsi="Calibri" w:cs="Calibri"/>
                <w:sz w:val="18"/>
                <w:szCs w:val="18"/>
              </w:rPr>
              <w:t xml:space="preserve"> </w:t>
            </w:r>
          </w:p>
        </w:tc>
      </w:tr>
      <w:tr w:rsidR="00A33D0A" w14:paraId="31330F73"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BB5ED00" w14:textId="1ACBD9B5" w:rsidR="00A33D0A" w:rsidRDefault="00A33D0A" w:rsidP="0012324D">
            <w:r w:rsidRPr="34E6DF9C">
              <w:rPr>
                <w:rFonts w:ascii="Calibri" w:eastAsia="Calibri" w:hAnsi="Calibri" w:cs="Calibri"/>
                <w:sz w:val="18"/>
                <w:szCs w:val="18"/>
              </w:rPr>
              <w:t xml:space="preserve">Luong et al. (2020)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{"citationID":"AEzcmhT0","properties":{"formattedCitation":"\\super 29\\nosupersub{}","plainCitation":"29","noteIndex":0},"citationItems":[{"id":1889,"uris":["http://zotero.org/users/8957180/items/SRPUK8GU"],"itemData":{"id":1889,"type":"article-journal","abstract":"High levels of air pollutants in Vietnam, especially particulate matters including PM2.5, can be important risk factors for respiratory diseases among children of the country. However, few studies on the effects of ambient air pollution on human health have been conducted in Vietnam so far. The aim of this study is to examine the association between PM2.5 and hospital admission due to acute lower respiratory infection (ALRI) among children aged &lt; 5 years old in Ho Chi Minh city, the largest city of Vietnam. Data relating PM2.5 and hospital admission were collected from February 2016-December 2017 and a time series regression analysis was performed to examine the relationship between PM2.5 and hospital admission including the delayed effect up to three days prior to the admission. We found that each 10 μg/m3 increase in PM2.5 was associated with an increase of 3.51 (95%CI: 0.96-6.12) risk of ALRI admission among children. According to the analysis, male children are more sensitive to exposure to PM2.5 than females, while children exposed to PM2.5 are more likely to be infected with acute bronchiolitis than with pneumonia. The study demonstrated that young children in HCMC are at increased risk of ALRI admissions due to the high level of PM2.5 concentration in the city's ambient air.","container-title":"Environmental Pollution (Barking, Essex: 1987)","DOI":"10.1016/j.envpol.2019.113424","ISSN":"1873-6424","journalAbbreviation":"Environ Pollut","language":"eng","note":"PMID: 31672367","page":"113424","source":"PubMed","title":"Particulate air pollution in Ho Chi Minh city and risk of hospital admission for acute lower respiratory infection (ALRI) among young children","volume":"257","author":[{"family":"Luong","given":"Ly Thi Mai"},{"family":"Dang","given":"Tran Ngoc"},{"family":"Thanh Huong","given":"Nguyen Thi"},{"family":"Phung","given":"Dung"},{"family":"Tran","given":"Long K."},{"family":"Van Dung","given":"Do"},{"family":"Thai","given":"Phong K."}],"issued":{"date-parts":[["2020",2]]}}}],"schema":"https://github.com/citation-style-language/schema/raw/master/csl-citation.json"}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29</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6D51FC34" w14:textId="77777777" w:rsidR="00A33D0A" w:rsidRDefault="00A33D0A" w:rsidP="0012324D">
            <w:r w:rsidRPr="34E6DF9C">
              <w:rPr>
                <w:rFonts w:ascii="Calibri" w:eastAsia="Calibri" w:hAnsi="Calibri" w:cs="Calibri"/>
                <w:sz w:val="18"/>
                <w:szCs w:val="18"/>
              </w:rPr>
              <w:t>2016 - 2017</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D45439C" w14:textId="77777777" w:rsidR="00A33D0A" w:rsidRDefault="00A33D0A" w:rsidP="0012324D">
            <w:r w:rsidRPr="34E6DF9C">
              <w:rPr>
                <w:rFonts w:ascii="Calibri" w:eastAsia="Calibri" w:hAnsi="Calibri" w:cs="Calibri"/>
                <w:sz w:val="18"/>
                <w:szCs w:val="18"/>
              </w:rPr>
              <w:t>Vietnam</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53FA717" w14:textId="77777777" w:rsidR="00A33D0A" w:rsidRDefault="00A33D0A" w:rsidP="0012324D">
            <w:r w:rsidRPr="34E6DF9C">
              <w:rPr>
                <w:rFonts w:ascii="Calibri" w:eastAsia="Calibri" w:hAnsi="Calibri" w:cs="Calibri"/>
                <w:sz w:val="18"/>
                <w:szCs w:val="18"/>
              </w:rPr>
              <w:t>0-3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5F9FB17"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7222841C"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bronchiolitis</w:t>
            </w:r>
          </w:p>
        </w:tc>
      </w:tr>
      <w:tr w:rsidR="00A33D0A" w14:paraId="019E513F"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EE46A33" w14:textId="09D653CC" w:rsidR="00A33D0A" w:rsidRDefault="00A33D0A" w:rsidP="0012324D">
            <w:r w:rsidRPr="34E6DF9C">
              <w:rPr>
                <w:rFonts w:ascii="Calibri" w:eastAsia="Calibri" w:hAnsi="Calibri" w:cs="Calibri"/>
                <w:sz w:val="18"/>
                <w:szCs w:val="18"/>
              </w:rPr>
              <w:t xml:space="preserve">Leung et al. (2021)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{"citationID":"kxj7ZAXL","properties":{"formattedCitation":"\\super 30\\nosupersub{}","plainCitation":"30","noteIndex":0},"citationItems":[{"id":159,"uris":["http://zotero.org/users/8957180/items/Q92IEB6E"],"itemData":{"id":159,"type":"article-journal","abstract":"OBJECTIVES: To examine the association among acute bronchiolitis-related hospitalisation in children, meteorological variation and outdoor air pollution.\nMETHODS: We obtained the daily counts of acute bronchiolitis-related admission of children≤2 years old from all public hospitals, meteorological data and outdoor air pollutants' concentrations between 1 January 2008 and 31 December 2017 in Hong Kong. We used quasi-Poisson generalised additive models together with distributed lag non-linear models to estimate the associations of interest adjusted for confounders.\nRESULTS: A total of 29 688 admissions were included in the analysis. Increased adjusted relative risk (ARR) of acute bronchiolitis-related hospitalisation was associated with high temperature (ambient temperature and apparent temperature) and was marginally associated with high vapour pressure, a proxy for absolute humidity. High concentration of NO2 was associated with elevated risk of acute bronchiolitis admission; the risk of bronchiolitis hospitalisation increased statistically significantly with cumulative NO2 exposure over the range 66.2-119.6 µg/m3. For PM10, the significant effect observed at high concentrations appears to be immediate but not long lasting. For SO2, ARR increased as the concentration approached the 75th percentile and then decreased though the association was insignificant.\nCONCLUSIONS: Acute bronchiolitis-related hospitalisation among children was associated with temperature and exposure to NO2 and PM10 at different lag times, suggesting a need to adopt sustainable clean air policies, especially to target pollutants produced by motor vehicles, to protect young children's health.","container-title":"Thorax","DOI":"10.1136/thoraxjnl-2020-215488","ISSN":"1468-3296","issue":"4","journalAbbreviation":"Thorax","language":"eng","note":"PMID: 33472969","page":"360-369","source":"PubMed","title":"Short-term association among meteorological variation, outdoor air pollution and acute bronchiolitis in children in a subtropical setting","volume":"76","author":[{"family":"Leung","given":"Shuk Yu"},{"family":"Lau","given":"Steven Yuk Fai"},{"family":"Kwok","given":"Ka Li"},{"family":"Mohammad","given":"Kirran N."},{"family":"Chan","given":"Paul Kay Sheung"},{"family":"Chong","given":"Ka Chun"}],"issued":{"date-parts":[["2021",4]]}}}],"schema":"https://github.com/citation-style-language/schema/raw/master/csl-citation.json"}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30</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6BCADB93" w14:textId="77777777" w:rsidR="00A33D0A" w:rsidRDefault="00A33D0A" w:rsidP="0012324D">
            <w:r w:rsidRPr="34E6DF9C">
              <w:rPr>
                <w:rFonts w:ascii="Calibri" w:eastAsia="Calibri" w:hAnsi="Calibri" w:cs="Calibri"/>
                <w:sz w:val="18"/>
                <w:szCs w:val="18"/>
              </w:rPr>
              <w:t>2008 - 2017</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0568751"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7292246F" w14:textId="77777777" w:rsidR="00A33D0A" w:rsidRDefault="00A33D0A" w:rsidP="0012324D">
            <w:r w:rsidRPr="34E6DF9C">
              <w:rPr>
                <w:rFonts w:ascii="Calibri" w:eastAsia="Calibri" w:hAnsi="Calibri" w:cs="Calibri"/>
                <w:sz w:val="18"/>
                <w:szCs w:val="18"/>
              </w:rPr>
              <w:t>Varius time lag</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B8CB9BF" w14:textId="77777777" w:rsidR="00A33D0A" w:rsidRDefault="00A33D0A" w:rsidP="0012324D">
            <w:r w:rsidRPr="34E6DF9C">
              <w:rPr>
                <w:rFonts w:ascii="Calibri" w:eastAsia="Calibri" w:hAnsi="Calibri" w:cs="Calibri"/>
                <w:color w:val="000000" w:themeColor="text1"/>
                <w:sz w:val="18"/>
                <w:szCs w:val="18"/>
              </w:rPr>
              <w:t>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r w:rsidRPr="34E6DF9C">
              <w:rPr>
                <w:rFonts w:ascii="Calibri" w:eastAsia="Calibri" w:hAnsi="Calibri" w:cs="Calibri"/>
                <w:color w:val="000000" w:themeColor="text1"/>
                <w:sz w:val="18"/>
                <w:szCs w:val="18"/>
              </w:rPr>
              <w:t xml:space="preserve">, </w:t>
            </w:r>
            <w:r w:rsidRPr="34E6DF9C">
              <w:rPr>
                <w:rFonts w:ascii="Calibri" w:eastAsia="Calibri" w:hAnsi="Calibri" w:cs="Calibri"/>
                <w:sz w:val="18"/>
                <w:szCs w:val="18"/>
              </w:rPr>
              <w:t>NO</w:t>
            </w:r>
            <w:r w:rsidRPr="34E6DF9C">
              <w:rPr>
                <w:rFonts w:ascii="Calibri" w:eastAsia="Calibri" w:hAnsi="Calibri" w:cs="Calibri"/>
                <w:sz w:val="18"/>
                <w:szCs w:val="18"/>
                <w:vertAlign w:val="subscript"/>
              </w:rPr>
              <w:t>2</w:t>
            </w:r>
            <w:r w:rsidRPr="34E6DF9C">
              <w:rPr>
                <w:rFonts w:ascii="Calibri" w:eastAsia="Calibri" w:hAnsi="Calibri" w:cs="Calibri"/>
                <w:sz w:val="18"/>
                <w:szCs w:val="18"/>
              </w:rPr>
              <w:t>, PM</w:t>
            </w:r>
            <w:r w:rsidRPr="34E6DF9C">
              <w:rPr>
                <w:rFonts w:ascii="Calibri" w:eastAsia="Calibri" w:hAnsi="Calibri" w:cs="Calibri"/>
                <w:sz w:val="18"/>
                <w:szCs w:val="18"/>
                <w:vertAlign w:val="subscript"/>
              </w:rPr>
              <w:t>10</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10BEC528" w14:textId="77777777" w:rsidR="00A33D0A" w:rsidRDefault="00A33D0A" w:rsidP="0012324D">
            <w:r w:rsidRPr="34E6DF9C">
              <w:rPr>
                <w:rFonts w:ascii="Calibri" w:eastAsia="Calibri" w:hAnsi="Calibri" w:cs="Calibri"/>
                <w:sz w:val="18"/>
                <w:szCs w:val="18"/>
              </w:rPr>
              <w:t>Correlation between hospitalization for bronchiolitis and NO</w:t>
            </w:r>
            <w:r w:rsidRPr="34E6DF9C">
              <w:rPr>
                <w:rFonts w:ascii="Calibri" w:eastAsia="Calibri" w:hAnsi="Calibri" w:cs="Calibri"/>
                <w:sz w:val="18"/>
                <w:szCs w:val="18"/>
                <w:vertAlign w:val="subscript"/>
              </w:rPr>
              <w:t>2</w:t>
            </w:r>
            <w:r w:rsidRPr="34E6DF9C">
              <w:rPr>
                <w:rFonts w:ascii="Calibri" w:eastAsia="Calibri" w:hAnsi="Calibri" w:cs="Calibri"/>
                <w:sz w:val="18"/>
                <w:szCs w:val="18"/>
              </w:rPr>
              <w:t xml:space="preserve"> and PM</w:t>
            </w:r>
            <w:r w:rsidRPr="34E6DF9C">
              <w:rPr>
                <w:rFonts w:ascii="Calibri" w:eastAsia="Calibri" w:hAnsi="Calibri" w:cs="Calibri"/>
                <w:sz w:val="18"/>
                <w:szCs w:val="18"/>
                <w:vertAlign w:val="subscript"/>
              </w:rPr>
              <w:t>10</w:t>
            </w:r>
            <w:r w:rsidRPr="34E6DF9C">
              <w:rPr>
                <w:rFonts w:ascii="Calibri" w:eastAsia="Calibri" w:hAnsi="Calibri" w:cs="Calibri"/>
                <w:sz w:val="18"/>
                <w:szCs w:val="18"/>
              </w:rPr>
              <w:t xml:space="preserve"> exposure</w:t>
            </w:r>
          </w:p>
        </w:tc>
      </w:tr>
      <w:tr w:rsidR="00A33D0A" w14:paraId="06658FF8"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19F9CD4" w14:textId="6E51E418" w:rsidR="00A33D0A" w:rsidRDefault="00A33D0A" w:rsidP="0012324D">
            <w:r w:rsidRPr="34E6DF9C">
              <w:rPr>
                <w:rFonts w:ascii="Calibri" w:eastAsia="Calibri" w:hAnsi="Calibri" w:cs="Calibri"/>
                <w:sz w:val="18"/>
                <w:szCs w:val="18"/>
              </w:rPr>
              <w:lastRenderedPageBreak/>
              <w:t xml:space="preserve">Liang et al. (2021)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{"citationID":"MRKWjBNv","properties":{"formattedCitation":"\\super 31\\nosupersub{}","plainCitation":"31","noteIndex":0},"citationItems":[{"id":1891,"uris":["http://zotero.org/users/8957180/items/6VJENEX8"],"itemData":{"id":1891,"type":"article-journal","abstract":"The burden of lower respiratory infections is primarily evident in the developing countries. However, the association between size-specific particulate matter and acute lower respiratory infection (ALRI) outpatient visits in the developing countries has been less studied. We obtained data on ALRI outpatient visits (N = 105,639) from a tertiary hospital in Guangzhou, China between 2013 and 2019. Over-dispersed generalized additive Poisson models were employed to evaluate the excess risk (ER) associated with the size-specific particulate matter, such as inhalable particulate matter (PM10), coarse particulate matter (PMc), and fine particulate matter (PM2.5). Counterfactual analyses were used to examine the potential percent reduction of ALRI outpatient visits if the levels of air pollution recommended by the WHO were followed. There were 35,310 pneumonia, 68,218 bronchiolitis, and 2,111 asthma outpatient visits included. Each 10 μg/m3 increase of 3-day moving averages of particulate matter was associated with a significant ER (95% CI) of outpatient visits of pneumonia (PM2.5: 3.71% [2.91, 4.52%]; PMc: 9.19% [6.94, 11.49%]; PM10: 4.36% [3.21, 5.52%]), bronchiolitis (PM2.5: 3.21% [2.49, 3.93%]; PMc: 9.13% [7.09, 11.21%]; PM10: 3.12% [2.10, 4.15%]), and asthma (PM2.5: 3.45% [1.18, 5.78%]; PMc: 11.69% [4.45, 19.43%]; PM10: 3.33% [0.26, 6.49%]). The association between particulate matter and pneumonia outpatient visits was more evident in men patients and in the cold seasons. Counterfactual analyses showed that PM2.5 was associated with a larger potential decline of ALRI outpatient visits compared with PMc and PM10 (pneumonia: 11.07%, 95% CI: [7.99, 14.30%]; bronchiolitis: 6.30% [4.17, 8.53%]; asthma: 8.14% [2.65, 14.33%]) if the air pollutants were diminished to the level of the reference guidelines. In conclusion, short-term exposures to PM2.5, PMc, and PM10 are associated with ALRI outpatient visits, and PM2.5 is associated with the highest potential decline in outpatient visits if it could be reduced to the levels recommended by the WHO.","container-title":"Frontiers in Public Health","DOI":"10.3389/fpubh.2021.789542","ISSN":"2296-2565","journalAbbreviation":"Front Public Health","language":"eng","note":"PMID: 34926398\nPMCID: PMC8674437","page":"789542","source":"PubMed","title":"Size-Specific Particulate Matter Associated With Acute Lower Respiratory Infection Outpatient Visits in Children: A Counterfactual Analysis in Guangzhou, China","title-short":"Size-Specific Particulate Matter Associated With Acute Lower Respiratory Infection Outpatient Visits in Children","volume":"9","author":[{"family":"Liang","given":"Zhenyu"},{"family":"Meng","given":"Qiong"},{"family":"Yang","given":"Qiaohuan"},{"family":"Chen","given":"Na"},{"family":"You","given":"Chuming"}],"issued":{"date-parts":[["2021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31</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3503AAC" w14:textId="77777777" w:rsidR="00A33D0A" w:rsidRDefault="00A33D0A" w:rsidP="0012324D">
            <w:r w:rsidRPr="34E6DF9C">
              <w:rPr>
                <w:rFonts w:ascii="Calibri" w:eastAsia="Calibri" w:hAnsi="Calibri" w:cs="Calibri"/>
                <w:sz w:val="18"/>
                <w:szCs w:val="18"/>
              </w:rPr>
              <w:t>2013 - 2019</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47E7ACAB"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1DD7E5A1" w14:textId="77777777" w:rsidR="00A33D0A" w:rsidRDefault="00A33D0A" w:rsidP="0012324D">
            <w:r w:rsidRPr="34E6DF9C">
              <w:rPr>
                <w:rFonts w:ascii="Calibri" w:eastAsia="Calibri" w:hAnsi="Calibri" w:cs="Calibri"/>
                <w:sz w:val="18"/>
                <w:szCs w:val="18"/>
              </w:rPr>
              <w:t>0-5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E910C3B"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coarse particulate matter,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1D8F1CDC" w14:textId="77777777" w:rsidR="00A33D0A" w:rsidRDefault="00A33D0A" w:rsidP="0012324D">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1652ED48"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coarse particulate matter and bronchiolitis</w:t>
            </w:r>
            <w:r w:rsidRPr="34E6DF9C">
              <w:rPr>
                <w:rFonts w:ascii="Calibri" w:eastAsia="Calibri" w:hAnsi="Calibri" w:cs="Calibri"/>
                <w:sz w:val="18"/>
                <w:szCs w:val="18"/>
              </w:rPr>
              <w:t xml:space="preserve"> </w:t>
            </w:r>
          </w:p>
        </w:tc>
      </w:tr>
      <w:tr w:rsidR="00A33D0A" w14:paraId="6A24978A"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150C20A" w14:textId="0C63EAEF" w:rsidR="00A33D0A" w:rsidRDefault="00A33D0A" w:rsidP="0012324D">
            <w:proofErr w:type="spellStart"/>
            <w:r w:rsidRPr="34E6DF9C">
              <w:rPr>
                <w:rFonts w:ascii="Calibri" w:eastAsia="Calibri" w:hAnsi="Calibri" w:cs="Calibri"/>
                <w:sz w:val="18"/>
                <w:szCs w:val="18"/>
              </w:rPr>
              <w:t>Wrotek</w:t>
            </w:r>
            <w:proofErr w:type="spellEnd"/>
            <w:r w:rsidRPr="34E6DF9C">
              <w:rPr>
                <w:rFonts w:ascii="Calibri" w:eastAsia="Calibri" w:hAnsi="Calibri" w:cs="Calibri"/>
                <w:sz w:val="18"/>
                <w:szCs w:val="18"/>
              </w:rPr>
              <w:t xml:space="preserve"> et al. (2021)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{"citationID":"5UnG5JIy","properties":{"formattedCitation":"\\super 32\\nosupersub{}","plainCitation":"32","noteIndex":0},"citationItems":[{"id":1894,"uris":["http://zotero.org/users/8957180/items/VGCRYE6U"],"itemData":{"id":1894,"type":"article-journal","abstract":"Respiratory syncytial virus (RSV) contributes significantly to pediatric hospitalizations. An association between air pollution and an increased number of RSV cases has been suggested. We sought to evaluate the short-term impact of air pollutants on RSV hospitalizations in Polish children in the period 2010-2019. Daily concentrations of PM10 and PM2.5 (particulate matter with an aerodynamic diameter less than or equal to 10 μm and 2.5 μm, respectively) and nitrogen dioxide (NO2) were analyzed in general regression models (GRM) to establish their influence and full interaction scheme. Significant seasonal and annual periodicity among 53,221 hospitalizations was observed; finally, data from the 2012-2019 RSV high-risk seasons created models for seven agglomerations. The addition of PM2.5, PM10, and NO2 to the basic model for RSV seasonality explained 23% (4.9-31%, univariate model) to 31.4% (8.4-31%, multivariate model) of the variance in RSV hospitalizations. A 10 μg/m3 increase in PM2.5, PM10, and NO2 concentrations was associated with 0.134 (0.087-0.16), 0.097 (0.031-0.087), and 0.212 (0.04-0.29) average increases in hospitalizations, respectively. In the multivariate models, PM2.5, PM10, and NO2 alone, as well as PM2.5-NO2, PM2.5-PM10, and PM10-NO2 interactions, were associated with hospitalizations in some of the locations, while the metaregression showed statistically significant interactions between each of the pollutants, and between the pollutants and the year of the study. The inclusion of PM2.5, PM10, and NO2 in GRM explains a significant number of RSV hospitalizations. The pollutants act alone and interact together in a varied manner. Reducing air contamination might decrease the costs of hospital healthcare.","container-title":"Journal of Clinical Medicine","DOI":"10.3390/jcm10153224","ISSN":"2077-0383","issue":"15","journalAbbreviation":"J Clin Med","language":"eng","note":"PMID: 34362009\nPMCID: PMC8348891","page":"3224","source":"PubMed","title":"Air Pollutants' Concentrations Are Associated with Increased Number of RSV Hospitalizations in Polish Children","volume":"10","author":[{"family":"Wrotek","given":"August"},{"family":"Badyda","given":"Artur"},{"family":"Czechowski","given":"Piotr O."},{"family":"Owczarek","given":"Tomasz"},{"family":"Dąbrowiecki","given":"Piotr"},{"family":"Jackowska","given":"Teresa"}],"issued":{"date-parts":[["2021",7,22]]}}}],"schema":"https://github.com/citation-style-language/schema/raw/master/csl-citation.json"}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32</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2309BCE" w14:textId="77777777" w:rsidR="00A33D0A" w:rsidRDefault="00A33D0A" w:rsidP="0012324D">
            <w:r w:rsidRPr="34E6DF9C">
              <w:rPr>
                <w:rFonts w:ascii="Calibri" w:eastAsia="Calibri" w:hAnsi="Calibri" w:cs="Calibri"/>
                <w:sz w:val="18"/>
                <w:szCs w:val="18"/>
              </w:rPr>
              <w:t>2010 - 2019</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6DD5DAB7" w14:textId="77777777" w:rsidR="00A33D0A" w:rsidRDefault="00A33D0A" w:rsidP="0012324D">
            <w:r w:rsidRPr="34E6DF9C">
              <w:rPr>
                <w:rFonts w:ascii="Calibri" w:eastAsia="Calibri" w:hAnsi="Calibri" w:cs="Calibri"/>
                <w:sz w:val="18"/>
                <w:szCs w:val="18"/>
              </w:rPr>
              <w:t>Poland</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034A29E"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3E4F5A7F"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054F7E7A"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5B3B49C"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and </w:t>
            </w:r>
            <w:r w:rsidRPr="34E6DF9C">
              <w:rPr>
                <w:rFonts w:ascii="Calibri" w:eastAsia="Calibri" w:hAnsi="Calibri" w:cs="Calibri"/>
                <w:sz w:val="18"/>
                <w:szCs w:val="18"/>
              </w:rPr>
              <w:t>hospitalization for bronchiolitis</w:t>
            </w:r>
          </w:p>
        </w:tc>
      </w:tr>
      <w:tr w:rsidR="00A33D0A" w14:paraId="56F61981"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18D6854B" w14:textId="69012242" w:rsidR="00A33D0A" w:rsidRDefault="00A33D0A" w:rsidP="0012324D">
            <w:r w:rsidRPr="34E6DF9C">
              <w:rPr>
                <w:rFonts w:ascii="Calibri" w:eastAsia="Calibri" w:hAnsi="Calibri" w:cs="Calibri"/>
                <w:sz w:val="18"/>
                <w:szCs w:val="18"/>
              </w:rPr>
              <w:t xml:space="preserve">Milani et al. (2022)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{"citationID":"00b9PsIW","properties":{"formattedCitation":"\\super 33\\nosupersub{}","plainCitation":"33","noteIndex":0},"citationItems":[{"id":927,"uris":["http://zotero.org/users/8957180/items/PTLGWNYB"],"itemData":{"id":927,"type":"article-journal","abstract":"BACKGROUND: A few studies suggest that particulate matter (PM) exposure might play a role in bronchiolitis. However, available data are mostly focused on the risk of hospitalization and come from retrospective studies that provided conflicting results. This prospective study investigated the association between PM (PM2.5 and PM10 ) exposure and the severity of bronchiolitis.\nMETHODS: This prospective cohort study was conducted between November 2019 and February 2020 at the pediatric emergency department of the Fondazione IRCCS Ca' Ospedale Maggiore Policlinico, Milan, Italy. Infants &lt;1 year of age with bronchiolitis were eligible. The bronchiolitis severity score was assessed in each infant and a nasal swab was collected to detect respiratory viruses. The daily PM10 and PM2.5 exposure in the 29 preceding days were considered. Adjusted regression models were employed to evaluate the association between the severity score and PM10 and PM2.5 exposure.\nRESULTS: A positive association between the PM2.5 levels and the severity score was found at day-2 (β 0.0214, 95% CI 0.0011-0.0417, p = .0386), day-5 (β 0.0313, 95% CI 0.0054-0.0572, p = .0179), day-14 (β 0.0284, 95% CI 0.0078-0.0490, p = .0069), day-15 (β 0.0496, 95% CI 0.0242-0.0750, p = .0001) and day-16 (β 0.0327, 95% CI 0.0080-0.0574, p = .0093).Similar figures were observed considering the PM10 exposure and limiting the analyses to infants with respiratory syncytial virus.\nCONCLUSION: This study shows for the first time a direct association between PM2.5 and PM10 levels and the severity of bronchiolitis.","container-title":"Pediatric Allergy and Immunology: Official Publication of the European Society of Pediatric Allergy and Immunology","DOI":"10.1111/pai.13853","ISSN":"1399-3038","issue":"10","journalAbbreviation":"Pediatr Allergy Immunol","language":"eng","note":"PMID: 36282132","page":"e13853","source":"PubMed","title":"PM2 .5, PM10 and bronchiolitis severity: A cohort study","title-short":"PM2 .5, PM10 and bronchiolitis severity","volume":"33","author":[{"family":"Milani","given":"Gregorio P."},{"family":"Cafora","given":"Marco"},{"family":"Favero","given":"Chiara"},{"family":"Luganini","given":"Anna"},{"family":"Carugno","given":"Michele"},{"family":"Lenzi","given":"Erica"},{"family":"Pistocchi","given":"Anna"},{"family":"Pinatel","given":"Eva"},{"family":"Pariota","given":"Luigi"},{"family":"Ferrari","given":"Luca"},{"family":"Bollati","given":"Valentina"}],"issued":{"date-parts":[["2022",10]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33</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78C440E5" w14:textId="77777777" w:rsidR="00A33D0A" w:rsidRDefault="00A33D0A" w:rsidP="0012324D">
            <w:r w:rsidRPr="34E6DF9C">
              <w:rPr>
                <w:rFonts w:ascii="Calibri" w:eastAsia="Calibri" w:hAnsi="Calibri" w:cs="Calibri"/>
                <w:sz w:val="18"/>
                <w:szCs w:val="18"/>
              </w:rPr>
              <w:t>2019 - 2020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1BFA894E"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75722F67" w14:textId="77777777" w:rsidR="00A33D0A" w:rsidRDefault="00A33D0A" w:rsidP="0012324D">
            <w:r w:rsidRPr="34E6DF9C">
              <w:rPr>
                <w:rFonts w:ascii="Calibri" w:eastAsia="Calibri" w:hAnsi="Calibri" w:cs="Calibri"/>
                <w:sz w:val="18"/>
                <w:szCs w:val="18"/>
              </w:rPr>
              <w:t>Daily mean of the previous 29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389179DB"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FFC8E91" w14:textId="77777777" w:rsidR="00A33D0A" w:rsidRDefault="00A33D0A" w:rsidP="0012324D">
            <w:r w:rsidRPr="34E6DF9C">
              <w:rPr>
                <w:rFonts w:ascii="Calibri" w:eastAsia="Calibri" w:hAnsi="Calibri" w:cs="Calibri"/>
                <w:sz w:val="18"/>
                <w:szCs w:val="18"/>
              </w:rPr>
              <w:t>Direct association between PM</w:t>
            </w:r>
            <w:r w:rsidRPr="34E6DF9C">
              <w:rPr>
                <w:rFonts w:ascii="Calibri" w:eastAsia="Calibri" w:hAnsi="Calibri" w:cs="Calibri"/>
                <w:sz w:val="18"/>
                <w:szCs w:val="18"/>
                <w:vertAlign w:val="subscript"/>
              </w:rPr>
              <w:t>2.5</w:t>
            </w:r>
            <w:r w:rsidRPr="34E6DF9C">
              <w:rPr>
                <w:rFonts w:ascii="Calibri" w:eastAsia="Calibri" w:hAnsi="Calibri" w:cs="Calibri"/>
                <w:sz w:val="18"/>
                <w:szCs w:val="18"/>
              </w:rPr>
              <w:t xml:space="preserve"> and PM</w:t>
            </w:r>
            <w:r w:rsidRPr="34E6DF9C">
              <w:rPr>
                <w:rFonts w:ascii="Calibri" w:eastAsia="Calibri" w:hAnsi="Calibri" w:cs="Calibri"/>
                <w:sz w:val="18"/>
                <w:szCs w:val="18"/>
                <w:vertAlign w:val="subscript"/>
              </w:rPr>
              <w:t>10</w:t>
            </w:r>
            <w:r w:rsidRPr="34E6DF9C">
              <w:rPr>
                <w:rFonts w:ascii="Calibri" w:eastAsia="Calibri" w:hAnsi="Calibri" w:cs="Calibri"/>
                <w:sz w:val="18"/>
                <w:szCs w:val="18"/>
              </w:rPr>
              <w:t xml:space="preserve"> levels and bronchiolitis severity</w:t>
            </w:r>
          </w:p>
        </w:tc>
      </w:tr>
      <w:tr w:rsidR="00A33D0A" w14:paraId="4A5A10B0"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A3D58FC" w14:textId="64E14C06" w:rsidR="00A33D0A" w:rsidRDefault="00A33D0A" w:rsidP="0012324D">
            <w:r w:rsidRPr="34E6DF9C">
              <w:rPr>
                <w:rFonts w:ascii="Calibri" w:eastAsia="Calibri" w:hAnsi="Calibri" w:cs="Calibri"/>
                <w:sz w:val="18"/>
                <w:szCs w:val="18"/>
              </w:rPr>
              <w:t xml:space="preserve">Chen et al. (2022)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{"citationID":"33PfuD0R","properties":{"formattedCitation":"\\super 34\\nosupersub{}","plainCitation":"34","noteIndex":0},"citationItems":[{"id":1919,"uris":["http://zotero.org/users/8957180/items/DD6XP7PA"],"itemData":{"id":1919,"type":"article-journal","abstract":"Studies have associated the human respiratory syncytial virus which causes seasonal childhood acute bronchitis and bronchiolitis (CABs) with climate change and air pollution. We investigated this association using the insurance claims data of 3,965,560 children aged ≤ 12 years from Taiwan from 2006−2016. The monthly average incident CABs increased with increasing PM2.5 levels and exhibited an inverse association with temperature. The incidence was 1.6-fold greater in January than in July (13.7/100 versus 8.81/100), declined during winter breaks (February) and summer breaks (June−August). The highest incidence was 698 cases/day at &lt;20 °C with PM2.5 &gt; 37.0 μg/m3, with an adjusted relative risk (aRR) of 1.01 (95% confidence interval [CI] = 0.97−1.04) compared to 568 cases/day at &lt;20 °C with PM2.5 &lt; 15.0 μg/m3 (reference). The incidence at ≥30 °C decreased to 536 cases/day (aRR = 0.95, 95% CI = 0.85−1.06) with PM2.5 &gt; 37.0 μg/m3 and decreased further to 392 cases/day (aRR = 0.61, 95% CI = 0.58−0.65) when PM2.5 was &lt;15.0 μg/m3. In conclusion, CABs infections in children were associated with lowered ambient temperatures and elevated PM2.5 concentrations, and the high PM2.5 levels coincided with low temperature levels. The role of temperature should be considered in the studies of association between PM2.5 and CABs.","container-title":"Viruses","DOI":"10.3390/v14091932","ISSN":"1999-4915","issue":"9","journalAbbreviation":"Viruses","language":"eng","note":"PMID: 36146739\nPMCID: PMC9503275","page":"1932","source":"PubMed","title":"Roles of Ambient Temperature and PM2.5 on Childhood Acute Bronchitis and Bronchiolitis from Viral Infection","volume":"14","author":[{"family":"Chen","given":"Pei-Chun"},{"family":"Mou","given":"Chih-Hsin"},{"family":"Chen","given":"Chao W."},{"family":"Hsieh","given":"Dennis P. H."},{"family":"Tsai","given":"Shan P."},{"family":"Wei","given":"Chang-Ching"},{"family":"Sung","given":"Fung-Chang"}],"issued":{"date-parts":[["2022",8,30]]}}}],"schema":"https://github.com/citation-style-language/schema/raw/master/csl-citation.json"}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34</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E8B7D55" w14:textId="77777777" w:rsidR="00A33D0A" w:rsidRDefault="00A33D0A" w:rsidP="0012324D">
            <w:r w:rsidRPr="34E6DF9C">
              <w:rPr>
                <w:rFonts w:ascii="Calibri" w:eastAsia="Calibri" w:hAnsi="Calibri" w:cs="Calibri"/>
                <w:sz w:val="18"/>
                <w:szCs w:val="18"/>
              </w:rPr>
              <w:t>2006 - 2016</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28541227" w14:textId="77777777" w:rsidR="00A33D0A" w:rsidRDefault="00A33D0A" w:rsidP="0012324D">
            <w:r w:rsidRPr="34E6DF9C">
              <w:rPr>
                <w:rFonts w:ascii="Calibri" w:eastAsia="Calibri" w:hAnsi="Calibri" w:cs="Calibri"/>
                <w:sz w:val="18"/>
                <w:szCs w:val="18"/>
              </w:rPr>
              <w:t>Taiwan</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3C4927B4" w14:textId="77777777" w:rsidR="00A33D0A" w:rsidRDefault="00A33D0A" w:rsidP="0012324D">
            <w:r w:rsidRPr="34E6DF9C">
              <w:rPr>
                <w:rFonts w:ascii="Calibri" w:eastAsia="Calibri" w:hAnsi="Calibri" w:cs="Calibri"/>
                <w:sz w:val="18"/>
                <w:szCs w:val="18"/>
              </w:rPr>
              <w:t>Varius time lag</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5D84ED72"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F960C13"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bronchiolitis</w:t>
            </w:r>
            <w:r w:rsidRPr="34E6DF9C">
              <w:rPr>
                <w:rFonts w:ascii="Calibri" w:eastAsia="Calibri" w:hAnsi="Calibri" w:cs="Calibri"/>
                <w:sz w:val="18"/>
                <w:szCs w:val="18"/>
              </w:rPr>
              <w:t xml:space="preserve"> </w:t>
            </w:r>
          </w:p>
        </w:tc>
      </w:tr>
      <w:tr w:rsidR="00A33D0A" w14:paraId="12E9DBF8"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7C3F1D54" w14:textId="2ED5A489" w:rsidR="00A33D0A" w:rsidRDefault="00A33D0A" w:rsidP="0012324D">
            <w:r w:rsidRPr="34E6DF9C">
              <w:rPr>
                <w:rFonts w:ascii="Calibri" w:eastAsia="Calibri" w:hAnsi="Calibri" w:cs="Calibri"/>
                <w:sz w:val="18"/>
                <w:szCs w:val="18"/>
              </w:rPr>
              <w:t xml:space="preserve">Gallo et al. (2022)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{"citationID":"ge4jgLDp","properties":{"formattedCitation":"\\super 35\\nosupersub{}","plainCitation":"35","noteIndex":0},"citationItems":[{"id":1358,"uris":["http://zotero.org/users/8957180/items/T872SYUE"],"itemData":{"id":1358,"type":"article-journal","abstract":"Air pollution has been linked to an increased risk of several respiratory diseases in children, especially respiratory tract infections. The present study aims to evaluate the association between pediatric emergency department (PED) presentations for bronchiolitis and air pollution. PED presentations due to bronchiolitis in children aged less than 1 year were retrospectively collected from 2007 to 2018 in Padova, Italy, together with daily environmental data. A conditional logistic regression based on a time-stratified case-crossover design was performed to evaluate the association between PED presentations and exposure to NO2 , PM2.5, and PM10. Models were adjusted for temperature, relative humidity, atmospheric pressure, and public holidays. Delayed effects in time were evaluated using distributed lag non-linear models. Odds ratio for lagged exposure from 0 to 14 days were obtained. Overall, 2251 children presented to the PED for bronchiolitis. Infants' exposure to higher concentrations of PM10 and PM2.5 in the 5 days before the presentation to the PED increased the risk of accessing the PED by more than 10%, whereas high concentrations of NO2 between 2 and 12 days before the PED presentation were associated with an increased risk of up to 30%. The association between pollutants and infants who required hospitalization was even greater. A cumulative effect of NO2 among the 2 weeks preceding the presentation was also observed. In summary, PM and NO2 concentrations are associated with PED presentations and hospitalizations for bronchiolitis. Exposure of infants to air pollution could damage the respiratory tract mucosa, facilitating viral infections and exacerbating symptoms.","container-title":"Risk Analysis: An Official Publication of the Society for Risk Analysis","DOI":"10.1111/risa.14007","ISSN":"1539-6924","journalAbbreviation":"Risk Anal","language":"eng","note":"PMID: 35989078","source":"PubMed","title":"Increased risk of emergency department presentations for bronchiolitis in infants exposed to air pollution","author":[{"family":"Gallo","given":"Elisa"},{"family":"Bressan","given":"Silvia"},{"family":"Baraldo","given":"Simonetta"},{"family":"Bottigliengo","given":"Daniele"},{"family":"Geremia","given":"Sara"},{"family":"Acar","given":"Aslihan Senturk"},{"family":"Zagolin","given":"Luca"},{"family":"Marson","given":"Giovanna"},{"family":"Da Dalt","given":"Liviana"},{"family":"Gregori","given":"Dario"}],"issued":{"date-parts":[["2022",8,21]]}}}],"schema":"https://github.com/citation-style-language/schema/raw/master/csl-citation.json"}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35</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1C552737" w14:textId="77777777" w:rsidR="00A33D0A" w:rsidRDefault="00A33D0A" w:rsidP="0012324D">
            <w:r w:rsidRPr="34E6DF9C">
              <w:rPr>
                <w:rFonts w:ascii="Calibri" w:eastAsia="Calibri" w:hAnsi="Calibri" w:cs="Calibri"/>
                <w:sz w:val="18"/>
                <w:szCs w:val="18"/>
              </w:rPr>
              <w:t>2007 - 2018</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09CE1AA9"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2E18948" w14:textId="77777777" w:rsidR="00A33D0A" w:rsidRDefault="00A33D0A" w:rsidP="0012324D">
            <w:r w:rsidRPr="34E6DF9C">
              <w:rPr>
                <w:rFonts w:ascii="Calibri" w:eastAsia="Calibri" w:hAnsi="Calibri" w:cs="Calibri"/>
                <w:sz w:val="18"/>
                <w:szCs w:val="18"/>
              </w:rPr>
              <w:t>0-14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15C585C"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2EB6AD05"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1186C5D"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1101F392"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xml:space="preserve"> and visits and hospitalization for bronchiolitis </w:t>
            </w:r>
          </w:p>
        </w:tc>
      </w:tr>
      <w:tr w:rsidR="00A33D0A" w14:paraId="1177AEFC"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0A867DA" w14:textId="21C46133" w:rsidR="00A33D0A" w:rsidRDefault="00A33D0A" w:rsidP="0012324D">
            <w:r w:rsidRPr="34E6DF9C">
              <w:rPr>
                <w:rFonts w:ascii="Calibri" w:eastAsia="Calibri" w:hAnsi="Calibri" w:cs="Calibri"/>
                <w:sz w:val="18"/>
                <w:szCs w:val="18"/>
              </w:rPr>
              <w:t xml:space="preserve">Xiao et al. (2022)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{"citationID":"8TKC41jI","properties":{"formattedCitation":"\\super 36\\nosupersub{}","plainCitation":"36","noteIndex":0},"citationItems":[{"id":1924,"uris":["http://zotero.org/users/8957180/items/35BNZMF9"],"itemData":{"id":1924,"type":"article-journal","abstract":"Ambient fine particulate matter (PM2.5) is associated with an elevated risk of acute lower respiratory infections (ALRI). However, this association has not been examined using alternative exposure metrics. We collected outpatient data of patients with ALRI aged &lt;14 years from the administrative database of a large tertiary hospital in Guangzhou, China, from 2013 to 2019. Ambient PM2.5 was measured using three metrics: (a) daily mean, (b) daily excessive concentration hours (DECH), and (c) hourly peak. Generalized additive models were fitted to estimate the excess risk (ER) associated with PM2.5. A total of 105,639 ALRI (35,310 pneumonia and 68,218 bronchiolitis) outpatient visits were identified during the study period. An interquartile range increment in PM2.5 DECH was consistently associated with the highest ER of ALRI-related outpatient visits: 12.30% (95% confidence interval [CI]: 9.49-15.18%), compared with 11.20% (95% CI: 8.34-14.13%) for daily mean and 9.73% (95% CI: 6.97-12.55%) for hourly peak. The associations between the three metrics of PM2.5 and ALRI-related outpatient visits were stronger in the cold season than in the warm season. Future studies should consider PM2.5 DECH as an alternative method of exposure measurement, in addition to daily mean and hourly peak concentrations of PM2.5.","container-title":"Frontiers in Public Health","DOI":"10.3389/fpubh.2022.876496","ISSN":"2296-2565","journalAbbreviation":"Front Public Health","language":"eng","note":"PMID: 35757648\nPMCID: PMC9218103","page":"876496","source":"PubMed","title":"Three Exposure Metrics for Fine Particulate Matter Associated With Outpatient Visits for Acute Lower Respiratory Infection Among Children in Guangzhou, China","volume":"10","author":[{"family":"Xiao","given":"Danxia"},{"family":"Guo","given":"Wenchun"},{"family":"Xu","given":"Debo"},{"family":"Chen","given":"Jiamin"},{"family":"Liang","given":"Zhenyu"},{"family":"Zhang","given":"Xiao"}],"issued":{"date-parts":[["2022"]]}}}],"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36</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47A4D6DC" w14:textId="77777777" w:rsidR="00A33D0A" w:rsidRDefault="00A33D0A" w:rsidP="0012324D">
            <w:r w:rsidRPr="34E6DF9C">
              <w:rPr>
                <w:rFonts w:ascii="Calibri" w:eastAsia="Calibri" w:hAnsi="Calibri" w:cs="Calibri"/>
                <w:sz w:val="18"/>
                <w:szCs w:val="18"/>
              </w:rPr>
              <w:t>2013 - 2019</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19D38666"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2D7ADAD" w14:textId="77777777" w:rsidR="00A33D0A" w:rsidRDefault="00A33D0A" w:rsidP="0012324D">
            <w:r w:rsidRPr="34E6DF9C">
              <w:rPr>
                <w:rFonts w:ascii="Calibri" w:eastAsia="Calibri" w:hAnsi="Calibri" w:cs="Calibri"/>
                <w:sz w:val="18"/>
                <w:szCs w:val="18"/>
              </w:rPr>
              <w:t>0-5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72EAFA6"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25153911"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3A3AF8C6" w14:textId="77777777" w:rsidR="00A33D0A" w:rsidRDefault="00A33D0A" w:rsidP="0012324D">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0366953B"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bronchiolitis</w:t>
            </w:r>
          </w:p>
        </w:tc>
      </w:tr>
      <w:tr w:rsidR="00A33D0A" w14:paraId="34965CF1"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3780B604" w14:textId="3A63144D" w:rsidR="00A33D0A" w:rsidRDefault="00A33D0A" w:rsidP="0012324D">
            <w:r w:rsidRPr="34E6DF9C">
              <w:rPr>
                <w:rFonts w:ascii="Calibri" w:eastAsia="Calibri" w:hAnsi="Calibri" w:cs="Calibri"/>
                <w:sz w:val="18"/>
                <w:szCs w:val="18"/>
              </w:rPr>
              <w:t xml:space="preserve">Liang et al. (2022)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{"citationID":"IQzxR9hl","properties":{"formattedCitation":"\\super 37\\nosupersub{}","plainCitation":"37","noteIndex":0},"citationItems":[{"id":1927,"uris":["http://zotero.org/users/8957180/items/AL6T5CKS"],"itemData":{"id":1927,"type":"article-journal","abstract":"BACKGROUND: The global burden of acute lower respiratory infection (ALRI) attributable to air pollution has increased in recent years, but the association between ALRI and exposure to size-specific particulate matter has not been investigated using different exposure metrics.\nMETHODS: We obtained ALRI admission from seven cities from 2014 to 2016 in China. Different sized particles were measured using three metrics (a) daily mean, (b) hourly peak, and (c) daily excessive concentration hours (DECH). Generalized additive models were fitted for each of the seven cities, and the city-specific estimates were then pooled using random-effects meta-analysis models. Stratified analyses were conducted to examine the effect modifications of gender, age, and season. We also estimated the disease burden due to particulate matter exposures.\nRESULTS: There were 111,426 ALRI (79,803 pneumonia and 31,622 bronchiolitis) hospital admissions under the age of 15 between 2014 and 2016 in our study. Daily means were associated with the largest ALRI estimates (95% confidence interval [CI]): 2.43% (0.79%, 4.11%) for PM2.5, 2.25% (0.11%, 4.44%) for PMc, and 2.64% (0.73%, 4.58%) for PM10. The magnitude of effect sizes were followed by DECH: 1.94% (0.51%, 3.39%) for PM2.5, 0.88% (-0.14%, 1.92%) for PMc, 1.86% (0.50%, 2.01%) for PM10; and hourly peak: 0.70% (-0.60%, 2.01%) for PM2.5, 1.05% (-0.13%, 2.66%) for PMc, and 1.20% (-0.20%, 2.62%) for PM10 at lag03. We found significantly higher effects in cold seasons than that in warm seasons, while we did not find a significant different between gender and age groups.\nCONCLUSIONS: The adverse effects of exposure to particulate matter on ALRI hospitalizations are reconfirmed. DECH was a possible alternative exposure indicator for PM2.5 assessment, which may affect air quality standards in the future.","container-title":"The Science of the Total Environment","DOI":"10.1016/j.scitotenv.2021.151636","ISSN":"1879-1026","journalAbbreviation":"Sci Total Environ","language":"eng","note":"PMID: 34774633","page":"151636","source":"PubMed","title":"Three exposure metrics of size-specific particulate matter associated with acute lower respiratory infection hospitalization in children: A multi-city time-series analysis in China","title-short":"Three exposure metrics of size-specific particulate matter associated with acute lower respiratory infection hospitalization in children","volume":"816","author":[{"family":"Liang","given":"Zhenyu"},{"family":"You","given":"Chuming"},{"family":"Zhang","given":"Xiao"},{"family":"Wang","given":"Xiaojie"},{"family":"Xiao","given":"Danxia"},{"family":"He","given":"Si"},{"family":"Wu","given":"Fan"},{"family":"Meng","given":"Qiong"}],"issued":{"date-parts":[["2022",4,10]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37</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FD38155" w14:textId="77777777" w:rsidR="00A33D0A" w:rsidRDefault="00A33D0A" w:rsidP="0012324D">
            <w:r w:rsidRPr="34E6DF9C">
              <w:rPr>
                <w:rFonts w:ascii="Calibri" w:eastAsia="Calibri" w:hAnsi="Calibri" w:cs="Calibri"/>
                <w:sz w:val="18"/>
                <w:szCs w:val="18"/>
              </w:rPr>
              <w:t>2014 - 2016</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50157777"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294E50C" w14:textId="77777777" w:rsidR="00A33D0A" w:rsidRDefault="00A33D0A" w:rsidP="0012324D">
            <w:r w:rsidRPr="34E6DF9C">
              <w:rPr>
                <w:rFonts w:ascii="Calibri" w:eastAsia="Calibri" w:hAnsi="Calibri" w:cs="Calibri"/>
                <w:sz w:val="18"/>
                <w:szCs w:val="18"/>
              </w:rPr>
              <w:t>0-5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523EEE1"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coarse particulate matter,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w:t>
            </w:r>
          </w:p>
          <w:p w14:paraId="4E8FE855" w14:textId="77777777" w:rsidR="00A33D0A" w:rsidRDefault="00A33D0A" w:rsidP="0012324D">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01D0E05F" w14:textId="77777777" w:rsidR="00A33D0A" w:rsidRDefault="00A33D0A" w:rsidP="0012324D">
            <w:r w:rsidRPr="34E6DF9C">
              <w:rPr>
                <w:rFonts w:ascii="Calibri" w:eastAsia="Calibri" w:hAnsi="Calibri" w:cs="Calibri"/>
                <w:sz w:val="18"/>
                <w:szCs w:val="18"/>
              </w:rPr>
              <w:t xml:space="preserve">Association between </w:t>
            </w:r>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coarse particulate matter and bronchiolitis</w:t>
            </w:r>
            <w:r w:rsidRPr="34E6DF9C">
              <w:rPr>
                <w:rFonts w:ascii="Calibri" w:eastAsia="Calibri" w:hAnsi="Calibri" w:cs="Calibri"/>
                <w:sz w:val="18"/>
                <w:szCs w:val="18"/>
              </w:rPr>
              <w:t xml:space="preserve"> </w:t>
            </w:r>
          </w:p>
          <w:p w14:paraId="453C47AC" w14:textId="77777777" w:rsidR="00A33D0A" w:rsidRDefault="00A33D0A" w:rsidP="0012324D">
            <w:r w:rsidRPr="34E6DF9C">
              <w:rPr>
                <w:rFonts w:ascii="Calibri" w:eastAsia="Calibri" w:hAnsi="Calibri" w:cs="Calibri"/>
                <w:sz w:val="18"/>
                <w:szCs w:val="18"/>
              </w:rPr>
              <w:t xml:space="preserve"> </w:t>
            </w:r>
          </w:p>
        </w:tc>
      </w:tr>
      <w:tr w:rsidR="00A33D0A" w14:paraId="16F58D10"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077850A9" w14:textId="0BF2FB51" w:rsidR="00A33D0A" w:rsidRDefault="00A33D0A" w:rsidP="0012324D">
            <w:r w:rsidRPr="34E6DF9C">
              <w:rPr>
                <w:rFonts w:ascii="Calibri" w:eastAsia="Calibri" w:hAnsi="Calibri" w:cs="Calibri"/>
                <w:sz w:val="18"/>
                <w:szCs w:val="18"/>
              </w:rPr>
              <w:t>Dondi et al. (2023)</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{"citationID":"eo72tcQt","properties":{"formattedCitation":"\\super 38\\nosupersub{}","plainCitation":"38","noteIndex":0},"citationItems":[{"id":1852,"uris":["http://zotero.org/users/8957180/items/NZULDI92"],"itemData":{"id":1852,"type":"article-journal","abstract":"BACKGROUND: Outdoor air pollution is supposed to influence the course of bronchiolitis, but the evidence is limited. The present study aimed at evaluating the role of outdoor air pollutants on hospitalization for bronchiolitis.\nMETHODS: Infants aged ≤12 months referred for bronchiolitis to our Pediatric Emergency Department in Bologna, Italy, from 1 October 2011 to 16 March 2020 (nine epidemic seasons) were retrospectively included. Daily concentrations of benzene (C6 H6 ), nitrogen dioxide (NO2 ), particulate matter ≤2.5 μm (PM2.5 ), and ≤10 μm (PM10 ), and the mean values of individual patient exposure in the week and the 4 weeks before hospital access were calculated. The association between air pollutants exposure and hospitalization was evaluated through logistic regression analysis.\nRESULTS: A total of 2902 patients were enrolled (59.9% males; 38.7% hospitalized). Exposure to PM2.5 in the 4 weeks preceding bronchiolitis was identified as the main parameter significantly driving the risk of hospitalization (odds ratio [95% confidence interval]: 1.055 [1.010-1.102]). After stratifying by season, higher values of other outdoor air pollutants were found to significantly affect hospitalization: 4-week exposure to C6 H6 (Season 2011-2012, 4.090 [1.184-14.130]) and PM2.5 (Season 2017-2018, 1.282 [1.032-1.593]), and 1-week exposure to C6 H6 (Season 2012-2013, 6.193 [1.552-24.710]), NO2 (Season 2013-2014, 1.064 [1.009-1.122]), PM2.5 (Season 2013-2014, 1.080 [1.023-1.141]), and PM10 (Season 2018-2019, 1.102 [0.991-1.225]).\nCONCLUSION: High levels of PM2.5 , C6 H6 , NO2 , and PM10 may increase the risk of hospitalization in children affected by bronchiolitis. Open-air exposure of infants during rush hours and in the most polluted areas should be avoided.","container-title":"Pediatric Pulmonology","DOI":"10.1002/ppul.26583","ISSN":"1099-0496","issue":"10","journalAbbreviation":"Pediatr Pulmonol","language":"eng","note":"PMID: 37378432","page":"2786-2794","source":"PubMed","title":"Exposure to outdoor air pollution and risk of hospitalization for bronchiolitis in an urban environment: A 9-year observational study","title-short":"Exposure to outdoor air pollution and risk of hospitalization for bronchiolitis in an urban environment","volume":"58","author":[{"family":"Dondi","given":"Arianna"},{"family":"Manieri","given":"Elisa"},{"family":"Betti","given":"Ludovica"},{"family":"Dormi","given":"Ada"},{"family":"Carbone","given":"Claudio"},{"family":"Biagi","given":"Carlotta"},{"family":"Pierantoni","given":"Luca"},{"family":"Zama","given":"Daniele"},{"family":"Paglione","given":"Marco"},{"family":"Lanari","given":"Marcello"}],"issued":{"date-parts":[["2023",10]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38</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DBB2555" w14:textId="77777777" w:rsidR="00A33D0A" w:rsidRDefault="00A33D0A" w:rsidP="0012324D">
            <w:r w:rsidRPr="34E6DF9C">
              <w:rPr>
                <w:rFonts w:ascii="Calibri" w:eastAsia="Calibri" w:hAnsi="Calibri" w:cs="Calibri"/>
                <w:sz w:val="18"/>
                <w:szCs w:val="18"/>
              </w:rPr>
              <w:t>2011 - 2020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F9401B8" w14:textId="77777777" w:rsidR="00A33D0A" w:rsidRDefault="00A33D0A" w:rsidP="0012324D">
            <w:r w:rsidRPr="34E6DF9C">
              <w:rPr>
                <w:rFonts w:ascii="Calibri" w:eastAsia="Calibri" w:hAnsi="Calibri" w:cs="Calibri"/>
                <w:sz w:val="18"/>
                <w:szCs w:val="18"/>
              </w:rPr>
              <w:t>Italy</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C12F9DC" w14:textId="77777777" w:rsidR="00A33D0A" w:rsidRDefault="00A33D0A" w:rsidP="0012324D">
            <w:r w:rsidRPr="34E6DF9C">
              <w:rPr>
                <w:rFonts w:ascii="Calibri" w:eastAsia="Calibri" w:hAnsi="Calibri" w:cs="Calibri"/>
                <w:sz w:val="18"/>
                <w:szCs w:val="18"/>
              </w:rPr>
              <w:t xml:space="preserve">Mean of the previous week and 4 weeks </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2F085D17"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6EE8120C"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xml:space="preserve">, </w:t>
            </w:r>
          </w:p>
          <w:p w14:paraId="58093644" w14:textId="77777777" w:rsidR="00A33D0A" w:rsidRDefault="00A33D0A" w:rsidP="0012324D">
            <w:r w:rsidRPr="34E6DF9C">
              <w:rPr>
                <w:rFonts w:ascii="Calibri" w:eastAsia="Calibri" w:hAnsi="Calibri" w:cs="Calibri"/>
                <w:color w:val="000000" w:themeColor="text1"/>
                <w:sz w:val="18"/>
                <w:szCs w:val="18"/>
              </w:rPr>
              <w:t>C</w:t>
            </w:r>
            <w:r w:rsidRPr="34E6DF9C">
              <w:rPr>
                <w:rFonts w:ascii="Calibri" w:eastAsia="Calibri" w:hAnsi="Calibri" w:cs="Calibri"/>
                <w:color w:val="000000" w:themeColor="text1"/>
                <w:sz w:val="18"/>
                <w:szCs w:val="18"/>
                <w:vertAlign w:val="subscript"/>
              </w:rPr>
              <w:t>6</w:t>
            </w:r>
            <w:r w:rsidRPr="34E6DF9C">
              <w:rPr>
                <w:rFonts w:ascii="Calibri" w:eastAsia="Calibri" w:hAnsi="Calibri" w:cs="Calibri"/>
                <w:color w:val="000000" w:themeColor="text1"/>
                <w:sz w:val="18"/>
                <w:szCs w:val="18"/>
              </w:rPr>
              <w:t>H</w:t>
            </w:r>
            <w:r w:rsidRPr="34E6DF9C">
              <w:rPr>
                <w:rFonts w:ascii="Calibri" w:eastAsia="Calibri" w:hAnsi="Calibri" w:cs="Calibri"/>
                <w:color w:val="000000" w:themeColor="text1"/>
                <w:sz w:val="18"/>
                <w:szCs w:val="18"/>
                <w:vertAlign w:val="subscript"/>
              </w:rPr>
              <w:t>6</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7473BBB9" w14:textId="77777777" w:rsidR="00A33D0A" w:rsidRDefault="00A33D0A" w:rsidP="0012324D">
            <w:r w:rsidRPr="34E6DF9C">
              <w:rPr>
                <w:rFonts w:ascii="Calibri" w:eastAsia="Calibri" w:hAnsi="Calibri" w:cs="Calibri"/>
                <w:sz w:val="18"/>
                <w:szCs w:val="18"/>
              </w:rPr>
              <w:t>PM</w:t>
            </w:r>
            <w:r w:rsidRPr="34E6DF9C">
              <w:rPr>
                <w:rFonts w:ascii="Calibri" w:eastAsia="Calibri" w:hAnsi="Calibri" w:cs="Calibri"/>
                <w:sz w:val="18"/>
                <w:szCs w:val="18"/>
                <w:vertAlign w:val="subscript"/>
              </w:rPr>
              <w:t>2,5</w:t>
            </w:r>
            <w:r w:rsidRPr="34E6DF9C">
              <w:rPr>
                <w:rFonts w:ascii="Calibri" w:eastAsia="Calibri" w:hAnsi="Calibri" w:cs="Calibri"/>
                <w:sz w:val="18"/>
                <w:szCs w:val="18"/>
              </w:rPr>
              <w:t xml:space="preserve"> exposure in the previous 4 weeks is the main factor increasing significantly the risk of hospitalization for bronchiolitis </w:t>
            </w:r>
          </w:p>
        </w:tc>
      </w:tr>
      <w:tr w:rsidR="00A33D0A" w14:paraId="0B35D81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65316505" w14:textId="4ACCB51A" w:rsidR="00A33D0A" w:rsidRDefault="00A33D0A" w:rsidP="0012324D">
            <w:r w:rsidRPr="34E6DF9C">
              <w:rPr>
                <w:rFonts w:ascii="Calibri" w:eastAsia="Calibri" w:hAnsi="Calibri" w:cs="Calibri"/>
                <w:sz w:val="18"/>
                <w:szCs w:val="18"/>
              </w:rPr>
              <w:t xml:space="preserve">Wang et al. (2023)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{"citationID":"pcWPLc02","properties":{"formattedCitation":"\\super 39\\nosupersub{}","plainCitation":"39","noteIndex":0},"citationItems":[{"id":1929,"uris":["http://zotero.org/users/8957180/items/MRED3AT8"],"itemData":{"id":1929,"type":"article-journal","abstract":"Children's respiratory health is vulnerable to air pollution. Based on data collected from June 2019 to June 2022 at a children's hospital in Zhengzhou, China, this study utilized Spearman correlation analysis and a generalized additive model (GAM) to examine the relationship between daily visits for common respiratory issues in children and air pollutant concentrations. Results show that the number of upper respiratory tract infection (URTI), pneumonia (PNMN), bronchitis (BCT), and bronchiolitis (BCLT) visits in children showed a positive correlation with PM2.5, PM10, NO2, SO2, and CO while exhibiting a negative correlation with temperature and relative humidity. The highest increases in PNMN visits in children were observed at lag 07 for NO2, SO2, and CO. A rise of 10 μg/m3 in NO2, 1 μg/m3 in SO2, and 0.1 mg/m3 in CO corresponded to an increase of 9.7%, 2.91%, and 5.16% in PNMN visits, respectively. The effects of air pollutants on the number of BCT and BCLT visits were more pronounced in boys compared to girls, whereas no significant differences were observed in the number of URTI and PNMN visits based on sex. Overall, air pollutants significantly affect the prevalence of respiratory diseases in children, and it is crucial to improve air quality to protect the children's respiratory health.","container-title":"Toxics","DOI":"10.3390/toxics11100815","ISSN":"2305-6304","issue":"10","journalAbbreviation":"Toxics","language":"eng","note":"PMID: 37888666\nPMCID: PMC10610878","page":"815","source":"PubMed","title":"Association of Air Pollution with the Number of Common Respiratory Visits in Children in a Heavily Polluted Central City, China","volume":"11","author":[{"family":"Wang","given":"Dan"},{"family":"Wang","given":"Yanan"},{"family":"Liu","given":"Qianqian"},{"family":"Sun","given":"Wenxin"},{"family":"Wei","given":"Liangkui"},{"family":"Ye","given":"Chengxin"},{"family":"Zhu","given":"Rencheng"}],"issued":{"date-parts":[["2023",9,28]]}}}],"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39</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32FD5239" w14:textId="77777777" w:rsidR="00A33D0A" w:rsidRDefault="00A33D0A" w:rsidP="0012324D">
            <w:r w:rsidRPr="34E6DF9C">
              <w:rPr>
                <w:rFonts w:ascii="Calibri" w:eastAsia="Calibri" w:hAnsi="Calibri" w:cs="Calibri"/>
                <w:sz w:val="18"/>
                <w:szCs w:val="18"/>
              </w:rPr>
              <w:t>2019 - 2022</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B4833A4"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5BF1F9BC" w14:textId="77777777" w:rsidR="00A33D0A" w:rsidRDefault="00A33D0A" w:rsidP="0012324D">
            <w:r w:rsidRPr="34E6DF9C">
              <w:rPr>
                <w:rFonts w:ascii="Calibri" w:eastAsia="Calibri" w:hAnsi="Calibri" w:cs="Calibri"/>
                <w:sz w:val="18"/>
                <w:szCs w:val="18"/>
              </w:rPr>
              <w:t>Various time lag</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6D06955C"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xml:space="preserve">, CO, </w:t>
            </w:r>
            <w:r w:rsidRPr="34E6DF9C">
              <w:rPr>
                <w:rFonts w:ascii="Calibri" w:eastAsia="Calibri" w:hAnsi="Calibri" w:cs="Calibri"/>
                <w:color w:val="000000" w:themeColor="text1"/>
                <w:sz w:val="18"/>
                <w:szCs w:val="18"/>
              </w:rPr>
              <w:t>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309CD220" w14:textId="77777777" w:rsidR="00A33D0A" w:rsidRDefault="00A33D0A" w:rsidP="0012324D">
            <w:r w:rsidRPr="34E6DF9C">
              <w:rPr>
                <w:rFonts w:ascii="Calibri" w:eastAsia="Calibri" w:hAnsi="Calibri" w:cs="Calibri"/>
                <w:sz w:val="18"/>
                <w:szCs w:val="18"/>
              </w:rPr>
              <w:t>Association between</w:t>
            </w:r>
            <w:r w:rsidRPr="34E6DF9C">
              <w:rPr>
                <w:rFonts w:ascii="Calibri" w:eastAsia="Calibri" w:hAnsi="Calibri" w:cs="Calibri"/>
                <w:color w:val="000000" w:themeColor="text1"/>
                <w:sz w:val="18"/>
                <w:szCs w:val="18"/>
              </w:rPr>
              <w:t xml:space="preserve">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CO and bronchiolitis</w:t>
            </w:r>
          </w:p>
        </w:tc>
      </w:tr>
      <w:tr w:rsidR="00A33D0A" w14:paraId="7529B55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2BAFA241" w14:textId="70144DFE" w:rsidR="00A33D0A" w:rsidRDefault="00A33D0A" w:rsidP="0012324D">
            <w:r w:rsidRPr="34E6DF9C">
              <w:rPr>
                <w:rFonts w:ascii="Calibri" w:eastAsia="Calibri" w:hAnsi="Calibri" w:cs="Calibri"/>
                <w:sz w:val="18"/>
                <w:szCs w:val="18"/>
              </w:rPr>
              <w:t xml:space="preserve">Zhang et al. (2023) </w:t>
            </w:r>
            <w:r>
              <w:rPr>
                <w:rFonts w:ascii="Calibri" w:eastAsia="Calibri" w:hAnsi="Calibri" w:cs="Calibri"/>
                <w:sz w:val="18"/>
                <w:szCs w:val="18"/>
              </w:rPr>
              <w:fldChar w:fldCharType="begin"/>
            </w:r>
            <w:r>
              <w:rPr>
                <w:rFonts w:ascii="Calibri" w:eastAsia="Calibri" w:hAnsi="Calibri" w:cs="Calibri"/>
                <w:sz w:val="18"/>
                <w:szCs w:val="18"/>
              </w:rPr>
              <w:instrText xml:space="preserve"> ADDIN ZOTERO_ITEM CSL_CITATION {"citationID":"61BBUbTQ","properties":{"formattedCitation":"\\super 40\\nosupersub{}","plainCitation":"40","noteIndex":0},"citationItems":[{"id":1855,"uris":["http://zotero.org/users/8957180/items/5R6LC2P2"],"itemData":{"id":1855,"type":"article-journal","abstract":"BACKGROUND: Short-term exposure to air pollution is associated with acute lower respiratory infections (ALRI) in children. We investigated the relationship between hospitalization for ALRI in children and air pollutant concentrations from January 1, 2014 to December 31, 2020 in Lanzhou City.\nMETHODS: We collected data on air pollutant concentrations and children's hospitalization data during the study period. A time series regression analysis was used to assess the short-term effects of air pollutants on ALRI in children, and subgroup analyses and sensitivity analyses were performed.\nRESULTS: A total of 51,206 children with ALRI were studied, including 40,126 cases of pneumonia and 11,080 cases of bronchiolitis. The results of the study revealed that PM2.5, PM10, SO2 and NO2 were significantly associated with hospitalization for ALRI in children aged 0-14 years. For each 10 µg/m3 increase in air pollutant concentration in lag0-7, the relative risk of ALRI hospitalization in children due to PM2.5, PM10, SO2 and NO2 increased by 1.089 (95%CI:1.075, 1.103), 1.018 (95%CI:1.014, 1.021), 1.186 (95%CI:1.154. 1.219) and 1.149 (95%CI:1.130, 1.168), respectively.\nCONCLUSIONS: PM2.5, PM10, SO2 and NO2 short-term exposures were positively associated with ALRI, pneumonia and bronchiolitis hospitalizations in Lanzhou, China. Local governments should make efforts to improve urban ambient air quality conditions to reduce hospitalization rates for childhood respiratory diseases.","container-title":"BMC public health","DOI":"10.1186/s12889-023-16533-7","ISSN":"1471-2458","issue":"1","journalAbbreviation":"BMC Public Health","language":"eng","note":"PMID: 37626307\nPMCID: PMC10463321","page":"1629","source":"PubMed","title":"Short-term effects of air pollution on hospitalization for acute lower respiratory infections in children: a time-series analysis study from Lanzhou, China","title-short":"Short-term effects of air pollution on hospitalization for acute lower respiratory infections in children","volume":"23","author":[{"family":"Zhang","given":"Wancheng"},{"family":"Ling","given":"Jianglong"},{"family":"Zhang","given":"Runping"},{"family":"Dong","given":"Jiyuan"},{"family":"Zhang","given":"Li"},{"family":"Chen","given":"Rentong"},{"family":"Ruan","given":"Ye"}],"issued":{"date-parts":[["2023",8,25]]}}}],"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40</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0BF05E6D" w14:textId="77777777" w:rsidR="00A33D0A" w:rsidRDefault="00A33D0A" w:rsidP="0012324D">
            <w:r w:rsidRPr="34E6DF9C">
              <w:rPr>
                <w:rFonts w:ascii="Calibri" w:eastAsia="Calibri" w:hAnsi="Calibri" w:cs="Calibri"/>
                <w:sz w:val="18"/>
                <w:szCs w:val="18"/>
              </w:rPr>
              <w:t>2014 - 2020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1F6321AA"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390F34B9" w14:textId="77777777" w:rsidR="00A33D0A" w:rsidRDefault="00A33D0A" w:rsidP="0012324D">
            <w:r w:rsidRPr="34E6DF9C">
              <w:rPr>
                <w:rFonts w:ascii="Calibri" w:eastAsia="Calibri" w:hAnsi="Calibri" w:cs="Calibri"/>
                <w:sz w:val="18"/>
                <w:szCs w:val="18"/>
              </w:rPr>
              <w:t>Short-term</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17667F5E"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230EAAD" w14:textId="77777777" w:rsidR="00A33D0A" w:rsidRDefault="00A33D0A" w:rsidP="0012324D">
            <w:r w:rsidRPr="34E6DF9C">
              <w:rPr>
                <w:rFonts w:ascii="Calibri" w:eastAsia="Calibri" w:hAnsi="Calibri" w:cs="Calibri"/>
                <w:sz w:val="18"/>
                <w:szCs w:val="18"/>
              </w:rPr>
              <w:t>Association between</w:t>
            </w:r>
            <w:r w:rsidRPr="34E6DF9C">
              <w:rPr>
                <w:rFonts w:ascii="Calibri" w:eastAsia="Calibri" w:hAnsi="Calibri" w:cs="Calibri"/>
                <w:color w:val="000000" w:themeColor="text1"/>
                <w:sz w:val="18"/>
                <w:szCs w:val="18"/>
              </w:rPr>
              <w:t xml:space="preserve">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xml:space="preserve"> and bronchiolitis</w:t>
            </w:r>
          </w:p>
          <w:p w14:paraId="39A7CB29" w14:textId="77777777" w:rsidR="00A33D0A" w:rsidRDefault="00A33D0A" w:rsidP="0012324D">
            <w:r w:rsidRPr="34E6DF9C">
              <w:rPr>
                <w:rFonts w:ascii="Calibri" w:eastAsia="Calibri" w:hAnsi="Calibri" w:cs="Calibri"/>
                <w:color w:val="000000" w:themeColor="text1"/>
                <w:sz w:val="18"/>
                <w:szCs w:val="18"/>
              </w:rPr>
              <w:t xml:space="preserve"> </w:t>
            </w:r>
          </w:p>
        </w:tc>
      </w:tr>
      <w:tr w:rsidR="00A33D0A" w14:paraId="6A658A01"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C1EB574" w14:textId="63F69344" w:rsidR="00A33D0A" w:rsidRPr="006A01DF" w:rsidRDefault="00A33D0A" w:rsidP="0012324D">
            <w:pPr>
              <w:rPr>
                <w:lang w:val="it-IT"/>
              </w:rPr>
            </w:pPr>
            <w:r w:rsidRPr="006A01DF">
              <w:rPr>
                <w:rFonts w:ascii="Calibri" w:eastAsia="Calibri" w:hAnsi="Calibri" w:cs="Calibri"/>
                <w:sz w:val="18"/>
                <w:szCs w:val="18"/>
                <w:lang w:val="it-IT"/>
              </w:rPr>
              <w:lastRenderedPageBreak/>
              <w:t xml:space="preserve">Villamil-Osorio et al. (2023) </w:t>
            </w:r>
            <w:r>
              <w:rPr>
                <w:rFonts w:ascii="Calibri" w:eastAsia="Calibri" w:hAnsi="Calibri" w:cs="Calibri"/>
                <w:sz w:val="18"/>
                <w:szCs w:val="18"/>
              </w:rPr>
              <w:fldChar w:fldCharType="begin"/>
            </w:r>
            <w:r>
              <w:rPr>
                <w:rFonts w:ascii="Calibri" w:eastAsia="Calibri" w:hAnsi="Calibri" w:cs="Calibri"/>
                <w:sz w:val="18"/>
                <w:szCs w:val="18"/>
                <w:lang w:val="it-IT"/>
              </w:rPr>
              <w:instrText xml:space="preserve"> ADDIN ZOTERO_ITEM CSL_CITATION {"citationID":"ZRrsm8n3","properties":{"formattedCitation":"\\super 41\\nosupersub{}","plainCitation":"41","noteIndex":0},"citationItems":[{"id":1935,"uris":["http://zotero.org/users/8957180/items/9TIQFIW2"],"itemData":{"id":1935,"type":"article-journal","abstract":"OBJECTIVES: To identify factors independently associated with respiratory syncytial virus (RSV) detection in infants admitted for viral bronchiolitis during 3 consecutive years, before and during the COVID-19 pandemic, in Bogota, Colombia, a middle-income country with a subtropical highland climate.\nMETHODS: An analytical cross-sectional study was conducted before and during the COVID-19 pandemic, including patients with a diagnosis of viral bronchiolitis admitted to all the hospitals of the city between January 2019 and November 2021. We evaluated a set of a priori-selected predictor variables that included individual, healthcare system, meteorological, air pollutant, and COVID-19 variables. Since the variables analyzed are hierarchical in nature, multilevel modeling was used to identify factors independently associated with detection of RSV as the causative agent of viral bronchiolitis.\nRESULTS: A total of 13,177 patients were included in the study. After controlling for potential confounders, it was found that age (odds ratio [OR] 0.86; 95% confidence interval [CI] 0.76-0.97), a third level of medical care institution (OR 3.05; 95% CI 1.61-5.76), temperature (OR 1.60; 95% CI 1.24-2.07), rainfall (OR 1.003, 95% CI 1.001, 1.005), NO2 (OR 0.97; 95% CI 0.95-0.99), CO (OR 0.99; 95% CI 0.99-0.99), and COVID-19 pandemic period (OR 0.84, 95% CI 0.71-0.99) were independently associated with RSV detection in our sample of patients.\nCONCLUSIONS: The identified factors associated with RSV detection provide additional scientific evidence that may be useful in the development of specific interventions aimed at ameliorating or preventing the impact of RSV in Bogota and probably other similar low- to middle-income countries in high-risk infants.","container-title":"Pediatric Pulmonology","DOI":"10.1002/ppul.26590","ISSN":"1099-0496","issue":"10","journalAbbreviation":"Pediatr Pulmonol","language":"eng","note":"PMID: 37449772","page":"2795-2803","source":"PubMed","title":"Multilevel analysis identifying the factors associated with RSV detection in infants admitted for viral bronchiolitis in the era of the COVID-19 pandemic","volume":"58","author":[{"family":"Villamil-Osorio","given":"Milena"},{"family":"Moyano-Ariza","given":"Luisa F."},{"family":"Camacho-Moreno","given":"Germán"},{"family":"Restrepo-Gualteros","given":"Sonia M."},{"family":"Sossa-Briceño","given":"Monica P."},{"family":"Rodriguez-Martinez","given":"Carlos E."}],"issued":{"date-parts":[["2023",10]]}}}],"schema":"https://github.com/citation-style-language/schema/raw/master/csl-citation.json"} </w:instrText>
            </w:r>
            <w:r>
              <w:rPr>
                <w:rFonts w:ascii="Calibri" w:eastAsia="Calibri" w:hAnsi="Calibri" w:cs="Calibri"/>
                <w:sz w:val="18"/>
                <w:szCs w:val="18"/>
              </w:rPr>
              <w:fldChar w:fldCharType="separate"/>
            </w:r>
            <w:r w:rsidRPr="00A33D0A">
              <w:rPr>
                <w:rFonts w:ascii="Calibri" w:hAnsi="Calibri" w:cs="Calibri"/>
                <w:sz w:val="18"/>
                <w:vertAlign w:val="superscript"/>
              </w:rPr>
              <w:t>41</w:t>
            </w:r>
            <w:r>
              <w:rPr>
                <w:rFonts w:ascii="Calibri" w:eastAsia="Calibri" w:hAnsi="Calibri" w:cs="Calibri"/>
                <w:sz w:val="18"/>
                <w:szCs w:val="18"/>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123FDBB" w14:textId="77777777" w:rsidR="00A33D0A" w:rsidRDefault="00A33D0A" w:rsidP="0012324D">
            <w:r w:rsidRPr="34E6DF9C">
              <w:rPr>
                <w:rFonts w:ascii="Calibri" w:eastAsia="Calibri" w:hAnsi="Calibri" w:cs="Calibri"/>
                <w:sz w:val="18"/>
                <w:szCs w:val="18"/>
              </w:rPr>
              <w:t>2019 - 2021</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7CC9B98F" w14:textId="77777777" w:rsidR="00A33D0A" w:rsidRDefault="00A33D0A" w:rsidP="0012324D">
            <w:r w:rsidRPr="34E6DF9C">
              <w:rPr>
                <w:rFonts w:ascii="Calibri" w:eastAsia="Calibri" w:hAnsi="Calibri" w:cs="Calibri"/>
                <w:sz w:val="18"/>
                <w:szCs w:val="18"/>
              </w:rPr>
              <w:t>Colombia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61E09FDA" w14:textId="77777777" w:rsidR="00A33D0A" w:rsidRDefault="00A33D0A" w:rsidP="0012324D">
            <w:r w:rsidRPr="34E6DF9C">
              <w:rPr>
                <w:rFonts w:ascii="Calibri" w:eastAsia="Calibri" w:hAnsi="Calibri" w:cs="Calibri"/>
                <w:sz w:val="18"/>
                <w:szCs w:val="18"/>
              </w:rPr>
              <w:t>Not defined</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0161669C"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CO</w:t>
            </w:r>
            <w:r w:rsidRPr="34E6DF9C">
              <w:rPr>
                <w:rFonts w:ascii="Calibri" w:eastAsia="Calibri" w:hAnsi="Calibri" w:cs="Calibri"/>
                <w:color w:val="000000" w:themeColor="text1"/>
                <w:sz w:val="18"/>
                <w:szCs w:val="18"/>
              </w:rPr>
              <w:t xml:space="preserve">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10AA1E2E" w14:textId="77777777" w:rsidR="00A33D0A" w:rsidRDefault="00A33D0A" w:rsidP="0012324D">
            <w:r w:rsidRPr="34E6DF9C">
              <w:rPr>
                <w:rFonts w:ascii="Calibri" w:eastAsia="Calibri" w:hAnsi="Calibri" w:cs="Calibri"/>
                <w:color w:val="000000" w:themeColor="text1"/>
                <w:sz w:val="18"/>
                <w:szCs w:val="18"/>
              </w:rPr>
              <w:t>Negative correlation between NO</w:t>
            </w:r>
            <w:r w:rsidRPr="34E6DF9C">
              <w:rPr>
                <w:rFonts w:ascii="Calibri" w:eastAsia="Calibri" w:hAnsi="Calibri" w:cs="Calibri"/>
                <w:color w:val="000000" w:themeColor="text1"/>
                <w:sz w:val="18"/>
                <w:szCs w:val="18"/>
                <w:vertAlign w:val="subscript"/>
              </w:rPr>
              <w:t xml:space="preserve">2 </w:t>
            </w:r>
            <w:r w:rsidRPr="34E6DF9C">
              <w:rPr>
                <w:rFonts w:ascii="Calibri" w:eastAsia="Calibri" w:hAnsi="Calibri" w:cs="Calibri"/>
                <w:sz w:val="18"/>
                <w:szCs w:val="18"/>
              </w:rPr>
              <w:t xml:space="preserve">and CO </w:t>
            </w:r>
            <w:r w:rsidRPr="34E6DF9C">
              <w:rPr>
                <w:rFonts w:ascii="Calibri" w:eastAsia="Calibri" w:hAnsi="Calibri" w:cs="Calibri"/>
                <w:color w:val="000000" w:themeColor="text1"/>
                <w:sz w:val="18"/>
                <w:szCs w:val="18"/>
              </w:rPr>
              <w:t>and bronchiolitis</w:t>
            </w:r>
            <w:r w:rsidRPr="34E6DF9C">
              <w:rPr>
                <w:rFonts w:ascii="Calibri" w:eastAsia="Calibri" w:hAnsi="Calibri" w:cs="Calibri"/>
                <w:sz w:val="18"/>
                <w:szCs w:val="18"/>
              </w:rPr>
              <w:t xml:space="preserve"> </w:t>
            </w:r>
          </w:p>
          <w:p w14:paraId="69548454" w14:textId="77777777" w:rsidR="00A33D0A" w:rsidRDefault="00A33D0A" w:rsidP="0012324D">
            <w:r w:rsidRPr="34E6DF9C">
              <w:rPr>
                <w:rFonts w:ascii="Calibri" w:eastAsia="Calibri" w:hAnsi="Calibri" w:cs="Calibri"/>
                <w:color w:val="000000" w:themeColor="text1"/>
                <w:sz w:val="18"/>
                <w:szCs w:val="18"/>
              </w:rPr>
              <w:t xml:space="preserve"> </w:t>
            </w:r>
          </w:p>
        </w:tc>
      </w:tr>
      <w:tr w:rsidR="00A33D0A" w14:paraId="04FF9187"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46C37C8" w14:textId="362E370E" w:rsidR="00A33D0A" w:rsidRDefault="00A33D0A" w:rsidP="0012324D">
            <w:r w:rsidRPr="34E6DF9C">
              <w:rPr>
                <w:rFonts w:ascii="Calibri" w:eastAsia="Calibri" w:hAnsi="Calibri" w:cs="Calibri"/>
                <w:sz w:val="18"/>
                <w:szCs w:val="18"/>
              </w:rPr>
              <w:t>Lei et al. (2023)</w:t>
            </w:r>
            <w:r w:rsidRPr="34E6DF9C">
              <w:rPr>
                <w:rFonts w:ascii="Aptos" w:eastAsia="Aptos" w:hAnsi="Aptos" w:cs="Aptos"/>
              </w:rPr>
              <w:t xml:space="preserve"> </w:t>
            </w:r>
            <w:r w:rsidRPr="00675BBB">
              <w:rPr>
                <w:rFonts w:ascii="Calibri" w:hAnsi="Calibri" w:cs="Calibri"/>
                <w:sz w:val="18"/>
                <w:vertAlign w:val="superscript"/>
              </w:rPr>
              <w:fldChar w:fldCharType="begin"/>
            </w:r>
            <w:r>
              <w:rPr>
                <w:rFonts w:ascii="Calibri" w:hAnsi="Calibri" w:cs="Calibri"/>
                <w:sz w:val="18"/>
                <w:vertAlign w:val="superscript"/>
              </w:rPr>
              <w:instrText xml:space="preserve"> ADDIN ZOTERO_ITEM CSL_CITATION {"citationID":"2bzgETYX","properties":{"formattedCitation":"\\super 42\\nosupersub{}","plainCitation":"42","noteIndex":0},"citationItems":[{"id":1937,"uris":["http://zotero.org/users/8957180/items/YKG8J7NW"],"itemData":{"id":1937,"type":"article-journal","abstract":"BACKGROUND: The associations between fine and coarse particulate matter (PM2.5 and PM2.5-10) air pollution and hospital admissions for full-spectrum respiratory diseases were rarely investigated, especially for age-specific associations. We aim to estimate the age-specific associations of short-term exposures to PM2.5 and PM2.5-10 with hospital admissions for full-spectrum respiratory diseases in China.\nMETHODS: We conducted an individual-level case-crossover study based on a nationwide hospital-based registry including 153 hospitals across 20 provincial regions in China in 2013-20. We applied conditional logistic regression models and distributed lag models to estimate the exposure- and lag-response associations.\nRESULTS: A total of 1 399 955 hospital admission records for various respiratory diseases were identified. The associations of PM2.5 and PM2.5-10 with total respiratory hospitalizations lasted for 4 days, and an interquartile range increase in PM2.5 (34.5 μg/m3) and PM2.5-10 (26.0 μg/m3) was associated with 1.73% [95% confidence interval (95% CI): 1.34%, 2.12%)] and 1.70% (95% CI: 1.31%, 2.10%) increases, respectively, in total respiratory hospitalizations over lag 0-4 days. Acute respiratory infections (i.e. pneumonia, bronchitis and bronchiolitis) were consistently associated with PM2.5 or PM2.5-10 exposure across different age groups. We found the disease spectrum varied by age, including rarely reported findings (i.e. acute laryngitis and tracheitis, and influenza) among children and well-established associations (i.e. chronic obstructive pulmonary disease, asthma, acute bronchitis and emphysema) among older populations. Besides, the associations were stronger in females, children and older populations.\nCONCLUSIONS: This nationwide case-crossover study provides robust evidence that short-term exposure to both PM2.5 and PM2.5-10 was associated with increased hospital admissions for a wide range of respiratory diseases, and the spectra of respiratory diseases varied by age. Females, children and older populations were more susceptible.","container-title":"International Journal of Epidemiology","DOI":"10.1093/ije/dyad056","ISSN":"1464-3685","issue":"3","journalAbbreviation":"Int J Epidemiol","language":"eng","note":"PMID: 37159523","page":"715-726","source":"PubMed","title":"Fine and coarse particulate air pollution and hospital admissions for a wide range of respiratory diseases: a nationwide case-crossover study","title-short":"Fine and coarse particulate air pollution and hospital admissions for a wide range of respiratory diseases","volume":"52","author":[{"family":"Lei","given":"Jian"},{"family":"Chen","given":"Renjie"},{"family":"Liu","given":"Cong"},{"family":"Zhu","given":"Yixiang"},{"family":"Xue","given":"Xiaowei"},{"family":"Jiang","given":"Yixuan"},{"family":"Shi","given":"Su"},{"family":"Gao","given":"Ya"},{"family":"Kan","given":"Haidong"},{"family":"Xuan","given":"Jianwei"}],"issued":{"date-parts":[["2023",6,6]]}}}],"schema":"https://github.com/citation-style-language/schema/raw/master/csl-citation.json"} </w:instrText>
            </w:r>
            <w:r w:rsidRPr="00675BBB">
              <w:rPr>
                <w:rFonts w:ascii="Calibri" w:hAnsi="Calibri" w:cs="Calibri"/>
                <w:sz w:val="18"/>
                <w:vertAlign w:val="superscript"/>
              </w:rPr>
              <w:fldChar w:fldCharType="separate"/>
            </w:r>
            <w:r w:rsidRPr="00A33D0A">
              <w:rPr>
                <w:rFonts w:ascii="Calibri" w:hAnsi="Calibri" w:cs="Calibri"/>
                <w:sz w:val="18"/>
                <w:vertAlign w:val="superscript"/>
              </w:rPr>
              <w:t>42</w:t>
            </w:r>
            <w:r w:rsidRPr="00675BBB">
              <w:rPr>
                <w:rFonts w:ascii="Calibri" w:hAnsi="Calibri" w:cs="Calibri"/>
                <w:sz w:val="18"/>
                <w:vertAlign w:val="superscript"/>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56A4D151" w14:textId="77777777" w:rsidR="00A33D0A" w:rsidRDefault="00A33D0A" w:rsidP="0012324D">
            <w:r w:rsidRPr="34E6DF9C">
              <w:rPr>
                <w:rFonts w:ascii="Calibri" w:eastAsia="Calibri" w:hAnsi="Calibri" w:cs="Calibri"/>
                <w:sz w:val="18"/>
                <w:szCs w:val="18"/>
              </w:rPr>
              <w:t>2013 - 2020</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0BFEEC37" w14:textId="77777777" w:rsidR="00A33D0A" w:rsidRDefault="00A33D0A" w:rsidP="0012324D">
            <w:r w:rsidRPr="34E6DF9C">
              <w:rPr>
                <w:rFonts w:ascii="Calibri" w:eastAsia="Calibri" w:hAnsi="Calibri" w:cs="Calibri"/>
                <w:sz w:val="18"/>
                <w:szCs w:val="18"/>
              </w:rPr>
              <w:t>China</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4DB8C103" w14:textId="77777777" w:rsidR="00A33D0A" w:rsidRDefault="00A33D0A" w:rsidP="0012324D">
            <w:r w:rsidRPr="34E6DF9C">
              <w:rPr>
                <w:rFonts w:ascii="Calibri" w:eastAsia="Calibri" w:hAnsi="Calibri" w:cs="Calibri"/>
                <w:sz w:val="18"/>
                <w:szCs w:val="18"/>
              </w:rPr>
              <w:t>0-4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43D1716C" w14:textId="77777777" w:rsidR="00A33D0A" w:rsidRDefault="00A33D0A" w:rsidP="0012324D">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CO</w:t>
            </w:r>
            <w:r w:rsidRPr="34E6DF9C">
              <w:rPr>
                <w:rFonts w:ascii="Calibri" w:eastAsia="Calibri" w:hAnsi="Calibri" w:cs="Calibri"/>
                <w:color w:val="000000" w:themeColor="text1"/>
                <w:sz w:val="18"/>
                <w:szCs w:val="18"/>
              </w:rPr>
              <w:t xml:space="preserve">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SO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color w:val="000000" w:themeColor="text1"/>
                <w:sz w:val="18"/>
                <w:szCs w:val="18"/>
              </w:rPr>
              <w:t>, O</w:t>
            </w:r>
            <w:r w:rsidRPr="34E6DF9C">
              <w:rPr>
                <w:rFonts w:ascii="Calibri" w:eastAsia="Calibri" w:hAnsi="Calibri" w:cs="Calibri"/>
                <w:color w:val="000000" w:themeColor="text1"/>
                <w:sz w:val="18"/>
                <w:szCs w:val="18"/>
                <w:vertAlign w:val="subscript"/>
              </w:rPr>
              <w:t>3</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54F91433" w14:textId="77777777" w:rsidR="00A33D0A" w:rsidRDefault="00A33D0A" w:rsidP="0012324D">
            <w:r w:rsidRPr="34E6DF9C">
              <w:rPr>
                <w:rFonts w:ascii="Calibri" w:eastAsia="Calibri" w:hAnsi="Calibri" w:cs="Calibri"/>
                <w:sz w:val="18"/>
                <w:szCs w:val="18"/>
              </w:rPr>
              <w:t>Association between</w:t>
            </w:r>
            <w:r w:rsidRPr="34E6DF9C">
              <w:rPr>
                <w:rFonts w:ascii="Calibri" w:eastAsia="Calibri" w:hAnsi="Calibri" w:cs="Calibri"/>
                <w:color w:val="000000" w:themeColor="text1"/>
                <w:sz w:val="18"/>
                <w:szCs w:val="18"/>
              </w:rPr>
              <w:t xml:space="preserve"> 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xml:space="preserve"> and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xml:space="preserve"> </w:t>
            </w:r>
            <w:r w:rsidRPr="34E6DF9C">
              <w:rPr>
                <w:rFonts w:ascii="Calibri" w:eastAsia="Calibri" w:hAnsi="Calibri" w:cs="Calibri"/>
                <w:sz w:val="18"/>
                <w:szCs w:val="18"/>
              </w:rPr>
              <w:t>and bronchiolitis</w:t>
            </w:r>
          </w:p>
          <w:p w14:paraId="7288CBCE" w14:textId="77777777" w:rsidR="00A33D0A" w:rsidRDefault="00A33D0A" w:rsidP="0012324D">
            <w:r w:rsidRPr="34E6DF9C">
              <w:rPr>
                <w:rFonts w:ascii="Calibri" w:eastAsia="Calibri" w:hAnsi="Calibri" w:cs="Calibri"/>
                <w:color w:val="000000" w:themeColor="text1"/>
                <w:sz w:val="18"/>
                <w:szCs w:val="18"/>
              </w:rPr>
              <w:t xml:space="preserve"> </w:t>
            </w:r>
          </w:p>
        </w:tc>
      </w:tr>
      <w:tr w:rsidR="00A33D0A" w14:paraId="7DE2C641" w14:textId="77777777" w:rsidTr="000A4525">
        <w:trPr>
          <w:trHeight w:val="300"/>
          <w:jc w:val="center"/>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tcPr>
          <w:p w14:paraId="5B7EACE7" w14:textId="6B96E650" w:rsidR="00A33D0A" w:rsidRDefault="00A33D0A" w:rsidP="0012324D">
            <w:proofErr w:type="spellStart"/>
            <w:r w:rsidRPr="34E6DF9C">
              <w:rPr>
                <w:rFonts w:ascii="Calibri" w:eastAsia="Calibri" w:hAnsi="Calibri" w:cs="Calibri"/>
                <w:sz w:val="18"/>
                <w:szCs w:val="18"/>
              </w:rPr>
              <w:t>Brusselen</w:t>
            </w:r>
            <w:proofErr w:type="spellEnd"/>
            <w:r w:rsidRPr="34E6DF9C">
              <w:rPr>
                <w:rFonts w:ascii="Calibri" w:eastAsia="Calibri" w:hAnsi="Calibri" w:cs="Calibri"/>
                <w:sz w:val="18"/>
                <w:szCs w:val="18"/>
              </w:rPr>
              <w:t xml:space="preserve"> et al. (2024)</w:t>
            </w:r>
            <w:r w:rsidRPr="34E6DF9C">
              <w:rPr>
                <w:rFonts w:ascii="Aptos" w:eastAsia="Aptos" w:hAnsi="Aptos" w:cs="Aptos"/>
              </w:rPr>
              <w:t xml:space="preserve"> </w:t>
            </w:r>
            <w:r>
              <w:rPr>
                <w:rFonts w:ascii="Aptos" w:eastAsia="Aptos" w:hAnsi="Aptos" w:cs="Aptos"/>
              </w:rPr>
              <w:fldChar w:fldCharType="begin"/>
            </w:r>
            <w:r>
              <w:rPr>
                <w:rFonts w:ascii="Aptos" w:eastAsia="Aptos" w:hAnsi="Aptos" w:cs="Aptos"/>
              </w:rPr>
              <w:instrText xml:space="preserve"> ADDIN ZOTERO_ITEM CSL_CITATION {"citationID":"pm18EdYr","properties":{"formattedCitation":"\\super 43\\nosupersub{}","plainCitation":"43","noteIndex":0},"citationItems":[{"id":1850,"uris":["http://zotero.org/users/8957180/items/DPZ4TTT5"],"itemData":{"id":1850,"type":"article-journal","abstract":"This case-control study aimed to investigate the association between short-term (1 to 5 days) and medium-term (31 days) exposure to air pollutants (PM2.5, PM10, BC, NO2) at home/daycare and the risk of 'severe bronchiolitis' (defined as 'requiring hospitalization for bronchiolitis') in children under 2 years in Antwerp, Belgium. We included 118 cases and 79 controls admitted to three general hospitals from October 2020 to June 2021. Exposure levels were predicted using an interpolation model based on fixed measuring stations. We used unconditional logistic regression analysis to assess associations, with adjustment for potential confounders. There were hardly any significant differences in the day-to-day air pollution values between cases and controls. Medium-term (31 days) exposure to PM2.5, PM10, and NO2 was however significantly higher in cases than controls in univariate analysis. Logistic regression revealed an association between severe bronchiolitis and interquartile range (IQR) increases of PM2.5 and PM10 at home and in daycare, as well as IQR increases of NO2 in daycare. Controls were however overrepresented in low pollution periods. Time-adjustment reduced the odds ratios significantly at home for PM2.5 and PM10 (aOR 1.54, 95%CI 0.51-4.65; and 2.69, 95%CI 0.94-7.69 respectively), and in daycare for. PM2.5 (aOR 2.43, 95%CI 0.58-10.1). However, the association between severe bronchiolitis and medium-term air pollution was retained in daycare for IQR increases of PM10 (aOR 5.13, 95%CI 1.24-21.28) and NO2 (aOR 3.88, 95%CI 1.56-9.61) in the time-adjusted model.  Conclusion: This study suggests a possible link between severe bronchiolitis and medium-term (31 days) air pollution exposure (PM10 and NO2), particularly in daycare. Larger studies are warranted to confirm these findings. What is Known: • Bronchiolitis is a leading cause of hospitalization in infants globally and causes a yearly seasonal wave of admissions in paediatric departments worldwide. • Existing studies, mainly from the USA, show heterogeneous outcomes regarding the association between air pollution and bronchiolitis. What is New: • There is a possible link between severe bronchiolitis and medium-term (31 days) air pollution exposure (PM10 and NO2), particularly in daycare. • Larger studies are needed to validate these trends.","container-title":"European Journal of Pediatrics","DOI":"10.1007/s00431-024-05493-8","ISSN":"1432-1076","issue":"5","journalAbbreviation":"Eur J Pediatr","language":"eng","note":"PMID: 38470521","page":"2431-2442","source":"PubMed","title":"Air pollution and bronchiolitis: a case-control study in Antwerp, Belgium","title-short":"Air pollution and bronchiolitis","volume":"183","author":[{"family":"Van Brusselen","given":"Daan"},{"family":"De Troeyer","given":"Katrien"},{"family":"Vliet","given":"Marinus Pieter","non-dropping-particle":"van"},{"family":"Avonts","given":"Dirk"},{"family":"Nemery","given":"Benoit"},{"family":"Liesenborghs","given":"Laurens"},{"family":"Verhulst","given":"Stijn"},{"family":"Van Herck","given":"Koen"},{"family":"De Bacquer","given":"Dirk"}],"issued":{"date-parts":[["2024",5]]}}}],"schema":"https://github.com/citation-style-language/schema/raw/master/csl-citation.json"} </w:instrText>
            </w:r>
            <w:r>
              <w:rPr>
                <w:rFonts w:ascii="Aptos" w:eastAsia="Aptos" w:hAnsi="Aptos" w:cs="Aptos"/>
              </w:rPr>
              <w:fldChar w:fldCharType="separate"/>
            </w:r>
            <w:r w:rsidRPr="00A33D0A">
              <w:rPr>
                <w:rFonts w:ascii="Aptos" w:hAnsi="Aptos" w:cs="Times New Roman"/>
                <w:vertAlign w:val="superscript"/>
              </w:rPr>
              <w:t>43</w:t>
            </w:r>
            <w:r>
              <w:rPr>
                <w:rFonts w:ascii="Aptos" w:eastAsia="Aptos" w:hAnsi="Aptos" w:cs="Aptos"/>
              </w:rPr>
              <w:fldChar w:fldCharType="end"/>
            </w:r>
          </w:p>
        </w:tc>
        <w:tc>
          <w:tcPr>
            <w:tcW w:w="1081" w:type="dxa"/>
            <w:tcBorders>
              <w:top w:val="single" w:sz="8" w:space="0" w:color="auto"/>
              <w:left w:val="single" w:sz="8" w:space="0" w:color="auto"/>
              <w:bottom w:val="single" w:sz="8" w:space="0" w:color="auto"/>
              <w:right w:val="single" w:sz="8" w:space="0" w:color="auto"/>
            </w:tcBorders>
            <w:tcMar>
              <w:left w:w="108" w:type="dxa"/>
              <w:right w:w="108" w:type="dxa"/>
            </w:tcMar>
          </w:tcPr>
          <w:p w14:paraId="25BBF0FD" w14:textId="77777777" w:rsidR="00A33D0A" w:rsidRDefault="00A33D0A" w:rsidP="0012324D">
            <w:r w:rsidRPr="34E6DF9C">
              <w:rPr>
                <w:rFonts w:ascii="Calibri" w:eastAsia="Calibri" w:hAnsi="Calibri" w:cs="Calibri"/>
                <w:sz w:val="18"/>
                <w:szCs w:val="18"/>
              </w:rPr>
              <w:t>2020 - 2021</w:t>
            </w:r>
          </w:p>
        </w:tc>
        <w:tc>
          <w:tcPr>
            <w:tcW w:w="961" w:type="dxa"/>
            <w:tcBorders>
              <w:top w:val="single" w:sz="8" w:space="0" w:color="auto"/>
              <w:left w:val="single" w:sz="8" w:space="0" w:color="auto"/>
              <w:bottom w:val="single" w:sz="8" w:space="0" w:color="auto"/>
              <w:right w:val="single" w:sz="8" w:space="0" w:color="auto"/>
            </w:tcBorders>
            <w:tcMar>
              <w:left w:w="108" w:type="dxa"/>
              <w:right w:w="108" w:type="dxa"/>
            </w:tcMar>
          </w:tcPr>
          <w:p w14:paraId="3618CFEF" w14:textId="77777777" w:rsidR="00A33D0A" w:rsidRDefault="00A33D0A" w:rsidP="0012324D">
            <w:r w:rsidRPr="34E6DF9C">
              <w:rPr>
                <w:rFonts w:ascii="Calibri" w:eastAsia="Calibri" w:hAnsi="Calibri" w:cs="Calibri"/>
                <w:sz w:val="18"/>
                <w:szCs w:val="18"/>
              </w:rPr>
              <w:t>Belgium</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14:paraId="70EDDC3D" w14:textId="77777777" w:rsidR="00A33D0A" w:rsidRDefault="00A33D0A" w:rsidP="0012324D">
            <w:r w:rsidRPr="34E6DF9C">
              <w:rPr>
                <w:rFonts w:ascii="Calibri" w:eastAsia="Calibri" w:hAnsi="Calibri" w:cs="Calibri"/>
                <w:sz w:val="18"/>
                <w:szCs w:val="18"/>
              </w:rPr>
              <w:t>Short-term (1-5 days) and medium-term (31 days)</w:t>
            </w:r>
          </w:p>
        </w:tc>
        <w:tc>
          <w:tcPr>
            <w:tcW w:w="1047" w:type="dxa"/>
            <w:tcBorders>
              <w:top w:val="single" w:sz="8" w:space="0" w:color="auto"/>
              <w:left w:val="single" w:sz="8" w:space="0" w:color="auto"/>
              <w:bottom w:val="single" w:sz="8" w:space="0" w:color="auto"/>
              <w:right w:val="single" w:sz="8" w:space="0" w:color="auto"/>
            </w:tcBorders>
            <w:tcMar>
              <w:left w:w="108" w:type="dxa"/>
              <w:right w:w="108" w:type="dxa"/>
            </w:tcMar>
          </w:tcPr>
          <w:p w14:paraId="7026F6E2" w14:textId="77777777" w:rsidR="00A33D0A" w:rsidRDefault="00A33D0A" w:rsidP="0012324D">
            <w:r w:rsidRPr="34E6DF9C">
              <w:rPr>
                <w:rFonts w:ascii="Calibri" w:eastAsia="Calibri" w:hAnsi="Calibri" w:cs="Calibri"/>
                <w:color w:val="000000" w:themeColor="text1"/>
                <w:sz w:val="18"/>
                <w:szCs w:val="18"/>
              </w:rPr>
              <w:t>PM</w:t>
            </w:r>
            <w:r w:rsidRPr="34E6DF9C">
              <w:rPr>
                <w:rFonts w:ascii="Calibri" w:eastAsia="Calibri" w:hAnsi="Calibri" w:cs="Calibri"/>
                <w:color w:val="000000" w:themeColor="text1"/>
                <w:sz w:val="18"/>
                <w:szCs w:val="18"/>
                <w:vertAlign w:val="subscript"/>
              </w:rPr>
              <w:t>2.5</w:t>
            </w:r>
            <w:r w:rsidRPr="34E6DF9C">
              <w:rPr>
                <w:rFonts w:ascii="Calibri" w:eastAsia="Calibri" w:hAnsi="Calibri" w:cs="Calibri"/>
                <w:color w:val="000000" w:themeColor="text1"/>
                <w:sz w:val="18"/>
                <w:szCs w:val="18"/>
              </w:rPr>
              <w:t>,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w:t>
            </w:r>
          </w:p>
          <w:p w14:paraId="21DA3D81" w14:textId="77777777" w:rsidR="00A33D0A" w:rsidRDefault="00A33D0A" w:rsidP="0012324D">
            <w:r w:rsidRPr="34E6DF9C">
              <w:rPr>
                <w:rFonts w:ascii="Calibri" w:eastAsia="Calibri" w:hAnsi="Calibri" w:cs="Calibri"/>
                <w:color w:val="000000" w:themeColor="text1"/>
                <w:sz w:val="18"/>
                <w:szCs w:val="18"/>
              </w:rPr>
              <w:t>BC, NO</w:t>
            </w:r>
            <w:r w:rsidRPr="34E6DF9C">
              <w:rPr>
                <w:rFonts w:ascii="Calibri" w:eastAsia="Calibri" w:hAnsi="Calibri" w:cs="Calibri"/>
                <w:color w:val="000000" w:themeColor="text1"/>
                <w:sz w:val="18"/>
                <w:szCs w:val="18"/>
                <w:vertAlign w:val="subscript"/>
              </w:rPr>
              <w:t>2</w:t>
            </w:r>
          </w:p>
        </w:tc>
        <w:tc>
          <w:tcPr>
            <w:tcW w:w="2470" w:type="dxa"/>
            <w:tcBorders>
              <w:top w:val="single" w:sz="8" w:space="0" w:color="auto"/>
              <w:left w:val="single" w:sz="8" w:space="0" w:color="auto"/>
              <w:bottom w:val="single" w:sz="8" w:space="0" w:color="auto"/>
              <w:right w:val="single" w:sz="8" w:space="0" w:color="auto"/>
            </w:tcBorders>
            <w:tcMar>
              <w:left w:w="108" w:type="dxa"/>
              <w:right w:w="108" w:type="dxa"/>
            </w:tcMar>
          </w:tcPr>
          <w:p w14:paraId="4C764C03" w14:textId="77777777" w:rsidR="00A33D0A" w:rsidRDefault="00A33D0A" w:rsidP="0012324D">
            <w:r w:rsidRPr="34E6DF9C">
              <w:rPr>
                <w:rFonts w:ascii="Calibri" w:eastAsia="Calibri" w:hAnsi="Calibri" w:cs="Calibri"/>
                <w:sz w:val="18"/>
                <w:szCs w:val="18"/>
              </w:rPr>
              <w:t>Association between</w:t>
            </w:r>
            <w:r w:rsidRPr="34E6DF9C">
              <w:rPr>
                <w:rFonts w:ascii="Calibri" w:eastAsia="Calibri" w:hAnsi="Calibri" w:cs="Calibri"/>
                <w:color w:val="000000" w:themeColor="text1"/>
                <w:sz w:val="18"/>
                <w:szCs w:val="18"/>
              </w:rPr>
              <w:t xml:space="preserve"> medium-term exposure to PM</w:t>
            </w:r>
            <w:r w:rsidRPr="34E6DF9C">
              <w:rPr>
                <w:rFonts w:ascii="Calibri" w:eastAsia="Calibri" w:hAnsi="Calibri" w:cs="Calibri"/>
                <w:color w:val="000000" w:themeColor="text1"/>
                <w:sz w:val="18"/>
                <w:szCs w:val="18"/>
                <w:vertAlign w:val="subscript"/>
              </w:rPr>
              <w:t>10</w:t>
            </w:r>
            <w:r w:rsidRPr="34E6DF9C">
              <w:rPr>
                <w:rFonts w:ascii="Calibri" w:eastAsia="Calibri" w:hAnsi="Calibri" w:cs="Calibri"/>
                <w:color w:val="000000" w:themeColor="text1"/>
                <w:sz w:val="18"/>
                <w:szCs w:val="18"/>
              </w:rPr>
              <w:t xml:space="preserve"> </w:t>
            </w:r>
            <w:r w:rsidRPr="34E6DF9C">
              <w:rPr>
                <w:rFonts w:ascii="Calibri" w:eastAsia="Calibri" w:hAnsi="Calibri" w:cs="Calibri"/>
                <w:sz w:val="18"/>
                <w:szCs w:val="18"/>
              </w:rPr>
              <w:t xml:space="preserve">and </w:t>
            </w:r>
            <w:r w:rsidRPr="34E6DF9C">
              <w:rPr>
                <w:rFonts w:ascii="Calibri" w:eastAsia="Calibri" w:hAnsi="Calibri" w:cs="Calibri"/>
                <w:color w:val="000000" w:themeColor="text1"/>
                <w:sz w:val="18"/>
                <w:szCs w:val="18"/>
              </w:rPr>
              <w:t>NO</w:t>
            </w:r>
            <w:r w:rsidRPr="34E6DF9C">
              <w:rPr>
                <w:rFonts w:ascii="Calibri" w:eastAsia="Calibri" w:hAnsi="Calibri" w:cs="Calibri"/>
                <w:color w:val="000000" w:themeColor="text1"/>
                <w:sz w:val="18"/>
                <w:szCs w:val="18"/>
                <w:vertAlign w:val="subscript"/>
              </w:rPr>
              <w:t>2</w:t>
            </w:r>
            <w:r w:rsidRPr="34E6DF9C">
              <w:rPr>
                <w:rFonts w:ascii="Calibri" w:eastAsia="Calibri" w:hAnsi="Calibri" w:cs="Calibri"/>
                <w:sz w:val="18"/>
                <w:szCs w:val="18"/>
              </w:rPr>
              <w:t xml:space="preserve"> and severe bronchiolitis</w:t>
            </w:r>
          </w:p>
          <w:p w14:paraId="714EFA3C" w14:textId="77777777" w:rsidR="00A33D0A" w:rsidRDefault="00A33D0A" w:rsidP="0012324D">
            <w:r w:rsidRPr="34E6DF9C">
              <w:rPr>
                <w:rFonts w:ascii="Calibri" w:eastAsia="Calibri" w:hAnsi="Calibri" w:cs="Calibri"/>
                <w:sz w:val="18"/>
                <w:szCs w:val="18"/>
              </w:rPr>
              <w:t xml:space="preserve"> </w:t>
            </w:r>
          </w:p>
        </w:tc>
      </w:tr>
    </w:tbl>
    <w:p w14:paraId="0301A3B3" w14:textId="14F6C13D" w:rsidR="000A4525" w:rsidRDefault="000A4525" w:rsidP="009C463C">
      <w:pPr>
        <w:rPr>
          <w:rFonts w:ascii="Calibri" w:hAnsi="Calibri" w:cs="Calibri"/>
          <w:b/>
          <w:bCs/>
          <w:sz w:val="22"/>
          <w:szCs w:val="22"/>
        </w:rPr>
      </w:pPr>
    </w:p>
    <w:p w14:paraId="595FFF59" w14:textId="77777777" w:rsidR="000A4525" w:rsidRDefault="000A4525">
      <w:pPr>
        <w:spacing w:after="0" w:line="240" w:lineRule="auto"/>
        <w:rPr>
          <w:rFonts w:ascii="Calibri" w:hAnsi="Calibri" w:cs="Calibri"/>
          <w:b/>
          <w:bCs/>
          <w:sz w:val="22"/>
          <w:szCs w:val="22"/>
        </w:rPr>
      </w:pPr>
      <w:r>
        <w:rPr>
          <w:rFonts w:ascii="Calibri" w:hAnsi="Calibri" w:cs="Calibri"/>
          <w:b/>
          <w:bCs/>
          <w:sz w:val="22"/>
          <w:szCs w:val="22"/>
        </w:rPr>
        <w:br w:type="page"/>
      </w:r>
    </w:p>
    <w:p w14:paraId="50BAF708" w14:textId="19DDB346" w:rsidR="00A33D0A" w:rsidRDefault="000A4525" w:rsidP="00A33D0A">
      <w:pPr>
        <w:jc w:val="center"/>
      </w:pPr>
      <w:r>
        <w:rPr>
          <w:noProof/>
          <w:lang w:val="en-IN" w:eastAsia="en-IN"/>
        </w:rPr>
        <w:lastRenderedPageBreak/>
        <w:drawing>
          <wp:inline distT="0" distB="0" distL="0" distR="0" wp14:anchorId="0BA9CFF8" wp14:editId="5A90BCA5">
            <wp:extent cx="4680000" cy="2142000"/>
            <wp:effectExtent l="0" t="0" r="6350" b="0"/>
            <wp:docPr id="1884880660"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80000" cy="2142000"/>
                    </a:xfrm>
                    <a:prstGeom prst="rect">
                      <a:avLst/>
                    </a:prstGeom>
                    <a:noFill/>
                  </pic:spPr>
                </pic:pic>
              </a:graphicData>
            </a:graphic>
          </wp:inline>
        </w:drawing>
      </w:r>
    </w:p>
    <w:p w14:paraId="2FA3DB14" w14:textId="69334E28" w:rsidR="00A33D0A" w:rsidRDefault="000A4525" w:rsidP="00A33D0A">
      <w:pPr>
        <w:jc w:val="center"/>
      </w:pPr>
      <w:r>
        <w:rPr>
          <w:noProof/>
          <w:lang w:val="en-IN" w:eastAsia="en-IN"/>
        </w:rPr>
        <w:drawing>
          <wp:inline distT="0" distB="0" distL="0" distR="0" wp14:anchorId="2E7717DF" wp14:editId="30CB43EB">
            <wp:extent cx="4680000" cy="2142000"/>
            <wp:effectExtent l="0" t="0" r="6350" b="0"/>
            <wp:docPr id="211564650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80000" cy="2142000"/>
                    </a:xfrm>
                    <a:prstGeom prst="rect">
                      <a:avLst/>
                    </a:prstGeom>
                    <a:noFill/>
                  </pic:spPr>
                </pic:pic>
              </a:graphicData>
            </a:graphic>
          </wp:inline>
        </w:drawing>
      </w:r>
    </w:p>
    <w:p w14:paraId="3C185AB1" w14:textId="704A4A8A" w:rsidR="00A33D0A" w:rsidRDefault="000A4525" w:rsidP="00A33D0A">
      <w:pPr>
        <w:jc w:val="center"/>
      </w:pPr>
      <w:r>
        <w:rPr>
          <w:noProof/>
          <w:lang w:val="en-IN" w:eastAsia="en-IN"/>
        </w:rPr>
        <w:drawing>
          <wp:inline distT="0" distB="0" distL="0" distR="0" wp14:anchorId="45E3848B" wp14:editId="1915D903">
            <wp:extent cx="4680000" cy="2142000"/>
            <wp:effectExtent l="0" t="0" r="6350" b="0"/>
            <wp:docPr id="19063024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0000" cy="2142000"/>
                    </a:xfrm>
                    <a:prstGeom prst="rect">
                      <a:avLst/>
                    </a:prstGeom>
                    <a:noFill/>
                  </pic:spPr>
                </pic:pic>
              </a:graphicData>
            </a:graphic>
          </wp:inline>
        </w:drawing>
      </w:r>
    </w:p>
    <w:p w14:paraId="337828A6" w14:textId="69E6A2E4" w:rsidR="000A4525" w:rsidRPr="009C463C" w:rsidRDefault="000A4525" w:rsidP="000A4525">
      <w:pPr>
        <w:rPr>
          <w:rFonts w:ascii="Calibri" w:hAnsi="Calibri" w:cs="Calibri"/>
          <w:sz w:val="22"/>
          <w:szCs w:val="22"/>
        </w:rPr>
      </w:pPr>
      <w:r w:rsidRPr="009C463C">
        <w:rPr>
          <w:rFonts w:ascii="Calibri" w:hAnsi="Calibri" w:cs="Calibri"/>
          <w:b/>
          <w:bCs/>
          <w:sz w:val="22"/>
          <w:szCs w:val="22"/>
        </w:rPr>
        <w:t>Figure S</w:t>
      </w:r>
      <w:del w:id="5" w:author="S3G_Log_For_Missing_Part_Label" w:date="2025-03-27T20:20:00Z">
        <w:r w:rsidRPr="009C463C" w:rsidDel="00DB1BA7">
          <w:rPr>
            <w:rFonts w:ascii="Calibri" w:hAnsi="Calibri" w:cs="Calibri"/>
            <w:b/>
            <w:bCs/>
            <w:sz w:val="22"/>
            <w:szCs w:val="22"/>
          </w:rPr>
          <w:delText>M</w:delText>
        </w:r>
      </w:del>
      <w:r w:rsidRPr="009C463C">
        <w:rPr>
          <w:rFonts w:ascii="Calibri" w:hAnsi="Calibri" w:cs="Calibri"/>
          <w:b/>
          <w:bCs/>
          <w:sz w:val="22"/>
          <w:szCs w:val="22"/>
        </w:rPr>
        <w:t>1</w:t>
      </w:r>
      <w:r>
        <w:rPr>
          <w:rFonts w:ascii="Calibri" w:hAnsi="Calibri" w:cs="Calibri"/>
          <w:b/>
          <w:bCs/>
          <w:sz w:val="22"/>
          <w:szCs w:val="22"/>
        </w:rPr>
        <w:t xml:space="preserve">. </w:t>
      </w:r>
      <w:r w:rsidRPr="00F45878">
        <w:rPr>
          <w:rFonts w:ascii="Calibri" w:hAnsi="Calibri" w:cs="Calibri"/>
          <w:sz w:val="22"/>
          <w:szCs w:val="22"/>
        </w:rPr>
        <w:t>Daily concentrations of</w:t>
      </w:r>
      <w:r>
        <w:rPr>
          <w:rFonts w:ascii="Calibri" w:hAnsi="Calibri" w:cs="Calibri"/>
          <w:b/>
          <w:bCs/>
          <w:sz w:val="22"/>
          <w:szCs w:val="22"/>
        </w:rPr>
        <w:t xml:space="preserve"> </w:t>
      </w:r>
      <w:r w:rsidRPr="009C463C">
        <w:rPr>
          <w:rFonts w:ascii="Calibri" w:hAnsi="Calibri" w:cs="Calibri"/>
          <w:sz w:val="22"/>
          <w:szCs w:val="22"/>
        </w:rPr>
        <w:t>NO</w:t>
      </w:r>
      <w:r w:rsidRPr="009C463C">
        <w:rPr>
          <w:rFonts w:ascii="Calibri" w:hAnsi="Calibri" w:cs="Calibri"/>
          <w:sz w:val="22"/>
          <w:szCs w:val="22"/>
          <w:vertAlign w:val="subscript"/>
        </w:rPr>
        <w:t>2</w:t>
      </w:r>
      <w:r w:rsidRPr="009C463C">
        <w:rPr>
          <w:rFonts w:ascii="Calibri" w:hAnsi="Calibri" w:cs="Calibri"/>
          <w:sz w:val="22"/>
          <w:szCs w:val="22"/>
        </w:rPr>
        <w:t xml:space="preserve"> in the cit</w:t>
      </w:r>
      <w:r>
        <w:rPr>
          <w:rFonts w:ascii="Calibri" w:hAnsi="Calibri" w:cs="Calibri"/>
          <w:sz w:val="22"/>
          <w:szCs w:val="22"/>
        </w:rPr>
        <w:t>ies</w:t>
      </w:r>
      <w:r w:rsidRPr="009C463C">
        <w:rPr>
          <w:rFonts w:ascii="Calibri" w:hAnsi="Calibri" w:cs="Calibri"/>
          <w:sz w:val="22"/>
          <w:szCs w:val="22"/>
        </w:rPr>
        <w:t xml:space="preserve"> of Bologna</w:t>
      </w:r>
      <w:r>
        <w:rPr>
          <w:rFonts w:ascii="Calibri" w:hAnsi="Calibri" w:cs="Calibri"/>
          <w:sz w:val="22"/>
          <w:szCs w:val="22"/>
        </w:rPr>
        <w:t>, Biella and Belluno. Only days within the epidemiological season (October-March) have been considered.</w:t>
      </w:r>
    </w:p>
    <w:p w14:paraId="4FF099B3" w14:textId="77777777" w:rsidR="000A4525" w:rsidRDefault="000A4525" w:rsidP="00A33D0A">
      <w:pPr>
        <w:jc w:val="center"/>
      </w:pPr>
    </w:p>
    <w:p w14:paraId="21C32EA6" w14:textId="2F78F4C0" w:rsidR="00A33D0A" w:rsidRPr="009C463C" w:rsidRDefault="00A33D0A" w:rsidP="009C463C">
      <w:pPr>
        <w:rPr>
          <w:rFonts w:ascii="Calibri" w:hAnsi="Calibri" w:cs="Calibri"/>
          <w:b/>
          <w:bCs/>
          <w:sz w:val="22"/>
          <w:szCs w:val="22"/>
        </w:rPr>
      </w:pPr>
      <w:r>
        <w:br w:type="page"/>
      </w:r>
    </w:p>
    <w:p w14:paraId="57E147D5" w14:textId="4E52368D" w:rsidR="00A33D0A" w:rsidRDefault="00E419D0" w:rsidP="00A33D0A">
      <w:pPr>
        <w:jc w:val="center"/>
      </w:pPr>
      <w:r>
        <w:rPr>
          <w:noProof/>
          <w:lang w:val="en-IN" w:eastAsia="en-IN"/>
        </w:rPr>
        <w:lastRenderedPageBreak/>
        <w:drawing>
          <wp:inline distT="0" distB="0" distL="0" distR="0" wp14:anchorId="0FB4E243" wp14:editId="11DB2D43">
            <wp:extent cx="4680000" cy="2296800"/>
            <wp:effectExtent l="0" t="0" r="6350" b="8255"/>
            <wp:docPr id="104404716"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80000" cy="2296800"/>
                    </a:xfrm>
                    <a:prstGeom prst="rect">
                      <a:avLst/>
                    </a:prstGeom>
                    <a:noFill/>
                  </pic:spPr>
                </pic:pic>
              </a:graphicData>
            </a:graphic>
          </wp:inline>
        </w:drawing>
      </w:r>
    </w:p>
    <w:p w14:paraId="788D92B0" w14:textId="4303A008" w:rsidR="00A33D0A" w:rsidRDefault="00E419D0" w:rsidP="00A33D0A">
      <w:pPr>
        <w:jc w:val="center"/>
      </w:pPr>
      <w:r>
        <w:rPr>
          <w:noProof/>
          <w:lang w:val="en-IN" w:eastAsia="en-IN"/>
        </w:rPr>
        <w:drawing>
          <wp:inline distT="0" distB="0" distL="0" distR="0" wp14:anchorId="6D6CB88F" wp14:editId="05DCABF8">
            <wp:extent cx="4680000" cy="2296800"/>
            <wp:effectExtent l="0" t="0" r="6350" b="8255"/>
            <wp:docPr id="82720340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0000" cy="2296800"/>
                    </a:xfrm>
                    <a:prstGeom prst="rect">
                      <a:avLst/>
                    </a:prstGeom>
                    <a:noFill/>
                  </pic:spPr>
                </pic:pic>
              </a:graphicData>
            </a:graphic>
          </wp:inline>
        </w:drawing>
      </w:r>
    </w:p>
    <w:p w14:paraId="6A4161BF" w14:textId="7D1F2074" w:rsidR="00A33D0A" w:rsidRDefault="00E419D0" w:rsidP="00A33D0A">
      <w:pPr>
        <w:jc w:val="center"/>
      </w:pPr>
      <w:r>
        <w:rPr>
          <w:noProof/>
          <w:lang w:val="en-IN" w:eastAsia="en-IN"/>
        </w:rPr>
        <w:drawing>
          <wp:inline distT="0" distB="0" distL="0" distR="0" wp14:anchorId="6B66B416" wp14:editId="38A57C5E">
            <wp:extent cx="4680000" cy="2304000"/>
            <wp:effectExtent l="0" t="0" r="6350" b="1270"/>
            <wp:docPr id="147361459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0000" cy="2304000"/>
                    </a:xfrm>
                    <a:prstGeom prst="rect">
                      <a:avLst/>
                    </a:prstGeom>
                    <a:noFill/>
                  </pic:spPr>
                </pic:pic>
              </a:graphicData>
            </a:graphic>
          </wp:inline>
        </w:drawing>
      </w:r>
    </w:p>
    <w:p w14:paraId="7149C50D" w14:textId="50040734" w:rsidR="000A4525" w:rsidRPr="009C463C" w:rsidRDefault="000A4525" w:rsidP="000A4525">
      <w:pPr>
        <w:rPr>
          <w:rFonts w:ascii="Calibri" w:hAnsi="Calibri" w:cs="Calibri"/>
          <w:sz w:val="22"/>
          <w:szCs w:val="22"/>
        </w:rPr>
      </w:pPr>
      <w:r w:rsidRPr="009C463C">
        <w:rPr>
          <w:rFonts w:ascii="Calibri" w:hAnsi="Calibri" w:cs="Calibri"/>
          <w:b/>
          <w:bCs/>
          <w:sz w:val="22"/>
          <w:szCs w:val="22"/>
        </w:rPr>
        <w:t>Figure S</w:t>
      </w:r>
      <w:del w:id="6" w:author="S3G_Log_For_Missing_Part_Label" w:date="2025-03-27T20:20:00Z">
        <w:r w:rsidRPr="009C463C" w:rsidDel="00DB1BA7">
          <w:rPr>
            <w:rFonts w:ascii="Calibri" w:hAnsi="Calibri" w:cs="Calibri"/>
            <w:b/>
            <w:bCs/>
            <w:sz w:val="22"/>
            <w:szCs w:val="22"/>
          </w:rPr>
          <w:delText>M</w:delText>
        </w:r>
      </w:del>
      <w:r>
        <w:rPr>
          <w:rFonts w:ascii="Calibri" w:hAnsi="Calibri" w:cs="Calibri"/>
          <w:b/>
          <w:bCs/>
          <w:sz w:val="22"/>
          <w:szCs w:val="22"/>
        </w:rPr>
        <w:t xml:space="preserve">2. </w:t>
      </w:r>
      <w:r w:rsidRPr="00F45878">
        <w:rPr>
          <w:rFonts w:ascii="Calibri" w:hAnsi="Calibri" w:cs="Calibri"/>
          <w:sz w:val="22"/>
          <w:szCs w:val="22"/>
        </w:rPr>
        <w:t xml:space="preserve">Daily concentrations of </w:t>
      </w:r>
      <w:r>
        <w:rPr>
          <w:rFonts w:ascii="Calibri" w:hAnsi="Calibri" w:cs="Calibri"/>
          <w:sz w:val="22"/>
          <w:szCs w:val="22"/>
        </w:rPr>
        <w:t>PM</w:t>
      </w:r>
      <w:r>
        <w:rPr>
          <w:rFonts w:ascii="Calibri" w:hAnsi="Calibri" w:cs="Calibri"/>
          <w:sz w:val="22"/>
          <w:szCs w:val="22"/>
          <w:vertAlign w:val="subscript"/>
        </w:rPr>
        <w:t>10</w:t>
      </w:r>
      <w:r w:rsidRPr="009C463C">
        <w:rPr>
          <w:rFonts w:ascii="Calibri" w:hAnsi="Calibri" w:cs="Calibri"/>
          <w:sz w:val="22"/>
          <w:szCs w:val="22"/>
        </w:rPr>
        <w:t xml:space="preserve"> in the cit</w:t>
      </w:r>
      <w:r>
        <w:rPr>
          <w:rFonts w:ascii="Calibri" w:hAnsi="Calibri" w:cs="Calibri"/>
          <w:sz w:val="22"/>
          <w:szCs w:val="22"/>
        </w:rPr>
        <w:t>ies</w:t>
      </w:r>
      <w:r w:rsidRPr="009C463C">
        <w:rPr>
          <w:rFonts w:ascii="Calibri" w:hAnsi="Calibri" w:cs="Calibri"/>
          <w:sz w:val="22"/>
          <w:szCs w:val="22"/>
        </w:rPr>
        <w:t xml:space="preserve"> of Bologna</w:t>
      </w:r>
      <w:r>
        <w:rPr>
          <w:rFonts w:ascii="Calibri" w:hAnsi="Calibri" w:cs="Calibri"/>
          <w:sz w:val="22"/>
          <w:szCs w:val="22"/>
        </w:rPr>
        <w:t>, Biella and Belluno. Only days within the epidemiological season (October-March) have been considered.</w:t>
      </w:r>
    </w:p>
    <w:p w14:paraId="17DA42ED" w14:textId="77777777" w:rsidR="000A4525" w:rsidRDefault="000A4525" w:rsidP="00A33D0A">
      <w:pPr>
        <w:jc w:val="center"/>
      </w:pPr>
    </w:p>
    <w:p w14:paraId="349E0342" w14:textId="7A7A1AFA" w:rsidR="00A33D0A" w:rsidRPr="009C463C" w:rsidRDefault="00A33D0A" w:rsidP="00A33D0A">
      <w:pPr>
        <w:rPr>
          <w:rFonts w:ascii="Calibri" w:hAnsi="Calibri" w:cs="Calibri"/>
          <w:b/>
          <w:bCs/>
          <w:sz w:val="22"/>
          <w:szCs w:val="22"/>
        </w:rPr>
      </w:pPr>
      <w:r>
        <w:br w:type="page"/>
      </w:r>
    </w:p>
    <w:p w14:paraId="2CEFC17C" w14:textId="3969E653" w:rsidR="00A33D0A" w:rsidRDefault="00E419D0" w:rsidP="00A33D0A">
      <w:pPr>
        <w:jc w:val="center"/>
      </w:pPr>
      <w:r>
        <w:rPr>
          <w:noProof/>
          <w:lang w:val="en-IN" w:eastAsia="en-IN"/>
        </w:rPr>
        <w:lastRenderedPageBreak/>
        <w:drawing>
          <wp:inline distT="0" distB="0" distL="0" distR="0" wp14:anchorId="7E72118B" wp14:editId="1FBA709E">
            <wp:extent cx="4680000" cy="2304000"/>
            <wp:effectExtent l="0" t="0" r="6350" b="1270"/>
            <wp:docPr id="209198123"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0000" cy="2304000"/>
                    </a:xfrm>
                    <a:prstGeom prst="rect">
                      <a:avLst/>
                    </a:prstGeom>
                    <a:noFill/>
                  </pic:spPr>
                </pic:pic>
              </a:graphicData>
            </a:graphic>
          </wp:inline>
        </w:drawing>
      </w:r>
    </w:p>
    <w:p w14:paraId="04DE88F8" w14:textId="27DC0C1F" w:rsidR="00A33D0A" w:rsidRDefault="00E419D0" w:rsidP="00A33D0A">
      <w:pPr>
        <w:jc w:val="center"/>
      </w:pPr>
      <w:r>
        <w:rPr>
          <w:noProof/>
          <w:lang w:val="en-IN" w:eastAsia="en-IN"/>
        </w:rPr>
        <w:drawing>
          <wp:inline distT="0" distB="0" distL="0" distR="0" wp14:anchorId="7F78A0C4" wp14:editId="14B775F4">
            <wp:extent cx="4680000" cy="2304000"/>
            <wp:effectExtent l="0" t="0" r="6350" b="1270"/>
            <wp:docPr id="1360155807"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80000" cy="2304000"/>
                    </a:xfrm>
                    <a:prstGeom prst="rect">
                      <a:avLst/>
                    </a:prstGeom>
                    <a:noFill/>
                  </pic:spPr>
                </pic:pic>
              </a:graphicData>
            </a:graphic>
          </wp:inline>
        </w:drawing>
      </w:r>
    </w:p>
    <w:p w14:paraId="68393A2E" w14:textId="7D134934" w:rsidR="00A33D0A" w:rsidRDefault="00E419D0" w:rsidP="00A33D0A">
      <w:pPr>
        <w:jc w:val="center"/>
      </w:pPr>
      <w:r>
        <w:rPr>
          <w:noProof/>
          <w:lang w:val="en-IN" w:eastAsia="en-IN"/>
        </w:rPr>
        <w:drawing>
          <wp:inline distT="0" distB="0" distL="0" distR="0" wp14:anchorId="0DB1272F" wp14:editId="487CEB48">
            <wp:extent cx="4680000" cy="2304000"/>
            <wp:effectExtent l="0" t="0" r="6350" b="1270"/>
            <wp:docPr id="72712203"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0000" cy="2304000"/>
                    </a:xfrm>
                    <a:prstGeom prst="rect">
                      <a:avLst/>
                    </a:prstGeom>
                    <a:noFill/>
                  </pic:spPr>
                </pic:pic>
              </a:graphicData>
            </a:graphic>
          </wp:inline>
        </w:drawing>
      </w:r>
    </w:p>
    <w:p w14:paraId="05FD8F82" w14:textId="459531D4" w:rsidR="00E419D0" w:rsidRPr="009C463C" w:rsidRDefault="00E419D0" w:rsidP="00E419D0">
      <w:pPr>
        <w:rPr>
          <w:rFonts w:ascii="Calibri" w:hAnsi="Calibri" w:cs="Calibri"/>
          <w:sz w:val="22"/>
          <w:szCs w:val="22"/>
        </w:rPr>
      </w:pPr>
      <w:r w:rsidRPr="009C463C">
        <w:rPr>
          <w:rFonts w:ascii="Calibri" w:hAnsi="Calibri" w:cs="Calibri"/>
          <w:b/>
          <w:bCs/>
          <w:sz w:val="22"/>
          <w:szCs w:val="22"/>
        </w:rPr>
        <w:t>Figure S</w:t>
      </w:r>
      <w:del w:id="7" w:author="S3G_Log_For_Missing_Part_Label" w:date="2025-03-27T20:20:00Z">
        <w:r w:rsidRPr="009C463C" w:rsidDel="00DB1BA7">
          <w:rPr>
            <w:rFonts w:ascii="Calibri" w:hAnsi="Calibri" w:cs="Calibri"/>
            <w:b/>
            <w:bCs/>
            <w:sz w:val="22"/>
            <w:szCs w:val="22"/>
          </w:rPr>
          <w:delText>M</w:delText>
        </w:r>
      </w:del>
      <w:r>
        <w:rPr>
          <w:rFonts w:ascii="Calibri" w:hAnsi="Calibri" w:cs="Calibri"/>
          <w:b/>
          <w:bCs/>
          <w:sz w:val="22"/>
          <w:szCs w:val="22"/>
        </w:rPr>
        <w:t xml:space="preserve">3. </w:t>
      </w:r>
      <w:r w:rsidRPr="006D028A">
        <w:rPr>
          <w:rFonts w:ascii="Calibri" w:hAnsi="Calibri" w:cs="Calibri"/>
          <w:sz w:val="22"/>
          <w:szCs w:val="22"/>
        </w:rPr>
        <w:t xml:space="preserve">Daily concentrations of </w:t>
      </w:r>
      <w:r>
        <w:rPr>
          <w:rFonts w:ascii="Calibri" w:hAnsi="Calibri" w:cs="Calibri"/>
          <w:sz w:val="22"/>
          <w:szCs w:val="22"/>
        </w:rPr>
        <w:t>PM</w:t>
      </w:r>
      <w:r>
        <w:rPr>
          <w:rFonts w:ascii="Calibri" w:hAnsi="Calibri" w:cs="Calibri"/>
          <w:sz w:val="22"/>
          <w:szCs w:val="22"/>
          <w:vertAlign w:val="subscript"/>
        </w:rPr>
        <w:t>2.5</w:t>
      </w:r>
      <w:r w:rsidRPr="009C463C">
        <w:rPr>
          <w:rFonts w:ascii="Calibri" w:hAnsi="Calibri" w:cs="Calibri"/>
          <w:sz w:val="22"/>
          <w:szCs w:val="22"/>
        </w:rPr>
        <w:t xml:space="preserve"> in the cit</w:t>
      </w:r>
      <w:r>
        <w:rPr>
          <w:rFonts w:ascii="Calibri" w:hAnsi="Calibri" w:cs="Calibri"/>
          <w:sz w:val="22"/>
          <w:szCs w:val="22"/>
        </w:rPr>
        <w:t>ies</w:t>
      </w:r>
      <w:r w:rsidRPr="009C463C">
        <w:rPr>
          <w:rFonts w:ascii="Calibri" w:hAnsi="Calibri" w:cs="Calibri"/>
          <w:sz w:val="22"/>
          <w:szCs w:val="22"/>
        </w:rPr>
        <w:t xml:space="preserve"> of Bologna</w:t>
      </w:r>
      <w:r>
        <w:rPr>
          <w:rFonts w:ascii="Calibri" w:hAnsi="Calibri" w:cs="Calibri"/>
          <w:sz w:val="22"/>
          <w:szCs w:val="22"/>
        </w:rPr>
        <w:t>, Biella and Belluno. Only days within the epidemiological season (October-March) have been considered.</w:t>
      </w:r>
    </w:p>
    <w:p w14:paraId="1294F87E" w14:textId="77777777" w:rsidR="00E419D0" w:rsidRDefault="00E419D0" w:rsidP="00A33D0A">
      <w:pPr>
        <w:jc w:val="center"/>
      </w:pPr>
    </w:p>
    <w:p w14:paraId="1C3C2ECD" w14:textId="7A91379A" w:rsidR="009C463C" w:rsidRPr="009C463C" w:rsidRDefault="00A33D0A" w:rsidP="009C463C">
      <w:pPr>
        <w:rPr>
          <w:rFonts w:ascii="Calibri" w:hAnsi="Calibri" w:cs="Calibri"/>
          <w:b/>
          <w:bCs/>
          <w:sz w:val="22"/>
          <w:szCs w:val="22"/>
        </w:rPr>
      </w:pPr>
      <w:r>
        <w:br w:type="page"/>
      </w:r>
    </w:p>
    <w:p w14:paraId="57AC08B4" w14:textId="300F0A81" w:rsidR="00A33D0A" w:rsidRDefault="00572636" w:rsidP="00A33D0A">
      <w:pPr>
        <w:jc w:val="center"/>
      </w:pPr>
      <w:r>
        <w:rPr>
          <w:noProof/>
          <w:lang w:val="en-IN" w:eastAsia="en-IN"/>
        </w:rPr>
        <w:lastRenderedPageBreak/>
        <w:drawing>
          <wp:inline distT="0" distB="0" distL="0" distR="0" wp14:anchorId="6AB86960" wp14:editId="0CD14B74">
            <wp:extent cx="4680000" cy="2304000"/>
            <wp:effectExtent l="0" t="0" r="6350" b="1270"/>
            <wp:docPr id="659481036"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0000" cy="2304000"/>
                    </a:xfrm>
                    <a:prstGeom prst="rect">
                      <a:avLst/>
                    </a:prstGeom>
                    <a:noFill/>
                  </pic:spPr>
                </pic:pic>
              </a:graphicData>
            </a:graphic>
          </wp:inline>
        </w:drawing>
      </w:r>
    </w:p>
    <w:p w14:paraId="7DD6D8AC" w14:textId="4C12BE92" w:rsidR="00572636" w:rsidRDefault="00572636" w:rsidP="00A33D0A">
      <w:pPr>
        <w:jc w:val="center"/>
      </w:pPr>
      <w:r>
        <w:rPr>
          <w:noProof/>
          <w:lang w:val="en-IN" w:eastAsia="en-IN"/>
        </w:rPr>
        <w:drawing>
          <wp:inline distT="0" distB="0" distL="0" distR="0" wp14:anchorId="5F9361F9" wp14:editId="78C7C29B">
            <wp:extent cx="4680000" cy="2296800"/>
            <wp:effectExtent l="0" t="0" r="6350" b="8255"/>
            <wp:docPr id="312179095"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0000" cy="2296800"/>
                    </a:xfrm>
                    <a:prstGeom prst="rect">
                      <a:avLst/>
                    </a:prstGeom>
                    <a:noFill/>
                  </pic:spPr>
                </pic:pic>
              </a:graphicData>
            </a:graphic>
          </wp:inline>
        </w:drawing>
      </w:r>
    </w:p>
    <w:p w14:paraId="721C9536" w14:textId="07A566FD" w:rsidR="00572636" w:rsidRDefault="00572636" w:rsidP="00F45878">
      <w:r w:rsidRPr="009C463C">
        <w:rPr>
          <w:rFonts w:ascii="Calibri" w:hAnsi="Calibri" w:cs="Calibri"/>
          <w:b/>
          <w:bCs/>
          <w:sz w:val="22"/>
          <w:szCs w:val="22"/>
        </w:rPr>
        <w:t>Figure S</w:t>
      </w:r>
      <w:del w:id="8" w:author="S3G_Log_For_Missing_Part_Label" w:date="2025-03-27T20:20:00Z">
        <w:r w:rsidRPr="009C463C" w:rsidDel="00DB1BA7">
          <w:rPr>
            <w:rFonts w:ascii="Calibri" w:hAnsi="Calibri" w:cs="Calibri"/>
            <w:b/>
            <w:bCs/>
            <w:sz w:val="22"/>
            <w:szCs w:val="22"/>
          </w:rPr>
          <w:delText>M</w:delText>
        </w:r>
      </w:del>
      <w:r w:rsidRPr="009C463C">
        <w:rPr>
          <w:rFonts w:ascii="Calibri" w:hAnsi="Calibri" w:cs="Calibri"/>
          <w:b/>
          <w:bCs/>
          <w:sz w:val="22"/>
          <w:szCs w:val="22"/>
        </w:rPr>
        <w:t>4</w:t>
      </w:r>
      <w:r>
        <w:rPr>
          <w:rFonts w:ascii="Calibri" w:hAnsi="Calibri" w:cs="Calibri"/>
          <w:b/>
          <w:bCs/>
          <w:sz w:val="22"/>
          <w:szCs w:val="22"/>
        </w:rPr>
        <w:t xml:space="preserve">. </w:t>
      </w:r>
      <w:r w:rsidRPr="006D028A">
        <w:rPr>
          <w:rFonts w:ascii="Calibri" w:hAnsi="Calibri" w:cs="Calibri"/>
          <w:sz w:val="22"/>
          <w:szCs w:val="22"/>
        </w:rPr>
        <w:t xml:space="preserve">Daily concentrations of </w:t>
      </w:r>
      <w:r>
        <w:rPr>
          <w:rFonts w:ascii="Calibri" w:hAnsi="Calibri" w:cs="Calibri"/>
          <w:sz w:val="22"/>
          <w:szCs w:val="22"/>
        </w:rPr>
        <w:t>OC and EC</w:t>
      </w:r>
      <w:r w:rsidRPr="009C463C">
        <w:rPr>
          <w:rFonts w:ascii="Calibri" w:hAnsi="Calibri" w:cs="Calibri"/>
          <w:sz w:val="22"/>
          <w:szCs w:val="22"/>
        </w:rPr>
        <w:t xml:space="preserve"> in the cit</w:t>
      </w:r>
      <w:r>
        <w:rPr>
          <w:rFonts w:ascii="Calibri" w:hAnsi="Calibri" w:cs="Calibri"/>
          <w:sz w:val="22"/>
          <w:szCs w:val="22"/>
        </w:rPr>
        <w:t>y</w:t>
      </w:r>
      <w:r w:rsidRPr="009C463C">
        <w:rPr>
          <w:rFonts w:ascii="Calibri" w:hAnsi="Calibri" w:cs="Calibri"/>
          <w:sz w:val="22"/>
          <w:szCs w:val="22"/>
        </w:rPr>
        <w:t xml:space="preserve"> of Bologna</w:t>
      </w:r>
      <w:r>
        <w:rPr>
          <w:rFonts w:ascii="Calibri" w:hAnsi="Calibri" w:cs="Calibri"/>
          <w:sz w:val="22"/>
          <w:szCs w:val="22"/>
        </w:rPr>
        <w:t>. Only days within the epidemiological season (October-March) have been considered.</w:t>
      </w:r>
    </w:p>
    <w:p w14:paraId="6935C519" w14:textId="77777777" w:rsidR="00572636" w:rsidRDefault="00572636">
      <w:pPr>
        <w:spacing w:after="0" w:line="240" w:lineRule="auto"/>
      </w:pPr>
      <w:r>
        <w:br w:type="page"/>
      </w:r>
    </w:p>
    <w:p w14:paraId="1361D42D" w14:textId="77777777" w:rsidR="00A33D0A" w:rsidRPr="00A33D0A" w:rsidRDefault="00A33D0A" w:rsidP="00A33D0A">
      <w:pPr>
        <w:widowControl w:val="0"/>
        <w:autoSpaceDE w:val="0"/>
        <w:autoSpaceDN w:val="0"/>
        <w:adjustRightInd w:val="0"/>
        <w:spacing w:after="0" w:line="240" w:lineRule="auto"/>
        <w:rPr>
          <w:rFonts w:ascii="Calibri" w:eastAsia="Calibri" w:hAnsi="Calibri" w:cs="Calibri"/>
          <w:b/>
          <w:bCs/>
        </w:rPr>
      </w:pPr>
      <w:r w:rsidRPr="00A33D0A">
        <w:rPr>
          <w:rFonts w:ascii="Calibri" w:eastAsia="Calibri" w:hAnsi="Calibri" w:cs="Calibri"/>
          <w:b/>
          <w:bCs/>
        </w:rPr>
        <w:lastRenderedPageBreak/>
        <w:t>REFERENCES</w:t>
      </w:r>
    </w:p>
    <w:p w14:paraId="43750EE5"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fldChar w:fldCharType="begin"/>
      </w:r>
      <w:r w:rsidRPr="00A33D0A">
        <w:rPr>
          <w:rFonts w:ascii="Calibri" w:hAnsi="Calibri" w:cs="Calibri"/>
          <w:sz w:val="22"/>
          <w:szCs w:val="22"/>
        </w:rPr>
        <w:instrText xml:space="preserve"> ADDIN ZOTERO_BIBL {"uncited":[],"omitted":[],"custom":[]} CSL_BIBLIOGRAPHY </w:instrText>
      </w:r>
      <w:r w:rsidRPr="00A33D0A">
        <w:rPr>
          <w:rFonts w:ascii="Calibri" w:hAnsi="Calibri" w:cs="Calibri"/>
          <w:sz w:val="22"/>
          <w:szCs w:val="22"/>
        </w:rPr>
        <w:fldChar w:fldCharType="separate"/>
      </w:r>
      <w:r w:rsidRPr="00A33D0A">
        <w:rPr>
          <w:rFonts w:ascii="Calibri" w:hAnsi="Calibri" w:cs="Calibri"/>
          <w:sz w:val="22"/>
          <w:szCs w:val="22"/>
        </w:rPr>
        <w:t>1.</w:t>
      </w:r>
      <w:r w:rsidRPr="00A33D0A">
        <w:rPr>
          <w:rFonts w:ascii="Calibri" w:hAnsi="Calibri" w:cs="Calibri"/>
          <w:sz w:val="22"/>
          <w:szCs w:val="22"/>
        </w:rPr>
        <w:tab/>
        <w:t xml:space="preserve">Karr C, Kaufman J, Lumley T, et al. EFFECT OF AMBIENT AIR POLLUTION ON INFANT BRONCHIOLITIS. </w:t>
      </w:r>
      <w:r w:rsidRPr="00A33D0A">
        <w:rPr>
          <w:rFonts w:ascii="Calibri" w:hAnsi="Calibri" w:cs="Calibri"/>
          <w:i/>
          <w:iCs/>
          <w:sz w:val="22"/>
          <w:szCs w:val="22"/>
        </w:rPr>
        <w:t>Epidemiology</w:t>
      </w:r>
      <w:r w:rsidRPr="00A33D0A">
        <w:rPr>
          <w:rFonts w:ascii="Calibri" w:hAnsi="Calibri" w:cs="Calibri"/>
          <w:sz w:val="22"/>
          <w:szCs w:val="22"/>
        </w:rPr>
        <w:t>. 2004;15(4):S31.</w:t>
      </w:r>
    </w:p>
    <w:p w14:paraId="7CC9350A"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w:t>
      </w:r>
      <w:r w:rsidRPr="00A33D0A">
        <w:rPr>
          <w:rFonts w:ascii="Calibri" w:hAnsi="Calibri" w:cs="Calibri"/>
          <w:sz w:val="22"/>
          <w:szCs w:val="22"/>
        </w:rPr>
        <w:tab/>
        <w:t xml:space="preserve">Karr C, Lumley T, Shepherd K, et al. A case-crossover study of wintertime ambient air pollution and infant bronchiolitis. </w:t>
      </w:r>
      <w:r w:rsidRPr="00A33D0A">
        <w:rPr>
          <w:rFonts w:ascii="Calibri" w:hAnsi="Calibri" w:cs="Calibri"/>
          <w:i/>
          <w:iCs/>
          <w:sz w:val="22"/>
          <w:szCs w:val="22"/>
        </w:rPr>
        <w:t>Environ Health Perspect</w:t>
      </w:r>
      <w:r w:rsidRPr="00A33D0A">
        <w:rPr>
          <w:rFonts w:ascii="Calibri" w:hAnsi="Calibri" w:cs="Calibri"/>
          <w:sz w:val="22"/>
          <w:szCs w:val="22"/>
        </w:rPr>
        <w:t>. 2006;114(2):277-281. doi:10.1289/ehp.8313</w:t>
      </w:r>
    </w:p>
    <w:p w14:paraId="4E04B645"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w:t>
      </w:r>
      <w:r w:rsidRPr="00A33D0A">
        <w:rPr>
          <w:rFonts w:ascii="Calibri" w:hAnsi="Calibri" w:cs="Calibri"/>
          <w:sz w:val="22"/>
          <w:szCs w:val="22"/>
        </w:rPr>
        <w:tab/>
        <w:t xml:space="preserve">Karr C, Lumley T, Schreuder A, et al. Effects of subchronic and chronic exposure to ambient air pollutants on infant bronchiolitis. </w:t>
      </w:r>
      <w:r w:rsidRPr="00A33D0A">
        <w:rPr>
          <w:rFonts w:ascii="Calibri" w:hAnsi="Calibri" w:cs="Calibri"/>
          <w:i/>
          <w:iCs/>
          <w:sz w:val="22"/>
          <w:szCs w:val="22"/>
        </w:rPr>
        <w:t>Am J Epidemiol</w:t>
      </w:r>
      <w:r w:rsidRPr="00A33D0A">
        <w:rPr>
          <w:rFonts w:ascii="Calibri" w:hAnsi="Calibri" w:cs="Calibri"/>
          <w:sz w:val="22"/>
          <w:szCs w:val="22"/>
        </w:rPr>
        <w:t>. 2007;165(5):553-560. doi:10.1093/aje/kwk032</w:t>
      </w:r>
    </w:p>
    <w:p w14:paraId="25D155A7"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4.</w:t>
      </w:r>
      <w:r w:rsidRPr="00A33D0A">
        <w:rPr>
          <w:rFonts w:ascii="Calibri" w:hAnsi="Calibri" w:cs="Calibri"/>
          <w:sz w:val="22"/>
          <w:szCs w:val="22"/>
        </w:rPr>
        <w:tab/>
        <w:t xml:space="preserve">Ségala C, Poizeau D, Mesbah M, Willems S, Maidenberg M. Winter air pollution and infant bronchiolitis in Paris. </w:t>
      </w:r>
      <w:r w:rsidRPr="00A33D0A">
        <w:rPr>
          <w:rFonts w:ascii="Calibri" w:hAnsi="Calibri" w:cs="Calibri"/>
          <w:i/>
          <w:iCs/>
          <w:sz w:val="22"/>
          <w:szCs w:val="22"/>
        </w:rPr>
        <w:t>Environmental Research</w:t>
      </w:r>
      <w:r w:rsidRPr="00A33D0A">
        <w:rPr>
          <w:rFonts w:ascii="Calibri" w:hAnsi="Calibri" w:cs="Calibri"/>
          <w:sz w:val="22"/>
          <w:szCs w:val="22"/>
        </w:rPr>
        <w:t>. 2008;106(1):96-100. doi:10.1016/j.envres.2007.05.003</w:t>
      </w:r>
    </w:p>
    <w:p w14:paraId="6ACFA050"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5.</w:t>
      </w:r>
      <w:r w:rsidRPr="00A33D0A">
        <w:rPr>
          <w:rFonts w:ascii="Calibri" w:hAnsi="Calibri" w:cs="Calibri"/>
          <w:sz w:val="22"/>
          <w:szCs w:val="22"/>
        </w:rPr>
        <w:tab/>
        <w:t xml:space="preserve">Karr CJ, Demers PA, Koehoorn MW, Lencar CC, Tamburic L, Brauer M. Influence of ambient air pollutant sources on clinical encounters for infant bronchiolitis. </w:t>
      </w:r>
      <w:r w:rsidRPr="00A33D0A">
        <w:rPr>
          <w:rFonts w:ascii="Calibri" w:hAnsi="Calibri" w:cs="Calibri"/>
          <w:i/>
          <w:iCs/>
          <w:sz w:val="22"/>
          <w:szCs w:val="22"/>
        </w:rPr>
        <w:t>Am J Respir Crit Care Med</w:t>
      </w:r>
      <w:r w:rsidRPr="00A33D0A">
        <w:rPr>
          <w:rFonts w:ascii="Calibri" w:hAnsi="Calibri" w:cs="Calibri"/>
          <w:sz w:val="22"/>
          <w:szCs w:val="22"/>
        </w:rPr>
        <w:t>. 2009;180(10):995-1001. doi:10.1164/rccm.200901-0117OC</w:t>
      </w:r>
    </w:p>
    <w:p w14:paraId="3A460331"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6.</w:t>
      </w:r>
      <w:r w:rsidRPr="00A33D0A">
        <w:rPr>
          <w:rFonts w:ascii="Calibri" w:hAnsi="Calibri" w:cs="Calibri"/>
          <w:sz w:val="22"/>
          <w:szCs w:val="22"/>
        </w:rPr>
        <w:tab/>
        <w:t xml:space="preserve">Karr CJ, Rudra CB, Miller KA, et al. Infant exposure to fine particulate matter and traffic and risk of hospitalization for RSV bronchiolitis in a region with lower ambient air pollution. </w:t>
      </w:r>
      <w:r w:rsidRPr="00A33D0A">
        <w:rPr>
          <w:rFonts w:ascii="Calibri" w:hAnsi="Calibri" w:cs="Calibri"/>
          <w:i/>
          <w:iCs/>
          <w:sz w:val="22"/>
          <w:szCs w:val="22"/>
        </w:rPr>
        <w:t>Environ Res</w:t>
      </w:r>
      <w:r w:rsidRPr="00A33D0A">
        <w:rPr>
          <w:rFonts w:ascii="Calibri" w:hAnsi="Calibri" w:cs="Calibri"/>
          <w:sz w:val="22"/>
          <w:szCs w:val="22"/>
        </w:rPr>
        <w:t>. 2009;109(3):321-327. doi:10.1016/j.envres.2008.11.006</w:t>
      </w:r>
    </w:p>
    <w:p w14:paraId="2AF53875"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7.</w:t>
      </w:r>
      <w:r w:rsidRPr="00A33D0A">
        <w:rPr>
          <w:rFonts w:ascii="Calibri" w:hAnsi="Calibri" w:cs="Calibri"/>
          <w:sz w:val="22"/>
          <w:szCs w:val="22"/>
        </w:rPr>
        <w:tab/>
        <w:t xml:space="preserve">Sheffield P, Roy A, Wong K, Trasande L. Fine particulate matter pollution linked to respiratory illness in infants and increased hospital costs. </w:t>
      </w:r>
      <w:r w:rsidRPr="00A33D0A">
        <w:rPr>
          <w:rFonts w:ascii="Calibri" w:hAnsi="Calibri" w:cs="Calibri"/>
          <w:i/>
          <w:iCs/>
          <w:sz w:val="22"/>
          <w:szCs w:val="22"/>
        </w:rPr>
        <w:t>Health Aff (Millwood)</w:t>
      </w:r>
      <w:r w:rsidRPr="00A33D0A">
        <w:rPr>
          <w:rFonts w:ascii="Calibri" w:hAnsi="Calibri" w:cs="Calibri"/>
          <w:sz w:val="22"/>
          <w:szCs w:val="22"/>
        </w:rPr>
        <w:t>. 2011;30(5):871-878. doi:10.1377/hlthaff.2010.1279</w:t>
      </w:r>
    </w:p>
    <w:p w14:paraId="1C83A930"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8.</w:t>
      </w:r>
      <w:r w:rsidRPr="00A33D0A">
        <w:rPr>
          <w:rFonts w:ascii="Calibri" w:hAnsi="Calibri" w:cs="Calibri"/>
          <w:sz w:val="22"/>
          <w:szCs w:val="22"/>
        </w:rPr>
        <w:tab/>
        <w:t xml:space="preserve">Vandini S, Corvaglia L, Alessandroni R, et al. Respiratory syncytial virus infection in infants and correlation with meteorological factors and air pollutants. </w:t>
      </w:r>
      <w:r w:rsidRPr="00A33D0A">
        <w:rPr>
          <w:rFonts w:ascii="Calibri" w:hAnsi="Calibri" w:cs="Calibri"/>
          <w:i/>
          <w:iCs/>
          <w:sz w:val="22"/>
          <w:szCs w:val="22"/>
        </w:rPr>
        <w:t>Ital J Pediatr</w:t>
      </w:r>
      <w:r w:rsidRPr="00A33D0A">
        <w:rPr>
          <w:rFonts w:ascii="Calibri" w:hAnsi="Calibri" w:cs="Calibri"/>
          <w:sz w:val="22"/>
          <w:szCs w:val="22"/>
        </w:rPr>
        <w:t>. 2013;39(1):1. doi:10.1186/1824-7288-39-1</w:t>
      </w:r>
    </w:p>
    <w:p w14:paraId="01FE5143"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rPr>
        <w:t>9.</w:t>
      </w:r>
      <w:r w:rsidRPr="00A33D0A">
        <w:rPr>
          <w:rFonts w:ascii="Calibri" w:hAnsi="Calibri" w:cs="Calibri"/>
          <w:sz w:val="22"/>
          <w:szCs w:val="22"/>
        </w:rPr>
        <w:tab/>
        <w:t xml:space="preserve">Darrow LA, Klein M, Flanders WD, Mulholland JA, Tolbert PE, Strickland MJ. Air pollution and acute respiratory infections among children 0-4 years of age: an 18-year time-series study. </w:t>
      </w:r>
      <w:r w:rsidRPr="00A33D0A">
        <w:rPr>
          <w:rFonts w:ascii="Calibri" w:hAnsi="Calibri" w:cs="Calibri"/>
          <w:i/>
          <w:iCs/>
          <w:sz w:val="22"/>
          <w:szCs w:val="22"/>
          <w:lang w:val="it-IT"/>
        </w:rPr>
        <w:t>Am J Epidemiol</w:t>
      </w:r>
      <w:r w:rsidRPr="00A33D0A">
        <w:rPr>
          <w:rFonts w:ascii="Calibri" w:hAnsi="Calibri" w:cs="Calibri"/>
          <w:sz w:val="22"/>
          <w:szCs w:val="22"/>
          <w:lang w:val="it-IT"/>
        </w:rPr>
        <w:t>. 2014;180(10):968-977. doi:10.1093/aje/kwu234</w:t>
      </w:r>
    </w:p>
    <w:p w14:paraId="14801B0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t>10.</w:t>
      </w:r>
      <w:r w:rsidRPr="00A33D0A">
        <w:rPr>
          <w:rFonts w:ascii="Calibri" w:hAnsi="Calibri" w:cs="Calibri"/>
          <w:sz w:val="22"/>
          <w:szCs w:val="22"/>
          <w:lang w:val="it-IT"/>
        </w:rPr>
        <w:tab/>
        <w:t xml:space="preserve">Evangelisti M, Cangiano G, Nenna R, et al. </w:t>
      </w:r>
      <w:r w:rsidRPr="00A33D0A">
        <w:rPr>
          <w:rFonts w:ascii="Calibri" w:hAnsi="Calibri" w:cs="Calibri"/>
          <w:sz w:val="22"/>
          <w:szCs w:val="22"/>
        </w:rPr>
        <w:t xml:space="preserve">Air pollution and bronchiolitis from 2004 to 2014 in Rome. </w:t>
      </w:r>
      <w:r w:rsidRPr="00A33D0A">
        <w:rPr>
          <w:rFonts w:ascii="Calibri" w:hAnsi="Calibri" w:cs="Calibri"/>
          <w:i/>
          <w:iCs/>
          <w:sz w:val="22"/>
          <w:szCs w:val="22"/>
        </w:rPr>
        <w:t>European Respiratory Journal</w:t>
      </w:r>
      <w:r w:rsidRPr="00A33D0A">
        <w:rPr>
          <w:rFonts w:ascii="Calibri" w:hAnsi="Calibri" w:cs="Calibri"/>
          <w:sz w:val="22"/>
          <w:szCs w:val="22"/>
        </w:rPr>
        <w:t>. 2015;46(suppl 59). doi:10.1183/13993003.congress-2015.PA4505</w:t>
      </w:r>
    </w:p>
    <w:p w14:paraId="1198E0E4"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11.</w:t>
      </w:r>
      <w:r w:rsidRPr="00A33D0A">
        <w:rPr>
          <w:rFonts w:ascii="Calibri" w:hAnsi="Calibri" w:cs="Calibri"/>
          <w:sz w:val="22"/>
          <w:szCs w:val="22"/>
        </w:rPr>
        <w:tab/>
        <w:t xml:space="preserve">de P Pablo-Romero M, Román R, Limón JMG, Praena-Crespo M. Effects of fine particles on children’s hospital admissions for respiratory health in Seville, Spain. </w:t>
      </w:r>
      <w:r w:rsidRPr="00A33D0A">
        <w:rPr>
          <w:rFonts w:ascii="Calibri" w:hAnsi="Calibri" w:cs="Calibri"/>
          <w:i/>
          <w:iCs/>
          <w:sz w:val="22"/>
          <w:szCs w:val="22"/>
        </w:rPr>
        <w:t>J Air Waste Manag Assoc</w:t>
      </w:r>
      <w:r w:rsidRPr="00A33D0A">
        <w:rPr>
          <w:rFonts w:ascii="Calibri" w:hAnsi="Calibri" w:cs="Calibri"/>
          <w:sz w:val="22"/>
          <w:szCs w:val="22"/>
        </w:rPr>
        <w:t>. 2015;65(4):436-444. doi:10.1080/10962247.2014.1001499</w:t>
      </w:r>
    </w:p>
    <w:p w14:paraId="30F8480C"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12.</w:t>
      </w:r>
      <w:r w:rsidRPr="00A33D0A">
        <w:rPr>
          <w:rFonts w:ascii="Calibri" w:hAnsi="Calibri" w:cs="Calibri"/>
          <w:sz w:val="22"/>
          <w:szCs w:val="22"/>
        </w:rPr>
        <w:tab/>
        <w:t xml:space="preserve">Mohammed NI, Everard ML, Ayres JG, Barker NJ, Litchfield IJ. A Preliminary Assessment of the Role of Ambient Nitric Oxide Exposure in Hospitalization with Respiratory Syncytial Virus Bronchiolitis. </w:t>
      </w:r>
      <w:r w:rsidRPr="00A33D0A">
        <w:rPr>
          <w:rFonts w:ascii="Calibri" w:hAnsi="Calibri" w:cs="Calibri"/>
          <w:i/>
          <w:iCs/>
          <w:sz w:val="22"/>
          <w:szCs w:val="22"/>
        </w:rPr>
        <w:t>Int J Environ Res Public Health</w:t>
      </w:r>
      <w:r w:rsidRPr="00A33D0A">
        <w:rPr>
          <w:rFonts w:ascii="Calibri" w:hAnsi="Calibri" w:cs="Calibri"/>
          <w:sz w:val="22"/>
          <w:szCs w:val="22"/>
        </w:rPr>
        <w:t>. 2016;13(6):578. doi:10.3390/ijerph13060578</w:t>
      </w:r>
    </w:p>
    <w:p w14:paraId="3FF0B73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13.</w:t>
      </w:r>
      <w:r w:rsidRPr="00A33D0A">
        <w:rPr>
          <w:rFonts w:ascii="Calibri" w:hAnsi="Calibri" w:cs="Calibri"/>
          <w:sz w:val="22"/>
          <w:szCs w:val="22"/>
        </w:rPr>
        <w:tab/>
        <w:t xml:space="preserve">Yitshak-Sade M, Yudovitch D, Novack V, Tal A, Kloog I, Goldbart A. Air Pollution and Hospitalization for Bronchiolitis among Young Children. </w:t>
      </w:r>
      <w:r w:rsidRPr="00A33D0A">
        <w:rPr>
          <w:rFonts w:ascii="Calibri" w:hAnsi="Calibri" w:cs="Calibri"/>
          <w:i/>
          <w:iCs/>
          <w:sz w:val="22"/>
          <w:szCs w:val="22"/>
        </w:rPr>
        <w:t>Ann Am Thorac Soc</w:t>
      </w:r>
      <w:r w:rsidRPr="00A33D0A">
        <w:rPr>
          <w:rFonts w:ascii="Calibri" w:hAnsi="Calibri" w:cs="Calibri"/>
          <w:sz w:val="22"/>
          <w:szCs w:val="22"/>
        </w:rPr>
        <w:t>. 2017;14(12):1796-1802. doi:10.1513/AnnalsATS.201703-191OC</w:t>
      </w:r>
    </w:p>
    <w:p w14:paraId="10B0D3E8"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14.</w:t>
      </w:r>
      <w:r w:rsidRPr="00A33D0A">
        <w:rPr>
          <w:rFonts w:ascii="Calibri" w:hAnsi="Calibri" w:cs="Calibri"/>
          <w:sz w:val="22"/>
          <w:szCs w:val="22"/>
        </w:rPr>
        <w:tab/>
        <w:t xml:space="preserve">Girguis MS, Strickland MJ, Hu X, et al. Chronic PM2.5 exposure and risk of infant bronchiolitis and otitis media clinical encounters. </w:t>
      </w:r>
      <w:r w:rsidRPr="00A33D0A">
        <w:rPr>
          <w:rFonts w:ascii="Calibri" w:hAnsi="Calibri" w:cs="Calibri"/>
          <w:i/>
          <w:iCs/>
          <w:sz w:val="22"/>
          <w:szCs w:val="22"/>
        </w:rPr>
        <w:t>Int J Hyg Environ Health</w:t>
      </w:r>
      <w:r w:rsidRPr="00A33D0A">
        <w:rPr>
          <w:rFonts w:ascii="Calibri" w:hAnsi="Calibri" w:cs="Calibri"/>
          <w:sz w:val="22"/>
          <w:szCs w:val="22"/>
        </w:rPr>
        <w:t>. 2017;220(6):1055-1063. doi:10.1016/j.ijheh.2017.06.007</w:t>
      </w:r>
    </w:p>
    <w:p w14:paraId="6ABE1D7B"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lastRenderedPageBreak/>
        <w:t>15.</w:t>
      </w:r>
      <w:r w:rsidRPr="00A33D0A">
        <w:rPr>
          <w:rFonts w:ascii="Calibri" w:hAnsi="Calibri" w:cs="Calibri"/>
          <w:sz w:val="22"/>
          <w:szCs w:val="22"/>
        </w:rPr>
        <w:tab/>
        <w:t xml:space="preserve">Abdul Rahman SR, Ismail SNS, Sahani M et al. A case crossover analysis of primary air pollutants association on acute respiratory infection (ARI) among children in urban region of Klang valley, Malaysia. </w:t>
      </w:r>
      <w:r w:rsidRPr="00A33D0A">
        <w:rPr>
          <w:rFonts w:ascii="Calibri" w:hAnsi="Calibri" w:cs="Calibri"/>
          <w:i/>
          <w:iCs/>
          <w:sz w:val="22"/>
          <w:szCs w:val="22"/>
        </w:rPr>
        <w:t>Ann Trop Med Public Heal</w:t>
      </w:r>
      <w:r w:rsidRPr="00A33D0A">
        <w:rPr>
          <w:rFonts w:ascii="Calibri" w:hAnsi="Calibri" w:cs="Calibri"/>
          <w:sz w:val="22"/>
          <w:szCs w:val="22"/>
        </w:rPr>
        <w:t>. Published online 2017. doi:10(1):44-55. doi:10.4103/ATMPH.ATMPH_75_17</w:t>
      </w:r>
    </w:p>
    <w:p w14:paraId="1A7DEC59"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t>16.</w:t>
      </w:r>
      <w:r w:rsidRPr="00A33D0A">
        <w:rPr>
          <w:rFonts w:ascii="Calibri" w:hAnsi="Calibri" w:cs="Calibri"/>
          <w:sz w:val="22"/>
          <w:szCs w:val="22"/>
          <w:lang w:val="it-IT"/>
        </w:rPr>
        <w:tab/>
        <w:t xml:space="preserve">Nenna R, Evangelisti M, Frassanito A, et al. </w:t>
      </w:r>
      <w:r w:rsidRPr="00A33D0A">
        <w:rPr>
          <w:rFonts w:ascii="Calibri" w:hAnsi="Calibri" w:cs="Calibri"/>
          <w:sz w:val="22"/>
          <w:szCs w:val="22"/>
        </w:rPr>
        <w:t xml:space="preserve">Respiratory syncytial virus bronchiolitis, weather conditions and air pollution in an Italian urban area: An observational study. </w:t>
      </w:r>
      <w:r w:rsidRPr="00A33D0A">
        <w:rPr>
          <w:rFonts w:ascii="Calibri" w:hAnsi="Calibri" w:cs="Calibri"/>
          <w:i/>
          <w:iCs/>
          <w:sz w:val="22"/>
          <w:szCs w:val="22"/>
        </w:rPr>
        <w:t>Environ Res</w:t>
      </w:r>
      <w:r w:rsidRPr="00A33D0A">
        <w:rPr>
          <w:rFonts w:ascii="Calibri" w:hAnsi="Calibri" w:cs="Calibri"/>
          <w:sz w:val="22"/>
          <w:szCs w:val="22"/>
        </w:rPr>
        <w:t>. 2017;158:188-193. doi:10.1016/j.envres.2017.06.014</w:t>
      </w:r>
    </w:p>
    <w:p w14:paraId="6BE0E50D"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17.</w:t>
      </w:r>
      <w:r w:rsidRPr="00A33D0A">
        <w:rPr>
          <w:rFonts w:ascii="Calibri" w:hAnsi="Calibri" w:cs="Calibri"/>
          <w:sz w:val="22"/>
          <w:szCs w:val="22"/>
        </w:rPr>
        <w:tab/>
        <w:t xml:space="preserve">Carugno M, Dentali F, Mathieu G, et al. PM10 exposure is associated with increased hospitalizations for respiratory syncytial virus bronchiolitis among infants in Lombardy, Italy. </w:t>
      </w:r>
      <w:r w:rsidRPr="00A33D0A">
        <w:rPr>
          <w:rFonts w:ascii="Calibri" w:hAnsi="Calibri" w:cs="Calibri"/>
          <w:i/>
          <w:iCs/>
          <w:sz w:val="22"/>
          <w:szCs w:val="22"/>
        </w:rPr>
        <w:t>Environmental Research</w:t>
      </w:r>
      <w:r w:rsidRPr="00A33D0A">
        <w:rPr>
          <w:rFonts w:ascii="Calibri" w:hAnsi="Calibri" w:cs="Calibri"/>
          <w:sz w:val="22"/>
          <w:szCs w:val="22"/>
        </w:rPr>
        <w:t>. 2018;166:452-457. doi:10.1016/j.envres.2018.06.016</w:t>
      </w:r>
    </w:p>
    <w:p w14:paraId="2DC011F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18.</w:t>
      </w:r>
      <w:r w:rsidRPr="00A33D0A">
        <w:rPr>
          <w:rFonts w:ascii="Calibri" w:hAnsi="Calibri" w:cs="Calibri"/>
          <w:sz w:val="22"/>
          <w:szCs w:val="22"/>
        </w:rPr>
        <w:tab/>
        <w:t xml:space="preserve">Girguis MS, Strickland MJ, Hu X, et al. Exposure to acute air pollution and risk of bronchiolitis and otitis media for preterm and term infants. </w:t>
      </w:r>
      <w:r w:rsidRPr="00A33D0A">
        <w:rPr>
          <w:rFonts w:ascii="Calibri" w:hAnsi="Calibri" w:cs="Calibri"/>
          <w:i/>
          <w:iCs/>
          <w:sz w:val="22"/>
          <w:szCs w:val="22"/>
        </w:rPr>
        <w:t>Journal of Exposure Science and Environmental Epidemiology</w:t>
      </w:r>
      <w:r w:rsidRPr="00A33D0A">
        <w:rPr>
          <w:rFonts w:ascii="Calibri" w:hAnsi="Calibri" w:cs="Calibri"/>
          <w:sz w:val="22"/>
          <w:szCs w:val="22"/>
        </w:rPr>
        <w:t>. 2018;28(4). doi:https://doi-org.ezproxy.unibo.it/10.1038/s41370-017-0006-9</w:t>
      </w:r>
    </w:p>
    <w:p w14:paraId="3C7D2BE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19.</w:t>
      </w:r>
      <w:r w:rsidRPr="00A33D0A">
        <w:rPr>
          <w:rFonts w:ascii="Calibri" w:hAnsi="Calibri" w:cs="Calibri"/>
          <w:sz w:val="22"/>
          <w:szCs w:val="22"/>
        </w:rPr>
        <w:tab/>
        <w:t xml:space="preserve">Horne BD, Joy EA, Hofmann MG, et al. Short-Term Elevation of Fine Particulate Matter Air Pollution and Acute Lower Respiratory Infection. </w:t>
      </w:r>
      <w:r w:rsidRPr="00A33D0A">
        <w:rPr>
          <w:rFonts w:ascii="Calibri" w:hAnsi="Calibri" w:cs="Calibri"/>
          <w:i/>
          <w:iCs/>
          <w:sz w:val="22"/>
          <w:szCs w:val="22"/>
        </w:rPr>
        <w:t>Am J Respir Crit Care Med</w:t>
      </w:r>
      <w:r w:rsidRPr="00A33D0A">
        <w:rPr>
          <w:rFonts w:ascii="Calibri" w:hAnsi="Calibri" w:cs="Calibri"/>
          <w:sz w:val="22"/>
          <w:szCs w:val="22"/>
        </w:rPr>
        <w:t>. 2018;198(6):759-766. doi:10.1164/rccm.201709-1883OC</w:t>
      </w:r>
    </w:p>
    <w:p w14:paraId="2909551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20.</w:t>
      </w:r>
      <w:r w:rsidRPr="00A33D0A">
        <w:rPr>
          <w:rFonts w:ascii="Calibri" w:hAnsi="Calibri" w:cs="Calibri"/>
          <w:sz w:val="22"/>
          <w:szCs w:val="22"/>
        </w:rPr>
        <w:tab/>
        <w:t xml:space="preserve">Kennedy CM, Pennington AF, Darrow LA, et al. Associations of mobile source air pollution during the first year of life with childhood pneumonia, bronchiolitis, and otitis media. </w:t>
      </w:r>
      <w:r w:rsidRPr="00A33D0A">
        <w:rPr>
          <w:rFonts w:ascii="Calibri" w:hAnsi="Calibri" w:cs="Calibri"/>
          <w:i/>
          <w:iCs/>
          <w:sz w:val="22"/>
          <w:szCs w:val="22"/>
        </w:rPr>
        <w:t>Environ Epidemiol</w:t>
      </w:r>
      <w:r w:rsidRPr="00A33D0A">
        <w:rPr>
          <w:rFonts w:ascii="Calibri" w:hAnsi="Calibri" w:cs="Calibri"/>
          <w:sz w:val="22"/>
          <w:szCs w:val="22"/>
        </w:rPr>
        <w:t>. 2018;2(1):e007. doi:10.1097/EE9.0000000000000007</w:t>
      </w:r>
    </w:p>
    <w:p w14:paraId="66115074"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21.</w:t>
      </w:r>
      <w:r w:rsidRPr="00A33D0A">
        <w:rPr>
          <w:rFonts w:ascii="Calibri" w:hAnsi="Calibri" w:cs="Calibri"/>
          <w:sz w:val="22"/>
          <w:szCs w:val="22"/>
        </w:rPr>
        <w:tab/>
        <w:t xml:space="preserve">Martín Martín R, Sánchez Bayle M. [Impact of air pollution in paediatric consultations in Primary Health Care: Ecological study]. </w:t>
      </w:r>
      <w:r w:rsidRPr="00A33D0A">
        <w:rPr>
          <w:rFonts w:ascii="Calibri" w:hAnsi="Calibri" w:cs="Calibri"/>
          <w:i/>
          <w:iCs/>
          <w:sz w:val="22"/>
          <w:szCs w:val="22"/>
        </w:rPr>
        <w:t>An Pediatr (Engl Ed)</w:t>
      </w:r>
      <w:r w:rsidRPr="00A33D0A">
        <w:rPr>
          <w:rFonts w:ascii="Calibri" w:hAnsi="Calibri" w:cs="Calibri"/>
          <w:sz w:val="22"/>
          <w:szCs w:val="22"/>
        </w:rPr>
        <w:t>. 2018;89(2):80-85. doi:10.1016/j.anpedi.2017.06.013</w:t>
      </w:r>
    </w:p>
    <w:p w14:paraId="414865D5"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22.</w:t>
      </w:r>
      <w:r w:rsidRPr="00A33D0A">
        <w:rPr>
          <w:rFonts w:ascii="Calibri" w:hAnsi="Calibri" w:cs="Calibri"/>
          <w:sz w:val="22"/>
          <w:szCs w:val="22"/>
        </w:rPr>
        <w:tab/>
        <w:t xml:space="preserve">Terrazas C, Castro-Rodriguez JA, Camargo Jr CA, Borzutzky A. Solar radiation, air pollution, and bronchiolitis hospitalizations in Chile: An ecological study. </w:t>
      </w:r>
      <w:r w:rsidRPr="00A33D0A">
        <w:rPr>
          <w:rFonts w:ascii="Calibri" w:hAnsi="Calibri" w:cs="Calibri"/>
          <w:i/>
          <w:iCs/>
          <w:sz w:val="22"/>
          <w:szCs w:val="22"/>
        </w:rPr>
        <w:t>Pediatric Pulmonology</w:t>
      </w:r>
      <w:r w:rsidRPr="00A33D0A">
        <w:rPr>
          <w:rFonts w:ascii="Calibri" w:hAnsi="Calibri" w:cs="Calibri"/>
          <w:sz w:val="22"/>
          <w:szCs w:val="22"/>
        </w:rPr>
        <w:t>. 2019;54(9):1466-1473. doi:10.1002/ppul.24421</w:t>
      </w:r>
    </w:p>
    <w:p w14:paraId="1177613E"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23.</w:t>
      </w:r>
      <w:r w:rsidRPr="00A33D0A">
        <w:rPr>
          <w:rFonts w:ascii="Calibri" w:hAnsi="Calibri" w:cs="Calibri"/>
          <w:sz w:val="22"/>
          <w:szCs w:val="22"/>
        </w:rPr>
        <w:tab/>
        <w:t xml:space="preserve">Matus C P, Oyarzún G M. [Impact of Particulate Matter (PM 2,5 ) and children’s hospitalizations for respiratory diseases. A case cross-over study]. </w:t>
      </w:r>
      <w:r w:rsidRPr="00A33D0A">
        <w:rPr>
          <w:rFonts w:ascii="Calibri" w:hAnsi="Calibri" w:cs="Calibri"/>
          <w:i/>
          <w:iCs/>
          <w:sz w:val="22"/>
          <w:szCs w:val="22"/>
        </w:rPr>
        <w:t>Rev Chil Pediatr</w:t>
      </w:r>
      <w:r w:rsidRPr="00A33D0A">
        <w:rPr>
          <w:rFonts w:ascii="Calibri" w:hAnsi="Calibri" w:cs="Calibri"/>
          <w:sz w:val="22"/>
          <w:szCs w:val="22"/>
        </w:rPr>
        <w:t>. 2019;90(2):166-174. doi:10.32641/rchped.v90i2.750</w:t>
      </w:r>
    </w:p>
    <w:p w14:paraId="2BDA383A"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24.</w:t>
      </w:r>
      <w:r w:rsidRPr="00A33D0A">
        <w:rPr>
          <w:rFonts w:ascii="Calibri" w:hAnsi="Calibri" w:cs="Calibri"/>
          <w:sz w:val="22"/>
          <w:szCs w:val="22"/>
        </w:rPr>
        <w:tab/>
        <w:t xml:space="preserve">Cheng J, Su H, Xu Z. Intraday effects of outdoor air pollution on acute upper and lower respiratory infections in Australian children. </w:t>
      </w:r>
      <w:r w:rsidRPr="00A33D0A">
        <w:rPr>
          <w:rFonts w:ascii="Calibri" w:hAnsi="Calibri" w:cs="Calibri"/>
          <w:i/>
          <w:iCs/>
          <w:sz w:val="22"/>
          <w:szCs w:val="22"/>
        </w:rPr>
        <w:t>Environ Pollut</w:t>
      </w:r>
      <w:r w:rsidRPr="00A33D0A">
        <w:rPr>
          <w:rFonts w:ascii="Calibri" w:hAnsi="Calibri" w:cs="Calibri"/>
          <w:sz w:val="22"/>
          <w:szCs w:val="22"/>
        </w:rPr>
        <w:t>. 2021;268(Pt A):115698. doi:10.1016/j.envpol.2020.115698</w:t>
      </w:r>
    </w:p>
    <w:p w14:paraId="6DABE574"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25.</w:t>
      </w:r>
      <w:r w:rsidRPr="00A33D0A">
        <w:rPr>
          <w:rFonts w:ascii="Calibri" w:hAnsi="Calibri" w:cs="Calibri"/>
          <w:sz w:val="22"/>
          <w:szCs w:val="22"/>
        </w:rPr>
        <w:tab/>
        <w:t xml:space="preserve">Kim KN, Kim S, Lim YH, Song IG, Hong YC. Effects of short-term fine particulate matter exposure on acute respiratory infection in children. </w:t>
      </w:r>
      <w:r w:rsidRPr="00A33D0A">
        <w:rPr>
          <w:rFonts w:ascii="Calibri" w:hAnsi="Calibri" w:cs="Calibri"/>
          <w:i/>
          <w:iCs/>
          <w:sz w:val="22"/>
          <w:szCs w:val="22"/>
        </w:rPr>
        <w:t>Int J Hyg Environ Health</w:t>
      </w:r>
      <w:r w:rsidRPr="00A33D0A">
        <w:rPr>
          <w:rFonts w:ascii="Calibri" w:hAnsi="Calibri" w:cs="Calibri"/>
          <w:sz w:val="22"/>
          <w:szCs w:val="22"/>
        </w:rPr>
        <w:t>. 2020;229:113571. doi:10.1016/j.ijheh.2020.113571</w:t>
      </w:r>
    </w:p>
    <w:p w14:paraId="768E91EB"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rPr>
        <w:t>26.</w:t>
      </w:r>
      <w:r w:rsidRPr="00A33D0A">
        <w:rPr>
          <w:rFonts w:ascii="Calibri" w:hAnsi="Calibri" w:cs="Calibri"/>
          <w:sz w:val="22"/>
          <w:szCs w:val="22"/>
        </w:rPr>
        <w:tab/>
        <w:t xml:space="preserve">Esteban ME, Bote-González M, Alejandre C, Balaguer M, Jordan I. [Influence of meteorological factors and air pollutants on severe bronchiolitis cases in the metropolitan area of Barcelona: A pilot study]. </w:t>
      </w:r>
      <w:r w:rsidRPr="00A33D0A">
        <w:rPr>
          <w:rFonts w:ascii="Calibri" w:hAnsi="Calibri" w:cs="Calibri"/>
          <w:i/>
          <w:iCs/>
          <w:sz w:val="22"/>
          <w:szCs w:val="22"/>
          <w:lang w:val="it-IT"/>
        </w:rPr>
        <w:t>An Pediatr (Engl Ed)</w:t>
      </w:r>
      <w:r w:rsidRPr="00A33D0A">
        <w:rPr>
          <w:rFonts w:ascii="Calibri" w:hAnsi="Calibri" w:cs="Calibri"/>
          <w:sz w:val="22"/>
          <w:szCs w:val="22"/>
          <w:lang w:val="it-IT"/>
        </w:rPr>
        <w:t>. 2020;92(4):229-231. doi:10.1016/j.anpedi.2019.01.026</w:t>
      </w:r>
    </w:p>
    <w:p w14:paraId="5680CB19"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lang w:val="it-IT"/>
        </w:rPr>
        <w:t>27.</w:t>
      </w:r>
      <w:r w:rsidRPr="00A33D0A">
        <w:rPr>
          <w:rFonts w:ascii="Calibri" w:hAnsi="Calibri" w:cs="Calibri"/>
          <w:sz w:val="22"/>
          <w:szCs w:val="22"/>
          <w:lang w:val="it-IT"/>
        </w:rPr>
        <w:tab/>
        <w:t xml:space="preserve">Ortega-García JA, Martínez-Hernández I, Boldo E, et al. </w:t>
      </w:r>
      <w:r w:rsidRPr="00A33D0A">
        <w:rPr>
          <w:rFonts w:ascii="Calibri" w:hAnsi="Calibri" w:cs="Calibri"/>
          <w:sz w:val="22"/>
          <w:szCs w:val="22"/>
        </w:rPr>
        <w:t xml:space="preserve">[Urban air pollution and hospital admissions for asthma and acute respiratory disease in Murcia city (Spain)]. </w:t>
      </w:r>
      <w:r w:rsidRPr="00A33D0A">
        <w:rPr>
          <w:rFonts w:ascii="Calibri" w:hAnsi="Calibri" w:cs="Calibri"/>
          <w:i/>
          <w:iCs/>
          <w:sz w:val="22"/>
          <w:szCs w:val="22"/>
          <w:lang w:val="it-IT"/>
        </w:rPr>
        <w:t>An Pediatr (Engl Ed)</w:t>
      </w:r>
      <w:r w:rsidRPr="00A33D0A">
        <w:rPr>
          <w:rFonts w:ascii="Calibri" w:hAnsi="Calibri" w:cs="Calibri"/>
          <w:sz w:val="22"/>
          <w:szCs w:val="22"/>
          <w:lang w:val="it-IT"/>
        </w:rPr>
        <w:t>. 2020;93(2):95-102. doi:10.1016/j.anpedi.2020.01.012</w:t>
      </w:r>
    </w:p>
    <w:p w14:paraId="25FC591F"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lastRenderedPageBreak/>
        <w:t>28.</w:t>
      </w:r>
      <w:r w:rsidRPr="00A33D0A">
        <w:rPr>
          <w:rFonts w:ascii="Calibri" w:hAnsi="Calibri" w:cs="Calibri"/>
          <w:sz w:val="22"/>
          <w:szCs w:val="22"/>
          <w:lang w:val="it-IT"/>
        </w:rPr>
        <w:tab/>
        <w:t xml:space="preserve">Davila Cordova JE, Tapia Aguirre V, Vasquez Apestegui V, et al. </w:t>
      </w:r>
      <w:r w:rsidRPr="00A33D0A">
        <w:rPr>
          <w:rFonts w:ascii="Calibri" w:hAnsi="Calibri" w:cs="Calibri"/>
          <w:sz w:val="22"/>
          <w:szCs w:val="22"/>
        </w:rPr>
        <w:t xml:space="preserve">Association of PM2.5 concentration with health center outpatient visits for respiratory diseases of children under 5 years old in Lima, Peru. </w:t>
      </w:r>
      <w:r w:rsidRPr="00A33D0A">
        <w:rPr>
          <w:rFonts w:ascii="Calibri" w:hAnsi="Calibri" w:cs="Calibri"/>
          <w:i/>
          <w:iCs/>
          <w:sz w:val="22"/>
          <w:szCs w:val="22"/>
        </w:rPr>
        <w:t>Environ Health</w:t>
      </w:r>
      <w:r w:rsidRPr="00A33D0A">
        <w:rPr>
          <w:rFonts w:ascii="Calibri" w:hAnsi="Calibri" w:cs="Calibri"/>
          <w:sz w:val="22"/>
          <w:szCs w:val="22"/>
        </w:rPr>
        <w:t>. 2020;19(1):7. doi:10.1186/s12940-020-0564-5</w:t>
      </w:r>
    </w:p>
    <w:p w14:paraId="5CF3C856"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29.</w:t>
      </w:r>
      <w:r w:rsidRPr="00A33D0A">
        <w:rPr>
          <w:rFonts w:ascii="Calibri" w:hAnsi="Calibri" w:cs="Calibri"/>
          <w:sz w:val="22"/>
          <w:szCs w:val="22"/>
        </w:rPr>
        <w:tab/>
        <w:t xml:space="preserve">Luong LTM, Dang TN, Thanh Huong NT, et al. Particulate air pollution in Ho Chi Minh city and risk of hospital admission for acute lower respiratory infection (ALRI) among young children. </w:t>
      </w:r>
      <w:r w:rsidRPr="00A33D0A">
        <w:rPr>
          <w:rFonts w:ascii="Calibri" w:hAnsi="Calibri" w:cs="Calibri"/>
          <w:i/>
          <w:iCs/>
          <w:sz w:val="22"/>
          <w:szCs w:val="22"/>
        </w:rPr>
        <w:t>Environ Pollut</w:t>
      </w:r>
      <w:r w:rsidRPr="00A33D0A">
        <w:rPr>
          <w:rFonts w:ascii="Calibri" w:hAnsi="Calibri" w:cs="Calibri"/>
          <w:sz w:val="22"/>
          <w:szCs w:val="22"/>
        </w:rPr>
        <w:t>. 2020;257:113424. doi:10.1016/j.envpol.2019.113424</w:t>
      </w:r>
    </w:p>
    <w:p w14:paraId="0F596F6D"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30.</w:t>
      </w:r>
      <w:r w:rsidRPr="00A33D0A">
        <w:rPr>
          <w:rFonts w:ascii="Calibri" w:hAnsi="Calibri" w:cs="Calibri"/>
          <w:sz w:val="22"/>
          <w:szCs w:val="22"/>
        </w:rPr>
        <w:tab/>
        <w:t xml:space="preserve">Leung SY, Lau SYF, Kwok KL, Mohammad KN, Chan PKS, Chong KC. Short-term association among meteorological variation, outdoor air pollution and acute bronchiolitis in children in a subtropical setting. </w:t>
      </w:r>
      <w:r w:rsidRPr="00A33D0A">
        <w:rPr>
          <w:rFonts w:ascii="Calibri" w:hAnsi="Calibri" w:cs="Calibri"/>
          <w:i/>
          <w:iCs/>
          <w:sz w:val="22"/>
          <w:szCs w:val="22"/>
        </w:rPr>
        <w:t>Thorax</w:t>
      </w:r>
      <w:r w:rsidRPr="00A33D0A">
        <w:rPr>
          <w:rFonts w:ascii="Calibri" w:hAnsi="Calibri" w:cs="Calibri"/>
          <w:sz w:val="22"/>
          <w:szCs w:val="22"/>
        </w:rPr>
        <w:t>. 2021;76(4):360-369. doi:10.1136/thoraxjnl-2020-215488</w:t>
      </w:r>
    </w:p>
    <w:p w14:paraId="75145673"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31.</w:t>
      </w:r>
      <w:r w:rsidRPr="00A33D0A">
        <w:rPr>
          <w:rFonts w:ascii="Calibri" w:hAnsi="Calibri" w:cs="Calibri"/>
          <w:sz w:val="22"/>
          <w:szCs w:val="22"/>
        </w:rPr>
        <w:tab/>
        <w:t xml:space="preserve">Liang Z, Meng Q, Yang Q, Chen N, You C. Size-Specific Particulate Matter Associated With Acute Lower Respiratory Infection Outpatient Visits in Children: A Counterfactual Analysis in Guangzhou, China. </w:t>
      </w:r>
      <w:r w:rsidRPr="00A33D0A">
        <w:rPr>
          <w:rFonts w:ascii="Calibri" w:hAnsi="Calibri" w:cs="Calibri"/>
          <w:i/>
          <w:iCs/>
          <w:sz w:val="22"/>
          <w:szCs w:val="22"/>
        </w:rPr>
        <w:t>Front Public Health</w:t>
      </w:r>
      <w:r w:rsidRPr="00A33D0A">
        <w:rPr>
          <w:rFonts w:ascii="Calibri" w:hAnsi="Calibri" w:cs="Calibri"/>
          <w:sz w:val="22"/>
          <w:szCs w:val="22"/>
        </w:rPr>
        <w:t>. 2021;9:789542. doi:10.3389/fpubh.2021.789542</w:t>
      </w:r>
    </w:p>
    <w:p w14:paraId="28458047"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rPr>
        <w:t>32.</w:t>
      </w:r>
      <w:r w:rsidRPr="00A33D0A">
        <w:rPr>
          <w:rFonts w:ascii="Calibri" w:hAnsi="Calibri" w:cs="Calibri"/>
          <w:sz w:val="22"/>
          <w:szCs w:val="22"/>
        </w:rPr>
        <w:tab/>
        <w:t xml:space="preserve">Wrotek A, Badyda A, Czechowski PO, Owczarek T, Dąbrowiecki P, Jackowska T. Air Pollutants’ Concentrations Are Associated with Increased Number of RSV Hospitalizations in Polish Children. </w:t>
      </w:r>
      <w:r w:rsidRPr="00A33D0A">
        <w:rPr>
          <w:rFonts w:ascii="Calibri" w:hAnsi="Calibri" w:cs="Calibri"/>
          <w:i/>
          <w:iCs/>
          <w:sz w:val="22"/>
          <w:szCs w:val="22"/>
          <w:lang w:val="it-IT"/>
        </w:rPr>
        <w:t>J Clin Med</w:t>
      </w:r>
      <w:r w:rsidRPr="00A33D0A">
        <w:rPr>
          <w:rFonts w:ascii="Calibri" w:hAnsi="Calibri" w:cs="Calibri"/>
          <w:sz w:val="22"/>
          <w:szCs w:val="22"/>
          <w:lang w:val="it-IT"/>
        </w:rPr>
        <w:t>. 2021;10(15):3224. doi:10.3390/jcm10153224</w:t>
      </w:r>
    </w:p>
    <w:p w14:paraId="0D56D91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t>33.</w:t>
      </w:r>
      <w:r w:rsidRPr="00A33D0A">
        <w:rPr>
          <w:rFonts w:ascii="Calibri" w:hAnsi="Calibri" w:cs="Calibri"/>
          <w:sz w:val="22"/>
          <w:szCs w:val="22"/>
          <w:lang w:val="it-IT"/>
        </w:rPr>
        <w:tab/>
        <w:t xml:space="preserve">Milani GP, Cafora M, Favero C, et al. </w:t>
      </w:r>
      <w:r w:rsidRPr="00A33D0A">
        <w:rPr>
          <w:rFonts w:ascii="Calibri" w:hAnsi="Calibri" w:cs="Calibri"/>
          <w:sz w:val="22"/>
          <w:szCs w:val="22"/>
        </w:rPr>
        <w:t xml:space="preserve">PM2 .5, PM10 and bronchiolitis severity: A cohort study. </w:t>
      </w:r>
      <w:r w:rsidRPr="00A33D0A">
        <w:rPr>
          <w:rFonts w:ascii="Calibri" w:hAnsi="Calibri" w:cs="Calibri"/>
          <w:i/>
          <w:iCs/>
          <w:sz w:val="22"/>
          <w:szCs w:val="22"/>
        </w:rPr>
        <w:t>Pediatr Allergy Immunol</w:t>
      </w:r>
      <w:r w:rsidRPr="00A33D0A">
        <w:rPr>
          <w:rFonts w:ascii="Calibri" w:hAnsi="Calibri" w:cs="Calibri"/>
          <w:sz w:val="22"/>
          <w:szCs w:val="22"/>
        </w:rPr>
        <w:t>. 2022;33(10):e13853. doi:10.1111/pai.13853</w:t>
      </w:r>
    </w:p>
    <w:p w14:paraId="57D240A2"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34.</w:t>
      </w:r>
      <w:r w:rsidRPr="00A33D0A">
        <w:rPr>
          <w:rFonts w:ascii="Calibri" w:hAnsi="Calibri" w:cs="Calibri"/>
          <w:sz w:val="22"/>
          <w:szCs w:val="22"/>
        </w:rPr>
        <w:tab/>
        <w:t xml:space="preserve">Chen PC, Mou CH, Chen CW, et al. Roles of Ambient Temperature and PM2.5 on Childhood Acute Bronchitis and Bronchiolitis from Viral Infection. </w:t>
      </w:r>
      <w:r w:rsidRPr="00A33D0A">
        <w:rPr>
          <w:rFonts w:ascii="Calibri" w:hAnsi="Calibri" w:cs="Calibri"/>
          <w:i/>
          <w:iCs/>
          <w:sz w:val="22"/>
          <w:szCs w:val="22"/>
        </w:rPr>
        <w:t>Viruses</w:t>
      </w:r>
      <w:r w:rsidRPr="00A33D0A">
        <w:rPr>
          <w:rFonts w:ascii="Calibri" w:hAnsi="Calibri" w:cs="Calibri"/>
          <w:sz w:val="22"/>
          <w:szCs w:val="22"/>
        </w:rPr>
        <w:t>. 2022;14(9):1932. doi:10.3390/v14091932</w:t>
      </w:r>
    </w:p>
    <w:p w14:paraId="3806706D"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35.</w:t>
      </w:r>
      <w:r w:rsidRPr="00A33D0A">
        <w:rPr>
          <w:rFonts w:ascii="Calibri" w:hAnsi="Calibri" w:cs="Calibri"/>
          <w:sz w:val="22"/>
          <w:szCs w:val="22"/>
        </w:rPr>
        <w:tab/>
        <w:t xml:space="preserve">Gallo E, Bressan S, Baraldo S, et al. Increased risk of emergency department presentations for bronchiolitis in infants exposed to air pollution. </w:t>
      </w:r>
      <w:r w:rsidRPr="00A33D0A">
        <w:rPr>
          <w:rFonts w:ascii="Calibri" w:hAnsi="Calibri" w:cs="Calibri"/>
          <w:i/>
          <w:iCs/>
          <w:sz w:val="22"/>
          <w:szCs w:val="22"/>
        </w:rPr>
        <w:t>Risk Anal</w:t>
      </w:r>
      <w:r w:rsidRPr="00A33D0A">
        <w:rPr>
          <w:rFonts w:ascii="Calibri" w:hAnsi="Calibri" w:cs="Calibri"/>
          <w:sz w:val="22"/>
          <w:szCs w:val="22"/>
        </w:rPr>
        <w:t>. Published online August 21, 2022. doi:10.1111/risa.14007</w:t>
      </w:r>
    </w:p>
    <w:p w14:paraId="6A13DCD0"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36.</w:t>
      </w:r>
      <w:r w:rsidRPr="00A33D0A">
        <w:rPr>
          <w:rFonts w:ascii="Calibri" w:hAnsi="Calibri" w:cs="Calibri"/>
          <w:sz w:val="22"/>
          <w:szCs w:val="22"/>
        </w:rPr>
        <w:tab/>
        <w:t xml:space="preserve">Xiao D, Guo W, Xu D, Chen J, Liang Z, Zhang X. Three Exposure Metrics for Fine Particulate Matter Associated With Outpatient Visits for Acute Lower Respiratory Infection Among Children in Guangzhou, China. </w:t>
      </w:r>
      <w:r w:rsidRPr="00A33D0A">
        <w:rPr>
          <w:rFonts w:ascii="Calibri" w:hAnsi="Calibri" w:cs="Calibri"/>
          <w:i/>
          <w:iCs/>
          <w:sz w:val="22"/>
          <w:szCs w:val="22"/>
        </w:rPr>
        <w:t>Front Public Health</w:t>
      </w:r>
      <w:r w:rsidRPr="00A33D0A">
        <w:rPr>
          <w:rFonts w:ascii="Calibri" w:hAnsi="Calibri" w:cs="Calibri"/>
          <w:sz w:val="22"/>
          <w:szCs w:val="22"/>
        </w:rPr>
        <w:t>. 2022;10:876496. doi:10.3389/fpubh.2022.876496</w:t>
      </w:r>
    </w:p>
    <w:p w14:paraId="170B01E3"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rPr>
        <w:t>37.</w:t>
      </w:r>
      <w:r w:rsidRPr="00A33D0A">
        <w:rPr>
          <w:rFonts w:ascii="Calibri" w:hAnsi="Calibri" w:cs="Calibri"/>
          <w:sz w:val="22"/>
          <w:szCs w:val="22"/>
        </w:rPr>
        <w:tab/>
        <w:t xml:space="preserve">Liang Z, You C, Zhang X, et al. Three exposure metrics of size-specific particulate matter associated with acute lower respiratory infection hospitalization in children: A multi-city time-series analysis in China. </w:t>
      </w:r>
      <w:r w:rsidRPr="00A33D0A">
        <w:rPr>
          <w:rFonts w:ascii="Calibri" w:hAnsi="Calibri" w:cs="Calibri"/>
          <w:i/>
          <w:iCs/>
          <w:sz w:val="22"/>
          <w:szCs w:val="22"/>
          <w:lang w:val="it-IT"/>
        </w:rPr>
        <w:t>Sci Total Environ</w:t>
      </w:r>
      <w:r w:rsidRPr="00A33D0A">
        <w:rPr>
          <w:rFonts w:ascii="Calibri" w:hAnsi="Calibri" w:cs="Calibri"/>
          <w:sz w:val="22"/>
          <w:szCs w:val="22"/>
          <w:lang w:val="it-IT"/>
        </w:rPr>
        <w:t>. 2022;816:151636. doi:10.1016/j.scitotenv.2021.151636</w:t>
      </w:r>
    </w:p>
    <w:p w14:paraId="1C5431A4"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t>38.</w:t>
      </w:r>
      <w:r w:rsidRPr="00A33D0A">
        <w:rPr>
          <w:rFonts w:ascii="Calibri" w:hAnsi="Calibri" w:cs="Calibri"/>
          <w:sz w:val="22"/>
          <w:szCs w:val="22"/>
          <w:lang w:val="it-IT"/>
        </w:rPr>
        <w:tab/>
        <w:t xml:space="preserve">Dondi A, Manieri E, Betti L, et al. </w:t>
      </w:r>
      <w:r w:rsidRPr="00A33D0A">
        <w:rPr>
          <w:rFonts w:ascii="Calibri" w:hAnsi="Calibri" w:cs="Calibri"/>
          <w:sz w:val="22"/>
          <w:szCs w:val="22"/>
        </w:rPr>
        <w:t xml:space="preserve">Exposure to outdoor air pollution and risk of hospitalization for bronchiolitis in an urban environment: A 9-year observational study. </w:t>
      </w:r>
      <w:r w:rsidRPr="00A33D0A">
        <w:rPr>
          <w:rFonts w:ascii="Calibri" w:hAnsi="Calibri" w:cs="Calibri"/>
          <w:i/>
          <w:iCs/>
          <w:sz w:val="22"/>
          <w:szCs w:val="22"/>
        </w:rPr>
        <w:t>Pediatr Pulmonol</w:t>
      </w:r>
      <w:r w:rsidRPr="00A33D0A">
        <w:rPr>
          <w:rFonts w:ascii="Calibri" w:hAnsi="Calibri" w:cs="Calibri"/>
          <w:sz w:val="22"/>
          <w:szCs w:val="22"/>
        </w:rPr>
        <w:t>. 2023;58(10):2786-2794. doi:10.1002/ppul.26583</w:t>
      </w:r>
    </w:p>
    <w:p w14:paraId="650121B0"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39.</w:t>
      </w:r>
      <w:r w:rsidRPr="00A33D0A">
        <w:rPr>
          <w:rFonts w:ascii="Calibri" w:hAnsi="Calibri" w:cs="Calibri"/>
          <w:sz w:val="22"/>
          <w:szCs w:val="22"/>
        </w:rPr>
        <w:tab/>
        <w:t xml:space="preserve">Wang D, Wang Y, Liu Q, et al. Association of Air Pollution with the Number of Common Respiratory Visits in Children in a Heavily Polluted Central City, China. </w:t>
      </w:r>
      <w:r w:rsidRPr="00A33D0A">
        <w:rPr>
          <w:rFonts w:ascii="Calibri" w:hAnsi="Calibri" w:cs="Calibri"/>
          <w:i/>
          <w:iCs/>
          <w:sz w:val="22"/>
          <w:szCs w:val="22"/>
        </w:rPr>
        <w:t>Toxics</w:t>
      </w:r>
      <w:r w:rsidRPr="00A33D0A">
        <w:rPr>
          <w:rFonts w:ascii="Calibri" w:hAnsi="Calibri" w:cs="Calibri"/>
          <w:sz w:val="22"/>
          <w:szCs w:val="22"/>
        </w:rPr>
        <w:t>. 2023;11(10):815. doi:10.3390/toxics11100815</w:t>
      </w:r>
    </w:p>
    <w:p w14:paraId="77765738"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40.</w:t>
      </w:r>
      <w:r w:rsidRPr="00A33D0A">
        <w:rPr>
          <w:rFonts w:ascii="Calibri" w:hAnsi="Calibri" w:cs="Calibri"/>
          <w:sz w:val="22"/>
          <w:szCs w:val="22"/>
        </w:rPr>
        <w:tab/>
        <w:t xml:space="preserve">Zhang W, Ling J, Zhang R, et al. Short-term effects of air pollution on hospitalization for acute lower respiratory infections in children: a time-series analysis study from Lanzhou, China. </w:t>
      </w:r>
      <w:r w:rsidRPr="00A33D0A">
        <w:rPr>
          <w:rFonts w:ascii="Calibri" w:hAnsi="Calibri" w:cs="Calibri"/>
          <w:i/>
          <w:iCs/>
          <w:sz w:val="22"/>
          <w:szCs w:val="22"/>
        </w:rPr>
        <w:t>BMC Public Health</w:t>
      </w:r>
      <w:r w:rsidRPr="00A33D0A">
        <w:rPr>
          <w:rFonts w:ascii="Calibri" w:hAnsi="Calibri" w:cs="Calibri"/>
          <w:sz w:val="22"/>
          <w:szCs w:val="22"/>
        </w:rPr>
        <w:t>. 2023;23(1):1629. doi:10.1186/s12889-023-16533-7</w:t>
      </w:r>
    </w:p>
    <w:p w14:paraId="11FCE9F8" w14:textId="77777777" w:rsidR="00A33D0A" w:rsidRPr="00A33D0A" w:rsidRDefault="00A33D0A" w:rsidP="00A33D0A">
      <w:pPr>
        <w:pStyle w:val="Bibliografia2"/>
        <w:jc w:val="both"/>
        <w:rPr>
          <w:rFonts w:ascii="Calibri" w:hAnsi="Calibri" w:cs="Calibri"/>
          <w:sz w:val="22"/>
          <w:szCs w:val="22"/>
          <w:lang w:val="it-IT"/>
        </w:rPr>
      </w:pPr>
      <w:r w:rsidRPr="00A33D0A">
        <w:rPr>
          <w:rFonts w:ascii="Calibri" w:hAnsi="Calibri" w:cs="Calibri"/>
          <w:sz w:val="22"/>
          <w:szCs w:val="22"/>
        </w:rPr>
        <w:lastRenderedPageBreak/>
        <w:t>41.</w:t>
      </w:r>
      <w:r w:rsidRPr="00A33D0A">
        <w:rPr>
          <w:rFonts w:ascii="Calibri" w:hAnsi="Calibri" w:cs="Calibri"/>
          <w:sz w:val="22"/>
          <w:szCs w:val="22"/>
        </w:rPr>
        <w:tab/>
        <w:t xml:space="preserve">Villamil-Osorio M, Moyano-Ariza LF, Camacho-Moreno G, Restrepo-Gualteros SM, Sossa-Briceño MP, Rodriguez-Martinez CE. Multilevel analysis identifying the factors associated with RSV detection in infants admitted for viral bronchiolitis in the era of the COVID-19 pandemic. </w:t>
      </w:r>
      <w:r w:rsidRPr="00A33D0A">
        <w:rPr>
          <w:rFonts w:ascii="Calibri" w:hAnsi="Calibri" w:cs="Calibri"/>
          <w:i/>
          <w:iCs/>
          <w:sz w:val="22"/>
          <w:szCs w:val="22"/>
          <w:lang w:val="it-IT"/>
        </w:rPr>
        <w:t>Pediatr Pulmonol</w:t>
      </w:r>
      <w:r w:rsidRPr="00A33D0A">
        <w:rPr>
          <w:rFonts w:ascii="Calibri" w:hAnsi="Calibri" w:cs="Calibri"/>
          <w:sz w:val="22"/>
          <w:szCs w:val="22"/>
          <w:lang w:val="it-IT"/>
        </w:rPr>
        <w:t>. 2023;58(10):2795-2803. doi:10.1002/ppul.26590</w:t>
      </w:r>
    </w:p>
    <w:p w14:paraId="2EA894DA"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lang w:val="it-IT"/>
        </w:rPr>
        <w:t>42.</w:t>
      </w:r>
      <w:r w:rsidRPr="00A33D0A">
        <w:rPr>
          <w:rFonts w:ascii="Calibri" w:hAnsi="Calibri" w:cs="Calibri"/>
          <w:sz w:val="22"/>
          <w:szCs w:val="22"/>
          <w:lang w:val="it-IT"/>
        </w:rPr>
        <w:tab/>
        <w:t xml:space="preserve">Lei J, Chen R, Liu C, et al. </w:t>
      </w:r>
      <w:r w:rsidRPr="00A33D0A">
        <w:rPr>
          <w:rFonts w:ascii="Calibri" w:hAnsi="Calibri" w:cs="Calibri"/>
          <w:sz w:val="22"/>
          <w:szCs w:val="22"/>
        </w:rPr>
        <w:t xml:space="preserve">Fine and coarse particulate air pollution and hospital admissions for a wide range of respiratory diseases: a nationwide case-crossover study. </w:t>
      </w:r>
      <w:r w:rsidRPr="00A33D0A">
        <w:rPr>
          <w:rFonts w:ascii="Calibri" w:hAnsi="Calibri" w:cs="Calibri"/>
          <w:i/>
          <w:iCs/>
          <w:sz w:val="22"/>
          <w:szCs w:val="22"/>
        </w:rPr>
        <w:t>Int J Epidemiol</w:t>
      </w:r>
      <w:r w:rsidRPr="00A33D0A">
        <w:rPr>
          <w:rFonts w:ascii="Calibri" w:hAnsi="Calibri" w:cs="Calibri"/>
          <w:sz w:val="22"/>
          <w:szCs w:val="22"/>
        </w:rPr>
        <w:t>. 2023;52(3):715-726. doi:10.1093/ije/dyad056</w:t>
      </w:r>
    </w:p>
    <w:p w14:paraId="14634D29" w14:textId="77777777" w:rsidR="00A33D0A" w:rsidRPr="00A33D0A" w:rsidRDefault="00A33D0A" w:rsidP="00A33D0A">
      <w:pPr>
        <w:pStyle w:val="Bibliografia2"/>
        <w:jc w:val="both"/>
        <w:rPr>
          <w:rFonts w:ascii="Calibri" w:hAnsi="Calibri" w:cs="Calibri"/>
          <w:sz w:val="22"/>
          <w:szCs w:val="22"/>
        </w:rPr>
      </w:pPr>
      <w:r w:rsidRPr="00A33D0A">
        <w:rPr>
          <w:rFonts w:ascii="Calibri" w:hAnsi="Calibri" w:cs="Calibri"/>
          <w:sz w:val="22"/>
          <w:szCs w:val="22"/>
        </w:rPr>
        <w:t>43.</w:t>
      </w:r>
      <w:r w:rsidRPr="00A33D0A">
        <w:rPr>
          <w:rFonts w:ascii="Calibri" w:hAnsi="Calibri" w:cs="Calibri"/>
          <w:sz w:val="22"/>
          <w:szCs w:val="22"/>
        </w:rPr>
        <w:tab/>
        <w:t xml:space="preserve">Van Brusselen D, De Troeyer K, van Vliet MP, et al. Air pollution and bronchiolitis: a case-control study in Antwerp, Belgium. </w:t>
      </w:r>
      <w:r w:rsidRPr="00A33D0A">
        <w:rPr>
          <w:rFonts w:ascii="Calibri" w:hAnsi="Calibri" w:cs="Calibri"/>
          <w:i/>
          <w:iCs/>
          <w:sz w:val="22"/>
          <w:szCs w:val="22"/>
        </w:rPr>
        <w:t>Eur J Pediatr</w:t>
      </w:r>
      <w:r w:rsidRPr="00A33D0A">
        <w:rPr>
          <w:rFonts w:ascii="Calibri" w:hAnsi="Calibri" w:cs="Calibri"/>
          <w:sz w:val="22"/>
          <w:szCs w:val="22"/>
        </w:rPr>
        <w:t>. 2024;183(5):2431-2442. doi:10.1007/s00431-024-05493-8</w:t>
      </w:r>
    </w:p>
    <w:p w14:paraId="2D835376" w14:textId="5C7825A6" w:rsidR="000917E8" w:rsidRPr="00A33D0A" w:rsidRDefault="00A33D0A" w:rsidP="00A33D0A">
      <w:pPr>
        <w:spacing w:line="240" w:lineRule="auto"/>
        <w:jc w:val="both"/>
        <w:rPr>
          <w:rFonts w:ascii="Calibri" w:hAnsi="Calibri" w:cs="Calibri"/>
        </w:rPr>
      </w:pPr>
      <w:r w:rsidRPr="00A33D0A">
        <w:rPr>
          <w:rFonts w:ascii="Calibri" w:hAnsi="Calibri" w:cs="Calibri"/>
          <w:sz w:val="22"/>
          <w:szCs w:val="22"/>
        </w:rPr>
        <w:fldChar w:fldCharType="end"/>
      </w:r>
    </w:p>
    <w:sectPr w:rsidR="000917E8" w:rsidRPr="00A33D0A" w:rsidSect="00A33D0A">
      <w:type w:val="continuous"/>
      <w:pgSz w:w="11906" w:h="16838" w:code="9"/>
      <w:pgMar w:top="1418" w:right="720" w:bottom="1077" w:left="720" w:header="1021" w:footer="340" w:gutter="0"/>
      <w:cols w:space="708"/>
      <w:titlePg/>
      <w:bidi/>
      <w:docGrid w:type="lines"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Charis SIL">
    <w:altName w:val="Calibri"/>
    <w:charset w:val="00"/>
    <w:family w:val="swiss"/>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8C26"/>
    <w:multiLevelType w:val="hybridMultilevel"/>
    <w:tmpl w:val="2672421A"/>
    <w:lvl w:ilvl="0" w:tplc="405C9DCE">
      <w:start w:val="1"/>
      <w:numFmt w:val="decimal"/>
      <w:lvlText w:val="%1."/>
      <w:lvlJc w:val="left"/>
      <w:pPr>
        <w:ind w:left="720" w:hanging="360"/>
      </w:pPr>
    </w:lvl>
    <w:lvl w:ilvl="1" w:tplc="80B6456E">
      <w:start w:val="1"/>
      <w:numFmt w:val="lowerLetter"/>
      <w:lvlText w:val="%2."/>
      <w:lvlJc w:val="left"/>
      <w:pPr>
        <w:ind w:left="1440" w:hanging="360"/>
      </w:pPr>
    </w:lvl>
    <w:lvl w:ilvl="2" w:tplc="1FAA3444">
      <w:start w:val="1"/>
      <w:numFmt w:val="lowerRoman"/>
      <w:lvlText w:val="%3."/>
      <w:lvlJc w:val="right"/>
      <w:pPr>
        <w:ind w:left="2160" w:hanging="180"/>
      </w:pPr>
    </w:lvl>
    <w:lvl w:ilvl="3" w:tplc="7E200524">
      <w:start w:val="1"/>
      <w:numFmt w:val="decimal"/>
      <w:lvlText w:val="%4."/>
      <w:lvlJc w:val="left"/>
      <w:pPr>
        <w:ind w:left="2880" w:hanging="360"/>
      </w:pPr>
    </w:lvl>
    <w:lvl w:ilvl="4" w:tplc="9F6C9E28">
      <w:start w:val="1"/>
      <w:numFmt w:val="lowerLetter"/>
      <w:lvlText w:val="%5."/>
      <w:lvlJc w:val="left"/>
      <w:pPr>
        <w:ind w:left="3600" w:hanging="360"/>
      </w:pPr>
    </w:lvl>
    <w:lvl w:ilvl="5" w:tplc="06BCAFE4">
      <w:start w:val="1"/>
      <w:numFmt w:val="lowerRoman"/>
      <w:lvlText w:val="%6."/>
      <w:lvlJc w:val="right"/>
      <w:pPr>
        <w:ind w:left="4320" w:hanging="180"/>
      </w:pPr>
    </w:lvl>
    <w:lvl w:ilvl="6" w:tplc="3B72CEFC">
      <w:start w:val="1"/>
      <w:numFmt w:val="decimal"/>
      <w:lvlText w:val="%7."/>
      <w:lvlJc w:val="left"/>
      <w:pPr>
        <w:ind w:left="5040" w:hanging="360"/>
      </w:pPr>
    </w:lvl>
    <w:lvl w:ilvl="7" w:tplc="57247F9A">
      <w:start w:val="1"/>
      <w:numFmt w:val="lowerLetter"/>
      <w:lvlText w:val="%8."/>
      <w:lvlJc w:val="left"/>
      <w:pPr>
        <w:ind w:left="5760" w:hanging="360"/>
      </w:pPr>
    </w:lvl>
    <w:lvl w:ilvl="8" w:tplc="C5387644">
      <w:start w:val="1"/>
      <w:numFmt w:val="lowerRoman"/>
      <w:lvlText w:val="%9."/>
      <w:lvlJc w:val="right"/>
      <w:pPr>
        <w:ind w:left="6480" w:hanging="180"/>
      </w:pPr>
    </w:lvl>
  </w:abstractNum>
  <w:abstractNum w:abstractNumId="1" w15:restartNumberingAfterBreak="0">
    <w:nsid w:val="0B9CC225"/>
    <w:multiLevelType w:val="hybridMultilevel"/>
    <w:tmpl w:val="B81448AE"/>
    <w:lvl w:ilvl="0" w:tplc="CAEC6FDA">
      <w:start w:val="1"/>
      <w:numFmt w:val="decimal"/>
      <w:lvlText w:val="%1."/>
      <w:lvlJc w:val="left"/>
      <w:pPr>
        <w:ind w:left="720" w:hanging="360"/>
      </w:pPr>
    </w:lvl>
    <w:lvl w:ilvl="1" w:tplc="86E68E46">
      <w:start w:val="1"/>
      <w:numFmt w:val="lowerLetter"/>
      <w:lvlText w:val="%2."/>
      <w:lvlJc w:val="left"/>
      <w:pPr>
        <w:ind w:left="1440" w:hanging="360"/>
      </w:pPr>
    </w:lvl>
    <w:lvl w:ilvl="2" w:tplc="7B72487C">
      <w:start w:val="1"/>
      <w:numFmt w:val="lowerRoman"/>
      <w:lvlText w:val="%3."/>
      <w:lvlJc w:val="right"/>
      <w:pPr>
        <w:ind w:left="2160" w:hanging="180"/>
      </w:pPr>
    </w:lvl>
    <w:lvl w:ilvl="3" w:tplc="0DFCDED2">
      <w:start w:val="1"/>
      <w:numFmt w:val="decimal"/>
      <w:lvlText w:val="%4."/>
      <w:lvlJc w:val="left"/>
      <w:pPr>
        <w:ind w:left="2880" w:hanging="360"/>
      </w:pPr>
    </w:lvl>
    <w:lvl w:ilvl="4" w:tplc="C3A4F3BA">
      <w:start w:val="1"/>
      <w:numFmt w:val="lowerLetter"/>
      <w:lvlText w:val="%5."/>
      <w:lvlJc w:val="left"/>
      <w:pPr>
        <w:ind w:left="3600" w:hanging="360"/>
      </w:pPr>
    </w:lvl>
    <w:lvl w:ilvl="5" w:tplc="F1FAA728">
      <w:start w:val="1"/>
      <w:numFmt w:val="lowerRoman"/>
      <w:lvlText w:val="%6."/>
      <w:lvlJc w:val="right"/>
      <w:pPr>
        <w:ind w:left="4320" w:hanging="180"/>
      </w:pPr>
    </w:lvl>
    <w:lvl w:ilvl="6" w:tplc="1BC82F20">
      <w:start w:val="1"/>
      <w:numFmt w:val="decimal"/>
      <w:lvlText w:val="%7."/>
      <w:lvlJc w:val="left"/>
      <w:pPr>
        <w:ind w:left="5040" w:hanging="360"/>
      </w:pPr>
    </w:lvl>
    <w:lvl w:ilvl="7" w:tplc="53322960">
      <w:start w:val="1"/>
      <w:numFmt w:val="lowerLetter"/>
      <w:lvlText w:val="%8."/>
      <w:lvlJc w:val="left"/>
      <w:pPr>
        <w:ind w:left="5760" w:hanging="360"/>
      </w:pPr>
    </w:lvl>
    <w:lvl w:ilvl="8" w:tplc="94C6DD8E">
      <w:start w:val="1"/>
      <w:numFmt w:val="lowerRoman"/>
      <w:lvlText w:val="%9."/>
      <w:lvlJc w:val="right"/>
      <w:pPr>
        <w:ind w:left="6480" w:hanging="180"/>
      </w:pPr>
    </w:lvl>
  </w:abstractNum>
  <w:abstractNum w:abstractNumId="2" w15:restartNumberingAfterBreak="0">
    <w:nsid w:val="2532D6A4"/>
    <w:multiLevelType w:val="hybridMultilevel"/>
    <w:tmpl w:val="370E7642"/>
    <w:lvl w:ilvl="0" w:tplc="5B3EDF98">
      <w:start w:val="1"/>
      <w:numFmt w:val="decimal"/>
      <w:lvlText w:val="%1."/>
      <w:lvlJc w:val="left"/>
      <w:pPr>
        <w:ind w:left="720" w:hanging="360"/>
      </w:pPr>
    </w:lvl>
    <w:lvl w:ilvl="1" w:tplc="6A3604DC">
      <w:start w:val="1"/>
      <w:numFmt w:val="lowerLetter"/>
      <w:lvlText w:val="%2."/>
      <w:lvlJc w:val="left"/>
      <w:pPr>
        <w:ind w:left="1440" w:hanging="360"/>
      </w:pPr>
    </w:lvl>
    <w:lvl w:ilvl="2" w:tplc="D406A7E6">
      <w:start w:val="1"/>
      <w:numFmt w:val="lowerRoman"/>
      <w:lvlText w:val="%3."/>
      <w:lvlJc w:val="right"/>
      <w:pPr>
        <w:ind w:left="2160" w:hanging="180"/>
      </w:pPr>
    </w:lvl>
    <w:lvl w:ilvl="3" w:tplc="BDB09584">
      <w:start w:val="1"/>
      <w:numFmt w:val="decimal"/>
      <w:lvlText w:val="%4."/>
      <w:lvlJc w:val="left"/>
      <w:pPr>
        <w:ind w:left="2880" w:hanging="360"/>
      </w:pPr>
    </w:lvl>
    <w:lvl w:ilvl="4" w:tplc="4CC8FDEC">
      <w:start w:val="1"/>
      <w:numFmt w:val="lowerLetter"/>
      <w:lvlText w:val="%5."/>
      <w:lvlJc w:val="left"/>
      <w:pPr>
        <w:ind w:left="3600" w:hanging="360"/>
      </w:pPr>
    </w:lvl>
    <w:lvl w:ilvl="5" w:tplc="ECEE09B8">
      <w:start w:val="1"/>
      <w:numFmt w:val="lowerRoman"/>
      <w:lvlText w:val="%6."/>
      <w:lvlJc w:val="right"/>
      <w:pPr>
        <w:ind w:left="4320" w:hanging="180"/>
      </w:pPr>
    </w:lvl>
    <w:lvl w:ilvl="6" w:tplc="3A32ED78">
      <w:start w:val="1"/>
      <w:numFmt w:val="decimal"/>
      <w:lvlText w:val="%7."/>
      <w:lvlJc w:val="left"/>
      <w:pPr>
        <w:ind w:left="5040" w:hanging="360"/>
      </w:pPr>
    </w:lvl>
    <w:lvl w:ilvl="7" w:tplc="CC9AC78C">
      <w:start w:val="1"/>
      <w:numFmt w:val="lowerLetter"/>
      <w:lvlText w:val="%8."/>
      <w:lvlJc w:val="left"/>
      <w:pPr>
        <w:ind w:left="5760" w:hanging="360"/>
      </w:pPr>
    </w:lvl>
    <w:lvl w:ilvl="8" w:tplc="E132CA8E">
      <w:start w:val="1"/>
      <w:numFmt w:val="lowerRoman"/>
      <w:lvlText w:val="%9."/>
      <w:lvlJc w:val="right"/>
      <w:pPr>
        <w:ind w:left="6480" w:hanging="180"/>
      </w:pPr>
    </w:lvl>
  </w:abstractNum>
  <w:abstractNum w:abstractNumId="3" w15:restartNumberingAfterBreak="0">
    <w:nsid w:val="317A4CC7"/>
    <w:multiLevelType w:val="multilevel"/>
    <w:tmpl w:val="69A2E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6D649B9"/>
    <w:multiLevelType w:val="hybridMultilevel"/>
    <w:tmpl w:val="F09665B6"/>
    <w:lvl w:ilvl="0" w:tplc="701EBB38">
      <w:start w:val="1"/>
      <w:numFmt w:val="decimal"/>
      <w:lvlText w:val="%1."/>
      <w:lvlJc w:val="left"/>
      <w:pPr>
        <w:ind w:left="720" w:hanging="360"/>
      </w:pPr>
    </w:lvl>
    <w:lvl w:ilvl="1" w:tplc="0DCE14FA">
      <w:start w:val="1"/>
      <w:numFmt w:val="lowerLetter"/>
      <w:lvlText w:val="%2."/>
      <w:lvlJc w:val="left"/>
      <w:pPr>
        <w:ind w:left="1440" w:hanging="360"/>
      </w:pPr>
    </w:lvl>
    <w:lvl w:ilvl="2" w:tplc="26C84D5E">
      <w:start w:val="1"/>
      <w:numFmt w:val="lowerRoman"/>
      <w:lvlText w:val="%3."/>
      <w:lvlJc w:val="right"/>
      <w:pPr>
        <w:ind w:left="2160" w:hanging="180"/>
      </w:pPr>
    </w:lvl>
    <w:lvl w:ilvl="3" w:tplc="94DC3552">
      <w:start w:val="1"/>
      <w:numFmt w:val="decimal"/>
      <w:lvlText w:val="%4."/>
      <w:lvlJc w:val="left"/>
      <w:pPr>
        <w:ind w:left="2880" w:hanging="360"/>
      </w:pPr>
    </w:lvl>
    <w:lvl w:ilvl="4" w:tplc="1D768F16">
      <w:start w:val="1"/>
      <w:numFmt w:val="lowerLetter"/>
      <w:lvlText w:val="%5."/>
      <w:lvlJc w:val="left"/>
      <w:pPr>
        <w:ind w:left="3600" w:hanging="360"/>
      </w:pPr>
    </w:lvl>
    <w:lvl w:ilvl="5" w:tplc="D8C46D50">
      <w:start w:val="1"/>
      <w:numFmt w:val="lowerRoman"/>
      <w:lvlText w:val="%6."/>
      <w:lvlJc w:val="right"/>
      <w:pPr>
        <w:ind w:left="4320" w:hanging="180"/>
      </w:pPr>
    </w:lvl>
    <w:lvl w:ilvl="6" w:tplc="023C2896">
      <w:start w:val="1"/>
      <w:numFmt w:val="decimal"/>
      <w:lvlText w:val="%7."/>
      <w:lvlJc w:val="left"/>
      <w:pPr>
        <w:ind w:left="5040" w:hanging="360"/>
      </w:pPr>
    </w:lvl>
    <w:lvl w:ilvl="7" w:tplc="7FDCADAE">
      <w:start w:val="1"/>
      <w:numFmt w:val="lowerLetter"/>
      <w:lvlText w:val="%8."/>
      <w:lvlJc w:val="left"/>
      <w:pPr>
        <w:ind w:left="5760" w:hanging="360"/>
      </w:pPr>
    </w:lvl>
    <w:lvl w:ilvl="8" w:tplc="7268A4AC">
      <w:start w:val="1"/>
      <w:numFmt w:val="lowerRoman"/>
      <w:lvlText w:val="%9."/>
      <w:lvlJc w:val="right"/>
      <w:pPr>
        <w:ind w:left="6480" w:hanging="180"/>
      </w:pPr>
    </w:lvl>
  </w:abstractNum>
  <w:abstractNum w:abstractNumId="5" w15:restartNumberingAfterBreak="0">
    <w:nsid w:val="47F7EA1E"/>
    <w:multiLevelType w:val="hybridMultilevel"/>
    <w:tmpl w:val="AB52EF92"/>
    <w:lvl w:ilvl="0" w:tplc="68A8546A">
      <w:start w:val="5"/>
      <w:numFmt w:val="decimal"/>
      <w:lvlText w:val="%1."/>
      <w:lvlJc w:val="left"/>
      <w:pPr>
        <w:ind w:left="720" w:hanging="360"/>
      </w:pPr>
    </w:lvl>
    <w:lvl w:ilvl="1" w:tplc="F614EEB8">
      <w:start w:val="1"/>
      <w:numFmt w:val="lowerLetter"/>
      <w:lvlText w:val="%2."/>
      <w:lvlJc w:val="left"/>
      <w:pPr>
        <w:ind w:left="1440" w:hanging="360"/>
      </w:pPr>
    </w:lvl>
    <w:lvl w:ilvl="2" w:tplc="CBACFF68">
      <w:start w:val="1"/>
      <w:numFmt w:val="lowerRoman"/>
      <w:lvlText w:val="%3."/>
      <w:lvlJc w:val="right"/>
      <w:pPr>
        <w:ind w:left="2160" w:hanging="180"/>
      </w:pPr>
    </w:lvl>
    <w:lvl w:ilvl="3" w:tplc="F3E2E1E0">
      <w:start w:val="1"/>
      <w:numFmt w:val="decimal"/>
      <w:lvlText w:val="%4."/>
      <w:lvlJc w:val="left"/>
      <w:pPr>
        <w:ind w:left="2880" w:hanging="360"/>
      </w:pPr>
    </w:lvl>
    <w:lvl w:ilvl="4" w:tplc="ED1C0B84">
      <w:start w:val="1"/>
      <w:numFmt w:val="lowerLetter"/>
      <w:lvlText w:val="%5."/>
      <w:lvlJc w:val="left"/>
      <w:pPr>
        <w:ind w:left="3600" w:hanging="360"/>
      </w:pPr>
    </w:lvl>
    <w:lvl w:ilvl="5" w:tplc="499E9AA4">
      <w:start w:val="1"/>
      <w:numFmt w:val="lowerRoman"/>
      <w:lvlText w:val="%6."/>
      <w:lvlJc w:val="right"/>
      <w:pPr>
        <w:ind w:left="4320" w:hanging="180"/>
      </w:pPr>
    </w:lvl>
    <w:lvl w:ilvl="6" w:tplc="2D4658D4">
      <w:start w:val="1"/>
      <w:numFmt w:val="decimal"/>
      <w:lvlText w:val="%7."/>
      <w:lvlJc w:val="left"/>
      <w:pPr>
        <w:ind w:left="5040" w:hanging="360"/>
      </w:pPr>
    </w:lvl>
    <w:lvl w:ilvl="7" w:tplc="13B0C4C0">
      <w:start w:val="1"/>
      <w:numFmt w:val="lowerLetter"/>
      <w:lvlText w:val="%8."/>
      <w:lvlJc w:val="left"/>
      <w:pPr>
        <w:ind w:left="5760" w:hanging="360"/>
      </w:pPr>
    </w:lvl>
    <w:lvl w:ilvl="8" w:tplc="A8B0DFE6">
      <w:start w:val="1"/>
      <w:numFmt w:val="lowerRoman"/>
      <w:lvlText w:val="%9."/>
      <w:lvlJc w:val="right"/>
      <w:pPr>
        <w:ind w:left="6480" w:hanging="180"/>
      </w:pPr>
    </w:lvl>
  </w:abstractNum>
  <w:abstractNum w:abstractNumId="6" w15:restartNumberingAfterBreak="0">
    <w:nsid w:val="4C18503D"/>
    <w:multiLevelType w:val="hybridMultilevel"/>
    <w:tmpl w:val="7F16F4C4"/>
    <w:lvl w:ilvl="0" w:tplc="8D3A6532">
      <w:start w:val="1"/>
      <w:numFmt w:val="decimal"/>
      <w:lvlText w:val="%1."/>
      <w:lvlJc w:val="left"/>
      <w:pPr>
        <w:ind w:left="720" w:hanging="360"/>
      </w:pPr>
    </w:lvl>
    <w:lvl w:ilvl="1" w:tplc="8562946C">
      <w:start w:val="1"/>
      <w:numFmt w:val="lowerLetter"/>
      <w:lvlText w:val="%2."/>
      <w:lvlJc w:val="left"/>
      <w:pPr>
        <w:ind w:left="1440" w:hanging="360"/>
      </w:pPr>
    </w:lvl>
    <w:lvl w:ilvl="2" w:tplc="7ADE189E">
      <w:start w:val="1"/>
      <w:numFmt w:val="lowerRoman"/>
      <w:lvlText w:val="%3."/>
      <w:lvlJc w:val="right"/>
      <w:pPr>
        <w:ind w:left="2160" w:hanging="180"/>
      </w:pPr>
    </w:lvl>
    <w:lvl w:ilvl="3" w:tplc="B20E4336">
      <w:start w:val="1"/>
      <w:numFmt w:val="decimal"/>
      <w:lvlText w:val="%4."/>
      <w:lvlJc w:val="left"/>
      <w:pPr>
        <w:ind w:left="2880" w:hanging="360"/>
      </w:pPr>
    </w:lvl>
    <w:lvl w:ilvl="4" w:tplc="D49872E0">
      <w:start w:val="1"/>
      <w:numFmt w:val="lowerLetter"/>
      <w:lvlText w:val="%5."/>
      <w:lvlJc w:val="left"/>
      <w:pPr>
        <w:ind w:left="3600" w:hanging="360"/>
      </w:pPr>
    </w:lvl>
    <w:lvl w:ilvl="5" w:tplc="5A723EAA">
      <w:start w:val="1"/>
      <w:numFmt w:val="lowerRoman"/>
      <w:lvlText w:val="%6."/>
      <w:lvlJc w:val="right"/>
      <w:pPr>
        <w:ind w:left="4320" w:hanging="180"/>
      </w:pPr>
    </w:lvl>
    <w:lvl w:ilvl="6" w:tplc="8E4C6CF6">
      <w:start w:val="1"/>
      <w:numFmt w:val="decimal"/>
      <w:lvlText w:val="%7."/>
      <w:lvlJc w:val="left"/>
      <w:pPr>
        <w:ind w:left="5040" w:hanging="360"/>
      </w:pPr>
    </w:lvl>
    <w:lvl w:ilvl="7" w:tplc="90220664">
      <w:start w:val="1"/>
      <w:numFmt w:val="lowerLetter"/>
      <w:lvlText w:val="%8."/>
      <w:lvlJc w:val="left"/>
      <w:pPr>
        <w:ind w:left="5760" w:hanging="360"/>
      </w:pPr>
    </w:lvl>
    <w:lvl w:ilvl="8" w:tplc="A0987F56">
      <w:start w:val="1"/>
      <w:numFmt w:val="lowerRoman"/>
      <w:lvlText w:val="%9."/>
      <w:lvlJc w:val="right"/>
      <w:pPr>
        <w:ind w:left="6480" w:hanging="180"/>
      </w:pPr>
    </w:lvl>
  </w:abstractNum>
  <w:abstractNum w:abstractNumId="7" w15:restartNumberingAfterBreak="0">
    <w:nsid w:val="52A52A38"/>
    <w:multiLevelType w:val="hybridMultilevel"/>
    <w:tmpl w:val="50880522"/>
    <w:lvl w:ilvl="0" w:tplc="418AC078">
      <w:start w:val="1"/>
      <w:numFmt w:val="decimal"/>
      <w:lvlText w:val="%1."/>
      <w:lvlJc w:val="left"/>
      <w:pPr>
        <w:ind w:left="720" w:hanging="360"/>
      </w:pPr>
    </w:lvl>
    <w:lvl w:ilvl="1" w:tplc="686EB966">
      <w:start w:val="1"/>
      <w:numFmt w:val="lowerLetter"/>
      <w:lvlText w:val="%2."/>
      <w:lvlJc w:val="left"/>
      <w:pPr>
        <w:ind w:left="1440" w:hanging="360"/>
      </w:pPr>
    </w:lvl>
    <w:lvl w:ilvl="2" w:tplc="EE8C1C5A">
      <w:start w:val="1"/>
      <w:numFmt w:val="lowerRoman"/>
      <w:lvlText w:val="%3."/>
      <w:lvlJc w:val="right"/>
      <w:pPr>
        <w:ind w:left="2160" w:hanging="180"/>
      </w:pPr>
    </w:lvl>
    <w:lvl w:ilvl="3" w:tplc="228A83EA">
      <w:start w:val="1"/>
      <w:numFmt w:val="decimal"/>
      <w:lvlText w:val="%4."/>
      <w:lvlJc w:val="left"/>
      <w:pPr>
        <w:ind w:left="2880" w:hanging="360"/>
      </w:pPr>
    </w:lvl>
    <w:lvl w:ilvl="4" w:tplc="130ACE34">
      <w:start w:val="1"/>
      <w:numFmt w:val="lowerLetter"/>
      <w:lvlText w:val="%5."/>
      <w:lvlJc w:val="left"/>
      <w:pPr>
        <w:ind w:left="3600" w:hanging="360"/>
      </w:pPr>
    </w:lvl>
    <w:lvl w:ilvl="5" w:tplc="40FEA14C">
      <w:start w:val="1"/>
      <w:numFmt w:val="lowerRoman"/>
      <w:lvlText w:val="%6."/>
      <w:lvlJc w:val="right"/>
      <w:pPr>
        <w:ind w:left="4320" w:hanging="180"/>
      </w:pPr>
    </w:lvl>
    <w:lvl w:ilvl="6" w:tplc="5FCC9CD2">
      <w:start w:val="1"/>
      <w:numFmt w:val="decimal"/>
      <w:lvlText w:val="%7."/>
      <w:lvlJc w:val="left"/>
      <w:pPr>
        <w:ind w:left="5040" w:hanging="360"/>
      </w:pPr>
    </w:lvl>
    <w:lvl w:ilvl="7" w:tplc="AE104D4E">
      <w:start w:val="1"/>
      <w:numFmt w:val="lowerLetter"/>
      <w:lvlText w:val="%8."/>
      <w:lvlJc w:val="left"/>
      <w:pPr>
        <w:ind w:left="5760" w:hanging="360"/>
      </w:pPr>
    </w:lvl>
    <w:lvl w:ilvl="8" w:tplc="39C0DDD0">
      <w:start w:val="1"/>
      <w:numFmt w:val="lowerRoman"/>
      <w:lvlText w:val="%9."/>
      <w:lvlJc w:val="right"/>
      <w:pPr>
        <w:ind w:left="6480" w:hanging="180"/>
      </w:pPr>
    </w:lvl>
  </w:abstractNum>
  <w:abstractNum w:abstractNumId="8" w15:restartNumberingAfterBreak="0">
    <w:nsid w:val="53782D6F"/>
    <w:multiLevelType w:val="hybridMultilevel"/>
    <w:tmpl w:val="B4CEF1B2"/>
    <w:lvl w:ilvl="0" w:tplc="EC9833B0">
      <w:start w:val="1"/>
      <w:numFmt w:val="decimal"/>
      <w:lvlText w:val="%1."/>
      <w:lvlJc w:val="left"/>
      <w:pPr>
        <w:ind w:left="720" w:hanging="360"/>
      </w:pPr>
    </w:lvl>
    <w:lvl w:ilvl="1" w:tplc="6C347BB6">
      <w:start w:val="1"/>
      <w:numFmt w:val="lowerLetter"/>
      <w:lvlText w:val="%2."/>
      <w:lvlJc w:val="left"/>
      <w:pPr>
        <w:ind w:left="1440" w:hanging="360"/>
      </w:pPr>
    </w:lvl>
    <w:lvl w:ilvl="2" w:tplc="99CA6D50">
      <w:start w:val="1"/>
      <w:numFmt w:val="lowerRoman"/>
      <w:lvlText w:val="%3."/>
      <w:lvlJc w:val="right"/>
      <w:pPr>
        <w:ind w:left="2160" w:hanging="180"/>
      </w:pPr>
    </w:lvl>
    <w:lvl w:ilvl="3" w:tplc="19DEC67C">
      <w:start w:val="1"/>
      <w:numFmt w:val="decimal"/>
      <w:lvlText w:val="%4."/>
      <w:lvlJc w:val="left"/>
      <w:pPr>
        <w:ind w:left="2880" w:hanging="360"/>
      </w:pPr>
    </w:lvl>
    <w:lvl w:ilvl="4" w:tplc="FCD06BAA">
      <w:start w:val="1"/>
      <w:numFmt w:val="lowerLetter"/>
      <w:lvlText w:val="%5."/>
      <w:lvlJc w:val="left"/>
      <w:pPr>
        <w:ind w:left="3600" w:hanging="360"/>
      </w:pPr>
    </w:lvl>
    <w:lvl w:ilvl="5" w:tplc="D66CAB8A">
      <w:start w:val="1"/>
      <w:numFmt w:val="lowerRoman"/>
      <w:lvlText w:val="%6."/>
      <w:lvlJc w:val="right"/>
      <w:pPr>
        <w:ind w:left="4320" w:hanging="180"/>
      </w:pPr>
    </w:lvl>
    <w:lvl w:ilvl="6" w:tplc="5DE47282">
      <w:start w:val="1"/>
      <w:numFmt w:val="decimal"/>
      <w:lvlText w:val="%7."/>
      <w:lvlJc w:val="left"/>
      <w:pPr>
        <w:ind w:left="5040" w:hanging="360"/>
      </w:pPr>
    </w:lvl>
    <w:lvl w:ilvl="7" w:tplc="6A628B38">
      <w:start w:val="1"/>
      <w:numFmt w:val="lowerLetter"/>
      <w:lvlText w:val="%8."/>
      <w:lvlJc w:val="left"/>
      <w:pPr>
        <w:ind w:left="5760" w:hanging="360"/>
      </w:pPr>
    </w:lvl>
    <w:lvl w:ilvl="8" w:tplc="507884D8">
      <w:start w:val="1"/>
      <w:numFmt w:val="lowerRoman"/>
      <w:lvlText w:val="%9."/>
      <w:lvlJc w:val="right"/>
      <w:pPr>
        <w:ind w:left="6480" w:hanging="180"/>
      </w:pPr>
    </w:lvl>
  </w:abstractNum>
  <w:abstractNum w:abstractNumId="9" w15:restartNumberingAfterBreak="0">
    <w:nsid w:val="58B4E0D9"/>
    <w:multiLevelType w:val="hybridMultilevel"/>
    <w:tmpl w:val="E542B3F2"/>
    <w:lvl w:ilvl="0" w:tplc="DCE833EE">
      <w:start w:val="1"/>
      <w:numFmt w:val="decimal"/>
      <w:lvlText w:val="%1."/>
      <w:lvlJc w:val="left"/>
      <w:pPr>
        <w:ind w:left="720" w:hanging="360"/>
      </w:pPr>
    </w:lvl>
    <w:lvl w:ilvl="1" w:tplc="9E243D0E">
      <w:start w:val="1"/>
      <w:numFmt w:val="lowerLetter"/>
      <w:lvlText w:val="%2."/>
      <w:lvlJc w:val="left"/>
      <w:pPr>
        <w:ind w:left="1440" w:hanging="360"/>
      </w:pPr>
    </w:lvl>
    <w:lvl w:ilvl="2" w:tplc="D536F13C">
      <w:start w:val="1"/>
      <w:numFmt w:val="lowerRoman"/>
      <w:lvlText w:val="%3."/>
      <w:lvlJc w:val="right"/>
      <w:pPr>
        <w:ind w:left="2160" w:hanging="180"/>
      </w:pPr>
    </w:lvl>
    <w:lvl w:ilvl="3" w:tplc="1C36A4A4">
      <w:start w:val="1"/>
      <w:numFmt w:val="decimal"/>
      <w:lvlText w:val="%4."/>
      <w:lvlJc w:val="left"/>
      <w:pPr>
        <w:ind w:left="2880" w:hanging="360"/>
      </w:pPr>
    </w:lvl>
    <w:lvl w:ilvl="4" w:tplc="CE02B63C">
      <w:start w:val="1"/>
      <w:numFmt w:val="lowerLetter"/>
      <w:lvlText w:val="%5."/>
      <w:lvlJc w:val="left"/>
      <w:pPr>
        <w:ind w:left="3600" w:hanging="360"/>
      </w:pPr>
    </w:lvl>
    <w:lvl w:ilvl="5" w:tplc="C6F42640">
      <w:start w:val="1"/>
      <w:numFmt w:val="lowerRoman"/>
      <w:lvlText w:val="%6."/>
      <w:lvlJc w:val="right"/>
      <w:pPr>
        <w:ind w:left="4320" w:hanging="180"/>
      </w:pPr>
    </w:lvl>
    <w:lvl w:ilvl="6" w:tplc="C91EFB00">
      <w:start w:val="1"/>
      <w:numFmt w:val="decimal"/>
      <w:lvlText w:val="%7."/>
      <w:lvlJc w:val="left"/>
      <w:pPr>
        <w:ind w:left="5040" w:hanging="360"/>
      </w:pPr>
    </w:lvl>
    <w:lvl w:ilvl="7" w:tplc="BCF0E14C">
      <w:start w:val="1"/>
      <w:numFmt w:val="lowerLetter"/>
      <w:lvlText w:val="%8."/>
      <w:lvlJc w:val="left"/>
      <w:pPr>
        <w:ind w:left="5760" w:hanging="360"/>
      </w:pPr>
    </w:lvl>
    <w:lvl w:ilvl="8" w:tplc="CC4ADF4A">
      <w:start w:val="1"/>
      <w:numFmt w:val="lowerRoman"/>
      <w:lvlText w:val="%9."/>
      <w:lvlJc w:val="right"/>
      <w:pPr>
        <w:ind w:left="6480" w:hanging="180"/>
      </w:pPr>
    </w:lvl>
  </w:abstractNum>
  <w:abstractNum w:abstractNumId="10" w15:restartNumberingAfterBreak="0">
    <w:nsid w:val="5A207A92"/>
    <w:multiLevelType w:val="hybridMultilevel"/>
    <w:tmpl w:val="4C32827A"/>
    <w:lvl w:ilvl="0" w:tplc="212A9432">
      <w:start w:val="2"/>
      <w:numFmt w:val="decimal"/>
      <w:lvlText w:val="%1."/>
      <w:lvlJc w:val="left"/>
      <w:pPr>
        <w:ind w:left="720" w:hanging="360"/>
      </w:pPr>
    </w:lvl>
    <w:lvl w:ilvl="1" w:tplc="DE18BB08">
      <w:start w:val="1"/>
      <w:numFmt w:val="lowerLetter"/>
      <w:lvlText w:val="%2."/>
      <w:lvlJc w:val="left"/>
      <w:pPr>
        <w:ind w:left="1440" w:hanging="360"/>
      </w:pPr>
    </w:lvl>
    <w:lvl w:ilvl="2" w:tplc="94423D0A">
      <w:start w:val="1"/>
      <w:numFmt w:val="lowerRoman"/>
      <w:lvlText w:val="%3."/>
      <w:lvlJc w:val="right"/>
      <w:pPr>
        <w:ind w:left="2160" w:hanging="180"/>
      </w:pPr>
    </w:lvl>
    <w:lvl w:ilvl="3" w:tplc="0CD2423E">
      <w:start w:val="1"/>
      <w:numFmt w:val="decimal"/>
      <w:lvlText w:val="%4."/>
      <w:lvlJc w:val="left"/>
      <w:pPr>
        <w:ind w:left="2880" w:hanging="360"/>
      </w:pPr>
    </w:lvl>
    <w:lvl w:ilvl="4" w:tplc="9DEAA0EC">
      <w:start w:val="1"/>
      <w:numFmt w:val="lowerLetter"/>
      <w:lvlText w:val="%5."/>
      <w:lvlJc w:val="left"/>
      <w:pPr>
        <w:ind w:left="3600" w:hanging="360"/>
      </w:pPr>
    </w:lvl>
    <w:lvl w:ilvl="5" w:tplc="FE8E2C20">
      <w:start w:val="1"/>
      <w:numFmt w:val="lowerRoman"/>
      <w:lvlText w:val="%6."/>
      <w:lvlJc w:val="right"/>
      <w:pPr>
        <w:ind w:left="4320" w:hanging="180"/>
      </w:pPr>
    </w:lvl>
    <w:lvl w:ilvl="6" w:tplc="51AC8F7C">
      <w:start w:val="1"/>
      <w:numFmt w:val="decimal"/>
      <w:lvlText w:val="%7."/>
      <w:lvlJc w:val="left"/>
      <w:pPr>
        <w:ind w:left="5040" w:hanging="360"/>
      </w:pPr>
    </w:lvl>
    <w:lvl w:ilvl="7" w:tplc="064E52AE">
      <w:start w:val="1"/>
      <w:numFmt w:val="lowerLetter"/>
      <w:lvlText w:val="%8."/>
      <w:lvlJc w:val="left"/>
      <w:pPr>
        <w:ind w:left="5760" w:hanging="360"/>
      </w:pPr>
    </w:lvl>
    <w:lvl w:ilvl="8" w:tplc="46B4DCF0">
      <w:start w:val="1"/>
      <w:numFmt w:val="lowerRoman"/>
      <w:lvlText w:val="%9."/>
      <w:lvlJc w:val="right"/>
      <w:pPr>
        <w:ind w:left="6480" w:hanging="180"/>
      </w:pPr>
    </w:lvl>
  </w:abstractNum>
  <w:abstractNum w:abstractNumId="11" w15:restartNumberingAfterBreak="0">
    <w:nsid w:val="5F7A04ED"/>
    <w:multiLevelType w:val="hybridMultilevel"/>
    <w:tmpl w:val="AC5A78C2"/>
    <w:lvl w:ilvl="0" w:tplc="5D32BBD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411BF3"/>
    <w:multiLevelType w:val="hybridMultilevel"/>
    <w:tmpl w:val="025A77A8"/>
    <w:lvl w:ilvl="0" w:tplc="527CDE3A">
      <w:start w:val="3"/>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8"/>
  </w:num>
  <w:num w:numId="4">
    <w:abstractNumId w:val="5"/>
  </w:num>
  <w:num w:numId="5">
    <w:abstractNumId w:val="2"/>
  </w:num>
  <w:num w:numId="6">
    <w:abstractNumId w:val="6"/>
  </w:num>
  <w:num w:numId="7">
    <w:abstractNumId w:val="0"/>
  </w:num>
  <w:num w:numId="8">
    <w:abstractNumId w:val="9"/>
  </w:num>
  <w:num w:numId="9">
    <w:abstractNumId w:val="10"/>
  </w:num>
  <w:num w:numId="10">
    <w:abstractNumId w:val="4"/>
  </w:num>
  <w:num w:numId="11">
    <w:abstractNumId w:val="11"/>
  </w:num>
  <w:num w:numId="12">
    <w:abstractNumId w:val="3"/>
  </w:num>
  <w:num w:numId="13">
    <w:abstractNumId w:val="1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3G_Log_For_Missing_Part_Label">
    <w15:presenceInfo w15:providerId="None" w15:userId="S3G_Log_For_Missing_Part_Lab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revisionView w:markup="0"/>
  <w:trackRevisions/>
  <w:defaultTabStop w:val="708"/>
  <w:hyphenationZone w:val="283"/>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otal_Editing_Time" w:val="2"/>
  </w:docVars>
  <w:rsids>
    <w:rsidRoot w:val="00A33D0A"/>
    <w:rsid w:val="00062B75"/>
    <w:rsid w:val="000917E8"/>
    <w:rsid w:val="000A4525"/>
    <w:rsid w:val="00156583"/>
    <w:rsid w:val="00443BFC"/>
    <w:rsid w:val="00555BAC"/>
    <w:rsid w:val="00572636"/>
    <w:rsid w:val="00576835"/>
    <w:rsid w:val="005815A7"/>
    <w:rsid w:val="007A0C9F"/>
    <w:rsid w:val="008C0188"/>
    <w:rsid w:val="009C463C"/>
    <w:rsid w:val="00A33D0A"/>
    <w:rsid w:val="00D26481"/>
    <w:rsid w:val="00DB1BA7"/>
    <w:rsid w:val="00E419D0"/>
    <w:rsid w:val="00E65671"/>
    <w:rsid w:val="00F45650"/>
    <w:rsid w:val="00F45878"/>
    <w:rsid w:val="00F5552B"/>
    <w:rsid w:val="00FA2F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63B6A"/>
  <w15:chartTrackingRefBased/>
  <w15:docId w15:val="{68F1E6AF-CD55-D642-929A-0918DB6DB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3D0A"/>
    <w:pPr>
      <w:spacing w:after="160" w:line="279" w:lineRule="auto"/>
    </w:pPr>
    <w:rPr>
      <w:rFonts w:eastAsiaTheme="minorEastAsia"/>
      <w:kern w:val="0"/>
      <w:lang w:val="en-US" w:eastAsia="ja-JP"/>
      <w14:ligatures w14:val="none"/>
    </w:rPr>
  </w:style>
  <w:style w:type="paragraph" w:styleId="Heading1">
    <w:name w:val="heading 1"/>
    <w:basedOn w:val="Normal"/>
    <w:next w:val="Normal"/>
    <w:link w:val="Heading1Char"/>
    <w:uiPriority w:val="9"/>
    <w:qFormat/>
    <w:rsid w:val="00A33D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33D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33D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A33D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A33D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A33D0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A33D0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A33D0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A33D0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3D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33D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33D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A33D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A33D0A"/>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A33D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A33D0A"/>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A33D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A33D0A"/>
    <w:rPr>
      <w:rFonts w:eastAsiaTheme="majorEastAsia" w:cstheme="majorBidi"/>
      <w:color w:val="272727" w:themeColor="text1" w:themeTint="D8"/>
    </w:rPr>
  </w:style>
  <w:style w:type="paragraph" w:styleId="Title">
    <w:name w:val="Title"/>
    <w:basedOn w:val="Normal"/>
    <w:next w:val="Normal"/>
    <w:link w:val="TitleChar"/>
    <w:uiPriority w:val="10"/>
    <w:qFormat/>
    <w:rsid w:val="00A33D0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3D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3D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3D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3D0A"/>
    <w:pPr>
      <w:spacing w:before="160"/>
      <w:jc w:val="center"/>
    </w:pPr>
    <w:rPr>
      <w:i/>
      <w:iCs/>
      <w:color w:val="404040" w:themeColor="text1" w:themeTint="BF"/>
    </w:rPr>
  </w:style>
  <w:style w:type="character" w:customStyle="1" w:styleId="QuoteChar">
    <w:name w:val="Quote Char"/>
    <w:basedOn w:val="DefaultParagraphFont"/>
    <w:link w:val="Quote"/>
    <w:uiPriority w:val="29"/>
    <w:rsid w:val="00A33D0A"/>
    <w:rPr>
      <w:i/>
      <w:iCs/>
      <w:color w:val="404040" w:themeColor="text1" w:themeTint="BF"/>
    </w:rPr>
  </w:style>
  <w:style w:type="paragraph" w:styleId="ListParagraph">
    <w:name w:val="List Paragraph"/>
    <w:basedOn w:val="Normal"/>
    <w:uiPriority w:val="34"/>
    <w:qFormat/>
    <w:rsid w:val="00A33D0A"/>
    <w:pPr>
      <w:ind w:left="720"/>
      <w:contextualSpacing/>
    </w:pPr>
  </w:style>
  <w:style w:type="character" w:styleId="IntenseEmphasis">
    <w:name w:val="Intense Emphasis"/>
    <w:basedOn w:val="DefaultParagraphFont"/>
    <w:uiPriority w:val="21"/>
    <w:qFormat/>
    <w:rsid w:val="00A33D0A"/>
    <w:rPr>
      <w:i/>
      <w:iCs/>
      <w:color w:val="0F4761" w:themeColor="accent1" w:themeShade="BF"/>
    </w:rPr>
  </w:style>
  <w:style w:type="paragraph" w:styleId="IntenseQuote">
    <w:name w:val="Intense Quote"/>
    <w:basedOn w:val="Normal"/>
    <w:next w:val="Normal"/>
    <w:link w:val="IntenseQuoteChar"/>
    <w:uiPriority w:val="30"/>
    <w:qFormat/>
    <w:rsid w:val="00A33D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33D0A"/>
    <w:rPr>
      <w:i/>
      <w:iCs/>
      <w:color w:val="0F4761" w:themeColor="accent1" w:themeShade="BF"/>
    </w:rPr>
  </w:style>
  <w:style w:type="character" w:styleId="IntenseReference">
    <w:name w:val="Intense Reference"/>
    <w:basedOn w:val="DefaultParagraphFont"/>
    <w:uiPriority w:val="32"/>
    <w:qFormat/>
    <w:rsid w:val="00A33D0A"/>
    <w:rPr>
      <w:b/>
      <w:bCs/>
      <w:smallCaps/>
      <w:color w:val="0F4761" w:themeColor="accent1" w:themeShade="BF"/>
      <w:spacing w:val="5"/>
    </w:rPr>
  </w:style>
  <w:style w:type="character" w:styleId="LineNumber">
    <w:name w:val="line number"/>
    <w:basedOn w:val="DefaultParagraphFont"/>
    <w:uiPriority w:val="99"/>
    <w:semiHidden/>
    <w:unhideWhenUsed/>
    <w:rsid w:val="00A33D0A"/>
  </w:style>
  <w:style w:type="table" w:styleId="TableGrid">
    <w:name w:val="Table Grid"/>
    <w:basedOn w:val="TableNormal"/>
    <w:uiPriority w:val="59"/>
    <w:rsid w:val="00A33D0A"/>
    <w:rPr>
      <w:rFonts w:eastAsiaTheme="minorEastAsia"/>
      <w:kern w:val="0"/>
      <w:lang w:val="en-US" w:eastAsia="ja-JP"/>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A33D0A"/>
    <w:rPr>
      <w:color w:val="467886" w:themeColor="hyperlink"/>
      <w:u w:val="single"/>
    </w:rPr>
  </w:style>
  <w:style w:type="paragraph" w:styleId="CommentText">
    <w:name w:val="annotation text"/>
    <w:basedOn w:val="Normal"/>
    <w:link w:val="CommentTextChar"/>
    <w:uiPriority w:val="99"/>
    <w:unhideWhenUsed/>
    <w:rsid w:val="00A33D0A"/>
    <w:pPr>
      <w:spacing w:line="240" w:lineRule="auto"/>
    </w:pPr>
    <w:rPr>
      <w:sz w:val="20"/>
      <w:szCs w:val="20"/>
    </w:rPr>
  </w:style>
  <w:style w:type="character" w:customStyle="1" w:styleId="CommentTextChar">
    <w:name w:val="Comment Text Char"/>
    <w:basedOn w:val="DefaultParagraphFont"/>
    <w:link w:val="CommentText"/>
    <w:uiPriority w:val="99"/>
    <w:rsid w:val="00A33D0A"/>
    <w:rPr>
      <w:rFonts w:eastAsiaTheme="minorEastAsia"/>
      <w:kern w:val="0"/>
      <w:sz w:val="20"/>
      <w:szCs w:val="20"/>
      <w:lang w:val="en-US" w:eastAsia="ja-JP"/>
      <w14:ligatures w14:val="none"/>
    </w:rPr>
  </w:style>
  <w:style w:type="character" w:styleId="CommentReference">
    <w:name w:val="annotation reference"/>
    <w:basedOn w:val="DefaultParagraphFont"/>
    <w:uiPriority w:val="99"/>
    <w:semiHidden/>
    <w:unhideWhenUsed/>
    <w:rsid w:val="00A33D0A"/>
    <w:rPr>
      <w:sz w:val="16"/>
      <w:szCs w:val="16"/>
    </w:rPr>
  </w:style>
  <w:style w:type="paragraph" w:styleId="Revision">
    <w:name w:val="Revision"/>
    <w:hidden/>
    <w:uiPriority w:val="99"/>
    <w:semiHidden/>
    <w:rsid w:val="00A33D0A"/>
    <w:rPr>
      <w:rFonts w:eastAsiaTheme="minorEastAsia"/>
      <w:kern w:val="0"/>
      <w:lang w:val="en-US" w:eastAsia="ja-JP"/>
      <w14:ligatures w14:val="none"/>
    </w:rPr>
  </w:style>
  <w:style w:type="table" w:styleId="PlainTable2">
    <w:name w:val="Plain Table 2"/>
    <w:basedOn w:val="TableNormal"/>
    <w:uiPriority w:val="42"/>
    <w:rsid w:val="00A33D0A"/>
    <w:rPr>
      <w:rFonts w:eastAsiaTheme="minorEastAsia"/>
      <w:kern w:val="0"/>
      <w:lang w:val="en-US" w:eastAsia="ja-JP"/>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A33D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3D0A"/>
    <w:rPr>
      <w:rFonts w:eastAsiaTheme="minorEastAsia"/>
      <w:kern w:val="0"/>
      <w:lang w:val="en-US" w:eastAsia="ja-JP"/>
      <w14:ligatures w14:val="none"/>
    </w:rPr>
  </w:style>
  <w:style w:type="paragraph" w:styleId="Footer">
    <w:name w:val="footer"/>
    <w:basedOn w:val="Normal"/>
    <w:link w:val="FooterChar"/>
    <w:uiPriority w:val="99"/>
    <w:unhideWhenUsed/>
    <w:rsid w:val="00A33D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3D0A"/>
    <w:rPr>
      <w:rFonts w:eastAsiaTheme="minorEastAsia"/>
      <w:kern w:val="0"/>
      <w:lang w:val="en-US" w:eastAsia="ja-JP"/>
      <w14:ligatures w14:val="none"/>
    </w:rPr>
  </w:style>
  <w:style w:type="table" w:styleId="GridTable1Light">
    <w:name w:val="Grid Table 1 Light"/>
    <w:basedOn w:val="TableNormal"/>
    <w:uiPriority w:val="46"/>
    <w:rsid w:val="00A33D0A"/>
    <w:rPr>
      <w:rFonts w:eastAsiaTheme="minorEastAsia"/>
      <w:kern w:val="0"/>
      <w:lang w:val="en-US" w:eastAsia="ja-JP"/>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5">
    <w:name w:val="Plain Table 5"/>
    <w:basedOn w:val="TableNormal"/>
    <w:uiPriority w:val="45"/>
    <w:rsid w:val="00A33D0A"/>
    <w:rPr>
      <w:rFonts w:eastAsiaTheme="minorEastAsia"/>
      <w:kern w:val="0"/>
      <w:lang w:val="en-US" w:eastAsia="ja-JP"/>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1">
    <w:name w:val="Grid Table 1 Light Accent 1"/>
    <w:basedOn w:val="TableNormal"/>
    <w:uiPriority w:val="46"/>
    <w:rsid w:val="00A33D0A"/>
    <w:rPr>
      <w:rFonts w:eastAsiaTheme="minorEastAsia"/>
      <w:kern w:val="0"/>
      <w:lang w:val="en-US" w:eastAsia="ja-JP"/>
      <w14:ligatures w14:val="none"/>
    </w:r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A33D0A"/>
    <w:rPr>
      <w:rFonts w:ascii="Times New Roman" w:hAnsi="Times New Roman" w:cs="Times New Roman"/>
    </w:rPr>
  </w:style>
  <w:style w:type="paragraph" w:styleId="CommentSubject">
    <w:name w:val="annotation subject"/>
    <w:basedOn w:val="CommentText"/>
    <w:next w:val="CommentText"/>
    <w:link w:val="CommentSubjectChar"/>
    <w:uiPriority w:val="99"/>
    <w:semiHidden/>
    <w:unhideWhenUsed/>
    <w:rsid w:val="00A33D0A"/>
    <w:rPr>
      <w:b/>
      <w:bCs/>
    </w:rPr>
  </w:style>
  <w:style w:type="character" w:customStyle="1" w:styleId="CommentSubjectChar">
    <w:name w:val="Comment Subject Char"/>
    <w:basedOn w:val="CommentTextChar"/>
    <w:link w:val="CommentSubject"/>
    <w:uiPriority w:val="99"/>
    <w:semiHidden/>
    <w:rsid w:val="00A33D0A"/>
    <w:rPr>
      <w:rFonts w:eastAsiaTheme="minorEastAsia"/>
      <w:b/>
      <w:bCs/>
      <w:kern w:val="0"/>
      <w:sz w:val="20"/>
      <w:szCs w:val="20"/>
      <w:lang w:val="en-US" w:eastAsia="ja-JP"/>
      <w14:ligatures w14:val="none"/>
    </w:rPr>
  </w:style>
  <w:style w:type="character" w:customStyle="1" w:styleId="Menzionenonrisolta1">
    <w:name w:val="Menzione non risolta1"/>
    <w:basedOn w:val="DefaultParagraphFont"/>
    <w:uiPriority w:val="99"/>
    <w:semiHidden/>
    <w:unhideWhenUsed/>
    <w:rsid w:val="00A33D0A"/>
    <w:rPr>
      <w:color w:val="605E5C"/>
      <w:shd w:val="clear" w:color="auto" w:fill="E1DFDD"/>
    </w:rPr>
  </w:style>
  <w:style w:type="paragraph" w:styleId="BalloonText">
    <w:name w:val="Balloon Text"/>
    <w:basedOn w:val="Normal"/>
    <w:link w:val="BalloonTextChar"/>
    <w:uiPriority w:val="99"/>
    <w:semiHidden/>
    <w:unhideWhenUsed/>
    <w:rsid w:val="00A33D0A"/>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33D0A"/>
    <w:rPr>
      <w:rFonts w:ascii="Times New Roman" w:eastAsiaTheme="minorEastAsia" w:hAnsi="Times New Roman" w:cs="Times New Roman"/>
      <w:kern w:val="0"/>
      <w:sz w:val="18"/>
      <w:szCs w:val="18"/>
      <w:lang w:val="en-US" w:eastAsia="ja-JP"/>
      <w14:ligatures w14:val="none"/>
    </w:rPr>
  </w:style>
  <w:style w:type="character" w:styleId="HTMLCite">
    <w:name w:val="HTML Cite"/>
    <w:basedOn w:val="DefaultParagraphFont"/>
    <w:uiPriority w:val="99"/>
    <w:semiHidden/>
    <w:unhideWhenUsed/>
    <w:rsid w:val="00A33D0A"/>
    <w:rPr>
      <w:i/>
      <w:iCs/>
    </w:rPr>
  </w:style>
  <w:style w:type="character" w:styleId="Emphasis">
    <w:name w:val="Emphasis"/>
    <w:basedOn w:val="DefaultParagraphFont"/>
    <w:uiPriority w:val="20"/>
    <w:qFormat/>
    <w:rsid w:val="00A33D0A"/>
    <w:rPr>
      <w:i/>
      <w:iCs/>
    </w:rPr>
  </w:style>
  <w:style w:type="character" w:styleId="FollowedHyperlink">
    <w:name w:val="FollowedHyperlink"/>
    <w:basedOn w:val="DefaultParagraphFont"/>
    <w:uiPriority w:val="99"/>
    <w:semiHidden/>
    <w:unhideWhenUsed/>
    <w:rsid w:val="00A33D0A"/>
    <w:rPr>
      <w:color w:val="96607D" w:themeColor="followedHyperlink"/>
      <w:u w:val="single"/>
    </w:rPr>
  </w:style>
  <w:style w:type="paragraph" w:customStyle="1" w:styleId="Default">
    <w:name w:val="Default"/>
    <w:rsid w:val="00A33D0A"/>
    <w:pPr>
      <w:autoSpaceDE w:val="0"/>
      <w:autoSpaceDN w:val="0"/>
      <w:adjustRightInd w:val="0"/>
    </w:pPr>
    <w:rPr>
      <w:rFonts w:ascii="Charis SIL" w:eastAsiaTheme="minorEastAsia" w:hAnsi="Charis SIL" w:cs="Charis SIL"/>
      <w:color w:val="000000"/>
      <w:kern w:val="0"/>
      <w:lang w:eastAsia="ja-JP"/>
      <w14:ligatures w14:val="none"/>
    </w:rPr>
  </w:style>
  <w:style w:type="character" w:styleId="PageNumber">
    <w:name w:val="page number"/>
    <w:basedOn w:val="DefaultParagraphFont"/>
    <w:uiPriority w:val="99"/>
    <w:semiHidden/>
    <w:unhideWhenUsed/>
    <w:rsid w:val="00A33D0A"/>
  </w:style>
  <w:style w:type="paragraph" w:customStyle="1" w:styleId="Bibliografia1">
    <w:name w:val="Bibliografia1"/>
    <w:basedOn w:val="Normal"/>
    <w:link w:val="BibliographyCarattere"/>
    <w:rsid w:val="00A33D0A"/>
    <w:pPr>
      <w:tabs>
        <w:tab w:val="left" w:pos="260"/>
      </w:tabs>
      <w:spacing w:after="240" w:line="240" w:lineRule="auto"/>
      <w:ind w:left="264" w:hanging="264"/>
    </w:pPr>
    <w:rPr>
      <w:rFonts w:ascii="Times New Roman" w:eastAsia="Times New Roman" w:hAnsi="Times New Roman" w:cs="Times New Roman"/>
      <w:sz w:val="22"/>
      <w:szCs w:val="22"/>
      <w:lang w:val="it-IT"/>
    </w:rPr>
  </w:style>
  <w:style w:type="character" w:customStyle="1" w:styleId="BibliographyCarattere">
    <w:name w:val="Bibliography Carattere"/>
    <w:basedOn w:val="DefaultParagraphFont"/>
    <w:link w:val="Bibliografia1"/>
    <w:rsid w:val="00A33D0A"/>
    <w:rPr>
      <w:rFonts w:ascii="Times New Roman" w:eastAsia="Times New Roman" w:hAnsi="Times New Roman" w:cs="Times New Roman"/>
      <w:kern w:val="0"/>
      <w:sz w:val="22"/>
      <w:szCs w:val="22"/>
      <w:lang w:eastAsia="ja-JP"/>
      <w14:ligatures w14:val="none"/>
    </w:rPr>
  </w:style>
  <w:style w:type="character" w:styleId="Strong">
    <w:name w:val="Strong"/>
    <w:basedOn w:val="DefaultParagraphFont"/>
    <w:uiPriority w:val="22"/>
    <w:qFormat/>
    <w:rsid w:val="00A33D0A"/>
    <w:rPr>
      <w:b/>
      <w:bCs/>
    </w:rPr>
  </w:style>
  <w:style w:type="paragraph" w:customStyle="1" w:styleId="Bibliografia2">
    <w:name w:val="Bibliografia2"/>
    <w:basedOn w:val="Normal"/>
    <w:link w:val="BibliographyCarattere1"/>
    <w:rsid w:val="00A33D0A"/>
    <w:pPr>
      <w:tabs>
        <w:tab w:val="left" w:pos="380"/>
      </w:tabs>
      <w:spacing w:after="240" w:line="240" w:lineRule="auto"/>
      <w:ind w:left="384" w:hanging="384"/>
    </w:pPr>
  </w:style>
  <w:style w:type="character" w:customStyle="1" w:styleId="BibliographyCarattere1">
    <w:name w:val="Bibliography Carattere1"/>
    <w:basedOn w:val="DefaultParagraphFont"/>
    <w:link w:val="Bibliografia2"/>
    <w:rsid w:val="00A33D0A"/>
    <w:rPr>
      <w:rFonts w:eastAsiaTheme="minorEastAsia"/>
      <w:kern w:val="0"/>
      <w:lang w:val="en-US"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D9320-A709-48E1-89F5-7DA8E7AEC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Pages>
  <Words>19897</Words>
  <Characters>113817</Characters>
  <Application>Microsoft Office Word</Application>
  <DocSecurity>0</DocSecurity>
  <Lines>3161</Lines>
  <Paragraphs>1759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Manieri - elisa.manieri3@studio.unibo.it</dc:creator>
  <cp:keywords/>
  <dc:description/>
  <cp:lastModifiedBy>S3G_Log_For_Missing_Part_Label</cp:lastModifiedBy>
  <cp:revision>12</cp:revision>
  <dcterms:created xsi:type="dcterms:W3CDTF">2025-01-04T07:03:00Z</dcterms:created>
  <dcterms:modified xsi:type="dcterms:W3CDTF">2025-03-27T14:51:00Z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id="QGMeyNL7"/&gt;&lt;style id="http://www.zotero.org/styles/american-medical-association" hasBibliography="1" bibliographyStyleHasBeenSet="1"/&gt;&lt;prefs&gt;&lt;pref name="fieldType" value="Field"/&gt;&lt;/prefs&gt;&lt;/data&gt;</vt:lpwstr>
  </property>
</Properties>
</file>