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4CDDE" w14:textId="5B3C519A" w:rsidR="00D570E0" w:rsidRDefault="00D570E0" w:rsidP="00D570E0">
      <w:pPr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>Supplementary T</w:t>
      </w:r>
      <w:r w:rsidRPr="18FF6EC6">
        <w:rPr>
          <w:rFonts w:ascii="Times New Roman" w:hAnsi="Times New Roman"/>
          <w:b/>
          <w:bCs/>
          <w:sz w:val="24"/>
          <w:szCs w:val="24"/>
          <w:lang w:val="en-GB"/>
        </w:rPr>
        <w:t xml:space="preserve">able 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>1</w:t>
      </w:r>
      <w:r w:rsidRPr="18FF6EC6">
        <w:rPr>
          <w:rFonts w:ascii="Times New Roman" w:hAnsi="Times New Roman"/>
          <w:b/>
          <w:bCs/>
          <w:sz w:val="24"/>
          <w:szCs w:val="24"/>
          <w:lang w:val="en-GB"/>
        </w:rPr>
        <w:t>: Clinical and stimulation parameters of the study sample</w:t>
      </w:r>
    </w:p>
    <w:p w14:paraId="0D1A6165" w14:textId="77777777" w:rsidR="00D570E0" w:rsidRDefault="00D570E0" w:rsidP="00D570E0">
      <w:pPr>
        <w:rPr>
          <w:lang w:val="en-GB"/>
        </w:rPr>
      </w:pPr>
    </w:p>
    <w:tbl>
      <w:tblPr>
        <w:tblStyle w:val="Grigliatabella"/>
        <w:tblW w:w="15176" w:type="dxa"/>
        <w:tblInd w:w="-289" w:type="dxa"/>
        <w:tblLook w:val="04A0" w:firstRow="1" w:lastRow="0" w:firstColumn="1" w:lastColumn="0" w:noHBand="0" w:noVBand="1"/>
      </w:tblPr>
      <w:tblGrid>
        <w:gridCol w:w="1448"/>
        <w:gridCol w:w="781"/>
        <w:gridCol w:w="1035"/>
        <w:gridCol w:w="1035"/>
        <w:gridCol w:w="998"/>
        <w:gridCol w:w="1283"/>
        <w:gridCol w:w="705"/>
        <w:gridCol w:w="1213"/>
        <w:gridCol w:w="1243"/>
        <w:gridCol w:w="1001"/>
        <w:gridCol w:w="1283"/>
        <w:gridCol w:w="695"/>
        <w:gridCol w:w="1213"/>
        <w:gridCol w:w="1243"/>
      </w:tblGrid>
      <w:tr w:rsidR="00D570E0" w:rsidRPr="006674ED" w14:paraId="33287B2E" w14:textId="77777777" w:rsidTr="21F073E0">
        <w:trPr>
          <w:trHeight w:val="356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7057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Patient ID</w:t>
            </w:r>
          </w:p>
        </w:tc>
        <w:tc>
          <w:tcPr>
            <w:tcW w:w="78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3921F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Side of onset</w:t>
            </w:r>
          </w:p>
        </w:tc>
        <w:tc>
          <w:tcPr>
            <w:tcW w:w="1035" w:type="dxa"/>
            <w:vMerge w:val="restart"/>
            <w:tcBorders>
              <w:top w:val="single" w:sz="12" w:space="0" w:color="auto"/>
            </w:tcBorders>
            <w:vAlign w:val="center"/>
          </w:tcPr>
          <w:p w14:paraId="48D8A6A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Worst body side at surgery</w:t>
            </w:r>
          </w:p>
        </w:tc>
        <w:tc>
          <w:tcPr>
            <w:tcW w:w="10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7DDE5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Best body side at surgery</w:t>
            </w:r>
          </w:p>
        </w:tc>
        <w:tc>
          <w:tcPr>
            <w:tcW w:w="54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C74D48" w14:textId="77777777" w:rsidR="00D570E0" w:rsidRPr="006674ED" w:rsidRDefault="00D570E0" w:rsidP="00EC4B4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Left STN parameters</w:t>
            </w:r>
          </w:p>
        </w:tc>
        <w:tc>
          <w:tcPr>
            <w:tcW w:w="543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EC73EF" w14:textId="77777777" w:rsidR="00D570E0" w:rsidRPr="006674ED" w:rsidRDefault="00D570E0" w:rsidP="00EC4B4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Right STN parameters</w:t>
            </w:r>
          </w:p>
        </w:tc>
      </w:tr>
      <w:tr w:rsidR="00D570E0" w:rsidRPr="00931A13" w14:paraId="4773EED6" w14:textId="77777777" w:rsidTr="21F073E0">
        <w:trPr>
          <w:trHeight w:val="1381"/>
        </w:trPr>
        <w:tc>
          <w:tcPr>
            <w:tcW w:w="1448" w:type="dxa"/>
            <w:vMerge/>
          </w:tcPr>
          <w:p w14:paraId="330A6802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81" w:type="dxa"/>
            <w:vMerge/>
          </w:tcPr>
          <w:p w14:paraId="3144D577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35" w:type="dxa"/>
            <w:vMerge/>
          </w:tcPr>
          <w:p w14:paraId="38BE0DAC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35" w:type="dxa"/>
            <w:vMerge/>
          </w:tcPr>
          <w:p w14:paraId="6E1F5859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281" w:type="dxa"/>
            <w:gridSpan w:val="2"/>
            <w:tcBorders>
              <w:left w:val="single" w:sz="12" w:space="0" w:color="auto"/>
            </w:tcBorders>
            <w:vAlign w:val="center"/>
          </w:tcPr>
          <w:p w14:paraId="438D388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Stimulation parameters at 6 months after surgery (125 Hz, 60 µs)</w:t>
            </w:r>
          </w:p>
        </w:tc>
        <w:tc>
          <w:tcPr>
            <w:tcW w:w="705" w:type="dxa"/>
            <w:vMerge w:val="restart"/>
            <w:tcBorders>
              <w:bottom w:val="single" w:sz="12" w:space="0" w:color="auto"/>
            </w:tcBorders>
            <w:vAlign w:val="center"/>
          </w:tcPr>
          <w:p w14:paraId="1BBD958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 xml:space="preserve">N. of Beta peak </w:t>
            </w:r>
          </w:p>
        </w:tc>
        <w:tc>
          <w:tcPr>
            <w:tcW w:w="1213" w:type="dxa"/>
            <w:vMerge w:val="restart"/>
            <w:tcBorders>
              <w:bottom w:val="single" w:sz="12" w:space="0" w:color="auto"/>
            </w:tcBorders>
            <w:vAlign w:val="center"/>
          </w:tcPr>
          <w:p w14:paraId="531E9F7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Beta peak frequency (Hz)</w:t>
            </w:r>
            <w:r w:rsidRPr="18FF6EC6">
              <w:rPr>
                <w:rFonts w:ascii="Times New Roman" w:hAnsi="Times New Roman" w:cs="Times New Roman"/>
                <w:vertAlign w:val="superscript"/>
                <w:lang w:val="en-GB"/>
              </w:rPr>
              <w:t xml:space="preserve"> 1</w:t>
            </w:r>
          </w:p>
        </w:tc>
        <w:tc>
          <w:tcPr>
            <w:tcW w:w="1243" w:type="dxa"/>
            <w:vMerge w:val="restar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D81A8D" w14:textId="77777777" w:rsidR="00D570E0" w:rsidRPr="00E602FC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Beta peak amplitude (uV/rtHz)</w:t>
            </w:r>
            <w:r w:rsidRPr="18FF6EC6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</w:p>
        </w:tc>
        <w:tc>
          <w:tcPr>
            <w:tcW w:w="2284" w:type="dxa"/>
            <w:gridSpan w:val="2"/>
            <w:tcBorders>
              <w:left w:val="single" w:sz="12" w:space="0" w:color="auto"/>
            </w:tcBorders>
            <w:vAlign w:val="center"/>
          </w:tcPr>
          <w:p w14:paraId="757F854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Stimulation parameters at 6 months after surgery (125 Hz, 60 µs)</w:t>
            </w:r>
          </w:p>
        </w:tc>
        <w:tc>
          <w:tcPr>
            <w:tcW w:w="695" w:type="dxa"/>
            <w:vMerge w:val="restart"/>
            <w:tcBorders>
              <w:bottom w:val="single" w:sz="12" w:space="0" w:color="auto"/>
            </w:tcBorders>
            <w:vAlign w:val="center"/>
          </w:tcPr>
          <w:p w14:paraId="382846B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 xml:space="preserve">N. of Beta peak </w:t>
            </w:r>
          </w:p>
        </w:tc>
        <w:tc>
          <w:tcPr>
            <w:tcW w:w="1213" w:type="dxa"/>
            <w:vMerge w:val="restart"/>
            <w:tcBorders>
              <w:bottom w:val="single" w:sz="12" w:space="0" w:color="auto"/>
            </w:tcBorders>
            <w:vAlign w:val="center"/>
          </w:tcPr>
          <w:p w14:paraId="7C2D993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Beta peak frequency (Hz)</w:t>
            </w:r>
            <w:r w:rsidRPr="18FF6EC6">
              <w:rPr>
                <w:rFonts w:ascii="Times New Roman" w:hAnsi="Times New Roman" w:cs="Times New Roman"/>
                <w:vertAlign w:val="superscript"/>
                <w:lang w:val="en-GB"/>
              </w:rPr>
              <w:t xml:space="preserve"> 1</w:t>
            </w:r>
          </w:p>
        </w:tc>
        <w:tc>
          <w:tcPr>
            <w:tcW w:w="1243" w:type="dxa"/>
            <w:vMerge w:val="restar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5AEE46" w14:textId="77777777" w:rsidR="00D570E0" w:rsidRPr="00E602FC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Beta peak amplitude (uV/rtHz)</w:t>
            </w:r>
            <w:r w:rsidRPr="18FF6EC6">
              <w:rPr>
                <w:rFonts w:ascii="Times New Roman" w:hAnsi="Times New Roman" w:cs="Times New Roman"/>
                <w:vertAlign w:val="superscript"/>
                <w:lang w:val="en-GB"/>
              </w:rPr>
              <w:t>1</w:t>
            </w:r>
            <w:r w:rsidRPr="18FF6EC6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</w:tr>
      <w:tr w:rsidR="00D570E0" w:rsidRPr="006674ED" w14:paraId="5CC11436" w14:textId="77777777" w:rsidTr="21F073E0">
        <w:trPr>
          <w:trHeight w:val="547"/>
        </w:trPr>
        <w:tc>
          <w:tcPr>
            <w:tcW w:w="1448" w:type="dxa"/>
            <w:vMerge/>
          </w:tcPr>
          <w:p w14:paraId="459E67E0" w14:textId="77777777" w:rsidR="00D570E0" w:rsidRPr="00E602FC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781" w:type="dxa"/>
            <w:vMerge/>
          </w:tcPr>
          <w:p w14:paraId="6903D7EF" w14:textId="77777777" w:rsidR="00D570E0" w:rsidRPr="00E602FC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35" w:type="dxa"/>
            <w:vMerge/>
          </w:tcPr>
          <w:p w14:paraId="537FEAAD" w14:textId="77777777" w:rsidR="00D570E0" w:rsidRPr="00E602FC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035" w:type="dxa"/>
            <w:vMerge/>
          </w:tcPr>
          <w:p w14:paraId="6D5ADC8A" w14:textId="77777777" w:rsidR="00D570E0" w:rsidRPr="00E602FC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</w:tcBorders>
          </w:tcPr>
          <w:p w14:paraId="51CB975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Contact polarity</w:t>
            </w:r>
          </w:p>
        </w:tc>
        <w:tc>
          <w:tcPr>
            <w:tcW w:w="1283" w:type="dxa"/>
            <w:tcBorders>
              <w:bottom w:val="single" w:sz="12" w:space="0" w:color="auto"/>
            </w:tcBorders>
          </w:tcPr>
          <w:p w14:paraId="0A79AC2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Amplitude</w:t>
            </w:r>
          </w:p>
          <w:p w14:paraId="78CE8CA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(mA)</w:t>
            </w:r>
          </w:p>
        </w:tc>
        <w:tc>
          <w:tcPr>
            <w:tcW w:w="705" w:type="dxa"/>
            <w:vMerge/>
          </w:tcPr>
          <w:p w14:paraId="26F65110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213" w:type="dxa"/>
            <w:vMerge/>
          </w:tcPr>
          <w:p w14:paraId="5290926D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243" w:type="dxa"/>
            <w:vMerge/>
          </w:tcPr>
          <w:p w14:paraId="0F4E419B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</w:tcBorders>
          </w:tcPr>
          <w:p w14:paraId="4837A143" w14:textId="77777777" w:rsidR="00D570E0" w:rsidRPr="006674ED" w:rsidRDefault="00D570E0" w:rsidP="00EC4B48">
            <w:pPr>
              <w:rPr>
                <w:rFonts w:ascii="Times New Roman" w:hAnsi="Times New Roman" w:cs="Times New Roman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Contact polarity</w:t>
            </w:r>
          </w:p>
        </w:tc>
        <w:tc>
          <w:tcPr>
            <w:tcW w:w="1283" w:type="dxa"/>
            <w:tcBorders>
              <w:bottom w:val="single" w:sz="12" w:space="0" w:color="auto"/>
            </w:tcBorders>
          </w:tcPr>
          <w:p w14:paraId="19326BE5" w14:textId="77777777" w:rsidR="00D570E0" w:rsidRPr="006674ED" w:rsidRDefault="00D570E0" w:rsidP="00EC4B48">
            <w:pPr>
              <w:rPr>
                <w:rFonts w:ascii="Times New Roman" w:hAnsi="Times New Roman" w:cs="Times New Roman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Amplitude</w:t>
            </w:r>
          </w:p>
          <w:p w14:paraId="3E6200E4" w14:textId="77777777" w:rsidR="00D570E0" w:rsidRPr="006674ED" w:rsidRDefault="00D570E0" w:rsidP="00EC4B48">
            <w:pPr>
              <w:rPr>
                <w:rFonts w:ascii="Times New Roman" w:hAnsi="Times New Roman" w:cs="Times New Roman"/>
              </w:rPr>
            </w:pPr>
            <w:r w:rsidRPr="18FF6EC6">
              <w:rPr>
                <w:rFonts w:ascii="Times New Roman" w:hAnsi="Times New Roman" w:cs="Times New Roman"/>
                <w:lang w:val="en-GB"/>
              </w:rPr>
              <w:t>(mA)</w:t>
            </w:r>
          </w:p>
        </w:tc>
        <w:tc>
          <w:tcPr>
            <w:tcW w:w="695" w:type="dxa"/>
            <w:vMerge/>
          </w:tcPr>
          <w:p w14:paraId="50C8F65B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  <w:vMerge/>
          </w:tcPr>
          <w:p w14:paraId="489FDE7E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3" w:type="dxa"/>
            <w:vMerge/>
          </w:tcPr>
          <w:p w14:paraId="38277505" w14:textId="77777777" w:rsidR="00D570E0" w:rsidRPr="006674ED" w:rsidRDefault="00D570E0" w:rsidP="00EC4B4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570E0" w:rsidRPr="006674ED" w14:paraId="66D30A15" w14:textId="77777777" w:rsidTr="21F073E0">
        <w:trPr>
          <w:trHeight w:val="547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13BD2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 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0F0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tcBorders>
              <w:top w:val="single" w:sz="12" w:space="0" w:color="auto"/>
            </w:tcBorders>
            <w:vAlign w:val="center"/>
          </w:tcPr>
          <w:p w14:paraId="3F9B0F8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AF2FF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0F27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vAlign w:val="center"/>
          </w:tcPr>
          <w:p w14:paraId="03F2E59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705" w:type="dxa"/>
            <w:tcBorders>
              <w:top w:val="single" w:sz="12" w:space="0" w:color="auto"/>
            </w:tcBorders>
            <w:vAlign w:val="center"/>
          </w:tcPr>
          <w:p w14:paraId="185DF52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6793585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26.0</w:t>
            </w:r>
          </w:p>
        </w:tc>
        <w:tc>
          <w:tcPr>
            <w:tcW w:w="12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227F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0.55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B4782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tcBorders>
              <w:top w:val="single" w:sz="12" w:space="0" w:color="auto"/>
            </w:tcBorders>
            <w:vAlign w:val="center"/>
          </w:tcPr>
          <w:p w14:paraId="0971BA2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2.7</w:t>
            </w:r>
          </w:p>
        </w:tc>
        <w:tc>
          <w:tcPr>
            <w:tcW w:w="695" w:type="dxa"/>
            <w:tcBorders>
              <w:top w:val="single" w:sz="12" w:space="0" w:color="auto"/>
            </w:tcBorders>
            <w:vAlign w:val="center"/>
          </w:tcPr>
          <w:p w14:paraId="6AFEF8B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14:paraId="5297F45F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15.8</w:t>
            </w:r>
          </w:p>
          <w:p w14:paraId="2A86B86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23.8</w:t>
            </w:r>
          </w:p>
        </w:tc>
        <w:tc>
          <w:tcPr>
            <w:tcW w:w="12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5D23BC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0.65</w:t>
            </w:r>
          </w:p>
          <w:p w14:paraId="49308E6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0.76</w:t>
            </w:r>
          </w:p>
        </w:tc>
      </w:tr>
      <w:tr w:rsidR="00D570E0" w:rsidRPr="006674ED" w14:paraId="53054D51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6C89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2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55B9C6C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530AD70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61E7ACC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0FDC904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83" w:type="dxa"/>
            <w:vAlign w:val="center"/>
          </w:tcPr>
          <w:p w14:paraId="1B97FE4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4.6</w:t>
            </w:r>
          </w:p>
        </w:tc>
        <w:tc>
          <w:tcPr>
            <w:tcW w:w="705" w:type="dxa"/>
            <w:vAlign w:val="center"/>
          </w:tcPr>
          <w:p w14:paraId="31021D9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39360E1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69C8235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0.40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3E015C6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5543EA4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1.6</w:t>
            </w:r>
          </w:p>
        </w:tc>
        <w:tc>
          <w:tcPr>
            <w:tcW w:w="695" w:type="dxa"/>
            <w:vAlign w:val="center"/>
          </w:tcPr>
          <w:p w14:paraId="297EE14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03966CC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18.8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CD85A1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1.27</w:t>
            </w:r>
          </w:p>
        </w:tc>
      </w:tr>
      <w:tr w:rsidR="00D570E0" w:rsidRPr="006674ED" w14:paraId="73531A1F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40D4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3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382DD8A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51DE18B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5066592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0177FE8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736B1E3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1.5</w:t>
            </w:r>
          </w:p>
        </w:tc>
        <w:tc>
          <w:tcPr>
            <w:tcW w:w="705" w:type="dxa"/>
            <w:vAlign w:val="center"/>
          </w:tcPr>
          <w:p w14:paraId="6F73C44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473EC7E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4E88454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CD6BCD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35183EB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695" w:type="dxa"/>
            <w:vAlign w:val="center"/>
          </w:tcPr>
          <w:p w14:paraId="7E2B5A9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603FE1D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DC901B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570E0" w:rsidRPr="006674ED" w14:paraId="5B9DBBB5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E1F41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4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5CA1F48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4C2EB8C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3774A7E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115A266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83" w:type="dxa"/>
            <w:vAlign w:val="center"/>
          </w:tcPr>
          <w:p w14:paraId="4A8117D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3.1</w:t>
            </w:r>
          </w:p>
        </w:tc>
        <w:tc>
          <w:tcPr>
            <w:tcW w:w="705" w:type="dxa"/>
            <w:vAlign w:val="center"/>
          </w:tcPr>
          <w:p w14:paraId="557B55D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7798D35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CEFF62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CC3690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4FA0D4C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2.5</w:t>
            </w:r>
          </w:p>
        </w:tc>
        <w:tc>
          <w:tcPr>
            <w:tcW w:w="695" w:type="dxa"/>
            <w:vAlign w:val="center"/>
          </w:tcPr>
          <w:p w14:paraId="680EFE8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22484C8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4AACA0B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570E0" w:rsidRPr="006674ED" w14:paraId="20A2F48F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6EFE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5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4F9F943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3805ED8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56753A7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6A4FCCF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1276868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4.6</w:t>
            </w:r>
          </w:p>
        </w:tc>
        <w:tc>
          <w:tcPr>
            <w:tcW w:w="705" w:type="dxa"/>
            <w:vAlign w:val="center"/>
          </w:tcPr>
          <w:p w14:paraId="6814CE3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01385C5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6A3B443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7EB46D7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6AD9173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2.2</w:t>
            </w:r>
          </w:p>
        </w:tc>
        <w:tc>
          <w:tcPr>
            <w:tcW w:w="695" w:type="dxa"/>
            <w:vAlign w:val="center"/>
          </w:tcPr>
          <w:p w14:paraId="255DA6A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14CE20C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42CBD47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570E0" w:rsidRPr="006674ED" w14:paraId="4D3288CA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CDA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6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049AF47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47A09C2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779406E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04D960E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22672C0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2.7</w:t>
            </w:r>
          </w:p>
        </w:tc>
        <w:tc>
          <w:tcPr>
            <w:tcW w:w="705" w:type="dxa"/>
            <w:vAlign w:val="center"/>
          </w:tcPr>
          <w:p w14:paraId="6B0FCAA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57DF1E0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25908C0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3559927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9</w:t>
            </w:r>
          </w:p>
        </w:tc>
        <w:tc>
          <w:tcPr>
            <w:tcW w:w="1283" w:type="dxa"/>
            <w:vAlign w:val="center"/>
          </w:tcPr>
          <w:p w14:paraId="4854742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2.4</w:t>
            </w:r>
          </w:p>
        </w:tc>
        <w:tc>
          <w:tcPr>
            <w:tcW w:w="695" w:type="dxa"/>
            <w:vAlign w:val="center"/>
          </w:tcPr>
          <w:p w14:paraId="6AF8303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4E5D9A9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7800AE7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570E0" w:rsidRPr="006674ED" w14:paraId="1336F830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67AA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7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418B7D1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1F4B500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2748C5A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2DD34D3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1E47187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705" w:type="dxa"/>
            <w:vAlign w:val="center"/>
          </w:tcPr>
          <w:p w14:paraId="288372D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55DA610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18.2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5C8193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1.60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87D03A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4F0173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1.6</w:t>
            </w:r>
          </w:p>
        </w:tc>
        <w:tc>
          <w:tcPr>
            <w:tcW w:w="695" w:type="dxa"/>
            <w:vAlign w:val="center"/>
          </w:tcPr>
          <w:p w14:paraId="05ACAC4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4C5A610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20.8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42495B0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0.61</w:t>
            </w:r>
          </w:p>
        </w:tc>
      </w:tr>
      <w:tr w:rsidR="00D570E0" w:rsidRPr="006674ED" w14:paraId="4594A0E2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DC039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8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1982432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3557B2D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0075DE3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44DACF9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195A345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3.4</w:t>
            </w:r>
          </w:p>
        </w:tc>
        <w:tc>
          <w:tcPr>
            <w:tcW w:w="705" w:type="dxa"/>
            <w:vAlign w:val="center"/>
          </w:tcPr>
          <w:p w14:paraId="3495B44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6E330CF8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13.4</w:t>
            </w:r>
          </w:p>
          <w:p w14:paraId="378570D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20.5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1547C859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1.25</w:t>
            </w:r>
          </w:p>
          <w:p w14:paraId="7DDDADA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1.57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3C5D0AF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587B3B7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3.7</w:t>
            </w:r>
          </w:p>
        </w:tc>
        <w:tc>
          <w:tcPr>
            <w:tcW w:w="695" w:type="dxa"/>
            <w:vAlign w:val="center"/>
          </w:tcPr>
          <w:p w14:paraId="0AA6115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1FF4E64B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13.3</w:t>
            </w:r>
          </w:p>
          <w:p w14:paraId="113385F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22.8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0A82457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0.71</w:t>
            </w:r>
          </w:p>
          <w:p w14:paraId="4D86C08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0.56</w:t>
            </w:r>
          </w:p>
        </w:tc>
      </w:tr>
      <w:tr w:rsidR="00D570E0" w:rsidRPr="006674ED" w14:paraId="435F8090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ECD8F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9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264D486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7DDFD09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0E511E2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58FE58C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30A0438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3.2</w:t>
            </w:r>
          </w:p>
        </w:tc>
        <w:tc>
          <w:tcPr>
            <w:tcW w:w="705" w:type="dxa"/>
            <w:vAlign w:val="center"/>
          </w:tcPr>
          <w:p w14:paraId="0F4C44B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7BF5588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E512AE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AE791E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00D4DDF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3.4</w:t>
            </w:r>
          </w:p>
        </w:tc>
        <w:tc>
          <w:tcPr>
            <w:tcW w:w="695" w:type="dxa"/>
            <w:vAlign w:val="center"/>
          </w:tcPr>
          <w:p w14:paraId="0153925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</w:t>
            </w:r>
          </w:p>
        </w:tc>
        <w:tc>
          <w:tcPr>
            <w:tcW w:w="1213" w:type="dxa"/>
            <w:vAlign w:val="center"/>
          </w:tcPr>
          <w:p w14:paraId="7E22C08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16407F4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570E0" w:rsidRPr="006674ED" w14:paraId="7C940B44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EFE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10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7AA63CD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5679D7F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1B5F8F0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3BFEC70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83" w:type="dxa"/>
            <w:vAlign w:val="center"/>
          </w:tcPr>
          <w:p w14:paraId="382615F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705" w:type="dxa"/>
            <w:vAlign w:val="center"/>
          </w:tcPr>
          <w:p w14:paraId="28253D9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37B948D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23.6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5A2C184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2.48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68AD24A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9</w:t>
            </w:r>
          </w:p>
        </w:tc>
        <w:tc>
          <w:tcPr>
            <w:tcW w:w="1283" w:type="dxa"/>
            <w:vAlign w:val="center"/>
          </w:tcPr>
          <w:p w14:paraId="5563FCF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3.3</w:t>
            </w:r>
          </w:p>
        </w:tc>
        <w:tc>
          <w:tcPr>
            <w:tcW w:w="695" w:type="dxa"/>
            <w:vAlign w:val="center"/>
          </w:tcPr>
          <w:p w14:paraId="77ECC24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50E63E9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21.5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2BFBF93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1.34</w:t>
            </w:r>
          </w:p>
        </w:tc>
      </w:tr>
      <w:tr w:rsidR="00D570E0" w:rsidRPr="006674ED" w14:paraId="77B42107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1259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11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338AFAE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75C73CF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777B990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5BAAFA7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4957550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1.9</w:t>
            </w:r>
          </w:p>
        </w:tc>
        <w:tc>
          <w:tcPr>
            <w:tcW w:w="705" w:type="dxa"/>
            <w:vAlign w:val="center"/>
          </w:tcPr>
          <w:p w14:paraId="36652D4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6285F64C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17.8</w:t>
            </w:r>
          </w:p>
          <w:p w14:paraId="484699B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27.2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57843F6C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1.99</w:t>
            </w:r>
          </w:p>
          <w:p w14:paraId="0781FDA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1.07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20EDE8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61F1231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1.4</w:t>
            </w:r>
          </w:p>
        </w:tc>
        <w:tc>
          <w:tcPr>
            <w:tcW w:w="695" w:type="dxa"/>
            <w:vAlign w:val="center"/>
          </w:tcPr>
          <w:p w14:paraId="7ADC4F9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70E762EC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18.6</w:t>
            </w:r>
          </w:p>
          <w:p w14:paraId="77CAE1C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26.3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D43AA37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1.40</w:t>
            </w:r>
          </w:p>
          <w:p w14:paraId="67E5D89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1.60</w:t>
            </w:r>
          </w:p>
        </w:tc>
      </w:tr>
      <w:tr w:rsidR="00D570E0" w:rsidRPr="006674ED" w14:paraId="4717EED0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3FE8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12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1B27898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56D40B1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1FBB0FC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665A3B7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2EA8E23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3.1</w:t>
            </w:r>
          </w:p>
        </w:tc>
        <w:tc>
          <w:tcPr>
            <w:tcW w:w="705" w:type="dxa"/>
            <w:vAlign w:val="center"/>
          </w:tcPr>
          <w:p w14:paraId="1FFBD7A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1B8C58C4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11.2</w:t>
            </w:r>
          </w:p>
          <w:p w14:paraId="723614C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19.8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1FC8956D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1.96</w:t>
            </w:r>
          </w:p>
          <w:p w14:paraId="6D193CC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2.07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7C3E8C3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0697057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3.3</w:t>
            </w:r>
          </w:p>
        </w:tc>
        <w:tc>
          <w:tcPr>
            <w:tcW w:w="695" w:type="dxa"/>
            <w:vAlign w:val="center"/>
          </w:tcPr>
          <w:p w14:paraId="6AB938B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5EC27F54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13.6</w:t>
            </w:r>
          </w:p>
          <w:p w14:paraId="669B9D1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24.4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7AE68AEA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1.36</w:t>
            </w:r>
          </w:p>
          <w:p w14:paraId="796C341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0.83</w:t>
            </w:r>
          </w:p>
        </w:tc>
      </w:tr>
      <w:tr w:rsidR="00D570E0" w:rsidRPr="006674ED" w14:paraId="324C282F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176E7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13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10AB77D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1D21AA7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2F95103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049AD86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436DC96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1.9</w:t>
            </w:r>
          </w:p>
        </w:tc>
        <w:tc>
          <w:tcPr>
            <w:tcW w:w="705" w:type="dxa"/>
            <w:vAlign w:val="center"/>
          </w:tcPr>
          <w:p w14:paraId="65D36AC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7AB41447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18.6</w:t>
            </w:r>
          </w:p>
          <w:p w14:paraId="697AECA3" w14:textId="2F0DA2D1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21F073E0">
              <w:rPr>
                <w:rFonts w:ascii="Times New Roman" w:hAnsi="Times New Roman" w:cs="Times New Roman"/>
                <w:lang w:val="en-GB"/>
              </w:rPr>
              <w:t>28.5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2BD52B5E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4.04</w:t>
            </w:r>
          </w:p>
          <w:p w14:paraId="2BED7C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0.96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0C1D20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36A3C7F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2.2</w:t>
            </w:r>
          </w:p>
        </w:tc>
        <w:tc>
          <w:tcPr>
            <w:tcW w:w="695" w:type="dxa"/>
            <w:vAlign w:val="center"/>
          </w:tcPr>
          <w:p w14:paraId="443B0BA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283AACA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6DFD87B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4.23</w:t>
            </w:r>
          </w:p>
        </w:tc>
      </w:tr>
      <w:tr w:rsidR="00D570E0" w:rsidRPr="006674ED" w14:paraId="63F41395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E6F9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14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74FC9A0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19ADB6A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3845738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5B6E88E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3A86742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2.3</w:t>
            </w:r>
          </w:p>
        </w:tc>
        <w:tc>
          <w:tcPr>
            <w:tcW w:w="705" w:type="dxa"/>
            <w:vAlign w:val="center"/>
          </w:tcPr>
          <w:p w14:paraId="532320D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05B07B35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19.2</w:t>
            </w:r>
          </w:p>
          <w:p w14:paraId="5E73473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26.8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77FF435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0.94</w:t>
            </w:r>
          </w:p>
          <w:p w14:paraId="52C845F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0.74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6830A46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2D1F68B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2.6</w:t>
            </w:r>
          </w:p>
        </w:tc>
        <w:tc>
          <w:tcPr>
            <w:tcW w:w="695" w:type="dxa"/>
            <w:vAlign w:val="center"/>
          </w:tcPr>
          <w:p w14:paraId="290227C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52BBCBB6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13.3</w:t>
            </w:r>
          </w:p>
          <w:p w14:paraId="0982F29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26.0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7FA14CCA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1.72</w:t>
            </w:r>
          </w:p>
          <w:p w14:paraId="6A0BDB9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1.01</w:t>
            </w:r>
          </w:p>
        </w:tc>
      </w:tr>
      <w:tr w:rsidR="00D570E0" w:rsidRPr="006674ED" w14:paraId="340430F7" w14:textId="77777777" w:rsidTr="21F073E0">
        <w:trPr>
          <w:trHeight w:val="55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0324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15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0DB52D3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7A93D6D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14A5E3B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3B1E268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83" w:type="dxa"/>
            <w:vAlign w:val="center"/>
          </w:tcPr>
          <w:p w14:paraId="0EB88EE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2.2</w:t>
            </w:r>
          </w:p>
        </w:tc>
        <w:tc>
          <w:tcPr>
            <w:tcW w:w="705" w:type="dxa"/>
            <w:vAlign w:val="center"/>
          </w:tcPr>
          <w:p w14:paraId="594E7AB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32C7DAE3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13.6</w:t>
            </w:r>
          </w:p>
          <w:p w14:paraId="382506B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30.6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7F7F628F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0.17</w:t>
            </w:r>
          </w:p>
          <w:p w14:paraId="54F4FE1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0.20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5C5633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107D310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2.5</w:t>
            </w:r>
          </w:p>
        </w:tc>
        <w:tc>
          <w:tcPr>
            <w:tcW w:w="695" w:type="dxa"/>
            <w:vAlign w:val="center"/>
          </w:tcPr>
          <w:p w14:paraId="2DCE4B1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5E233C4B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13.9</w:t>
            </w:r>
          </w:p>
          <w:p w14:paraId="08CCF70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27.3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A2D3244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0.32</w:t>
            </w:r>
          </w:p>
          <w:p w14:paraId="72EE1E1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0.30</w:t>
            </w:r>
          </w:p>
        </w:tc>
      </w:tr>
      <w:tr w:rsidR="00D570E0" w:rsidRPr="006674ED" w14:paraId="2DFB79D5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755F7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lastRenderedPageBreak/>
              <w:t xml:space="preserve">16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23099D3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42E1924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62B4E62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50EE9A3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83" w:type="dxa"/>
            <w:vAlign w:val="center"/>
          </w:tcPr>
          <w:p w14:paraId="6C9F42B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705" w:type="dxa"/>
            <w:vAlign w:val="center"/>
          </w:tcPr>
          <w:p w14:paraId="34CE4CC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69653FD8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15.6</w:t>
            </w:r>
          </w:p>
          <w:p w14:paraId="6C4F267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31.4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3383C41A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0.36</w:t>
            </w:r>
          </w:p>
          <w:p w14:paraId="6106F2A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0.40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62990A3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242A271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1.5</w:t>
            </w:r>
          </w:p>
        </w:tc>
        <w:tc>
          <w:tcPr>
            <w:tcW w:w="695" w:type="dxa"/>
            <w:vAlign w:val="center"/>
          </w:tcPr>
          <w:p w14:paraId="0029826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537C9158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10.3</w:t>
            </w:r>
          </w:p>
          <w:p w14:paraId="6CE0B45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29.2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3732787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0.64</w:t>
            </w:r>
          </w:p>
          <w:p w14:paraId="73C0294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0.58</w:t>
            </w:r>
          </w:p>
        </w:tc>
      </w:tr>
      <w:tr w:rsidR="00D570E0" w:rsidRPr="006674ED" w14:paraId="0A520F44" w14:textId="77777777" w:rsidTr="21F073E0">
        <w:trPr>
          <w:trHeight w:val="27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7DA45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17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26166DC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457E52C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1A3A237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437036A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42EE2A2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2.0</w:t>
            </w:r>
          </w:p>
        </w:tc>
        <w:tc>
          <w:tcPr>
            <w:tcW w:w="705" w:type="dxa"/>
            <w:vAlign w:val="center"/>
          </w:tcPr>
          <w:p w14:paraId="45D48A9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05D67E7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20.3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10BE04A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0.54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64C6473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9</w:t>
            </w:r>
          </w:p>
        </w:tc>
        <w:tc>
          <w:tcPr>
            <w:tcW w:w="1283" w:type="dxa"/>
            <w:vAlign w:val="center"/>
          </w:tcPr>
          <w:p w14:paraId="25A64E04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2.4</w:t>
            </w:r>
          </w:p>
        </w:tc>
        <w:tc>
          <w:tcPr>
            <w:tcW w:w="695" w:type="dxa"/>
            <w:vAlign w:val="center"/>
          </w:tcPr>
          <w:p w14:paraId="780BA4CD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71BE32E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19.5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28B3871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0.49</w:t>
            </w:r>
          </w:p>
        </w:tc>
      </w:tr>
      <w:tr w:rsidR="00D570E0" w:rsidRPr="006674ED" w14:paraId="284443D7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066F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18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3B1BD61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35F13CEC" w14:textId="77777777" w:rsidR="00D570E0" w:rsidRPr="009A514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02BAFA49" w14:textId="77777777" w:rsidR="00D570E0" w:rsidRPr="009A514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5A20801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2BDF97D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3.3</w:t>
            </w:r>
          </w:p>
        </w:tc>
        <w:tc>
          <w:tcPr>
            <w:tcW w:w="705" w:type="dxa"/>
            <w:vAlign w:val="center"/>
          </w:tcPr>
          <w:p w14:paraId="3BD1635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6ADC8540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21.0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28F0CC2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0.55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38D3ECC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352F392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1.5</w:t>
            </w:r>
          </w:p>
        </w:tc>
        <w:tc>
          <w:tcPr>
            <w:tcW w:w="695" w:type="dxa"/>
            <w:vAlign w:val="center"/>
          </w:tcPr>
          <w:p w14:paraId="6FB0631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5CD7101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19.5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4192654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1.31</w:t>
            </w:r>
          </w:p>
        </w:tc>
      </w:tr>
      <w:tr w:rsidR="00D570E0" w:rsidRPr="006674ED" w14:paraId="13605814" w14:textId="77777777" w:rsidTr="21F073E0">
        <w:trPr>
          <w:trHeight w:val="547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B49EC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19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267FD32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sn</w:t>
            </w:r>
          </w:p>
        </w:tc>
        <w:tc>
          <w:tcPr>
            <w:tcW w:w="1035" w:type="dxa"/>
            <w:vAlign w:val="center"/>
          </w:tcPr>
          <w:p w14:paraId="10D35E2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17CFA46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13E20F8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6279A1C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2.3</w:t>
            </w:r>
          </w:p>
        </w:tc>
        <w:tc>
          <w:tcPr>
            <w:tcW w:w="705" w:type="dxa"/>
            <w:vAlign w:val="center"/>
          </w:tcPr>
          <w:p w14:paraId="6F4027E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0B48D11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25.0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038A547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0.65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6CD755C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1C01EF5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2.6</w:t>
            </w:r>
          </w:p>
        </w:tc>
        <w:tc>
          <w:tcPr>
            <w:tcW w:w="695" w:type="dxa"/>
            <w:vAlign w:val="center"/>
          </w:tcPr>
          <w:p w14:paraId="11477376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7D2538B3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17.7</w:t>
            </w:r>
          </w:p>
          <w:p w14:paraId="17FD2C2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26.6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6692C6A0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0.52</w:t>
            </w:r>
          </w:p>
          <w:p w14:paraId="27DAE3C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0.46</w:t>
            </w:r>
          </w:p>
        </w:tc>
      </w:tr>
      <w:tr w:rsidR="00D570E0" w:rsidRPr="006674ED" w14:paraId="59DE57BC" w14:textId="77777777" w:rsidTr="21F073E0">
        <w:trPr>
          <w:trHeight w:val="553"/>
        </w:trPr>
        <w:tc>
          <w:tcPr>
            <w:tcW w:w="144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FBF7E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20 </w:t>
            </w:r>
          </w:p>
        </w:tc>
        <w:tc>
          <w:tcPr>
            <w:tcW w:w="781" w:type="dxa"/>
            <w:tcBorders>
              <w:left w:val="single" w:sz="12" w:space="0" w:color="auto"/>
            </w:tcBorders>
            <w:vAlign w:val="center"/>
          </w:tcPr>
          <w:p w14:paraId="470248D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vAlign w:val="center"/>
          </w:tcPr>
          <w:p w14:paraId="3DB275D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right w:val="single" w:sz="12" w:space="0" w:color="auto"/>
            </w:tcBorders>
            <w:vAlign w:val="center"/>
          </w:tcPr>
          <w:p w14:paraId="025FA95A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</w:tcBorders>
            <w:vAlign w:val="center"/>
          </w:tcPr>
          <w:p w14:paraId="2AF098E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vAlign w:val="center"/>
          </w:tcPr>
          <w:p w14:paraId="6B274431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2.7</w:t>
            </w:r>
          </w:p>
        </w:tc>
        <w:tc>
          <w:tcPr>
            <w:tcW w:w="705" w:type="dxa"/>
            <w:vAlign w:val="center"/>
          </w:tcPr>
          <w:p w14:paraId="5C6FEDF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213" w:type="dxa"/>
            <w:vAlign w:val="center"/>
          </w:tcPr>
          <w:p w14:paraId="4D08A80B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25.7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6023983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0.72</w:t>
            </w:r>
          </w:p>
        </w:tc>
        <w:tc>
          <w:tcPr>
            <w:tcW w:w="1001" w:type="dxa"/>
            <w:tcBorders>
              <w:left w:val="single" w:sz="12" w:space="0" w:color="auto"/>
            </w:tcBorders>
            <w:vAlign w:val="center"/>
          </w:tcPr>
          <w:p w14:paraId="50947217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10</w:t>
            </w:r>
          </w:p>
        </w:tc>
        <w:tc>
          <w:tcPr>
            <w:tcW w:w="1283" w:type="dxa"/>
            <w:vAlign w:val="center"/>
          </w:tcPr>
          <w:p w14:paraId="69E9C7F3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2.1</w:t>
            </w:r>
          </w:p>
        </w:tc>
        <w:tc>
          <w:tcPr>
            <w:tcW w:w="695" w:type="dxa"/>
            <w:vAlign w:val="center"/>
          </w:tcPr>
          <w:p w14:paraId="48A8AF2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vAlign w:val="center"/>
          </w:tcPr>
          <w:p w14:paraId="0A558C39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18.1</w:t>
            </w:r>
          </w:p>
          <w:p w14:paraId="0EF11AA3" w14:textId="5BA3B299" w:rsidR="00D570E0" w:rsidRPr="006674ED" w:rsidRDefault="32C0DAE8" w:rsidP="00EC4B48">
            <w:pPr>
              <w:rPr>
                <w:rFonts w:ascii="Times New Roman" w:hAnsi="Times New Roman" w:cs="Times New Roman"/>
                <w:lang w:val="en-GB"/>
              </w:rPr>
            </w:pPr>
            <w:r w:rsidRPr="21F073E0">
              <w:rPr>
                <w:rFonts w:ascii="Times New Roman" w:hAnsi="Times New Roman" w:cs="Times New Roman"/>
                <w:lang w:val="en-GB"/>
              </w:rPr>
              <w:t>27.</w:t>
            </w:r>
            <w:r w:rsidR="00D570E0" w:rsidRPr="21F073E0">
              <w:rPr>
                <w:rFonts w:ascii="Times New Roman" w:hAnsi="Times New Roman" w:cs="Times New Roman"/>
                <w:lang w:val="en-GB"/>
              </w:rPr>
              <w:t>6</w:t>
            </w:r>
          </w:p>
        </w:tc>
        <w:tc>
          <w:tcPr>
            <w:tcW w:w="1243" w:type="dxa"/>
            <w:tcBorders>
              <w:right w:val="single" w:sz="12" w:space="0" w:color="auto"/>
            </w:tcBorders>
            <w:vAlign w:val="center"/>
          </w:tcPr>
          <w:p w14:paraId="52978DF8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25.3</w:t>
            </w:r>
          </w:p>
          <w:p w14:paraId="1B2E4A1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0.84</w:t>
            </w:r>
          </w:p>
        </w:tc>
      </w:tr>
      <w:tr w:rsidR="00D570E0" w:rsidRPr="006674ED" w14:paraId="32536709" w14:textId="77777777" w:rsidTr="21F073E0">
        <w:trPr>
          <w:trHeight w:val="540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8A448" w14:textId="77777777" w:rsidR="00D570E0" w:rsidRPr="006674ED" w:rsidRDefault="00D570E0" w:rsidP="00EC4B48">
            <w:pPr>
              <w:rPr>
                <w:rFonts w:ascii="Times New Roman" w:hAnsi="Times New Roman" w:cs="Times New Roman"/>
                <w:color w:val="000000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 xml:space="preserve">21 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347F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color w:val="000000" w:themeColor="text1"/>
              </w:rPr>
              <w:t>dx</w:t>
            </w:r>
          </w:p>
        </w:tc>
        <w:tc>
          <w:tcPr>
            <w:tcW w:w="1035" w:type="dxa"/>
            <w:tcBorders>
              <w:bottom w:val="single" w:sz="12" w:space="0" w:color="auto"/>
            </w:tcBorders>
            <w:vAlign w:val="center"/>
          </w:tcPr>
          <w:p w14:paraId="778C47C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dx</w:t>
            </w:r>
          </w:p>
        </w:tc>
        <w:tc>
          <w:tcPr>
            <w:tcW w:w="10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9E1C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sn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4846EC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14:paraId="32D59038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1.6</w:t>
            </w:r>
          </w:p>
        </w:tc>
        <w:tc>
          <w:tcPr>
            <w:tcW w:w="705" w:type="dxa"/>
            <w:tcBorders>
              <w:bottom w:val="single" w:sz="12" w:space="0" w:color="auto"/>
            </w:tcBorders>
            <w:vAlign w:val="center"/>
          </w:tcPr>
          <w:p w14:paraId="460A8EE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14:paraId="1E1A3175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19.1</w:t>
            </w:r>
          </w:p>
          <w:p w14:paraId="6DE805AE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27.7</w:t>
            </w:r>
          </w:p>
        </w:tc>
        <w:tc>
          <w:tcPr>
            <w:tcW w:w="12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EDC8B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1.48</w:t>
            </w:r>
          </w:p>
          <w:p w14:paraId="15CFB5E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1.21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27765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9</w:t>
            </w: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14:paraId="142B500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1.1</w:t>
            </w:r>
          </w:p>
        </w:tc>
        <w:tc>
          <w:tcPr>
            <w:tcW w:w="695" w:type="dxa"/>
            <w:tcBorders>
              <w:bottom w:val="single" w:sz="12" w:space="0" w:color="auto"/>
            </w:tcBorders>
            <w:vAlign w:val="center"/>
          </w:tcPr>
          <w:p w14:paraId="5CAA23C9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</w:t>
            </w: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14:paraId="062BD0E8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18.3</w:t>
            </w:r>
          </w:p>
          <w:p w14:paraId="59FA038F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28.0</w:t>
            </w:r>
          </w:p>
        </w:tc>
        <w:tc>
          <w:tcPr>
            <w:tcW w:w="12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677663" w14:textId="77777777" w:rsidR="00D570E0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0.96</w:t>
            </w:r>
          </w:p>
          <w:p w14:paraId="0735B452" w14:textId="77777777" w:rsidR="00D570E0" w:rsidRPr="006674ED" w:rsidRDefault="00D570E0" w:rsidP="00EC4B48">
            <w:pPr>
              <w:rPr>
                <w:rFonts w:ascii="Times New Roman" w:hAnsi="Times New Roman" w:cs="Times New Roman"/>
                <w:lang w:val="en-GB"/>
              </w:rPr>
            </w:pPr>
            <w:r w:rsidRPr="32248E9D">
              <w:rPr>
                <w:rFonts w:ascii="Times New Roman" w:hAnsi="Times New Roman" w:cs="Times New Roman"/>
                <w:lang w:val="en-GB"/>
              </w:rPr>
              <w:t>1.01</w:t>
            </w:r>
          </w:p>
        </w:tc>
      </w:tr>
    </w:tbl>
    <w:p w14:paraId="44A4956B" w14:textId="77777777" w:rsidR="00D570E0" w:rsidRPr="005B55EC" w:rsidRDefault="00D570E0" w:rsidP="00D570E0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B55EC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1 </w:t>
      </w:r>
      <w:r w:rsidRPr="00935E23">
        <w:rPr>
          <w:rFonts w:ascii="Times New Roman" w:hAnsi="Times New Roman" w:cs="Times New Roman"/>
          <w:sz w:val="24"/>
          <w:szCs w:val="24"/>
          <w:lang w:val="en-US"/>
        </w:rPr>
        <w:t>Frequency and amplitude of the beta peak in OFF medications and OFF stimulation condition</w:t>
      </w:r>
    </w:p>
    <w:p w14:paraId="7904F8D8" w14:textId="77777777" w:rsidR="00D570E0" w:rsidRDefault="00D570E0" w:rsidP="00D570E0">
      <w:pPr>
        <w:rPr>
          <w:lang w:val="en-GB"/>
        </w:rPr>
      </w:pPr>
    </w:p>
    <w:p w14:paraId="6F74F4F8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22C71E5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FF2906C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D1406D1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FC4459D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22BCD5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33D8559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51ECA3A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FF329F5" w14:textId="77777777" w:rsidR="00D570E0" w:rsidRDefault="00D570E0" w:rsidP="342ABF8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  <w:sectPr w:rsidR="00D570E0" w:rsidSect="00D570E0">
          <w:pgSz w:w="16838" w:h="11906" w:orient="landscape"/>
          <w:pgMar w:top="1134" w:right="1134" w:bottom="1134" w:left="1418" w:header="709" w:footer="709" w:gutter="0"/>
          <w:cols w:space="708"/>
          <w:docGrid w:linePitch="360"/>
        </w:sectPr>
      </w:pPr>
    </w:p>
    <w:p w14:paraId="614B2ACE" w14:textId="6BCCFD75" w:rsidR="001411E3" w:rsidRPr="0086750D" w:rsidRDefault="001411E3" w:rsidP="342ABF8D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55E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</w:t>
      </w:r>
      <w:r w:rsidR="00D570E0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5B55EC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5B55E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57491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LFP peak amplitude and </w:t>
      </w:r>
      <w:r w:rsidR="00B45AE2" w:rsidRPr="0086750D">
        <w:rPr>
          <w:rFonts w:ascii="Times New Roman" w:hAnsi="Times New Roman" w:cs="Times New Roman"/>
          <w:sz w:val="24"/>
          <w:szCs w:val="24"/>
          <w:lang w:val="en-US"/>
        </w:rPr>
        <w:t>MDS-</w:t>
      </w:r>
      <w:r w:rsidR="00B57491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UPDRS </w:t>
      </w:r>
      <w:r w:rsidR="00B45AE2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III </w:t>
      </w:r>
      <w:r w:rsidR="00A109EE" w:rsidRPr="0086750D">
        <w:rPr>
          <w:rFonts w:ascii="Times New Roman" w:hAnsi="Times New Roman" w:cs="Times New Roman"/>
          <w:sz w:val="24"/>
          <w:szCs w:val="24"/>
          <w:lang w:val="en-US"/>
        </w:rPr>
        <w:t>subscore</w:t>
      </w:r>
      <w:r w:rsidR="00D90A7D" w:rsidRPr="0086750D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A109EE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 related to both worst and best body side</w:t>
      </w:r>
      <w:r w:rsidR="00B57491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 in the different </w:t>
      </w:r>
      <w:r w:rsidR="1BA56ED2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medication (MED) and stimulation (STIM) </w:t>
      </w:r>
      <w:r w:rsidR="00B57491" w:rsidRPr="0086750D">
        <w:rPr>
          <w:rFonts w:ascii="Times New Roman" w:hAnsi="Times New Roman" w:cs="Times New Roman"/>
          <w:sz w:val="24"/>
          <w:szCs w:val="24"/>
          <w:lang w:val="en-US"/>
        </w:rPr>
        <w:t xml:space="preserve">condition. </w:t>
      </w:r>
    </w:p>
    <w:tbl>
      <w:tblPr>
        <w:tblStyle w:val="Grigliatabella"/>
        <w:tblpPr w:leftFromText="181" w:rightFromText="181" w:vertAnchor="text" w:horzAnchor="margin" w:tblpX="-299" w:tblpY="1"/>
        <w:tblW w:w="9918" w:type="dxa"/>
        <w:tblLook w:val="04A0" w:firstRow="1" w:lastRow="0" w:firstColumn="1" w:lastColumn="0" w:noHBand="0" w:noVBand="1"/>
      </w:tblPr>
      <w:tblGrid>
        <w:gridCol w:w="978"/>
        <w:gridCol w:w="1842"/>
        <w:gridCol w:w="1021"/>
        <w:gridCol w:w="943"/>
        <w:gridCol w:w="939"/>
        <w:gridCol w:w="804"/>
        <w:gridCol w:w="900"/>
        <w:gridCol w:w="864"/>
        <w:gridCol w:w="820"/>
        <w:gridCol w:w="807"/>
      </w:tblGrid>
      <w:tr w:rsidR="001411E3" w:rsidRPr="005B55EC" w14:paraId="596272D0" w14:textId="77777777" w:rsidTr="005B55EC">
        <w:trPr>
          <w:trHeight w:val="275"/>
        </w:trPr>
        <w:tc>
          <w:tcPr>
            <w:tcW w:w="97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CCB7ED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Patient ID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8E899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Features</w:t>
            </w:r>
          </w:p>
        </w:tc>
        <w:tc>
          <w:tcPr>
            <w:tcW w:w="370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C005D4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Worst body side</w:t>
            </w:r>
          </w:p>
        </w:tc>
        <w:tc>
          <w:tcPr>
            <w:tcW w:w="339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AC8476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Best body side</w:t>
            </w:r>
          </w:p>
        </w:tc>
      </w:tr>
      <w:tr w:rsidR="001411E3" w:rsidRPr="005B55EC" w14:paraId="03CDCA61" w14:textId="77777777" w:rsidTr="005B55EC">
        <w:trPr>
          <w:trHeight w:val="537"/>
        </w:trPr>
        <w:tc>
          <w:tcPr>
            <w:tcW w:w="978" w:type="dxa"/>
            <w:vMerge/>
          </w:tcPr>
          <w:p w14:paraId="30DB8E7F" w14:textId="77777777" w:rsidR="001411E3" w:rsidRPr="005B55EC" w:rsidRDefault="001411E3" w:rsidP="005B55E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vMerge/>
          </w:tcPr>
          <w:p w14:paraId="71F67E6B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</w:tcPr>
          <w:p w14:paraId="185CB85F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OFF STIM ON</w:t>
            </w:r>
          </w:p>
        </w:tc>
        <w:tc>
          <w:tcPr>
            <w:tcW w:w="943" w:type="dxa"/>
            <w:tcBorders>
              <w:bottom w:val="single" w:sz="12" w:space="0" w:color="auto"/>
            </w:tcBorders>
          </w:tcPr>
          <w:p w14:paraId="3819E4C3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OFF STIM OFF</w:t>
            </w:r>
          </w:p>
        </w:tc>
        <w:tc>
          <w:tcPr>
            <w:tcW w:w="939" w:type="dxa"/>
            <w:tcBorders>
              <w:bottom w:val="single" w:sz="12" w:space="0" w:color="auto"/>
            </w:tcBorders>
          </w:tcPr>
          <w:p w14:paraId="5469D4EC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ON STIM OFF</w:t>
            </w:r>
          </w:p>
        </w:tc>
        <w:tc>
          <w:tcPr>
            <w:tcW w:w="804" w:type="dxa"/>
            <w:tcBorders>
              <w:bottom w:val="single" w:sz="12" w:space="0" w:color="auto"/>
              <w:right w:val="single" w:sz="12" w:space="0" w:color="auto"/>
            </w:tcBorders>
          </w:tcPr>
          <w:p w14:paraId="7B1A3188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ON STIM ON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14:paraId="36EB1968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OFF STIM ON</w:t>
            </w:r>
          </w:p>
        </w:tc>
        <w:tc>
          <w:tcPr>
            <w:tcW w:w="864" w:type="dxa"/>
            <w:tcBorders>
              <w:bottom w:val="single" w:sz="12" w:space="0" w:color="auto"/>
            </w:tcBorders>
          </w:tcPr>
          <w:p w14:paraId="743A6CF1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OFF STIM OFF</w:t>
            </w:r>
          </w:p>
        </w:tc>
        <w:tc>
          <w:tcPr>
            <w:tcW w:w="820" w:type="dxa"/>
            <w:tcBorders>
              <w:bottom w:val="single" w:sz="12" w:space="0" w:color="auto"/>
            </w:tcBorders>
          </w:tcPr>
          <w:p w14:paraId="0072424E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ON STIM OFF</w:t>
            </w:r>
          </w:p>
        </w:tc>
        <w:tc>
          <w:tcPr>
            <w:tcW w:w="807" w:type="dxa"/>
            <w:tcBorders>
              <w:bottom w:val="single" w:sz="12" w:space="0" w:color="auto"/>
              <w:right w:val="single" w:sz="12" w:space="0" w:color="auto"/>
            </w:tcBorders>
          </w:tcPr>
          <w:p w14:paraId="3A665B6A" w14:textId="77777777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MED ON STIM ON</w:t>
            </w:r>
          </w:p>
        </w:tc>
      </w:tr>
      <w:tr w:rsidR="001411E3" w:rsidRPr="005B55EC" w14:paraId="4717D786" w14:textId="77777777" w:rsidTr="005B55EC">
        <w:trPr>
          <w:trHeight w:val="163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99427" w14:textId="0A5B1C99" w:rsidR="001411E3" w:rsidRPr="005B55EC" w:rsidRDefault="001411E3" w:rsidP="005B55EC">
            <w:pPr>
              <w:rPr>
                <w:rFonts w:ascii="Times New Roman" w:hAnsi="Times New Roman" w:cs="Times New Roman"/>
                <w:color w:val="000000" w:themeColor="text1"/>
                <w:lang w:val="en-GB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 </w:t>
            </w: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</w:tcPr>
          <w:p w14:paraId="1E155664" w14:textId="38B61DBE" w:rsidR="001411E3" w:rsidRPr="005B55EC" w:rsidRDefault="001411E3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</w:t>
            </w:r>
            <w:r w:rsidR="0DE928F2"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peak </w:t>
            </w:r>
          </w:p>
          <w:p w14:paraId="339FF2FA" w14:textId="0E8C47D4" w:rsidR="001411E3" w:rsidRPr="005B55EC" w:rsidRDefault="74AD9293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</w:t>
            </w:r>
            <w:r w:rsidR="001411E3"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UPDRS</w:t>
            </w:r>
            <w:r w:rsidR="2E482D10"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 III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92096" w14:textId="7ABAB02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258</w:t>
            </w:r>
          </w:p>
          <w:p w14:paraId="1CA3E41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9</w:t>
            </w:r>
          </w:p>
        </w:tc>
        <w:tc>
          <w:tcPr>
            <w:tcW w:w="943" w:type="dxa"/>
            <w:tcBorders>
              <w:top w:val="single" w:sz="12" w:space="0" w:color="auto"/>
            </w:tcBorders>
            <w:vAlign w:val="center"/>
          </w:tcPr>
          <w:p w14:paraId="56716E9D" w14:textId="48DC13B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760</w:t>
            </w:r>
          </w:p>
          <w:p w14:paraId="58AD625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19</w:t>
            </w:r>
          </w:p>
        </w:tc>
        <w:tc>
          <w:tcPr>
            <w:tcW w:w="939" w:type="dxa"/>
            <w:tcBorders>
              <w:top w:val="single" w:sz="12" w:space="0" w:color="auto"/>
            </w:tcBorders>
            <w:vAlign w:val="center"/>
          </w:tcPr>
          <w:p w14:paraId="0EA26D43" w14:textId="2FE47A0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710</w:t>
            </w:r>
          </w:p>
          <w:p w14:paraId="08466C0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18</w:t>
            </w:r>
          </w:p>
        </w:tc>
        <w:tc>
          <w:tcPr>
            <w:tcW w:w="8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ADD00" w14:textId="6A8EED8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245</w:t>
            </w:r>
          </w:p>
          <w:p w14:paraId="05ED130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FDF10" w14:textId="06755D7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445</w:t>
            </w:r>
          </w:p>
          <w:p w14:paraId="5D1D5BC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vAlign w:val="center"/>
          </w:tcPr>
          <w:p w14:paraId="4A55C72A" w14:textId="355ECEF5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546</w:t>
            </w:r>
          </w:p>
          <w:p w14:paraId="57C67E1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19</w:t>
            </w:r>
          </w:p>
        </w:tc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14:paraId="74E0C891" w14:textId="6B42EA1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534</w:t>
            </w:r>
          </w:p>
          <w:p w14:paraId="6E7B5F0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13</w:t>
            </w:r>
          </w:p>
        </w:tc>
        <w:tc>
          <w:tcPr>
            <w:tcW w:w="8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A8A02" w14:textId="2F4378F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397</w:t>
            </w:r>
          </w:p>
          <w:p w14:paraId="5F8D342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</w:tr>
      <w:tr w:rsidR="001411E3" w:rsidRPr="005B55EC" w14:paraId="4A288423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78B41175" w14:textId="16368FE5" w:rsidR="001411E3" w:rsidRPr="005B55EC" w:rsidRDefault="001411E3" w:rsidP="005B55EC">
            <w:pPr>
              <w:rPr>
                <w:rFonts w:ascii="Times New Roman" w:hAnsi="Times New Roman" w:cs="Times New Roman"/>
                <w:lang w:val="en-GB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2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36915756" w14:textId="38B61DBE" w:rsidR="001411E3" w:rsidRPr="005B55EC" w:rsidRDefault="6808F913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629A0FB5" w14:textId="49F2B9A1" w:rsidR="001411E3" w:rsidRPr="005B55EC" w:rsidRDefault="6808F913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4B5988B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NA</w:t>
            </w:r>
          </w:p>
          <w:p w14:paraId="44DDC46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943" w:type="dxa"/>
            <w:vAlign w:val="center"/>
          </w:tcPr>
          <w:p w14:paraId="0AC42538" w14:textId="4585642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399</w:t>
            </w:r>
          </w:p>
          <w:p w14:paraId="21D4969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24</w:t>
            </w:r>
          </w:p>
        </w:tc>
        <w:tc>
          <w:tcPr>
            <w:tcW w:w="939" w:type="dxa"/>
            <w:vAlign w:val="center"/>
          </w:tcPr>
          <w:p w14:paraId="73A29A2A" w14:textId="062C60C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622</w:t>
            </w:r>
          </w:p>
          <w:p w14:paraId="40011FA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23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06279D17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NA</w:t>
            </w:r>
          </w:p>
          <w:p w14:paraId="38C22BE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13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0C1B5819" w14:textId="1E4745E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295</w:t>
            </w:r>
          </w:p>
          <w:p w14:paraId="100F716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864" w:type="dxa"/>
            <w:vAlign w:val="center"/>
          </w:tcPr>
          <w:p w14:paraId="3B7D55DA" w14:textId="64FB578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269</w:t>
            </w:r>
          </w:p>
          <w:p w14:paraId="52536E3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820" w:type="dxa"/>
            <w:vAlign w:val="center"/>
          </w:tcPr>
          <w:p w14:paraId="65B78AD8" w14:textId="2346E58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518</w:t>
            </w:r>
          </w:p>
          <w:p w14:paraId="4D56650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066E67E2" w14:textId="5EFB08D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343</w:t>
            </w:r>
          </w:p>
          <w:p w14:paraId="5493EE4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</w:tr>
      <w:tr w:rsidR="001411E3" w:rsidRPr="005B55EC" w14:paraId="4385F3FE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0F621FF7" w14:textId="18A94868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3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17892878" w14:textId="38B61DBE" w:rsidR="001411E3" w:rsidRPr="005B55EC" w:rsidRDefault="3DFDBE11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0244600D" w14:textId="5F373C53" w:rsidR="001411E3" w:rsidRPr="005B55EC" w:rsidRDefault="3DFDBE11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14258EE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FE7953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943" w:type="dxa"/>
            <w:vAlign w:val="center"/>
          </w:tcPr>
          <w:p w14:paraId="7253A43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DD0826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19</w:t>
            </w:r>
          </w:p>
        </w:tc>
        <w:tc>
          <w:tcPr>
            <w:tcW w:w="939" w:type="dxa"/>
            <w:vAlign w:val="center"/>
          </w:tcPr>
          <w:p w14:paraId="1327F6A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F2E057C" w14:textId="42E1317F" w:rsidR="001411E3" w:rsidRPr="005B55EC" w:rsidRDefault="004D685E" w:rsidP="005B55EC">
            <w:pPr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 xml:space="preserve">     </w:t>
            </w:r>
            <w:r w:rsidR="001411E3"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18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2395555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32F6D43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423879B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BA1D6E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864" w:type="dxa"/>
            <w:vAlign w:val="center"/>
          </w:tcPr>
          <w:p w14:paraId="5ABEB7C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619C64C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14</w:t>
            </w:r>
          </w:p>
        </w:tc>
        <w:tc>
          <w:tcPr>
            <w:tcW w:w="820" w:type="dxa"/>
            <w:vAlign w:val="center"/>
          </w:tcPr>
          <w:p w14:paraId="47D2A47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6FD683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7292E14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7D9A46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0</w:t>
            </w:r>
          </w:p>
        </w:tc>
      </w:tr>
      <w:tr w:rsidR="001411E3" w:rsidRPr="005B55EC" w14:paraId="3C29601E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04EE1D8F" w14:textId="39EE9481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4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728EF30B" w14:textId="4861E696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7F4C143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24B17F1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943" w:type="dxa"/>
            <w:vAlign w:val="center"/>
          </w:tcPr>
          <w:p w14:paraId="4864826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52EC3B8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39" w:type="dxa"/>
            <w:vAlign w:val="center"/>
          </w:tcPr>
          <w:p w14:paraId="4BB3AEA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73F76D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68BEBE7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89EBDF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8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CE99C0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2914359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864" w:type="dxa"/>
            <w:vAlign w:val="center"/>
          </w:tcPr>
          <w:p w14:paraId="075831A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5D769B8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17</w:t>
            </w:r>
          </w:p>
        </w:tc>
        <w:tc>
          <w:tcPr>
            <w:tcW w:w="820" w:type="dxa"/>
            <w:vAlign w:val="center"/>
          </w:tcPr>
          <w:p w14:paraId="2A3A6B0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1E28E09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213C835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2987072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</w:tr>
      <w:tr w:rsidR="001411E3" w:rsidRPr="005B55EC" w14:paraId="6364503E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1A5944A7" w14:textId="6A3DE9AA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5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26D43077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2312B6CA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3A6BCF8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55056FA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8</w:t>
            </w:r>
          </w:p>
        </w:tc>
        <w:tc>
          <w:tcPr>
            <w:tcW w:w="943" w:type="dxa"/>
            <w:vAlign w:val="center"/>
          </w:tcPr>
          <w:p w14:paraId="4C99D61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4B77B4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17</w:t>
            </w:r>
          </w:p>
        </w:tc>
        <w:tc>
          <w:tcPr>
            <w:tcW w:w="939" w:type="dxa"/>
            <w:vAlign w:val="center"/>
          </w:tcPr>
          <w:p w14:paraId="4E008EA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66EA52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5DC2408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0333F5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49117F1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3F46503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864" w:type="dxa"/>
            <w:vAlign w:val="center"/>
          </w:tcPr>
          <w:p w14:paraId="077FCCD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CE2D1F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12</w:t>
            </w:r>
          </w:p>
        </w:tc>
        <w:tc>
          <w:tcPr>
            <w:tcW w:w="820" w:type="dxa"/>
            <w:vAlign w:val="center"/>
          </w:tcPr>
          <w:p w14:paraId="349DB37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20FBBC8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747CFD2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A09C1F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</w:t>
            </w:r>
          </w:p>
        </w:tc>
      </w:tr>
      <w:tr w:rsidR="001411E3" w:rsidRPr="005B55EC" w14:paraId="789006A0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1A673710" w14:textId="7508A1C0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6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38ABD1B3" w14:textId="51D04CF6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767C30B7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1565C2E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943" w:type="dxa"/>
            <w:vAlign w:val="center"/>
          </w:tcPr>
          <w:p w14:paraId="7BF323C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39B19AC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939" w:type="dxa"/>
            <w:vAlign w:val="center"/>
          </w:tcPr>
          <w:p w14:paraId="6D8AE74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4D88B9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8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026F8A8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C21334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0B82DE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64C5562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864" w:type="dxa"/>
            <w:vAlign w:val="center"/>
          </w:tcPr>
          <w:p w14:paraId="01876BC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33EF8C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11</w:t>
            </w:r>
          </w:p>
        </w:tc>
        <w:tc>
          <w:tcPr>
            <w:tcW w:w="820" w:type="dxa"/>
            <w:vAlign w:val="center"/>
          </w:tcPr>
          <w:p w14:paraId="61D9CBD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B6D161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22F4A82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1EE2A99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</w:tr>
      <w:tr w:rsidR="001411E3" w:rsidRPr="005B55EC" w14:paraId="6D421159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485B17FE" w14:textId="2844C01A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7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2BD0794A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674DF991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43FCC2EE" w14:textId="0A7691D5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745</w:t>
            </w:r>
          </w:p>
          <w:p w14:paraId="52CEF10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7</w:t>
            </w:r>
          </w:p>
        </w:tc>
        <w:tc>
          <w:tcPr>
            <w:tcW w:w="943" w:type="dxa"/>
            <w:vAlign w:val="center"/>
          </w:tcPr>
          <w:p w14:paraId="6801D888" w14:textId="0901A1F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598</w:t>
            </w:r>
          </w:p>
          <w:p w14:paraId="29DCD9A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17</w:t>
            </w:r>
          </w:p>
        </w:tc>
        <w:tc>
          <w:tcPr>
            <w:tcW w:w="939" w:type="dxa"/>
            <w:vAlign w:val="center"/>
          </w:tcPr>
          <w:p w14:paraId="1897E738" w14:textId="5264864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369</w:t>
            </w:r>
          </w:p>
          <w:p w14:paraId="168DFE4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16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605FABD9" w14:textId="500713C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692</w:t>
            </w:r>
          </w:p>
          <w:p w14:paraId="5150926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1B0E3D56" w14:textId="11C7FF4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671</w:t>
            </w:r>
          </w:p>
          <w:p w14:paraId="0C53C8A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  <w:tc>
          <w:tcPr>
            <w:tcW w:w="864" w:type="dxa"/>
            <w:vAlign w:val="center"/>
          </w:tcPr>
          <w:p w14:paraId="0544D821" w14:textId="5F54AB6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607</w:t>
            </w:r>
          </w:p>
          <w:p w14:paraId="3D24255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20</w:t>
            </w:r>
          </w:p>
        </w:tc>
        <w:tc>
          <w:tcPr>
            <w:tcW w:w="820" w:type="dxa"/>
            <w:vAlign w:val="center"/>
          </w:tcPr>
          <w:p w14:paraId="2EB90253" w14:textId="26F8505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537</w:t>
            </w:r>
          </w:p>
          <w:p w14:paraId="0A9AF8D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7648AC36" w14:textId="78BCA49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656</w:t>
            </w:r>
          </w:p>
          <w:p w14:paraId="5D03939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</w:tr>
      <w:tr w:rsidR="001411E3" w:rsidRPr="005B55EC" w14:paraId="74BA1F8F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1AA06916" w14:textId="2F996813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8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19B9FD79" w14:textId="09A5EC0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6850117B" w14:textId="31AF28D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349</w:t>
            </w:r>
          </w:p>
          <w:p w14:paraId="62BB77B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13</w:t>
            </w:r>
          </w:p>
        </w:tc>
        <w:tc>
          <w:tcPr>
            <w:tcW w:w="943" w:type="dxa"/>
            <w:vAlign w:val="center"/>
          </w:tcPr>
          <w:p w14:paraId="4CEBD1FD" w14:textId="2CBB878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710</w:t>
            </w:r>
          </w:p>
          <w:p w14:paraId="0DE3A71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21</w:t>
            </w:r>
          </w:p>
        </w:tc>
        <w:tc>
          <w:tcPr>
            <w:tcW w:w="939" w:type="dxa"/>
            <w:vAlign w:val="center"/>
          </w:tcPr>
          <w:p w14:paraId="718DB81A" w14:textId="3C3DE18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402</w:t>
            </w:r>
          </w:p>
          <w:p w14:paraId="64DCB7B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14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02814533" w14:textId="3526531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349</w:t>
            </w:r>
          </w:p>
          <w:p w14:paraId="344854D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13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55EBDFD3" w14:textId="4F414FD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325</w:t>
            </w:r>
          </w:p>
          <w:p w14:paraId="54F68E1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10</w:t>
            </w:r>
          </w:p>
        </w:tc>
        <w:tc>
          <w:tcPr>
            <w:tcW w:w="864" w:type="dxa"/>
            <w:vAlign w:val="center"/>
          </w:tcPr>
          <w:p w14:paraId="11B54260" w14:textId="2003768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573</w:t>
            </w:r>
          </w:p>
          <w:p w14:paraId="71C01DA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19</w:t>
            </w:r>
          </w:p>
        </w:tc>
        <w:tc>
          <w:tcPr>
            <w:tcW w:w="820" w:type="dxa"/>
            <w:vAlign w:val="center"/>
          </w:tcPr>
          <w:p w14:paraId="723FC758" w14:textId="18236F3F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892</w:t>
            </w:r>
          </w:p>
          <w:p w14:paraId="13CF761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18F1A187" w14:textId="283A885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354</w:t>
            </w:r>
          </w:p>
          <w:p w14:paraId="08CE7DB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</w:tr>
      <w:tr w:rsidR="001411E3" w:rsidRPr="005B55EC" w14:paraId="5B7460AB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2359ACBC" w14:textId="5D1563A2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9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33BCEFCD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3C3C7D09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2DE2AD6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6C22FDC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43" w:type="dxa"/>
            <w:vAlign w:val="center"/>
          </w:tcPr>
          <w:p w14:paraId="156E2EA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3EFFBC0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939" w:type="dxa"/>
            <w:vAlign w:val="center"/>
          </w:tcPr>
          <w:p w14:paraId="73DCC40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775889C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1AAA2CF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D8B2CC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2F41F1F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0FEB52A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7</w:t>
            </w:r>
          </w:p>
        </w:tc>
        <w:tc>
          <w:tcPr>
            <w:tcW w:w="864" w:type="dxa"/>
            <w:vAlign w:val="center"/>
          </w:tcPr>
          <w:p w14:paraId="51CE17D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6A76ABF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19</w:t>
            </w:r>
          </w:p>
        </w:tc>
        <w:tc>
          <w:tcPr>
            <w:tcW w:w="820" w:type="dxa"/>
            <w:vAlign w:val="center"/>
          </w:tcPr>
          <w:p w14:paraId="65B0EAE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F31035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26596BB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-</w:t>
            </w:r>
          </w:p>
          <w:p w14:paraId="4F85CF7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7</w:t>
            </w:r>
          </w:p>
        </w:tc>
      </w:tr>
      <w:tr w:rsidR="001411E3" w:rsidRPr="005B55EC" w14:paraId="4C0B7862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1AAD5D8F" w14:textId="621283E2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10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199D1740" w14:textId="16FE7CE9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15E93724" w14:textId="25D565C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972</w:t>
            </w:r>
          </w:p>
          <w:p w14:paraId="2EF51C3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43" w:type="dxa"/>
            <w:vAlign w:val="center"/>
          </w:tcPr>
          <w:p w14:paraId="0C497142" w14:textId="53ABB6B5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342</w:t>
            </w:r>
          </w:p>
          <w:p w14:paraId="788AB8A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939" w:type="dxa"/>
            <w:vAlign w:val="center"/>
          </w:tcPr>
          <w:p w14:paraId="7CDBE4E4" w14:textId="2CC8861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036</w:t>
            </w:r>
          </w:p>
          <w:p w14:paraId="1AE8FE6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7775A8AF" w14:textId="262C595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455</w:t>
            </w:r>
          </w:p>
          <w:p w14:paraId="77D542E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4B745F2D" w14:textId="7506F19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619</w:t>
            </w:r>
          </w:p>
          <w:p w14:paraId="4A74114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5</w:t>
            </w:r>
          </w:p>
        </w:tc>
        <w:tc>
          <w:tcPr>
            <w:tcW w:w="864" w:type="dxa"/>
            <w:vAlign w:val="center"/>
          </w:tcPr>
          <w:p w14:paraId="61C8632E" w14:textId="207823B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480</w:t>
            </w:r>
          </w:p>
          <w:p w14:paraId="5F91BBF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12</w:t>
            </w:r>
          </w:p>
        </w:tc>
        <w:tc>
          <w:tcPr>
            <w:tcW w:w="820" w:type="dxa"/>
            <w:vAlign w:val="center"/>
          </w:tcPr>
          <w:p w14:paraId="74E5E8C5" w14:textId="53C4441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897</w:t>
            </w:r>
          </w:p>
          <w:p w14:paraId="331FC42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10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64B5E0DD" w14:textId="34D9CE0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658</w:t>
            </w:r>
          </w:p>
          <w:p w14:paraId="30807B6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0</w:t>
            </w:r>
          </w:p>
        </w:tc>
      </w:tr>
      <w:tr w:rsidR="001411E3" w:rsidRPr="005B55EC" w14:paraId="35C730FC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6F163080" w14:textId="043FA61B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11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7D30B033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3B06C25D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3ECD036F" w14:textId="5740249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795</w:t>
            </w:r>
          </w:p>
          <w:p w14:paraId="5A09960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43" w:type="dxa"/>
            <w:vAlign w:val="center"/>
          </w:tcPr>
          <w:p w14:paraId="3CCCBF04" w14:textId="784438B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404</w:t>
            </w:r>
          </w:p>
          <w:p w14:paraId="15C8D2B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39" w:type="dxa"/>
            <w:vAlign w:val="center"/>
          </w:tcPr>
          <w:p w14:paraId="5447D320" w14:textId="08B582B5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472</w:t>
            </w:r>
          </w:p>
          <w:p w14:paraId="627B520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3005F955" w14:textId="3584F75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570</w:t>
            </w:r>
          </w:p>
          <w:p w14:paraId="703B0D37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2476E0EE" w14:textId="1F35348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850</w:t>
            </w:r>
          </w:p>
          <w:p w14:paraId="7F9FDE4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11</w:t>
            </w:r>
          </w:p>
        </w:tc>
        <w:tc>
          <w:tcPr>
            <w:tcW w:w="864" w:type="dxa"/>
            <w:vAlign w:val="center"/>
          </w:tcPr>
          <w:p w14:paraId="332039FE" w14:textId="494AABF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600</w:t>
            </w:r>
          </w:p>
          <w:p w14:paraId="765D8F3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11</w:t>
            </w:r>
          </w:p>
        </w:tc>
        <w:tc>
          <w:tcPr>
            <w:tcW w:w="820" w:type="dxa"/>
            <w:vAlign w:val="center"/>
          </w:tcPr>
          <w:p w14:paraId="7E4C889F" w14:textId="2AAFB0D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104</w:t>
            </w:r>
          </w:p>
          <w:p w14:paraId="592232F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100A5400" w14:textId="4CCDD48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729</w:t>
            </w:r>
          </w:p>
          <w:p w14:paraId="774539C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7</w:t>
            </w:r>
          </w:p>
        </w:tc>
      </w:tr>
      <w:tr w:rsidR="001411E3" w:rsidRPr="005B55EC" w14:paraId="13A0A5D1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35AF0059" w14:textId="37F4A1CD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12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51B71B9F" w14:textId="5A4F841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13C85341" w14:textId="3F2D55D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738</w:t>
            </w:r>
          </w:p>
          <w:p w14:paraId="072EAF5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43" w:type="dxa"/>
            <w:vAlign w:val="center"/>
          </w:tcPr>
          <w:p w14:paraId="250893F0" w14:textId="3181971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364</w:t>
            </w:r>
          </w:p>
          <w:p w14:paraId="55202C0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39" w:type="dxa"/>
            <w:vAlign w:val="center"/>
          </w:tcPr>
          <w:p w14:paraId="4E464AE8" w14:textId="109C2E2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498</w:t>
            </w:r>
          </w:p>
          <w:p w14:paraId="79B486D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1DA6AB4C" w14:textId="6FFFC37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512</w:t>
            </w:r>
          </w:p>
          <w:p w14:paraId="1E06426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12D2674" w14:textId="29E0933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812</w:t>
            </w:r>
          </w:p>
          <w:p w14:paraId="6C291837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2</w:t>
            </w:r>
          </w:p>
        </w:tc>
        <w:tc>
          <w:tcPr>
            <w:tcW w:w="864" w:type="dxa"/>
            <w:vAlign w:val="center"/>
          </w:tcPr>
          <w:p w14:paraId="7F92DB5B" w14:textId="57F86ED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068</w:t>
            </w:r>
          </w:p>
          <w:p w14:paraId="3FF6291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dxa"/>
            <w:vAlign w:val="center"/>
          </w:tcPr>
          <w:p w14:paraId="619455DD" w14:textId="5938460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428</w:t>
            </w:r>
          </w:p>
          <w:p w14:paraId="12AEE3B1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4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5A61C010" w14:textId="722954B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029</w:t>
            </w:r>
          </w:p>
          <w:p w14:paraId="7311F99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0</w:t>
            </w:r>
          </w:p>
        </w:tc>
      </w:tr>
      <w:tr w:rsidR="001411E3" w:rsidRPr="005B55EC" w14:paraId="2107009E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150610EE" w14:textId="783BC0EC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13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5B9AE758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bookmarkStart w:id="0" w:name="_Hlk179119971"/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bookmarkEnd w:id="0"/>
          <w:p w14:paraId="07767EB9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62376B64" w14:textId="26E5537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639</w:t>
            </w:r>
          </w:p>
          <w:p w14:paraId="031FBA6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943" w:type="dxa"/>
            <w:vAlign w:val="center"/>
          </w:tcPr>
          <w:p w14:paraId="733F3B3D" w14:textId="552050F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228</w:t>
            </w:r>
          </w:p>
          <w:p w14:paraId="5BD07EF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39" w:type="dxa"/>
            <w:vAlign w:val="center"/>
          </w:tcPr>
          <w:p w14:paraId="68A462A2" w14:textId="57C44DA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009</w:t>
            </w:r>
          </w:p>
          <w:p w14:paraId="0568DFE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236389B3" w14:textId="68FDDB9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610</w:t>
            </w:r>
          </w:p>
          <w:p w14:paraId="3CA6628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561DDDD5" w14:textId="0B7FDB8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701</w:t>
            </w:r>
          </w:p>
          <w:p w14:paraId="52D40E97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864" w:type="dxa"/>
            <w:vAlign w:val="center"/>
          </w:tcPr>
          <w:p w14:paraId="2C40AB5F" w14:textId="305F653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042</w:t>
            </w:r>
          </w:p>
          <w:p w14:paraId="47FB204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12</w:t>
            </w:r>
          </w:p>
        </w:tc>
        <w:tc>
          <w:tcPr>
            <w:tcW w:w="820" w:type="dxa"/>
            <w:vAlign w:val="center"/>
          </w:tcPr>
          <w:p w14:paraId="0812D3B6" w14:textId="607BC17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086</w:t>
            </w:r>
          </w:p>
          <w:p w14:paraId="5550A74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12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122D8D62" w14:textId="0725C81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751</w:t>
            </w:r>
          </w:p>
          <w:p w14:paraId="7895AC7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3</w:t>
            </w:r>
          </w:p>
        </w:tc>
      </w:tr>
      <w:tr w:rsidR="001411E3" w:rsidRPr="005B55EC" w14:paraId="69648AF1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24AF72B6" w14:textId="765FC217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14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3756BBF4" w14:textId="2299575B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7ADBB04E" w14:textId="3005780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690</w:t>
            </w:r>
          </w:p>
          <w:p w14:paraId="59079F4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43" w:type="dxa"/>
            <w:vAlign w:val="center"/>
          </w:tcPr>
          <w:p w14:paraId="1475C228" w14:textId="3D811FB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724</w:t>
            </w:r>
          </w:p>
          <w:p w14:paraId="04A632D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939" w:type="dxa"/>
            <w:vAlign w:val="center"/>
          </w:tcPr>
          <w:p w14:paraId="76F8AEA0" w14:textId="4C0DF8D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200</w:t>
            </w:r>
          </w:p>
          <w:p w14:paraId="3D50387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49942A17" w14:textId="1FD429B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689</w:t>
            </w:r>
          </w:p>
          <w:p w14:paraId="541F98E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5B39F357" w14:textId="39FAC20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317</w:t>
            </w:r>
          </w:p>
          <w:p w14:paraId="5939427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13</w:t>
            </w:r>
          </w:p>
        </w:tc>
        <w:tc>
          <w:tcPr>
            <w:tcW w:w="864" w:type="dxa"/>
            <w:vAlign w:val="center"/>
          </w:tcPr>
          <w:p w14:paraId="04B8DF94" w14:textId="7A47E55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944</w:t>
            </w:r>
          </w:p>
          <w:p w14:paraId="4365D14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16</w:t>
            </w:r>
          </w:p>
        </w:tc>
        <w:tc>
          <w:tcPr>
            <w:tcW w:w="820" w:type="dxa"/>
            <w:vAlign w:val="center"/>
          </w:tcPr>
          <w:p w14:paraId="341AB0EA" w14:textId="46ADF89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742</w:t>
            </w:r>
          </w:p>
          <w:p w14:paraId="7F01E13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10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0629DD84" w14:textId="208EAF5F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362</w:t>
            </w:r>
          </w:p>
          <w:p w14:paraId="0F23BF0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6</w:t>
            </w:r>
          </w:p>
        </w:tc>
      </w:tr>
      <w:tr w:rsidR="001411E3" w:rsidRPr="005B55EC" w14:paraId="37CD4AD7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5133351D" w14:textId="6AF37E8D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15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3B457AFE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626A9494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39BAC594" w14:textId="6D790104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377</w:t>
            </w:r>
          </w:p>
          <w:p w14:paraId="4D3A8BD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43" w:type="dxa"/>
            <w:vAlign w:val="center"/>
          </w:tcPr>
          <w:p w14:paraId="5A1499F7" w14:textId="7C0442C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324</w:t>
            </w:r>
          </w:p>
          <w:p w14:paraId="63637C2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939" w:type="dxa"/>
            <w:vAlign w:val="center"/>
          </w:tcPr>
          <w:p w14:paraId="7A9F0C27" w14:textId="1722938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139</w:t>
            </w:r>
          </w:p>
          <w:p w14:paraId="42A23D8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651EA27B" w14:textId="166239B8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334</w:t>
            </w:r>
          </w:p>
          <w:p w14:paraId="634C24F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B341C15" w14:textId="10CB308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377</w:t>
            </w:r>
          </w:p>
          <w:p w14:paraId="19263C7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864" w:type="dxa"/>
            <w:vAlign w:val="center"/>
          </w:tcPr>
          <w:p w14:paraId="6AEAEF0E" w14:textId="72997AA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198</w:t>
            </w:r>
          </w:p>
          <w:p w14:paraId="51E1EB0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820" w:type="dxa"/>
            <w:vAlign w:val="center"/>
          </w:tcPr>
          <w:p w14:paraId="6301C6E7" w14:textId="03268F5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172</w:t>
            </w:r>
          </w:p>
          <w:p w14:paraId="56386C9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4DAA2961" w14:textId="49EE59C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152</w:t>
            </w:r>
          </w:p>
          <w:p w14:paraId="1402503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</w:tr>
      <w:tr w:rsidR="001411E3" w:rsidRPr="005B55EC" w14:paraId="5558F933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59BCFEA8" w14:textId="7020099D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16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68C7B850" w14:textId="6ECAF8CF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7589DC52" w14:textId="100BA9A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236</w:t>
            </w:r>
          </w:p>
          <w:p w14:paraId="44D6230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6</w:t>
            </w:r>
          </w:p>
        </w:tc>
        <w:tc>
          <w:tcPr>
            <w:tcW w:w="943" w:type="dxa"/>
            <w:vAlign w:val="center"/>
          </w:tcPr>
          <w:p w14:paraId="660AE3D0" w14:textId="79679C8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402</w:t>
            </w:r>
          </w:p>
          <w:p w14:paraId="4AD290B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8</w:t>
            </w:r>
          </w:p>
        </w:tc>
        <w:tc>
          <w:tcPr>
            <w:tcW w:w="939" w:type="dxa"/>
            <w:vAlign w:val="center"/>
          </w:tcPr>
          <w:p w14:paraId="0B064A0C" w14:textId="26319AB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078</w:t>
            </w:r>
          </w:p>
          <w:p w14:paraId="0B535D1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4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18280890" w14:textId="7B4E481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373</w:t>
            </w:r>
          </w:p>
          <w:p w14:paraId="52DD4CC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2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0ED79802" w14:textId="08BC0B6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296</w:t>
            </w:r>
          </w:p>
          <w:p w14:paraId="7FEF482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864" w:type="dxa"/>
            <w:vAlign w:val="center"/>
          </w:tcPr>
          <w:p w14:paraId="19B03905" w14:textId="1DDFAF6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582</w:t>
            </w:r>
          </w:p>
          <w:p w14:paraId="18882C7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820" w:type="dxa"/>
            <w:vAlign w:val="center"/>
          </w:tcPr>
          <w:p w14:paraId="3B1F8FAD" w14:textId="26C5E84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785</w:t>
            </w:r>
          </w:p>
          <w:p w14:paraId="44D7B8A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22D3286C" w14:textId="38A42DE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488</w:t>
            </w:r>
          </w:p>
          <w:p w14:paraId="19C27D9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</w:t>
            </w:r>
          </w:p>
        </w:tc>
      </w:tr>
      <w:tr w:rsidR="001411E3" w:rsidRPr="005B55EC" w14:paraId="45ECFC74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515CF038" w14:textId="1A3EDEEE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17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552E4C61" w14:textId="1E2C4DB0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7F1443FE" w14:textId="2612DD2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506</w:t>
            </w:r>
          </w:p>
          <w:p w14:paraId="47815AD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4</w:t>
            </w:r>
          </w:p>
        </w:tc>
        <w:tc>
          <w:tcPr>
            <w:tcW w:w="943" w:type="dxa"/>
            <w:vAlign w:val="center"/>
          </w:tcPr>
          <w:p w14:paraId="4885BAFF" w14:textId="05C7C730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494</w:t>
            </w:r>
          </w:p>
          <w:p w14:paraId="4D63B5E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17</w:t>
            </w:r>
          </w:p>
        </w:tc>
        <w:tc>
          <w:tcPr>
            <w:tcW w:w="939" w:type="dxa"/>
            <w:vAlign w:val="center"/>
          </w:tcPr>
          <w:p w14:paraId="05457280" w14:textId="63C06FE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553</w:t>
            </w:r>
          </w:p>
          <w:p w14:paraId="5446525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14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28D1DC80" w14:textId="68EC6202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456</w:t>
            </w:r>
          </w:p>
          <w:p w14:paraId="1604EED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  <w:lang w:val="en-GB"/>
              </w:rPr>
              <w:t>7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564CA8B8" w14:textId="680A1AA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284</w:t>
            </w:r>
          </w:p>
          <w:p w14:paraId="55F16E2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864" w:type="dxa"/>
            <w:vAlign w:val="center"/>
          </w:tcPr>
          <w:p w14:paraId="2A1C1A80" w14:textId="0154323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544</w:t>
            </w:r>
          </w:p>
          <w:p w14:paraId="133160C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13</w:t>
            </w:r>
          </w:p>
        </w:tc>
        <w:tc>
          <w:tcPr>
            <w:tcW w:w="820" w:type="dxa"/>
            <w:vAlign w:val="center"/>
          </w:tcPr>
          <w:p w14:paraId="685AF960" w14:textId="0FD8856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484</w:t>
            </w:r>
          </w:p>
          <w:p w14:paraId="051DC97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13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62C6C227" w14:textId="50E17EE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326</w:t>
            </w:r>
          </w:p>
          <w:p w14:paraId="7E134FE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</w:tr>
      <w:tr w:rsidR="001411E3" w:rsidRPr="005B55EC" w14:paraId="31FAE829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2F9DB626" w14:textId="35A123CC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18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196A51A0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6FF29123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0F6CAB3F" w14:textId="1548033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287</w:t>
            </w:r>
          </w:p>
          <w:p w14:paraId="56F255C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943" w:type="dxa"/>
            <w:vAlign w:val="center"/>
          </w:tcPr>
          <w:p w14:paraId="29D238A5" w14:textId="4C1EBC21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545</w:t>
            </w:r>
          </w:p>
          <w:p w14:paraId="00D3DB0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939" w:type="dxa"/>
            <w:vAlign w:val="center"/>
          </w:tcPr>
          <w:p w14:paraId="5A85464C" w14:textId="4DB8B16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629</w:t>
            </w:r>
          </w:p>
          <w:p w14:paraId="45E6AD6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3D96F48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NA</w:t>
            </w:r>
          </w:p>
          <w:p w14:paraId="63309E8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5B3EDB63" w14:textId="3DD3F32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277</w:t>
            </w:r>
          </w:p>
          <w:p w14:paraId="15735B3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864" w:type="dxa"/>
            <w:vAlign w:val="center"/>
          </w:tcPr>
          <w:p w14:paraId="057EA57F" w14:textId="012A3A1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311</w:t>
            </w:r>
          </w:p>
          <w:p w14:paraId="669FB72D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16</w:t>
            </w:r>
          </w:p>
        </w:tc>
        <w:tc>
          <w:tcPr>
            <w:tcW w:w="820" w:type="dxa"/>
            <w:vAlign w:val="center"/>
          </w:tcPr>
          <w:p w14:paraId="1843227A" w14:textId="2E5FE7A5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490</w:t>
            </w:r>
          </w:p>
          <w:p w14:paraId="628E4FB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15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08956F4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  <w:p w14:paraId="67DA04E6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</w:tr>
      <w:tr w:rsidR="001411E3" w:rsidRPr="005B55EC" w14:paraId="50CB9CD6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01A9495C" w14:textId="7C65C5F1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19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465BC6F2" w14:textId="094B2171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2E217FD6" w14:textId="1A6F3C5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295</w:t>
            </w:r>
          </w:p>
          <w:p w14:paraId="5631F04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43" w:type="dxa"/>
            <w:vAlign w:val="center"/>
          </w:tcPr>
          <w:p w14:paraId="54DCF00C" w14:textId="06B8D2A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516</w:t>
            </w:r>
          </w:p>
          <w:p w14:paraId="3AF1E509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939" w:type="dxa"/>
            <w:vAlign w:val="center"/>
          </w:tcPr>
          <w:p w14:paraId="6CEC5A97" w14:textId="7A83E5D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711</w:t>
            </w:r>
          </w:p>
          <w:p w14:paraId="425C4845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13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694D4AD1" w14:textId="382959E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314</w:t>
            </w:r>
          </w:p>
          <w:p w14:paraId="553C264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F94DF95" w14:textId="17226E3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231</w:t>
            </w:r>
          </w:p>
          <w:p w14:paraId="0D52520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864" w:type="dxa"/>
            <w:vAlign w:val="center"/>
          </w:tcPr>
          <w:p w14:paraId="2A2112BC" w14:textId="36C0CE0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646</w:t>
            </w:r>
          </w:p>
          <w:p w14:paraId="51D8816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14</w:t>
            </w:r>
          </w:p>
        </w:tc>
        <w:tc>
          <w:tcPr>
            <w:tcW w:w="820" w:type="dxa"/>
            <w:vAlign w:val="center"/>
          </w:tcPr>
          <w:p w14:paraId="79E819DC" w14:textId="05623D2F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647</w:t>
            </w:r>
          </w:p>
          <w:p w14:paraId="583512E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11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0722AC58" w14:textId="24D4F093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250</w:t>
            </w:r>
          </w:p>
          <w:p w14:paraId="583A5494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</w:tr>
      <w:tr w:rsidR="001411E3" w:rsidRPr="005B55EC" w14:paraId="59D5AAB7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</w:tcBorders>
            <w:vAlign w:val="center"/>
          </w:tcPr>
          <w:p w14:paraId="2E4CAD3D" w14:textId="119300E6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20 </w:t>
            </w:r>
          </w:p>
        </w:tc>
        <w:tc>
          <w:tcPr>
            <w:tcW w:w="1842" w:type="dxa"/>
            <w:tcBorders>
              <w:right w:val="single" w:sz="12" w:space="0" w:color="auto"/>
            </w:tcBorders>
          </w:tcPr>
          <w:p w14:paraId="2A2C8764" w14:textId="6448482B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LFP peak MDS-UPDRS III</w:t>
            </w:r>
          </w:p>
        </w:tc>
        <w:tc>
          <w:tcPr>
            <w:tcW w:w="1021" w:type="dxa"/>
            <w:tcBorders>
              <w:left w:val="single" w:sz="12" w:space="0" w:color="auto"/>
            </w:tcBorders>
            <w:vAlign w:val="center"/>
          </w:tcPr>
          <w:p w14:paraId="390E241C" w14:textId="54182E3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354</w:t>
            </w:r>
          </w:p>
          <w:p w14:paraId="6E8C23FB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943" w:type="dxa"/>
            <w:vAlign w:val="center"/>
          </w:tcPr>
          <w:p w14:paraId="114D3DE9" w14:textId="69B5C9E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722</w:t>
            </w:r>
          </w:p>
          <w:p w14:paraId="5B4CD28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11</w:t>
            </w:r>
          </w:p>
        </w:tc>
        <w:tc>
          <w:tcPr>
            <w:tcW w:w="939" w:type="dxa"/>
            <w:vAlign w:val="center"/>
          </w:tcPr>
          <w:p w14:paraId="2D34AE47" w14:textId="346B420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715</w:t>
            </w:r>
          </w:p>
          <w:p w14:paraId="590EA69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804" w:type="dxa"/>
            <w:tcBorders>
              <w:right w:val="single" w:sz="12" w:space="0" w:color="auto"/>
            </w:tcBorders>
            <w:vAlign w:val="center"/>
          </w:tcPr>
          <w:p w14:paraId="2219F607" w14:textId="3959415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391</w:t>
            </w:r>
          </w:p>
          <w:p w14:paraId="5900381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900" w:type="dxa"/>
            <w:tcBorders>
              <w:left w:val="single" w:sz="12" w:space="0" w:color="auto"/>
            </w:tcBorders>
            <w:vAlign w:val="center"/>
          </w:tcPr>
          <w:p w14:paraId="7874CA7B" w14:textId="5603B99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266</w:t>
            </w:r>
          </w:p>
          <w:p w14:paraId="3388C1C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864" w:type="dxa"/>
            <w:vAlign w:val="center"/>
          </w:tcPr>
          <w:p w14:paraId="207DC056" w14:textId="29C82AD9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837</w:t>
            </w:r>
          </w:p>
          <w:p w14:paraId="1348781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dxa"/>
            <w:vAlign w:val="center"/>
          </w:tcPr>
          <w:p w14:paraId="5E32C8F7" w14:textId="1D3D2C26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678</w:t>
            </w:r>
          </w:p>
          <w:p w14:paraId="5D548CB0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807" w:type="dxa"/>
            <w:tcBorders>
              <w:right w:val="single" w:sz="12" w:space="0" w:color="auto"/>
            </w:tcBorders>
            <w:vAlign w:val="center"/>
          </w:tcPr>
          <w:p w14:paraId="0FA6176E" w14:textId="1F44CD73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228</w:t>
            </w:r>
          </w:p>
          <w:p w14:paraId="71DD821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2</w:t>
            </w:r>
          </w:p>
        </w:tc>
      </w:tr>
      <w:tr w:rsidR="001411E3" w:rsidRPr="005B55EC" w14:paraId="4BBA2816" w14:textId="77777777" w:rsidTr="005B55EC">
        <w:trPr>
          <w:trHeight w:val="255"/>
        </w:trPr>
        <w:tc>
          <w:tcPr>
            <w:tcW w:w="9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30505" w14:textId="33DA0025" w:rsidR="001411E3" w:rsidRPr="005B55EC" w:rsidRDefault="001411E3" w:rsidP="005B55EC">
            <w:pPr>
              <w:rPr>
                <w:rFonts w:ascii="Times New Roman" w:hAnsi="Times New Roman" w:cs="Times New Roman"/>
                <w:color w:val="000000"/>
              </w:rPr>
            </w:pPr>
            <w:r w:rsidRPr="005B55EC">
              <w:rPr>
                <w:rFonts w:ascii="Times New Roman" w:hAnsi="Times New Roman" w:cs="Times New Roman"/>
                <w:color w:val="000000" w:themeColor="text1"/>
              </w:rPr>
              <w:t xml:space="preserve">21 </w:t>
            </w: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</w:tcPr>
          <w:p w14:paraId="60A60500" w14:textId="38B61DBE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 xml:space="preserve">LFP peak </w:t>
            </w:r>
          </w:p>
          <w:p w14:paraId="2E77460D" w14:textId="5F373C53" w:rsidR="32248E9D" w:rsidRPr="005B55EC" w:rsidRDefault="32248E9D" w:rsidP="005B55E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A6C06" w14:textId="34E1F3DA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248</w:t>
            </w:r>
          </w:p>
          <w:p w14:paraId="7C4EE72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943" w:type="dxa"/>
            <w:tcBorders>
              <w:bottom w:val="single" w:sz="12" w:space="0" w:color="auto"/>
            </w:tcBorders>
            <w:vAlign w:val="center"/>
          </w:tcPr>
          <w:p w14:paraId="7A080170" w14:textId="5C94E46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478</w:t>
            </w:r>
          </w:p>
          <w:p w14:paraId="202C2033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9</w:t>
            </w:r>
          </w:p>
        </w:tc>
        <w:tc>
          <w:tcPr>
            <w:tcW w:w="939" w:type="dxa"/>
            <w:tcBorders>
              <w:bottom w:val="single" w:sz="12" w:space="0" w:color="auto"/>
            </w:tcBorders>
            <w:vAlign w:val="center"/>
          </w:tcPr>
          <w:p w14:paraId="57DBF767" w14:textId="05AFD18D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372</w:t>
            </w:r>
          </w:p>
          <w:p w14:paraId="2CAF1112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8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EB388" w14:textId="2CBDDEAB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259</w:t>
            </w:r>
          </w:p>
          <w:p w14:paraId="41AA59FF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B7390" w14:textId="1E65AEAE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220</w:t>
            </w:r>
          </w:p>
          <w:p w14:paraId="4C9D32AE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vAlign w:val="center"/>
          </w:tcPr>
          <w:p w14:paraId="45AE0F1C" w14:textId="7C0C30A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012</w:t>
            </w:r>
          </w:p>
          <w:p w14:paraId="41866D1A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6</w:t>
            </w:r>
          </w:p>
        </w:tc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14:paraId="5D1466AB" w14:textId="700CFF63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311</w:t>
            </w:r>
          </w:p>
          <w:p w14:paraId="72B3A15C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0</w:t>
            </w:r>
          </w:p>
        </w:tc>
        <w:tc>
          <w:tcPr>
            <w:tcW w:w="8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422E32" w14:textId="6754906C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color w:val="000000"/>
                <w:sz w:val="20"/>
                <w:szCs w:val="20"/>
              </w:rPr>
            </w:pP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0</w:t>
            </w:r>
            <w:r w:rsidR="74AD9293"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.</w:t>
            </w:r>
            <w:r w:rsidRPr="005B55EC">
              <w:rPr>
                <w:rFonts w:ascii="Times New Roman" w:eastAsiaTheme="minorEastAsia" w:hAnsi="Times New Roman" w:cs="Times New Roman"/>
                <w:color w:val="000000" w:themeColor="text1"/>
                <w:sz w:val="20"/>
                <w:szCs w:val="20"/>
              </w:rPr>
              <w:t>227</w:t>
            </w:r>
          </w:p>
          <w:p w14:paraId="35F32408" w14:textId="77777777" w:rsidR="001411E3" w:rsidRPr="005B55EC" w:rsidRDefault="001411E3" w:rsidP="005B55EC">
            <w:pPr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</w:pPr>
            <w:r w:rsidRPr="005B55EC">
              <w:rPr>
                <w:rFonts w:ascii="Times New Roman" w:eastAsiaTheme="minorEastAsia" w:hAnsi="Times New Roman" w:cs="Times New Roman"/>
                <w:sz w:val="20"/>
                <w:szCs w:val="20"/>
                <w:lang w:val="en-GB"/>
              </w:rPr>
              <w:t>0</w:t>
            </w:r>
          </w:p>
        </w:tc>
      </w:tr>
      <w:tr w:rsidR="00F71121" w:rsidRPr="005B55EC" w14:paraId="39B16573" w14:textId="77777777" w:rsidTr="005B55EC">
        <w:trPr>
          <w:trHeight w:val="255"/>
        </w:trPr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0C463" w14:textId="77777777" w:rsidR="00F71121" w:rsidRPr="005B55EC" w:rsidRDefault="00F71121" w:rsidP="005B55EC">
            <w:pPr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5B55EC">
              <w:rPr>
                <w:rFonts w:ascii="Times New Roman" w:hAnsi="Times New Roman" w:cs="Times New Roman"/>
                <w:b/>
                <w:bCs/>
                <w:color w:val="000000"/>
              </w:rPr>
              <w:t>p-value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A7E5F" w14:textId="38B61DBE" w:rsidR="00F71121" w:rsidRPr="005B55EC" w:rsidRDefault="239D8F4F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LFP peak </w:t>
            </w:r>
          </w:p>
          <w:p w14:paraId="6F08CB33" w14:textId="0AA65A35" w:rsidR="00F71121" w:rsidRPr="005B55EC" w:rsidRDefault="239D8F4F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MDS-UPDRS III</w:t>
            </w:r>
          </w:p>
        </w:tc>
        <w:tc>
          <w:tcPr>
            <w:tcW w:w="3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97F3D" w14:textId="77777777" w:rsidR="00F71121" w:rsidRPr="005B55EC" w:rsidRDefault="00F71121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&lt;0.001</w:t>
            </w:r>
          </w:p>
          <w:p w14:paraId="21166A6E" w14:textId="1F53111E" w:rsidR="00F71121" w:rsidRPr="005B55EC" w:rsidRDefault="00F71121" w:rsidP="005B55E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&lt;0.001</w:t>
            </w:r>
          </w:p>
        </w:tc>
        <w:tc>
          <w:tcPr>
            <w:tcW w:w="339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46A17" w14:textId="77777777" w:rsidR="00F71121" w:rsidRPr="005B55EC" w:rsidRDefault="00F71121" w:rsidP="005B55E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&lt;0.001</w:t>
            </w:r>
          </w:p>
          <w:p w14:paraId="067B0D14" w14:textId="1A26C50E" w:rsidR="00F71121" w:rsidRPr="005B55EC" w:rsidRDefault="00F71121" w:rsidP="005B55E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B55EC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>&lt;0.001</w:t>
            </w:r>
          </w:p>
        </w:tc>
      </w:tr>
    </w:tbl>
    <w:p w14:paraId="02E2DB6D" w14:textId="77777777" w:rsidR="001411E3" w:rsidRPr="00D570E0" w:rsidRDefault="001411E3" w:rsidP="00076E86">
      <w:pPr>
        <w:rPr>
          <w:lang w:val="en-US"/>
        </w:rPr>
      </w:pPr>
    </w:p>
    <w:p w14:paraId="57ADF815" w14:textId="28710330" w:rsidR="007D5908" w:rsidRPr="005B55EC" w:rsidRDefault="00B45AE2" w:rsidP="21F073E0">
      <w:pPr>
        <w:spacing w:line="48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21F073E0">
        <w:rPr>
          <w:rFonts w:ascii="Times New Roman" w:hAnsi="Times New Roman" w:cs="Times New Roman"/>
          <w:i/>
          <w:iCs/>
          <w:sz w:val="24"/>
          <w:szCs w:val="24"/>
          <w:lang w:val="en-US"/>
        </w:rPr>
        <w:lastRenderedPageBreak/>
        <w:t xml:space="preserve">LFP peak amplitude is expressed as </w:t>
      </w:r>
      <w:r w:rsidRPr="21F073E0">
        <w:rPr>
          <w:rFonts w:ascii="Times New Roman" w:eastAsia="Times New Roman" w:hAnsi="Times New Roman"/>
          <w:i/>
          <w:iCs/>
          <w:color w:val="000000" w:themeColor="text1"/>
          <w:sz w:val="24"/>
          <w:szCs w:val="24"/>
          <w:lang w:val="en-US" w:eastAsia="it-IT"/>
        </w:rPr>
        <w:t>uV/rtHz</w:t>
      </w:r>
      <w:r w:rsidR="007D5908" w:rsidRPr="21F073E0">
        <w:rPr>
          <w:rFonts w:ascii="Times New Roman" w:eastAsia="Times New Roman" w:hAnsi="Times New Roman"/>
          <w:i/>
          <w:iCs/>
          <w:color w:val="000000" w:themeColor="text1"/>
          <w:sz w:val="24"/>
          <w:szCs w:val="24"/>
          <w:lang w:val="en-US" w:eastAsia="it-IT"/>
        </w:rPr>
        <w:t xml:space="preserve">. </w:t>
      </w:r>
      <w:r w:rsidR="007D5908" w:rsidRPr="21F073E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In case of double beta peaks, only </w:t>
      </w:r>
      <w:bookmarkStart w:id="1" w:name="_Hlk179132689"/>
      <w:r w:rsidR="007D5908" w:rsidRPr="21F073E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peak with the highest amplitude in the MED-OFF/STIM-OFF condition </w:t>
      </w:r>
      <w:bookmarkEnd w:id="1"/>
      <w:r w:rsidR="007D5908" w:rsidRPr="21F073E0">
        <w:rPr>
          <w:rFonts w:ascii="Times New Roman" w:hAnsi="Times New Roman" w:cs="Times New Roman"/>
          <w:i/>
          <w:iCs/>
          <w:sz w:val="24"/>
          <w:szCs w:val="24"/>
          <w:lang w:val="en-US"/>
        </w:rPr>
        <w:t>is considered.</w:t>
      </w:r>
      <w:ins w:id="2" w:author="Ilaria D'Ascanio" w:date="2025-06-11T15:45:00Z">
        <w:r w:rsidR="2ED5EA62" w:rsidRPr="21F073E0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 xml:space="preserve"> </w:t>
        </w:r>
      </w:ins>
      <w:ins w:id="3" w:author="Ilaria D'Ascanio" w:date="2025-06-11T15:48:00Z">
        <w:r w:rsidR="288452EF" w:rsidRPr="21F073E0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The p-value</w:t>
        </w:r>
      </w:ins>
      <w:ins w:id="4" w:author="Ilaria D'Ascanio" w:date="2025-06-11T15:49:00Z">
        <w:r w:rsidR="288452EF" w:rsidRPr="21F073E0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 xml:space="preserve">s reported were </w:t>
        </w:r>
      </w:ins>
      <w:ins w:id="5" w:author="Ilaria D'Ascanio" w:date="2025-06-11T15:45:00Z">
        <w:r w:rsidR="2ED5EA62" w:rsidRPr="21F073E0">
          <w:rPr>
            <w:rFonts w:ascii="Times New Roman" w:hAnsi="Times New Roman" w:cs="Times New Roman"/>
            <w:i/>
            <w:iCs/>
            <w:sz w:val="24"/>
            <w:szCs w:val="24"/>
            <w:lang w:val="en-US"/>
          </w:rPr>
          <w:t>obtained using the Friedman test.</w:t>
        </w:r>
      </w:ins>
    </w:p>
    <w:p w14:paraId="24CE2321" w14:textId="6E70295B" w:rsidR="00B45AE2" w:rsidRPr="005B55EC" w:rsidRDefault="00B45AE2" w:rsidP="008606CB">
      <w:pPr>
        <w:spacing w:line="480" w:lineRule="auto"/>
        <w:rPr>
          <w:sz w:val="24"/>
          <w:szCs w:val="24"/>
          <w:lang w:val="en-US"/>
        </w:rPr>
      </w:pPr>
      <w:r w:rsidRPr="005B55EC">
        <w:rPr>
          <w:rFonts w:ascii="Times New Roman" w:hAnsi="Times New Roman" w:cs="Times New Roman"/>
          <w:sz w:val="24"/>
          <w:szCs w:val="24"/>
          <w:lang w:val="en-US"/>
        </w:rPr>
        <w:t xml:space="preserve">Legend: - : </w:t>
      </w:r>
      <w:r w:rsidR="004D685E">
        <w:rPr>
          <w:rFonts w:ascii="Times New Roman" w:eastAsia="Times New Roman" w:hAnsi="Times New Roman"/>
          <w:color w:val="000000"/>
          <w:sz w:val="24"/>
          <w:szCs w:val="24"/>
          <w:lang w:val="en-US" w:eastAsia="it-IT"/>
        </w:rPr>
        <w:t>no</w:t>
      </w:r>
      <w:r w:rsidR="004D685E" w:rsidRPr="00B331C7">
        <w:rPr>
          <w:rFonts w:ascii="Times New Roman" w:eastAsia="Times New Roman" w:hAnsi="Times New Roman"/>
          <w:color w:val="000000"/>
          <w:sz w:val="24"/>
          <w:szCs w:val="24"/>
          <w:lang w:val="en-US" w:eastAsia="it-IT"/>
        </w:rPr>
        <w:t xml:space="preserve"> </w:t>
      </w:r>
      <w:r w:rsidR="004D685E">
        <w:rPr>
          <w:rFonts w:ascii="Times New Roman" w:eastAsia="Times New Roman" w:hAnsi="Times New Roman"/>
          <w:color w:val="000000"/>
          <w:sz w:val="24"/>
          <w:szCs w:val="24"/>
          <w:lang w:val="en-US" w:eastAsia="it-IT"/>
        </w:rPr>
        <w:t xml:space="preserve">beta </w:t>
      </w:r>
      <w:r w:rsidR="004D685E" w:rsidRPr="00B331C7">
        <w:rPr>
          <w:rFonts w:ascii="Times New Roman" w:eastAsia="Times New Roman" w:hAnsi="Times New Roman"/>
          <w:color w:val="000000"/>
          <w:sz w:val="24"/>
          <w:szCs w:val="24"/>
          <w:lang w:val="en-US" w:eastAsia="it-IT"/>
        </w:rPr>
        <w:t>peak</w:t>
      </w:r>
      <w:r w:rsidRPr="005B55EC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Pr="005B55EC">
        <w:rPr>
          <w:rFonts w:ascii="Times New Roman" w:hAnsi="Times New Roman" w:cs="Times New Roman"/>
          <w:color w:val="1A1B1A"/>
          <w:sz w:val="24"/>
          <w:szCs w:val="24"/>
          <w:lang w:val="en-GB"/>
        </w:rPr>
        <w:t xml:space="preserve">MDS-UPDRS III: part III of the Movement Disorders Society—Unified Parkinson’s Disease Rating Scale; </w:t>
      </w:r>
      <w:r w:rsidRPr="005B55EC">
        <w:rPr>
          <w:rFonts w:ascii="Times New Roman" w:hAnsi="Times New Roman" w:cs="Times New Roman"/>
          <w:sz w:val="24"/>
          <w:szCs w:val="24"/>
          <w:lang w:val="en-US"/>
        </w:rPr>
        <w:t>NA: data not available.</w:t>
      </w:r>
    </w:p>
    <w:p w14:paraId="4D6F7BFC" w14:textId="77777777" w:rsidR="001411E3" w:rsidRPr="00B45AE2" w:rsidRDefault="001411E3" w:rsidP="008606CB">
      <w:pPr>
        <w:spacing w:line="480" w:lineRule="auto"/>
        <w:rPr>
          <w:lang w:val="en-US"/>
        </w:rPr>
      </w:pPr>
    </w:p>
    <w:p w14:paraId="3E9D777E" w14:textId="77777777" w:rsidR="00D570E0" w:rsidRDefault="00D570E0">
      <w:pPr>
        <w:rPr>
          <w:i/>
          <w:iCs/>
          <w:lang w:val="en-GB"/>
        </w:rPr>
        <w:sectPr w:rsidR="00D570E0" w:rsidSect="00D570E0"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</w:p>
    <w:p w14:paraId="7C2AD8DF" w14:textId="714593A7" w:rsidR="00E24EE8" w:rsidRPr="005B55EC" w:rsidRDefault="22FA8ED5" w:rsidP="32248E9D">
      <w:pPr>
        <w:spacing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r w:rsidRPr="005B55E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Supplementary Table </w:t>
      </w:r>
      <w:r w:rsidR="00D570E0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</w:t>
      </w:r>
      <w:r w:rsidRPr="005B55E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Finger tapping score, TUG duration, gait speed </w:t>
      </w:r>
      <w:r w:rsidR="008606CB"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>n 18-m walk</w:t>
      </w:r>
      <w:r w:rsidR="00324109">
        <w:rPr>
          <w:rFonts w:ascii="Times New Roman" w:eastAsia="Times New Roman" w:hAnsi="Times New Roman" w:cs="Times New Roman"/>
          <w:sz w:val="24"/>
          <w:szCs w:val="24"/>
          <w:lang w:val="en-US"/>
        </w:rPr>
        <w:t>ing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test, </w:t>
      </w:r>
      <w:r w:rsidR="4757C467"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MDS 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UPDRS </w:t>
      </w:r>
      <w:r w:rsidR="7795F328"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motor 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>score in the different</w:t>
      </w:r>
      <w:r w:rsidR="4B276B9F"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medication (MED) and stimulation (STIM)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condition</w:t>
      </w:r>
      <w:r w:rsidR="49904673"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8675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5B55EC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</w:p>
    <w:tbl>
      <w:tblPr>
        <w:tblStyle w:val="Grigliatabella"/>
        <w:tblW w:w="14279" w:type="dxa"/>
        <w:tblLayout w:type="fixed"/>
        <w:tblLook w:val="04A0" w:firstRow="1" w:lastRow="0" w:firstColumn="1" w:lastColumn="0" w:noHBand="0" w:noVBand="1"/>
      </w:tblPr>
      <w:tblGrid>
        <w:gridCol w:w="2112"/>
        <w:gridCol w:w="695"/>
        <w:gridCol w:w="730"/>
        <w:gridCol w:w="734"/>
        <w:gridCol w:w="715"/>
        <w:gridCol w:w="818"/>
        <w:gridCol w:w="889"/>
        <w:gridCol w:w="818"/>
        <w:gridCol w:w="747"/>
        <w:gridCol w:w="769"/>
        <w:gridCol w:w="769"/>
        <w:gridCol w:w="769"/>
        <w:gridCol w:w="769"/>
        <w:gridCol w:w="786"/>
        <w:gridCol w:w="725"/>
        <w:gridCol w:w="725"/>
        <w:gridCol w:w="709"/>
      </w:tblGrid>
      <w:tr w:rsidR="32248E9D" w14:paraId="271A3D98" w14:textId="77777777" w:rsidTr="756F8F78">
        <w:trPr>
          <w:trHeight w:val="270"/>
        </w:trPr>
        <w:tc>
          <w:tcPr>
            <w:tcW w:w="2112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3B2DEB" w14:textId="060A9E85" w:rsidR="32248E9D" w:rsidRDefault="32248E9D" w:rsidP="32248E9D">
            <w:r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Patient ID</w:t>
            </w:r>
          </w:p>
        </w:tc>
        <w:tc>
          <w:tcPr>
            <w:tcW w:w="2874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1CD794" w14:textId="7F212B8F" w:rsidR="32248E9D" w:rsidRDefault="008606CB" w:rsidP="32248E9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Finger </w:t>
            </w:r>
            <w:r w:rsidR="0089722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apping score </w:t>
            </w:r>
            <w:r w:rsidR="075814BA"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[#]</w:t>
            </w:r>
          </w:p>
        </w:tc>
        <w:tc>
          <w:tcPr>
            <w:tcW w:w="3272" w:type="dxa"/>
            <w:gridSpan w:val="4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A1552A" w14:textId="28A0858D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TUG duration [s]</w:t>
            </w:r>
          </w:p>
        </w:tc>
        <w:tc>
          <w:tcPr>
            <w:tcW w:w="3076" w:type="dxa"/>
            <w:gridSpan w:val="4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43943E" w14:textId="1908D932" w:rsidR="32248E9D" w:rsidRPr="00B45AE2" w:rsidRDefault="32248E9D" w:rsidP="32248E9D">
            <w:pPr>
              <w:jc w:val="center"/>
              <w:rPr>
                <w:lang w:val="en-US"/>
              </w:rPr>
            </w:pPr>
            <w:r w:rsidRPr="00B45A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18-m Gait speed [m/s]</w:t>
            </w:r>
          </w:p>
        </w:tc>
        <w:tc>
          <w:tcPr>
            <w:tcW w:w="2945" w:type="dxa"/>
            <w:gridSpan w:val="4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4F4C55" w14:textId="21E323A2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MDS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UPDRS </w:t>
            </w:r>
            <w:r w:rsidR="1EF12FCF"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III [</w:t>
            </w:r>
            <w:r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score</w:t>
            </w:r>
            <w:r w:rsidR="62AF36A2" w:rsidRPr="32248E9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]</w:t>
            </w:r>
          </w:p>
        </w:tc>
      </w:tr>
      <w:tr w:rsidR="32248E9D" w14:paraId="5CAC41E0" w14:textId="77777777" w:rsidTr="756F8F78">
        <w:trPr>
          <w:trHeight w:val="555"/>
        </w:trPr>
        <w:tc>
          <w:tcPr>
            <w:tcW w:w="2112" w:type="dxa"/>
            <w:vMerge/>
            <w:vAlign w:val="center"/>
          </w:tcPr>
          <w:p w14:paraId="201C6B5B" w14:textId="77777777" w:rsidR="007C4ED8" w:rsidRDefault="007C4ED8"/>
        </w:tc>
        <w:tc>
          <w:tcPr>
            <w:tcW w:w="695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6F3802" w14:textId="38FFF32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ON</w:t>
            </w:r>
          </w:p>
        </w:tc>
        <w:tc>
          <w:tcPr>
            <w:tcW w:w="730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54A9F4" w14:textId="5974EC4F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OFF</w:t>
            </w:r>
          </w:p>
        </w:tc>
        <w:tc>
          <w:tcPr>
            <w:tcW w:w="734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6D9429" w14:textId="1122115A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OFF</w:t>
            </w:r>
          </w:p>
        </w:tc>
        <w:tc>
          <w:tcPr>
            <w:tcW w:w="715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3D4498" w14:textId="73BA01C2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ON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155B2B" w14:textId="6318A520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ON</w:t>
            </w:r>
          </w:p>
        </w:tc>
        <w:tc>
          <w:tcPr>
            <w:tcW w:w="889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349CDA" w14:textId="6F2B414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OFF</w:t>
            </w:r>
          </w:p>
        </w:tc>
        <w:tc>
          <w:tcPr>
            <w:tcW w:w="818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2F979B" w14:textId="6CFB8BDF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OFF</w:t>
            </w:r>
          </w:p>
        </w:tc>
        <w:tc>
          <w:tcPr>
            <w:tcW w:w="747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8A7E1F5" w14:textId="0168DE58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ON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E2B48B" w14:textId="460B3AD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ON</w:t>
            </w:r>
          </w:p>
        </w:tc>
        <w:tc>
          <w:tcPr>
            <w:tcW w:w="769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8B59D3" w14:textId="44D9464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OFF</w:t>
            </w:r>
          </w:p>
        </w:tc>
        <w:tc>
          <w:tcPr>
            <w:tcW w:w="769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E672FF" w14:textId="11B198D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OFF</w:t>
            </w:r>
          </w:p>
        </w:tc>
        <w:tc>
          <w:tcPr>
            <w:tcW w:w="769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D74248" w14:textId="3B913B2D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ON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BCAD48" w14:textId="158023F4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ON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947531" w14:textId="43B075C4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OFF STIM OFF</w:t>
            </w:r>
          </w:p>
        </w:tc>
        <w:tc>
          <w:tcPr>
            <w:tcW w:w="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2C4B05" w14:textId="4937A4B8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OFF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F686DD4" w14:textId="53F4584B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MED ON STIM ON</w:t>
            </w:r>
          </w:p>
        </w:tc>
      </w:tr>
      <w:tr w:rsidR="32248E9D" w14:paraId="54821A5E" w14:textId="77777777" w:rsidTr="756F8F78">
        <w:trPr>
          <w:trHeight w:val="360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57F5D06" w14:textId="0AF6F44F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1 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2655F6" w14:textId="5BDF980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149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F517FC" w14:textId="5E1E1FB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132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7F3E3C" w14:textId="301D136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80C41E" w14:textId="1A8B57B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165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779423" w14:textId="08C833B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6EE28746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74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BFE815" w14:textId="11892BB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</w:t>
            </w:r>
            <w:r w:rsidR="3B82C8D5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28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4B6023" w14:textId="4966685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28E172AD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24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9554F0" w14:textId="7496636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  <w:r w:rsidR="2A3A5B1E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56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66B602" w14:textId="32CF835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45B7238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68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304218" w14:textId="34CE4C8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637867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5606D3" w14:textId="6EAA00E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D25D5C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28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D07D4B" w14:textId="482EC9E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943B9E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69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4EAE60" w14:textId="69A5B93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21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47A140" w14:textId="7AFD322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51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D71B7C" w14:textId="15F623B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8EAE5E" w14:textId="6EB47CF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</w:p>
        </w:tc>
      </w:tr>
      <w:tr w:rsidR="32248E9D" w14:paraId="64B779D9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AFAE60" w14:textId="42E7C92F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2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D5DF51" w14:textId="5990BEC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119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85938E" w14:textId="4207D38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85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E1DD47" w14:textId="35C9065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71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45C756" w14:textId="1293B0C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AF6C49" w14:textId="34E3B9B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  <w:r w:rsidR="0D14E8DF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03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EDC710" w14:textId="002329E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  <w:r w:rsidR="3B82C8D5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AA8A07" w14:textId="16A2304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</w:t>
            </w:r>
            <w:r w:rsidR="28E172AD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21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A63811A" w14:textId="4B8156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</w:t>
            </w:r>
            <w:r w:rsidR="4C676B0A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00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29A9B7" w14:textId="75B51E1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DD8724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CEE006" w14:textId="13CD82B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DCCEB1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10C6CD" w14:textId="72DD38B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4219CF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28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6C4676" w14:textId="5022347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943B9E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69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CD3972" w14:textId="12CB1C7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33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2BC0F6C" w14:textId="6E9C6F9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65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33B84C" w14:textId="0818CFD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61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FA301D" w14:textId="5829835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27</w:t>
            </w:r>
          </w:p>
        </w:tc>
      </w:tr>
      <w:tr w:rsidR="32248E9D" w14:paraId="36F0280E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CB499E" w14:textId="53B01A0B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3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F50996" w14:textId="32C2E0B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159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143F86" w14:textId="53C41D9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169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F631C2" w14:textId="52C0C7C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245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4C68A5" w14:textId="04B4FE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214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9FA951" w14:textId="7894767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5F788CB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05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D9ACEB1" w14:textId="27A8FDB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7A70009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39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AFCE33" w14:textId="155FDF9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34C29E6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81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C622B4" w14:textId="5BFCE1D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348F045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084EED" w14:textId="17A4B54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45B7238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E6D2C4" w14:textId="3C81166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F94286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12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0AA50D" w14:textId="3990580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4219CF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3FF3C2" w14:textId="1A12D5C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13034CE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74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6C2A57" w14:textId="40464E5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23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0A1531" w14:textId="6380686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47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44DC6C" w14:textId="052287D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17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CCFD624" w14:textId="0A58C98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10</w:t>
            </w:r>
          </w:p>
        </w:tc>
      </w:tr>
      <w:tr w:rsidR="32248E9D" w14:paraId="11391687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AE3E3DA" w14:textId="5A309D25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4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8C08AA" w14:textId="7BB0135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188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200008" w14:textId="03E5EAD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92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EE525B" w14:textId="02D0EC0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141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809C6C" w14:textId="1B8855F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157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DC7FFB" w14:textId="03399BE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3E9A927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187E33" w14:textId="372D06F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74</w:t>
            </w:r>
            <w:r w:rsidR="7A70009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94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5D0160" w14:textId="7E2A50E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76AC873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97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FF08AC" w14:textId="07D6AC5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46FF3E9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50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E1F560" w14:textId="04934B7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3C7CF7D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76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8A8A2F" w14:textId="4B2626A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-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7B4FDD" w14:textId="67DEBDF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ED9393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66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DF1FEE" w14:textId="5C55205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11C2131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66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0CF648" w14:textId="0579F94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F6DC79" w14:textId="44797AA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E5AAEB" w14:textId="4242EAF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22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2D66AC" w14:textId="247D4A4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20</w:t>
            </w:r>
          </w:p>
        </w:tc>
      </w:tr>
      <w:tr w:rsidR="32248E9D" w14:paraId="7522C8A5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5CC54C" w14:textId="366FD71C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5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76E852" w14:textId="2A452EF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192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5B8BFC" w14:textId="72F80E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134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BC83A8" w14:textId="16DF8B2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180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29DE8A" w14:textId="41C50E5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186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5AFFC7" w14:textId="2FD5B6A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3E9A927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40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A4EF53" w14:textId="7193E0E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0E00EB8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71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7CEB1E" w14:textId="5F88609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</w:t>
            </w:r>
            <w:r w:rsidR="76AC873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98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D01D93" w14:textId="7430C58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14E4A04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50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7D3BD0" w14:textId="7A40DE1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103ECB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B331200" w14:textId="69AEFC1A" w:rsidR="37B5CFB1" w:rsidRDefault="37B5CFB1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1.</w:t>
            </w:r>
            <w:r w:rsidR="32248E9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5046B4" w14:textId="2C51A06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ED9393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67D2E4A" w14:textId="5A5B63F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4DE97B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82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57448C" w14:textId="6B8107F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22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B6F839" w14:textId="4B46D6B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46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199D7C" w14:textId="5704860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FCB26E" w14:textId="42F9AC0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</w:p>
        </w:tc>
      </w:tr>
      <w:tr w:rsidR="32248E9D" w14:paraId="5C255270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28D6A49" w14:textId="7AD68F78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6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EB8D7A" w14:textId="5C1C674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184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099E67" w14:textId="2000ABE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164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55ABDD" w14:textId="28BE731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233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AB3491" w14:textId="18520DD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233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F63F02" w14:textId="4ECA9B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78D069E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40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ADE8C8" w14:textId="7C0F0D9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12</w:t>
            </w:r>
            <w:r w:rsidR="7E998348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466981" w14:textId="73F3D51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495641A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85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6A2219" w14:textId="48389EE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14E4A04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86C86B" w14:textId="5F6811D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103ECB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42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BA812A" w14:textId="3879D13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96CA0D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648228" w14:textId="23B9CD4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DC1286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DD98E0" w14:textId="38F3F4C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4DE97B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26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16AF99" w14:textId="6466AB1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15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49CE00C" w14:textId="07DD9AF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41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0B7D1FC" w14:textId="27C503F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35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EE426D" w14:textId="0EF3722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17</w:t>
            </w:r>
          </w:p>
        </w:tc>
      </w:tr>
      <w:tr w:rsidR="32248E9D" w14:paraId="44E28FDC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E76154" w14:textId="77E08453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7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112052" w14:textId="495D00A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192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9961B1" w14:textId="035D131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108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5225CF" w14:textId="0D9A50E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81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D01DAF" w14:textId="1222556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226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2D8D53" w14:textId="45A2953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78D069E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23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5226F6" w14:textId="2045269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  <w:r w:rsidR="509CB3E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33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4C56EA" w14:textId="75F6940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495641A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95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02F007" w14:textId="5B09A47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61AEF2A2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0C55F6" w14:textId="1FB118F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</w:t>
            </w:r>
            <w:r w:rsidR="2B8A71DB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477315" w14:textId="6C75E44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40F5D9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87FB53" w14:textId="5F93E6F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145CE3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51B581" w14:textId="77CA16C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C6583C8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67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A7FF137" w14:textId="1232595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1CD7AC" w14:textId="5A3E282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44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83FFA1" w14:textId="246F384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39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907DEC" w14:textId="3AB65D0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10</w:t>
            </w:r>
          </w:p>
        </w:tc>
      </w:tr>
      <w:tr w:rsidR="32248E9D" w14:paraId="498DE9A3" w14:textId="77777777" w:rsidTr="756F8F78">
        <w:trPr>
          <w:trHeight w:val="342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6FF215" w14:textId="201BD637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8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BAB057" w14:textId="7BE1F4E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101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A128E3" w14:textId="53A89FD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97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0E7D63" w14:textId="79C5ED1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</w:rPr>
              <w:t>NA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A6A892" w14:textId="4F59020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</w:rPr>
              <w:t>NA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3A5C4B" w14:textId="7F8F147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19</w:t>
            </w:r>
            <w:r w:rsidR="7EA079B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06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6F15DC" w14:textId="10577E8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165</w:t>
            </w:r>
            <w:r w:rsidR="1CC307D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</w:t>
            </w:r>
            <w:r w:rsidR="2146495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3474A5C" w14:textId="6B9D16C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  <w:r w:rsidR="12548C2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</w:t>
            </w:r>
            <w:r w:rsidR="4573DB8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2F7D41" w14:textId="5FD95FD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14</w:t>
            </w:r>
            <w:r w:rsidR="61AEF2A2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08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C83657" w14:textId="1ADDE7A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709FF79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1B4ACD" w14:textId="7824B8F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-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7ADF5B" w14:textId="49E5E28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</w:t>
            </w:r>
            <w:r w:rsidR="307841A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98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5B6379" w14:textId="6ADD06A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C6583C8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01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64D496" w14:textId="3EB166D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34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D154E39" w14:textId="3163A6E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56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E5DB61" w14:textId="05E5D47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30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71F6E1" w14:textId="7E5070C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28</w:t>
            </w:r>
          </w:p>
        </w:tc>
      </w:tr>
      <w:tr w:rsidR="32248E9D" w14:paraId="1802B32B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095984" w14:textId="2C1BC75F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9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C95D22" w14:textId="16EA332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159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4DB4D6" w14:textId="0A51285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94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490B70" w14:textId="51C4A79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60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D3BD42" w14:textId="77CF3A0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159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7A7FAA" w14:textId="662D942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6522D65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32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A19205" w14:textId="04100F7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19</w:t>
            </w:r>
            <w:r w:rsidR="1CC307D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24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AD9630" w14:textId="6DDFC5C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-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2F4BBD" w14:textId="1E9A508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3899605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A41A4A" w14:textId="2EFA7F1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709FF79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24FE6C" w14:textId="5ECF5E99" w:rsidR="025A1198" w:rsidRDefault="025A1198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0.</w:t>
            </w:r>
            <w:r w:rsidR="32248E9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FDDA71" w14:textId="52EC4BA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307841A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483FBB" w14:textId="0DC0A60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300D51FB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32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E8FDC5" w14:textId="71B1C1C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29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88A6DE" w14:textId="510CCC0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58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E57E88" w14:textId="5DCC462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59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96899B" w14:textId="4371053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28</w:t>
            </w:r>
          </w:p>
        </w:tc>
      </w:tr>
      <w:tr w:rsidR="32248E9D" w14:paraId="3FC0DDDD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603B471" w14:textId="537A3B5A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10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3880E5" w14:textId="2E9F3AD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99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A57BEC" w14:textId="57A4F72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79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5AF8C8" w14:textId="3C4EBF4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56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A678F8" w14:textId="7EF521F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32B964" w14:textId="776FFB0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17457C3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32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CA1E5E8" w14:textId="46ED1BB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3D0BA3E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22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EBE48B" w14:textId="2B00475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12548C2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56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179D29E" w14:textId="5C130B8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541CE63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70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F2A5C43" w14:textId="4548B48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</w:t>
            </w:r>
            <w:r w:rsidR="76FD1C0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2D803A" w14:textId="5B04F3D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155B3AA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38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C2436F" w14:textId="2AC8C0F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9B7B2F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DF13224" w14:textId="0F065D4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3119889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59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7C919C" w14:textId="27AD376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C3072B" w14:textId="2DB10F7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44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BE21A7" w14:textId="59E4366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33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44E986E" w14:textId="5154055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</w:p>
        </w:tc>
      </w:tr>
      <w:tr w:rsidR="32248E9D" w14:paraId="56993CE3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04CC4E" w14:textId="3FE9B23D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11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DB61485" w14:textId="6F39AC9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116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BC96D8" w14:textId="00A1F7D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96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4C0223" w14:textId="060CA79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99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03317F" w14:textId="6A980D2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115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A1EDD4" w14:textId="72D5075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55820B9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34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D7CCF89" w14:textId="2DE37F2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5EE4A8C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1676CC" w14:textId="6642F6F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676B2DF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91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8C340B" w14:textId="01E458E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541CE63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929D9F" w14:textId="1A4EF62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B7BEBE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A7B80D" w14:textId="3B4F945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2034DF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D12846" w14:textId="5E20B7C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5E3906D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7B8454A" w14:textId="7FFE0BD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7A16095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67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BF5A75" w14:textId="4FD2323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27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70DFA2" w14:textId="7059A20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48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6E1C08" w14:textId="38DAEE5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36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0BDE26" w14:textId="5F95419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24</w:t>
            </w:r>
          </w:p>
        </w:tc>
      </w:tr>
      <w:tr w:rsidR="32248E9D" w14:paraId="3FC0FDAD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FDA683" w14:textId="26AB29B2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12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5269F1" w14:textId="2D50C39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144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269CE5" w14:textId="19FFD51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125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B64534" w14:textId="3708089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164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4891FE" w14:textId="187CC24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223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9571DD" w14:textId="46DD966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43AE3D1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56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2C0820" w14:textId="794124C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20361DF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22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01FA07" w14:textId="4D4BE27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1869F955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04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1C5A18" w14:textId="28ED5C4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05E95E2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90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8F5E34" w14:textId="0CAB668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7F8A164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6343D9" w14:textId="130122B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11E27D9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B7E334F" w14:textId="5C84690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</w:t>
            </w:r>
            <w:r w:rsidR="7131EED0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E4B85A" w14:textId="488361C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DF8BBF2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53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68563A" w14:textId="7402A09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17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724725" w14:textId="57CE997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44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86936B2" w14:textId="2D84187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17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F18EBD" w14:textId="7F8E79B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13</w:t>
            </w:r>
          </w:p>
        </w:tc>
      </w:tr>
      <w:tr w:rsidR="32248E9D" w14:paraId="3C3B78AB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F70006" w14:textId="10FAB212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13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AD589F" w14:textId="6018C18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93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BA4C4E" w14:textId="7219451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81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7EBAEC" w14:textId="3EAB8EF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88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ABF271" w14:textId="7611C68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105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DE3114" w14:textId="39E3B3A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</w:t>
            </w:r>
            <w:r w:rsidR="6770BD0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32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6A2209" w14:textId="4D4CE0E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</w:t>
            </w:r>
            <w:r w:rsidR="3047613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29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0D01D9" w14:textId="0B3C379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4C298C2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43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C97EE5" w14:textId="41F99A6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</w:t>
            </w:r>
            <w:r w:rsidR="2701A8A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02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63AFE2" w14:textId="5CA48B3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7F8A164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3455BB9" w14:textId="1115622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6D716A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3E51CF" w14:textId="6654DE0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5E8E829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91DE31" w14:textId="0CDC25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AB4245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53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21E388" w14:textId="3D310C2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26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AB4A01" w14:textId="632B3EB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46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F0659F" w14:textId="3B1A7A0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37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FB772D" w14:textId="4E95CE5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</w:t>
            </w:r>
          </w:p>
        </w:tc>
      </w:tr>
      <w:tr w:rsidR="32248E9D" w14:paraId="62B9F3C2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C2D98E" w14:textId="5C9196C3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14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9F561A" w14:textId="04400C4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2C1EFE" w14:textId="2AC92C2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A5BC4F" w14:textId="0A60979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F3D75E" w14:textId="7AE4510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0557AA" w14:textId="5E96FDA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E5AA7E" w14:textId="6579711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A66754" w14:textId="242CC60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E23D99" w14:textId="0FCA349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097F87" w14:textId="03FA746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D61F875" w14:textId="6DD4D3C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95C914" w14:textId="064628B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23D5FE" w14:textId="5327062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C94AD6" w14:textId="1E94364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42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FEFCEE" w14:textId="51FB614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67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77093F" w14:textId="0AC3E84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33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833A44" w14:textId="7285350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20</w:t>
            </w:r>
          </w:p>
        </w:tc>
      </w:tr>
      <w:tr w:rsidR="32248E9D" w14:paraId="753C2C57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F72F23" w14:textId="0C98B7BD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15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EE0642" w14:textId="7C775B8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80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5F9714" w14:textId="60A2F5F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59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F803B9" w14:textId="4B5D915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88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6FF99A" w14:textId="4561F35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B1DC33" w14:textId="41A7515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</w:t>
            </w:r>
            <w:r w:rsidR="2D960C04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39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8017A1" w14:textId="2189C38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28</w:t>
            </w:r>
            <w:r w:rsidR="67205B7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27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EE1530" w14:textId="1CA3494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14</w:t>
            </w:r>
            <w:r w:rsidR="1EC0709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57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3FC40B" w14:textId="278AA15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12</w:t>
            </w:r>
            <w:r w:rsidR="709B6096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72C7157" w14:textId="634A84B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096322" w14:textId="712B0AA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703A1F" w14:textId="07B7742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60C6E1" w14:textId="1B54540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4CB561" w14:textId="0F04974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047BF0" w14:textId="63CD84D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2E4765" w14:textId="6A34831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41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D382AF" w14:textId="557E326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19</w:t>
            </w:r>
          </w:p>
        </w:tc>
      </w:tr>
      <w:tr w:rsidR="32248E9D" w14:paraId="14F9BC07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23D1F0" w14:textId="757D013B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16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43817B" w14:textId="1D27331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107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60A562" w14:textId="7A782F9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106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179E0CD" w14:textId="0F45287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279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1D7CF8" w14:textId="52E9453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291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4F695C" w14:textId="05BF805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  <w:r w:rsidR="0DB12E9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58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686680" w14:textId="6B2BB2E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2BAE4BC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92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34D9DC" w14:textId="2215E69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56D81722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34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0156D7" w14:textId="79B328D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7</w:t>
            </w:r>
            <w:r w:rsidR="6F20CAF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32C846" w14:textId="5E4EFBA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62199F" w14:textId="3E42928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BC1FE2" w14:textId="7C17C5D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665F1F" w14:textId="0F260E8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795462E" w14:textId="1ECDBFC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555335" w14:textId="7EBE57E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39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A3ACB3" w14:textId="797DA0E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13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9E86A8" w14:textId="4A5EE65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</w:p>
        </w:tc>
      </w:tr>
      <w:tr w:rsidR="32248E9D" w14:paraId="22D31A86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24704A" w14:textId="620CE250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17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48B595" w14:textId="5D5F750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146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D4C170" w14:textId="262613D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163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D62856" w14:textId="1ECE52F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156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468878A" w14:textId="29FFBF2B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169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FF73D7" w14:textId="3517270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0DB12E9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21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DDD257" w14:textId="3F5EA28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4DA85C5F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AECC013" w14:textId="2D164E2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10</w:t>
            </w:r>
            <w:r w:rsidR="3F6A624E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96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FEDCA5" w14:textId="385FCF9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11</w:t>
            </w:r>
            <w:r w:rsidR="6F20CAF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645373" w14:textId="5550BE1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5C4C51" w14:textId="21E0171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BB83AF" w14:textId="662AC2C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1A89AD" w14:textId="3DF5E57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NA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8D7D00" w14:textId="0AEE8A6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13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A8D5D5" w14:textId="31BCA48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44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72DC0D4" w14:textId="1C10956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40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5EBB14" w14:textId="29853C9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19</w:t>
            </w:r>
          </w:p>
        </w:tc>
      </w:tr>
      <w:tr w:rsidR="32248E9D" w14:paraId="49536BFF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93B8A0" w14:textId="732739E9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18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DE2655" w14:textId="26A9FC4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118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304796" w14:textId="4AC0F31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118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1E33E65" w14:textId="6C8DA1ED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117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DAD6EEE" w14:textId="4C944CF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150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0D3188" w14:textId="02616FC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</w:t>
            </w:r>
            <w:r w:rsidR="3CC83CC8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17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DE433A" w14:textId="26122E6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</w:t>
            </w:r>
            <w:r w:rsidR="265B83DB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51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6AFFAA" w14:textId="56EE6ED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33C8F037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77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B117DDC" w14:textId="0CD92D7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  <w:r w:rsidR="35AC5192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57683A" w14:textId="5C80438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85DFB3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92A51C" w14:textId="395FC62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7FB429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994D974" w14:textId="4995AEA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488053B7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58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7C1618" w14:textId="5B13EB7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144940E1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85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B543AED" w14:textId="669CFD5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25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FA287D" w14:textId="0935F27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52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5C1EAE2" w14:textId="3E6CAE8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40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09C7E0" w14:textId="52F27A7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</w:p>
        </w:tc>
      </w:tr>
      <w:tr w:rsidR="32248E9D" w14:paraId="7DF4EF2C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39E317" w14:textId="7BDA2F19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19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EE17A9" w14:textId="1B7611C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194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402F8B" w14:textId="204250B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201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113C68" w14:textId="7A32E0E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265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EF0DE9" w14:textId="7874FE4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268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E801E3" w14:textId="1C1F2BE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</w:t>
            </w:r>
            <w:r w:rsidR="3CC83CC8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37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DE5CE4" w14:textId="648508A9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10</w:t>
            </w:r>
            <w:r w:rsidR="67747091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65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419545" w14:textId="3CE7A4A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74F35021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90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7EEB29" w14:textId="10D7060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35AC5192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3F6962" w14:textId="3B9C57F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17F372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4346FA" w14:textId="04C8217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7FB429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05C3C0" w14:textId="626944A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40F569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36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92D279" w14:textId="777E502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4C4466A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44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3B4FF3" w14:textId="7BC75518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AAAE70" w14:textId="58B9C37C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40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AF44BB3" w14:textId="7DB9E9F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33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3AF96B" w14:textId="0EDEA24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</w:p>
        </w:tc>
      </w:tr>
      <w:tr w:rsidR="32248E9D" w14:paraId="2EEA3935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CFBA4E" w14:textId="13E5B65C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20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E3D2C7" w14:textId="4ACE19F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166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3421CDA" w14:textId="1232E30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133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820D43" w14:textId="268F7F5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111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80AFB1" w14:textId="2432AD6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198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B295D0" w14:textId="51699B7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12</w:t>
            </w:r>
            <w:r w:rsidR="2B3BE662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A373EC" w14:textId="2BC328BA" w:rsidR="32248E9D" w:rsidRDefault="5370E59E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756F8F7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</w:t>
            </w:r>
            <w:ins w:id="6" w:author="Ilaria D'Ascanio" w:date="2025-06-11T16:37:00Z">
              <w:r w:rsidR="3323F825"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  <w:lang w:val="it"/>
                </w:rPr>
                <w:t>.</w:t>
              </w:r>
            </w:ins>
            <w:r w:rsidRPr="756F8F7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40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61704E" w14:textId="14A5396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10</w:t>
            </w:r>
            <w:r w:rsidR="2851F3E3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76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2E3FAC" w14:textId="508054B5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11</w:t>
            </w:r>
            <w:r w:rsidR="305AE996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53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241D70" w14:textId="0698C6E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017F372D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57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9167E1" w14:textId="05E2109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23B9F23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69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D65581" w14:textId="0C422CB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240F569C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47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1B32B7" w14:textId="3BC83E7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1</w:t>
            </w:r>
            <w:r w:rsidR="6052CF72"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sz w:val="20"/>
                <w:szCs w:val="20"/>
                <w:lang w:val="it"/>
              </w:rPr>
              <w:t>89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71E674" w14:textId="6629CC00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18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EAC346A" w14:textId="1E49421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37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3225D7" w14:textId="35C6D282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25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B0DF48" w14:textId="3B0EF33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</w:t>
            </w:r>
          </w:p>
        </w:tc>
      </w:tr>
      <w:tr w:rsidR="32248E9D" w14:paraId="0EDE93BC" w14:textId="77777777" w:rsidTr="756F8F78">
        <w:trPr>
          <w:trHeight w:val="270"/>
        </w:trPr>
        <w:tc>
          <w:tcPr>
            <w:tcW w:w="21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554B2B" w14:textId="250FCF04" w:rsidR="32248E9D" w:rsidRDefault="32248E9D" w:rsidP="32248E9D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 xml:space="preserve">21 </w:t>
            </w:r>
          </w:p>
        </w:tc>
        <w:tc>
          <w:tcPr>
            <w:tcW w:w="6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DBF34F3" w14:textId="3F04F84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212</w:t>
            </w:r>
          </w:p>
        </w:tc>
        <w:tc>
          <w:tcPr>
            <w:tcW w:w="73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F8FFB93" w14:textId="0E4EB18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155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8E42783" w14:textId="265F1CB4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165</w:t>
            </w:r>
          </w:p>
        </w:tc>
        <w:tc>
          <w:tcPr>
            <w:tcW w:w="71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E0D6BD" w14:textId="56BF7CA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208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AA9223" w14:textId="43B5F52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</w:t>
            </w:r>
            <w:r w:rsidR="2B3BE662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79</w:t>
            </w:r>
          </w:p>
        </w:tc>
        <w:tc>
          <w:tcPr>
            <w:tcW w:w="88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178555" w14:textId="3A33381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6FABCF44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82</w:t>
            </w:r>
          </w:p>
        </w:tc>
        <w:tc>
          <w:tcPr>
            <w:tcW w:w="818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78CCBA" w14:textId="5C8C2A5F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2851F3E3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25</w:t>
            </w:r>
          </w:p>
        </w:tc>
        <w:tc>
          <w:tcPr>
            <w:tcW w:w="74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0D77BB" w14:textId="63A15727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8</w:t>
            </w:r>
            <w:r w:rsidR="16D13D8B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41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7AD13" w14:textId="695EFD8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</w:t>
            </w:r>
            <w:r w:rsidR="148F3BB9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62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F816A5" w14:textId="381B2761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</w:t>
            </w:r>
            <w:r w:rsidR="623B9F23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45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D9A82C5" w14:textId="5A745AA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146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58E3D3" w14:textId="3DA7CD7E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</w:t>
            </w:r>
            <w:r w:rsidR="003C1BD6"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.</w:t>
            </w: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92</w:t>
            </w:r>
          </w:p>
        </w:tc>
        <w:tc>
          <w:tcPr>
            <w:tcW w:w="7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78F25B" w14:textId="7AA659CA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5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DBE1A5" w14:textId="2E9CB5D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23</w:t>
            </w:r>
          </w:p>
        </w:tc>
        <w:tc>
          <w:tcPr>
            <w:tcW w:w="72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2BA266" w14:textId="14D6EC46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10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D29317E" w14:textId="5AECD9C3" w:rsidR="32248E9D" w:rsidRDefault="32248E9D" w:rsidP="32248E9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"/>
              </w:rPr>
              <w:t>3</w:t>
            </w:r>
          </w:p>
        </w:tc>
      </w:tr>
      <w:tr w:rsidR="32248E9D" w14:paraId="485926D1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13503E" w14:textId="773F8B84" w:rsidR="32248E9D" w:rsidRDefault="32248E9D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p-value</w:t>
            </w:r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DD419F2" w14:textId="6028A7D7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it"/>
              </w:rPr>
              <w:t>&lt;0.001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FE8185" w14:textId="0C08DADE" w:rsidR="32248E9D" w:rsidRDefault="00A0511B" w:rsidP="32248E9D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it"/>
              </w:rPr>
              <w:t>&lt;0.001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B87479" w14:textId="1318A55A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it"/>
              </w:rPr>
              <w:t>&lt;0.001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0E7A9A" w14:textId="153001BD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it"/>
              </w:rPr>
              <w:t>&lt;0.001</w:t>
            </w:r>
          </w:p>
        </w:tc>
      </w:tr>
      <w:tr w:rsidR="32248E9D" w14:paraId="56910C20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042AB1" w14:textId="1B26EC12" w:rsidR="32248E9D" w:rsidRPr="00B45AE2" w:rsidRDefault="32248E9D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OFF/STIM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 vs MED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OFF/STIM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</w:t>
            </w:r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53B6390" w14:textId="5110BEC5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56F27E7" w14:textId="05339843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</w:t>
            </w:r>
            <w:r w:rsidR="00915ACD"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0</w:t>
            </w:r>
            <w:r w:rsidR="00915AC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1116C9" w14:textId="18BE3B7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</w:t>
            </w:r>
            <w:r w:rsidR="00A0511B"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0</w:t>
            </w:r>
            <w:r w:rsidR="00A0511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D42D61" w14:textId="6FD15E67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32248E9D" w14:paraId="1A3BA20A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204EED" w14:textId="111FF597" w:rsidR="32248E9D" w:rsidRPr="00B45AE2" w:rsidRDefault="32248E9D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lastRenderedPageBreak/>
              <w:t>MED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OFF/STIM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 vs MED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ON/STIM</w:t>
            </w:r>
            <w:r w:rsidR="00230FE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B45AE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</w:t>
            </w:r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67D962" w14:textId="2C735004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0.5196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D93E58" w14:textId="62B85BA7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0.3652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3A73849" w14:textId="4A72543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0.4212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253F58" w14:textId="7FE072F7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&lt;0.01</w:t>
            </w:r>
          </w:p>
        </w:tc>
      </w:tr>
      <w:tr w:rsidR="32248E9D" w14:paraId="582F5F29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4D3934" w14:textId="75448EC0" w:rsidR="32248E9D" w:rsidRPr="00B45AE2" w:rsidRDefault="5370E59E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ins w:id="7" w:author="Ilaria D'Ascanio" w:date="2025-06-11T16:35:00Z">
              <w:r w:rsidR="09074DEF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N</w:t>
              </w:r>
            </w:ins>
            <w:del w:id="8" w:author="Ilaria D'Ascanio" w:date="2025-06-11T16:35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FF</w:delText>
              </w:r>
            </w:del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 vs 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9" w:author="Ilaria D'Ascanio" w:date="2025-06-11T16:35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N</w:delText>
              </w:r>
            </w:del>
            <w:ins w:id="10" w:author="Ilaria D'Ascanio" w:date="2025-06-11T16:35:00Z">
              <w:r w:rsidR="00C31FF4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FF</w:t>
              </w:r>
            </w:ins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</w:t>
            </w:r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51AA4B" w14:textId="0DCECA0D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&lt;0.05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6974D4" w14:textId="30519205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0.314</w:t>
            </w:r>
            <w:r w:rsidR="00D15743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C7B730" w14:textId="4487A5F8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0.5323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E0C1E3" w14:textId="6CB7A346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32248E9D" w14:paraId="523BA820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89B872" w14:textId="0D1A098D" w:rsidR="32248E9D" w:rsidRPr="00B45AE2" w:rsidRDefault="5370E59E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11" w:author="Ilaria D'Ascanio" w:date="2025-06-11T16:35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FF</w:delText>
              </w:r>
            </w:del>
            <w:ins w:id="12" w:author="Ilaria D'Ascanio" w:date="2025-06-11T16:35:00Z">
              <w:r w:rsidR="47D64098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N</w:t>
              </w:r>
            </w:ins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 vs 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13" w:author="Ilaria D'Ascanio" w:date="2025-06-11T16:35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N</w:delText>
              </w:r>
            </w:del>
            <w:ins w:id="14" w:author="Ilaria D'Ascanio" w:date="2025-06-11T16:35:00Z">
              <w:r w:rsidR="4A1FF0AA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FF</w:t>
              </w:r>
            </w:ins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OFF</w:t>
            </w:r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3FE40AF" w14:textId="60706FE5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0.0733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4E6964" w14:textId="5FBC6BE3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B48BAF" w14:textId="356A5B96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0.4129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31C9230" w14:textId="2842B3B0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32248E9D" w14:paraId="507AC1B5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659026" w14:textId="65B53A52" w:rsidR="32248E9D" w:rsidRPr="00931A13" w:rsidRDefault="5370E59E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</w:t>
            </w:r>
            <w:r w:rsidR="5253741E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r w:rsidR="5072CE88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N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r w:rsidR="3F3B98DD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N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vs MED</w:t>
            </w:r>
            <w:r w:rsidR="5253741E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r w:rsidR="4887CB98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FF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/STIM</w:t>
            </w:r>
            <w:r w:rsidR="5253741E"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00931A1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15" w:author="Ilaria D'Ascanio" w:date="2025-06-11T16:36:00Z">
              <w:r w:rsidR="32248E9D" w:rsidRPr="00931A13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N</w:delText>
              </w:r>
            </w:del>
            <w:ins w:id="16" w:author="Ilaria D'Ascanio" w:date="2025-06-11T16:36:00Z">
              <w:r w:rsidR="566CBCDA" w:rsidRPr="00931A13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FF</w:t>
              </w:r>
            </w:ins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4AAABD" w14:textId="660CF30B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&lt;0.001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07F476" w14:textId="203038E1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&lt;0.001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9A1655" w14:textId="4B42C11E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&lt;0.001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0B82280" w14:textId="788F7600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32248E9D" w14:paraId="6DFB72CE" w14:textId="77777777" w:rsidTr="756F8F78">
        <w:trPr>
          <w:trHeight w:val="27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BB63335" w14:textId="4533EED9" w:rsidR="32248E9D" w:rsidRPr="00B45AE2" w:rsidRDefault="5370E59E" w:rsidP="32248E9D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17" w:author="Ilaria D'Ascanio" w:date="2025-06-11T16:36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FF</w:delText>
              </w:r>
            </w:del>
            <w:ins w:id="18" w:author="Ilaria D'Ascanio" w:date="2025-06-11T16:36:00Z">
              <w:r w:rsidR="5D2F7146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N</w:t>
              </w:r>
            </w:ins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 xml:space="preserve"> vs MED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ON/STIM</w:t>
            </w:r>
            <w:r w:rsidR="5253741E"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O</w:t>
            </w:r>
            <w:del w:id="19" w:author="Ilaria D'Ascanio" w:date="2025-06-11T16:36:00Z">
              <w:r w:rsidR="32248E9D" w:rsidRPr="756F8F78" w:rsidDel="5370E59E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delText>N</w:delText>
              </w:r>
            </w:del>
            <w:ins w:id="20" w:author="Ilaria D'Ascanio" w:date="2025-06-11T16:36:00Z">
              <w:r w:rsidR="236FE003" w:rsidRPr="756F8F78">
                <w:rPr>
                  <w:rFonts w:ascii="Times New Roman" w:eastAsia="Times New Roman" w:hAnsi="Times New Roman" w:cs="Times New Roman"/>
                  <w:b/>
                  <w:bCs/>
                  <w:color w:val="000000" w:themeColor="text1"/>
                  <w:sz w:val="18"/>
                  <w:szCs w:val="18"/>
                  <w:lang w:val="en-US"/>
                </w:rPr>
                <w:t>FF</w:t>
              </w:r>
            </w:ins>
          </w:p>
        </w:tc>
        <w:tc>
          <w:tcPr>
            <w:tcW w:w="2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400B31" w14:textId="70B5E7A6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&lt;0.01</w:t>
            </w:r>
          </w:p>
        </w:tc>
        <w:tc>
          <w:tcPr>
            <w:tcW w:w="3272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1BA51F" w14:textId="68625C9C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0.5327</w:t>
            </w:r>
          </w:p>
        </w:tc>
        <w:tc>
          <w:tcPr>
            <w:tcW w:w="3076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AE0163" w14:textId="7EB8A56D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0.0753</w:t>
            </w:r>
          </w:p>
        </w:tc>
        <w:tc>
          <w:tcPr>
            <w:tcW w:w="294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194561" w14:textId="44FE1898" w:rsidR="32248E9D" w:rsidRDefault="32248E9D" w:rsidP="32248E9D">
            <w:pPr>
              <w:jc w:val="center"/>
            </w:pPr>
            <w:r w:rsidRPr="32248E9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&lt;0.001</w:t>
            </w:r>
          </w:p>
        </w:tc>
      </w:tr>
    </w:tbl>
    <w:p w14:paraId="48903B6D" w14:textId="6E6033F8" w:rsidR="0086750D" w:rsidRPr="00931A13" w:rsidRDefault="08AD492A" w:rsidP="00931A13">
      <w:pPr>
        <w:spacing w:line="48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</w:pPr>
      <w:ins w:id="21" w:author="Ilaria D'Ascanio" w:date="2025-06-11T15:51:00Z">
        <w:r w:rsidRPr="21F073E0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>The p</w:t>
        </w:r>
        <w:r w:rsidRPr="00931A13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 xml:space="preserve">-value from the Friedman test for the overall comparison among </w:t>
        </w:r>
      </w:ins>
      <w:ins w:id="22" w:author="Ilaria D'Ascanio" w:date="2025-06-11T15:52:00Z">
        <w:r w:rsidRPr="21F073E0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 xml:space="preserve">treatment </w:t>
        </w:r>
      </w:ins>
      <w:ins w:id="23" w:author="Ilaria D'Ascanio" w:date="2025-06-11T15:51:00Z">
        <w:r w:rsidRPr="00931A13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>conditions</w:t>
        </w:r>
      </w:ins>
      <w:ins w:id="24" w:author="Ilaria D'Ascanio" w:date="2025-06-11T15:52:00Z">
        <w:r w:rsidRPr="21F073E0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 xml:space="preserve"> and</w:t>
        </w:r>
      </w:ins>
      <w:ins w:id="25" w:author="Ilaria D'Ascanio" w:date="2025-06-11T15:51:00Z">
        <w:r w:rsidRPr="00931A13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 xml:space="preserve"> the p-values from pairwise comparisons performed using the Wilcoxon signed-rank test</w:t>
        </w:r>
      </w:ins>
      <w:ins w:id="26" w:author="Ilaria D'Ascanio" w:date="2025-06-11T15:52:00Z">
        <w:r w:rsidRPr="21F073E0">
          <w:rPr>
            <w:rFonts w:ascii="Times New Roman" w:eastAsia="Times New Roman" w:hAnsi="Times New Roman" w:cs="Times New Roman"/>
            <w:i/>
            <w:iCs/>
            <w:sz w:val="24"/>
            <w:szCs w:val="24"/>
            <w:lang w:val="en-US"/>
          </w:rPr>
          <w:t xml:space="preserve"> are reported. </w:t>
        </w:r>
      </w:ins>
    </w:p>
    <w:p w14:paraId="7DBF82BC" w14:textId="084E1EBD" w:rsidR="003C00D6" w:rsidRPr="005B55EC" w:rsidRDefault="003C00D6" w:rsidP="32248E9D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  <w:r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>Legend: -</w:t>
      </w:r>
      <w:r w:rsidR="008606CB"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test not performed due to motor impairment; </w:t>
      </w:r>
      <w:r w:rsidR="008606CB"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18-m walk test: 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GB"/>
        </w:rPr>
        <w:t>18-meter walk</w:t>
      </w:r>
      <w:r w:rsidR="003829DB">
        <w:rPr>
          <w:rFonts w:ascii="Times New Roman" w:hAnsi="Times New Roman" w:cs="Times New Roman"/>
          <w:color w:val="1A1B1A"/>
          <w:sz w:val="24"/>
          <w:szCs w:val="24"/>
          <w:lang w:val="en-GB"/>
        </w:rPr>
        <w:t>ing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GB"/>
        </w:rPr>
        <w:t xml:space="preserve"> test; </w:t>
      </w:r>
      <w:r w:rsidR="000C4FAD" w:rsidRPr="005B55EC">
        <w:rPr>
          <w:rFonts w:ascii="Times New Roman" w:hAnsi="Times New Roman" w:cs="Times New Roman"/>
          <w:color w:val="1A1B1A"/>
          <w:sz w:val="24"/>
          <w:szCs w:val="24"/>
          <w:lang w:val="en-GB"/>
        </w:rPr>
        <w:t xml:space="preserve">m: meter; </w:t>
      </w:r>
      <w:r w:rsidRPr="005B55EC">
        <w:rPr>
          <w:rFonts w:ascii="Times New Roman" w:hAnsi="Times New Roman" w:cs="Times New Roman"/>
          <w:color w:val="1A1B1A"/>
          <w:sz w:val="24"/>
          <w:szCs w:val="24"/>
          <w:lang w:val="en-GB"/>
        </w:rPr>
        <w:t xml:space="preserve">MDS-UPDRS III: part III of the Movement Disorders Society—Unified Parkinson’s Disease Rating Scale; 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>MED</w:t>
      </w:r>
      <w:r w:rsidR="003829DB">
        <w:rPr>
          <w:rFonts w:ascii="Times New Roman" w:hAnsi="Times New Roman" w:cs="Times New Roman"/>
          <w:color w:val="1A1B1A"/>
          <w:sz w:val="24"/>
          <w:szCs w:val="24"/>
          <w:lang w:val="en-US"/>
        </w:rPr>
        <w:t>-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>OFF: OFF medication; MED</w:t>
      </w:r>
      <w:r w:rsidR="003829DB">
        <w:rPr>
          <w:rFonts w:ascii="Times New Roman" w:hAnsi="Times New Roman" w:cs="Times New Roman"/>
          <w:color w:val="1A1B1A"/>
          <w:sz w:val="24"/>
          <w:szCs w:val="24"/>
          <w:lang w:val="en-US"/>
        </w:rPr>
        <w:t>-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 xml:space="preserve">ON: ON medication; </w:t>
      </w:r>
      <w:r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NA: data not available; 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>STIM</w:t>
      </w:r>
      <w:r w:rsidR="003829DB">
        <w:rPr>
          <w:rFonts w:ascii="Times New Roman" w:hAnsi="Times New Roman" w:cs="Times New Roman"/>
          <w:color w:val="1A1B1A"/>
          <w:sz w:val="24"/>
          <w:szCs w:val="24"/>
          <w:lang w:val="en-US"/>
        </w:rPr>
        <w:t>-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>OFF: OFF stimulation; STIM</w:t>
      </w:r>
      <w:r w:rsidR="003829DB">
        <w:rPr>
          <w:rFonts w:ascii="Times New Roman" w:hAnsi="Times New Roman" w:cs="Times New Roman"/>
          <w:color w:val="1A1B1A"/>
          <w:sz w:val="24"/>
          <w:szCs w:val="24"/>
          <w:lang w:val="en-US"/>
        </w:rPr>
        <w:t>-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 xml:space="preserve">ON: ON stimulation; </w:t>
      </w:r>
      <w:r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>TUG duration</w:t>
      </w:r>
      <w:r w:rsidR="008606CB"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: </w:t>
      </w:r>
      <w:r w:rsidR="00BA1DBE">
        <w:rPr>
          <w:rFonts w:ascii="Times New Roman" w:hAnsi="Times New Roman" w:cs="Times New Roman"/>
          <w:color w:val="1A1B1A"/>
          <w:sz w:val="24"/>
          <w:szCs w:val="24"/>
          <w:lang w:val="en-US"/>
        </w:rPr>
        <w:t>T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 xml:space="preserve">imed </w:t>
      </w:r>
      <w:r w:rsidR="00BA1DBE">
        <w:rPr>
          <w:rFonts w:ascii="Times New Roman" w:hAnsi="Times New Roman" w:cs="Times New Roman"/>
          <w:color w:val="1A1B1A"/>
          <w:sz w:val="24"/>
          <w:szCs w:val="24"/>
          <w:lang w:val="en-US"/>
        </w:rPr>
        <w:t>U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 xml:space="preserve">p and </w:t>
      </w:r>
      <w:r w:rsidR="00BA1DBE">
        <w:rPr>
          <w:rFonts w:ascii="Times New Roman" w:hAnsi="Times New Roman" w:cs="Times New Roman"/>
          <w:color w:val="1A1B1A"/>
          <w:sz w:val="24"/>
          <w:szCs w:val="24"/>
          <w:lang w:val="en-US"/>
        </w:rPr>
        <w:t>G</w:t>
      </w:r>
      <w:r w:rsidR="008606CB" w:rsidRPr="005B55EC">
        <w:rPr>
          <w:rFonts w:ascii="Times New Roman" w:hAnsi="Times New Roman" w:cs="Times New Roman"/>
          <w:color w:val="1A1B1A"/>
          <w:sz w:val="24"/>
          <w:szCs w:val="24"/>
          <w:lang w:val="en-US"/>
        </w:rPr>
        <w:t xml:space="preserve">o test duration; </w:t>
      </w:r>
      <w:r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606CB" w:rsidRPr="005B55E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s: seconds. </w:t>
      </w:r>
    </w:p>
    <w:p w14:paraId="2043BF41" w14:textId="7D228B86" w:rsidR="002E3010" w:rsidRDefault="002E3010" w:rsidP="18FF6EC6">
      <w:pPr>
        <w:rPr>
          <w:rFonts w:ascii="Calibri" w:hAnsi="Calibri" w:cs="Calibri"/>
          <w:b/>
          <w:bCs/>
          <w:sz w:val="24"/>
          <w:szCs w:val="24"/>
          <w:lang w:val="en-US"/>
        </w:rPr>
      </w:pPr>
    </w:p>
    <w:p w14:paraId="5786D1C8" w14:textId="77777777" w:rsidR="008606CB" w:rsidRDefault="008606CB" w:rsidP="003C00D6">
      <w:pPr>
        <w:spacing w:line="480" w:lineRule="auto"/>
        <w:rPr>
          <w:rFonts w:ascii="Times New Roman" w:eastAsia="Times New Roman" w:hAnsi="Times New Roman" w:cs="Times New Roman"/>
          <w:b/>
          <w:bCs/>
          <w:lang w:val="en-US"/>
        </w:rPr>
      </w:pPr>
    </w:p>
    <w:p w14:paraId="05B374CB" w14:textId="77777777" w:rsidR="008606CB" w:rsidRDefault="008606CB" w:rsidP="003C00D6">
      <w:pPr>
        <w:spacing w:line="480" w:lineRule="auto"/>
        <w:rPr>
          <w:rFonts w:ascii="Times New Roman" w:eastAsia="Times New Roman" w:hAnsi="Times New Roman" w:cs="Times New Roman"/>
          <w:b/>
          <w:bCs/>
          <w:lang w:val="en-US"/>
        </w:rPr>
      </w:pPr>
    </w:p>
    <w:p w14:paraId="64C69DA6" w14:textId="77777777" w:rsidR="008606CB" w:rsidRDefault="008606CB" w:rsidP="003C00D6">
      <w:pPr>
        <w:spacing w:line="480" w:lineRule="auto"/>
        <w:rPr>
          <w:rFonts w:ascii="Times New Roman" w:eastAsia="Times New Roman" w:hAnsi="Times New Roman" w:cs="Times New Roman"/>
          <w:b/>
          <w:bCs/>
          <w:lang w:val="en-US"/>
        </w:rPr>
      </w:pPr>
    </w:p>
    <w:p w14:paraId="7BA6B5C6" w14:textId="77777777" w:rsidR="008606CB" w:rsidRDefault="008606CB" w:rsidP="003C00D6">
      <w:pPr>
        <w:spacing w:line="480" w:lineRule="auto"/>
        <w:rPr>
          <w:ins w:id="27" w:author="Ilaria D'Ascanio" w:date="2025-06-11T16:40:00Z" w16du:dateUtc="2025-06-11T16:40:40Z"/>
          <w:rFonts w:ascii="Times New Roman" w:eastAsia="Times New Roman" w:hAnsi="Times New Roman" w:cs="Times New Roman"/>
          <w:b/>
          <w:bCs/>
          <w:lang w:val="en-US"/>
        </w:rPr>
      </w:pPr>
    </w:p>
    <w:p w14:paraId="4075B0DE" w14:textId="480798D5" w:rsidR="756F8F78" w:rsidRDefault="756F8F78" w:rsidP="756F8F78">
      <w:pPr>
        <w:spacing w:line="480" w:lineRule="auto"/>
        <w:rPr>
          <w:ins w:id="28" w:author="Ilaria D'Ascanio" w:date="2025-06-11T16:40:00Z" w16du:dateUtc="2025-06-11T16:40:41Z"/>
          <w:rFonts w:ascii="Times New Roman" w:eastAsia="Times New Roman" w:hAnsi="Times New Roman" w:cs="Times New Roman"/>
          <w:b/>
          <w:bCs/>
          <w:lang w:val="en-US"/>
        </w:rPr>
      </w:pPr>
    </w:p>
    <w:p w14:paraId="51F28DA0" w14:textId="6C6508F6" w:rsidR="471A8648" w:rsidRDefault="471A8648" w:rsidP="756F8F78">
      <w:pPr>
        <w:spacing w:line="480" w:lineRule="auto"/>
        <w:rPr>
          <w:rFonts w:ascii="Times New Roman" w:eastAsia="Times New Roman" w:hAnsi="Times New Roman" w:cs="Times New Roman"/>
          <w:i/>
          <w:iCs/>
          <w:lang w:val="en-US"/>
        </w:rPr>
      </w:pPr>
      <w:ins w:id="29" w:author="Ilaria D'Ascanio" w:date="2025-06-11T16:40:00Z">
        <w:r w:rsidRPr="00931A13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lastRenderedPageBreak/>
          <w:t>Supplementary Table 4</w:t>
        </w:r>
      </w:ins>
      <w:ins w:id="30" w:author="Giulia Giannini" w:date="2025-06-13T23:13:00Z" w16du:dateUtc="2025-06-13T21:13:00Z">
        <w:r w:rsidR="00931A13" w:rsidRPr="00931A13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:</w:t>
        </w:r>
      </w:ins>
      <w:ins w:id="31" w:author="Ilaria D'Ascanio" w:date="2025-06-11T16:40:00Z">
        <w:r w:rsidRPr="00931A13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 Paired effect sizes (Coehn’s d) for finger tapping score, TUG duration, gait speed on the 18-meter walking test, and MDS-UPDRS Part III motor score across different medication (MED) and stimulation (STIM) conditions.</w:t>
        </w:r>
      </w:ins>
    </w:p>
    <w:p w14:paraId="6DF9F538" w14:textId="339AC5B8" w:rsidR="454613C3" w:rsidRDefault="454613C3" w:rsidP="0F341E05">
      <w:pPr>
        <w:spacing w:line="480" w:lineRule="auto"/>
        <w:rPr>
          <w:rFonts w:ascii="Times New Roman" w:eastAsia="Times New Roman" w:hAnsi="Times New Roman" w:cs="Times New Roman"/>
          <w:i/>
          <w:iCs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10"/>
        <w:gridCol w:w="2869"/>
        <w:gridCol w:w="3267"/>
        <w:gridCol w:w="3071"/>
        <w:gridCol w:w="2940"/>
      </w:tblGrid>
      <w:tr w:rsidR="21F073E0" w14:paraId="7F126D1F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6BF932" w14:textId="41FA4179" w:rsidR="21F073E0" w:rsidRDefault="21F073E0" w:rsidP="21F073E0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CE571B" w14:textId="7F212B8F" w:rsidR="21F073E0" w:rsidRDefault="21F073E0" w:rsidP="21F073E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931A1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21F073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Finger tapping score [#]</w:t>
            </w:r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AFD2DFD" w14:textId="28A0858D" w:rsidR="21F073E0" w:rsidRDefault="21F073E0" w:rsidP="21F073E0">
            <w:pPr>
              <w:jc w:val="center"/>
            </w:pPr>
            <w:r w:rsidRPr="21F073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TUG duration [s]</w:t>
            </w:r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9823C5" w14:textId="1908D932" w:rsidR="21F073E0" w:rsidRDefault="21F073E0" w:rsidP="21F073E0">
            <w:pPr>
              <w:jc w:val="center"/>
              <w:rPr>
                <w:lang w:val="en-US"/>
              </w:rPr>
            </w:pPr>
            <w:r w:rsidRPr="21F073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18-m Gait speed [m/s]</w:t>
            </w:r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DC3C0E" w14:textId="21E323A2" w:rsidR="21F073E0" w:rsidRDefault="21F073E0" w:rsidP="21F073E0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21F073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MDS-UPDRS III [score]</w:t>
            </w:r>
          </w:p>
        </w:tc>
      </w:tr>
      <w:tr w:rsidR="21F073E0" w14:paraId="1C4B7EAA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5855C6" w14:textId="1B26EC12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MED-OFF/STIM-ON vs MED-OFF/STIM-OFF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1F2AFF" w14:textId="2B243754" w:rsidR="72ECFB46" w:rsidRDefault="2E70E6D2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2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0.87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C6B464" w14:textId="2AA0846A" w:rsidR="157FD366" w:rsidRDefault="574F085A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3" w:author="Ilaria D'Ascanio" w:date="2025-06-11T16:29:00Z">
              <w:r w:rsidRPr="00931A13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-0.35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B15FF9" w14:textId="0B823409" w:rsidR="59069442" w:rsidRDefault="5F1F3E79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4" w:author="Ilaria D'Ascanio" w:date="2025-06-11T16:30:00Z">
              <w:r w:rsidRPr="00931A13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0.69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236300" w14:textId="3902BA45" w:rsidR="21F073E0" w:rsidRDefault="7E0CCA24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5" w:author="Ilaria D'Ascanio" w:date="2025-06-11T16:32:00Z">
              <w:r w:rsidRPr="26A58CBD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-5.85</w:t>
              </w:r>
            </w:ins>
          </w:p>
        </w:tc>
      </w:tr>
      <w:tr w:rsidR="21F073E0" w14:paraId="4305667A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F7DD4EB" w14:textId="111FF597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MED-OFF/STIM-ON vs MED-ON/STIM-OFF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0DAE9D" w14:textId="56FD3CFC" w:rsidR="1873330B" w:rsidRDefault="3773EBC1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6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0.06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246C72" w14:textId="705E8138" w:rsidR="1B19AD3A" w:rsidRDefault="524107BD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7" w:author="Ilaria D'Ascanio" w:date="2025-06-11T16:30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0.24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D28737" w14:textId="40A125CC" w:rsidR="2DC683F4" w:rsidRDefault="5B1743AD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8" w:author="Ilaria D'Ascanio" w:date="2025-06-11T16:31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0.21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58361FB" w14:textId="4E8C4AA2" w:rsidR="21F073E0" w:rsidRDefault="34FCC5E6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39" w:author="Ilaria D'Ascanio" w:date="2025-06-11T16:32:00Z">
              <w:r w:rsidRPr="26A58CBD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-0.7</w:t>
              </w:r>
            </w:ins>
            <w:ins w:id="40" w:author="Ilaria D'Ascanio" w:date="2025-06-13T13:35:00Z">
              <w:r w:rsidR="029EAFE5" w:rsidRPr="26A58CBD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3</w:t>
              </w:r>
            </w:ins>
          </w:p>
        </w:tc>
      </w:tr>
      <w:tr w:rsidR="21F073E0" w14:paraId="333F2EAB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9B290A" w14:textId="7FA4C539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MED-ON/STIM-ON vs MED-OFF/STIM-ON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47C5F7" w14:textId="7E7BB3D2" w:rsidR="2DA746B4" w:rsidRDefault="52EA5612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1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0.5</w:t>
              </w:r>
            </w:ins>
            <w:ins w:id="42" w:author="Ilaria D'Ascanio" w:date="2025-06-11T16:33:00Z">
              <w:r w:rsidR="227BB9DF"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5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9A9503" w14:textId="0D5D3E14" w:rsidR="0E1BBBC8" w:rsidRDefault="6F7AD153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3" w:author="Ilaria D'Ascanio" w:date="2025-06-11T16:30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-0.3</w:t>
              </w:r>
            </w:ins>
            <w:ins w:id="44" w:author="Ilaria D'Ascanio" w:date="2025-06-11T16:33:00Z">
              <w:r w:rsidR="2EC56AC2"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4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7AC1C41" w14:textId="2A2E11B9" w:rsidR="1965F576" w:rsidRDefault="5078B1D0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5" w:author="Ilaria D'Ascanio" w:date="2025-06-11T16:31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0.15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4BFD13" w14:textId="008521A8" w:rsidR="21F073E0" w:rsidRDefault="29C185EA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6" w:author="Ilaria D'Ascanio" w:date="2025-06-11T16:33:00Z">
              <w:r w:rsidRPr="26A58CBD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-1.05</w:t>
              </w:r>
            </w:ins>
          </w:p>
        </w:tc>
      </w:tr>
      <w:tr w:rsidR="21F073E0" w14:paraId="09D23DDF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291874B" w14:textId="0E0B180D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MED-ON/STIM-OFF vs MED-OFF/STIM-OFF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B36873E" w14:textId="227CBAD4" w:rsidR="0285AE10" w:rsidRDefault="2C300F78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7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0.47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B56C1C" w14:textId="641BBC97" w:rsidR="53D29B90" w:rsidRDefault="4A7BBB64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48" w:author="Ilaria D'Ascanio" w:date="2025-06-11T16:30:00Z">
              <w:r w:rsidRPr="00931A13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-0.3</w:t>
              </w:r>
            </w:ins>
            <w:ins w:id="49" w:author="Ilaria D'Ascanio" w:date="2025-06-11T16:33:00Z">
              <w:r w:rsidR="7B70681C"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6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A844C3" w14:textId="54A9626E" w:rsidR="23AA1978" w:rsidRDefault="1676D22E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50" w:author="Ilaria D'Ascanio" w:date="2025-06-11T16:31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0.33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186144" w14:textId="5AABFD93" w:rsidR="21F073E0" w:rsidRDefault="6F1654BF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ins w:id="51" w:author="Ilaria D'Ascanio" w:date="2025-06-11T16:33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18"/>
                  <w:szCs w:val="18"/>
                </w:rPr>
                <w:t>-1.34</w:t>
              </w:r>
            </w:ins>
          </w:p>
        </w:tc>
      </w:tr>
      <w:tr w:rsidR="21F073E0" w14:paraId="6FB4EAE0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7C9D82" w14:textId="0795748C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MED-ON/STIM-ONF vs MED-OFF/STIM-OFF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2C8112" w14:textId="58098E29" w:rsidR="0078E77D" w:rsidRDefault="7EB04127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2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1.2</w:t>
              </w:r>
            </w:ins>
            <w:ins w:id="53" w:author="Ilaria D'Ascanio" w:date="2025-06-11T16:34:00Z">
              <w:r w:rsidR="48AF4856"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3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92F38A" w14:textId="39BF0C1F" w:rsidR="336E98F8" w:rsidRDefault="170F9D2F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4" w:author="Ilaria D'Ascanio" w:date="2025-06-11T16:30:00Z">
              <w:r w:rsidRPr="00931A13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-0.36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55CCD4" w14:textId="781038E0" w:rsidR="17B59811" w:rsidRDefault="03E7BA38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5" w:author="Ilaria D'Ascanio" w:date="2025-06-11T16:31:00Z">
              <w:r w:rsidRPr="00931A13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1.13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65D90D" w14:textId="11D031C3" w:rsidR="21F073E0" w:rsidRDefault="42791C10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6" w:author="Ilaria D'Ascanio" w:date="2025-06-11T16:33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-</w:t>
              </w:r>
              <w:r w:rsidR="57BA940E"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4.17</w:t>
              </w:r>
            </w:ins>
          </w:p>
        </w:tc>
      </w:tr>
      <w:tr w:rsidR="21F073E0" w14:paraId="653C49FD" w14:textId="77777777" w:rsidTr="26A58CBD">
        <w:trPr>
          <w:trHeight w:val="300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046DA4" w14:textId="65942739" w:rsidR="756F8F78" w:rsidRDefault="756F8F78" w:rsidP="756F8F78">
            <w:pP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756F8F7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MED-ON/STIM-ON vs MED-ON/STIM-OFF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700E26" w14:textId="38218AEB" w:rsidR="53D1DEED" w:rsidRDefault="63F96440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7" w:author="Ilaria D'Ascanio" w:date="2025-06-11T16:27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0.7</w:t>
              </w:r>
            </w:ins>
            <w:ins w:id="58" w:author="Ilaria D'Ascanio" w:date="2025-06-11T16:34:00Z">
              <w:r w:rsidR="68620F9D"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7</w:t>
              </w:r>
            </w:ins>
          </w:p>
        </w:tc>
        <w:tc>
          <w:tcPr>
            <w:tcW w:w="327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84041E3" w14:textId="4F761A0C" w:rsidR="197088B7" w:rsidRDefault="4FC7CDEB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59" w:author="Ilaria D'Ascanio" w:date="2025-06-11T16:30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-0.1</w:t>
              </w:r>
            </w:ins>
            <w:ins w:id="60" w:author="Ilaria D'Ascanio" w:date="2025-06-11T16:33:00Z">
              <w:r w:rsidR="678D94D0"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9</w:t>
              </w:r>
            </w:ins>
          </w:p>
        </w:tc>
        <w:tc>
          <w:tcPr>
            <w:tcW w:w="30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63369F" w14:textId="7544AE36" w:rsidR="5F435E9A" w:rsidRDefault="5BF74115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61" w:author="Ilaria D'Ascanio" w:date="2025-06-11T16:31:00Z">
              <w:r w:rsidRPr="756F8F78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0.47</w:t>
              </w:r>
            </w:ins>
          </w:p>
        </w:tc>
        <w:tc>
          <w:tcPr>
            <w:tcW w:w="294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21EC11" w14:textId="1353C43C" w:rsidR="21F073E0" w:rsidRDefault="565C7AF2" w:rsidP="21F073E0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ins w:id="62" w:author="Ilaria D'Ascanio" w:date="2025-06-11T16:33:00Z">
              <w:r w:rsidRPr="26A58CBD">
                <w:rPr>
                  <w:rFonts w:ascii="Times New Roman" w:eastAsia="Times New Roman" w:hAnsi="Times New Roman" w:cs="Times New Roman"/>
                  <w:color w:val="000000" w:themeColor="text1"/>
                  <w:sz w:val="20"/>
                  <w:szCs w:val="20"/>
                </w:rPr>
                <w:t>-1.59</w:t>
              </w:r>
            </w:ins>
          </w:p>
        </w:tc>
      </w:tr>
    </w:tbl>
    <w:p w14:paraId="0D77D8D4" w14:textId="5C777D30" w:rsidR="21F073E0" w:rsidRDefault="6506D0E0" w:rsidP="756F8F78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  <w:ins w:id="63" w:author="Ilaria D'Ascanio" w:date="2025-06-11T16:39:00Z">
        <w:r w:rsidRPr="756F8F78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Legend:  18-m walk test: </w:t>
        </w:r>
        <w:r w:rsidRPr="756F8F78">
          <w:rPr>
            <w:rFonts w:ascii="Times New Roman" w:hAnsi="Times New Roman" w:cs="Times New Roman"/>
            <w:color w:val="1A1B1A"/>
            <w:sz w:val="24"/>
            <w:szCs w:val="24"/>
            <w:lang w:val="en-GB"/>
          </w:rPr>
          <w:t xml:space="preserve">18-meter walking test; m: meter; MDS-UPDRS III: part III of the Movement Disorders Society—Unified Parkinson’s Disease Rating Scale; </w:t>
        </w:r>
        <w:r w:rsidRPr="756F8F78">
          <w:rPr>
            <w:rFonts w:ascii="Times New Roman" w:hAnsi="Times New Roman" w:cs="Times New Roman"/>
            <w:color w:val="1A1B1A"/>
            <w:sz w:val="24"/>
            <w:szCs w:val="24"/>
            <w:lang w:val="en-US"/>
          </w:rPr>
          <w:t xml:space="preserve">MED-OFF: OFF medication; MED-ON: ON medication; STIM-OFF: OFF stimulation; STIM-ON: ON stimulation; </w:t>
        </w:r>
        <w:r w:rsidRPr="756F8F78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TUG duration: </w:t>
        </w:r>
        <w:r w:rsidRPr="756F8F78">
          <w:rPr>
            <w:rFonts w:ascii="Times New Roman" w:hAnsi="Times New Roman" w:cs="Times New Roman"/>
            <w:color w:val="1A1B1A"/>
            <w:sz w:val="24"/>
            <w:szCs w:val="24"/>
            <w:lang w:val="en-US"/>
          </w:rPr>
          <w:t xml:space="preserve">Timed Up and Go test duration; </w:t>
        </w:r>
        <w:r w:rsidRPr="756F8F78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 s: seconds.</w:t>
        </w:r>
      </w:ins>
    </w:p>
    <w:p w14:paraId="6280379B" w14:textId="77777777" w:rsidR="002E3010" w:rsidRDefault="002E3010" w:rsidP="0073799E">
      <w:pPr>
        <w:rPr>
          <w:lang w:val="en-US"/>
        </w:rPr>
      </w:pPr>
    </w:p>
    <w:p w14:paraId="5EBEA4AF" w14:textId="77777777" w:rsidR="002E3010" w:rsidRDefault="002E3010" w:rsidP="0073799E">
      <w:pPr>
        <w:rPr>
          <w:lang w:val="en-US"/>
        </w:rPr>
      </w:pPr>
    </w:p>
    <w:sectPr w:rsidR="002E3010" w:rsidSect="007E2FAA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1C043D"/>
    <w:multiLevelType w:val="hybridMultilevel"/>
    <w:tmpl w:val="9DA2DAF2"/>
    <w:lvl w:ilvl="0" w:tplc="63344F7C">
      <w:start w:val="7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134971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laria D'Ascanio">
    <w15:presenceInfo w15:providerId="AD" w15:userId="S::ilaria.dascanio2@unibo.it::28b757f7-baa0-4ea1-ba89-5b8dc67473f2"/>
  </w15:person>
  <w15:person w15:author="Giulia Giannini">
    <w15:presenceInfo w15:providerId="AD" w15:userId="S::giulia.giannini15@unibo.it::5e9535d2-2fe4-4225-8c2a-ffc6f137968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1C8"/>
    <w:rsid w:val="00001502"/>
    <w:rsid w:val="000404C5"/>
    <w:rsid w:val="00053A65"/>
    <w:rsid w:val="00076E86"/>
    <w:rsid w:val="000C4163"/>
    <w:rsid w:val="000C4FAD"/>
    <w:rsid w:val="000C5650"/>
    <w:rsid w:val="000D3A3D"/>
    <w:rsid w:val="000D446E"/>
    <w:rsid w:val="000D6243"/>
    <w:rsid w:val="000F3E33"/>
    <w:rsid w:val="001039F5"/>
    <w:rsid w:val="00133BF5"/>
    <w:rsid w:val="001411E3"/>
    <w:rsid w:val="0015617A"/>
    <w:rsid w:val="0018454D"/>
    <w:rsid w:val="001E314E"/>
    <w:rsid w:val="001F170F"/>
    <w:rsid w:val="002016DB"/>
    <w:rsid w:val="00202FF0"/>
    <w:rsid w:val="00217047"/>
    <w:rsid w:val="00230FEB"/>
    <w:rsid w:val="002433F2"/>
    <w:rsid w:val="00262359"/>
    <w:rsid w:val="00262E5D"/>
    <w:rsid w:val="002B2E21"/>
    <w:rsid w:val="002D08B7"/>
    <w:rsid w:val="002E3010"/>
    <w:rsid w:val="002E71C8"/>
    <w:rsid w:val="002F77BC"/>
    <w:rsid w:val="00324109"/>
    <w:rsid w:val="0033392A"/>
    <w:rsid w:val="00336D8D"/>
    <w:rsid w:val="00343A54"/>
    <w:rsid w:val="003662C2"/>
    <w:rsid w:val="00372EBF"/>
    <w:rsid w:val="003829DB"/>
    <w:rsid w:val="003928AB"/>
    <w:rsid w:val="003A224A"/>
    <w:rsid w:val="003C00D6"/>
    <w:rsid w:val="003C1BD6"/>
    <w:rsid w:val="003C5714"/>
    <w:rsid w:val="003D03DD"/>
    <w:rsid w:val="003E0472"/>
    <w:rsid w:val="003E0E47"/>
    <w:rsid w:val="0040792C"/>
    <w:rsid w:val="00411B68"/>
    <w:rsid w:val="00420DE6"/>
    <w:rsid w:val="0042739E"/>
    <w:rsid w:val="00432110"/>
    <w:rsid w:val="00471119"/>
    <w:rsid w:val="00476681"/>
    <w:rsid w:val="0048277D"/>
    <w:rsid w:val="004865F4"/>
    <w:rsid w:val="004A1402"/>
    <w:rsid w:val="004A33E4"/>
    <w:rsid w:val="004B2F4D"/>
    <w:rsid w:val="004C74FD"/>
    <w:rsid w:val="004D685E"/>
    <w:rsid w:val="004E13ED"/>
    <w:rsid w:val="004E4963"/>
    <w:rsid w:val="004F4471"/>
    <w:rsid w:val="00520E1E"/>
    <w:rsid w:val="0053316E"/>
    <w:rsid w:val="00555D11"/>
    <w:rsid w:val="00577540"/>
    <w:rsid w:val="0058022E"/>
    <w:rsid w:val="005826B2"/>
    <w:rsid w:val="005865CA"/>
    <w:rsid w:val="005922A2"/>
    <w:rsid w:val="00594EF2"/>
    <w:rsid w:val="005B55EC"/>
    <w:rsid w:val="005C17CB"/>
    <w:rsid w:val="005D1D7E"/>
    <w:rsid w:val="005D52F3"/>
    <w:rsid w:val="005F5473"/>
    <w:rsid w:val="005F7F7E"/>
    <w:rsid w:val="00630599"/>
    <w:rsid w:val="00632E19"/>
    <w:rsid w:val="00635111"/>
    <w:rsid w:val="006421C4"/>
    <w:rsid w:val="006674ED"/>
    <w:rsid w:val="00681D67"/>
    <w:rsid w:val="00697335"/>
    <w:rsid w:val="00697F8D"/>
    <w:rsid w:val="006A2496"/>
    <w:rsid w:val="006A65A8"/>
    <w:rsid w:val="006A707D"/>
    <w:rsid w:val="006B28D8"/>
    <w:rsid w:val="006C04EC"/>
    <w:rsid w:val="007025F4"/>
    <w:rsid w:val="00702A1F"/>
    <w:rsid w:val="00706D83"/>
    <w:rsid w:val="007220AF"/>
    <w:rsid w:val="00732043"/>
    <w:rsid w:val="007323D1"/>
    <w:rsid w:val="0073799E"/>
    <w:rsid w:val="00744CFC"/>
    <w:rsid w:val="00761671"/>
    <w:rsid w:val="007744BE"/>
    <w:rsid w:val="00783935"/>
    <w:rsid w:val="007878AD"/>
    <w:rsid w:val="0078E77D"/>
    <w:rsid w:val="00790EE9"/>
    <w:rsid w:val="00796660"/>
    <w:rsid w:val="007C4ED8"/>
    <w:rsid w:val="007D3336"/>
    <w:rsid w:val="007D5908"/>
    <w:rsid w:val="007E2FAA"/>
    <w:rsid w:val="00803370"/>
    <w:rsid w:val="00827334"/>
    <w:rsid w:val="00853D11"/>
    <w:rsid w:val="008549F5"/>
    <w:rsid w:val="008573CD"/>
    <w:rsid w:val="008606CB"/>
    <w:rsid w:val="0086750D"/>
    <w:rsid w:val="00875888"/>
    <w:rsid w:val="00897226"/>
    <w:rsid w:val="008C79B6"/>
    <w:rsid w:val="008E5DFB"/>
    <w:rsid w:val="00915ACD"/>
    <w:rsid w:val="00915D80"/>
    <w:rsid w:val="00927EB3"/>
    <w:rsid w:val="00931A13"/>
    <w:rsid w:val="00935E23"/>
    <w:rsid w:val="00936FD9"/>
    <w:rsid w:val="00940202"/>
    <w:rsid w:val="00942525"/>
    <w:rsid w:val="00962527"/>
    <w:rsid w:val="009A3444"/>
    <w:rsid w:val="009A4FAE"/>
    <w:rsid w:val="009A5140"/>
    <w:rsid w:val="009A622D"/>
    <w:rsid w:val="009B31B8"/>
    <w:rsid w:val="009C4944"/>
    <w:rsid w:val="00A0511B"/>
    <w:rsid w:val="00A109EE"/>
    <w:rsid w:val="00A54C5A"/>
    <w:rsid w:val="00A90301"/>
    <w:rsid w:val="00AC0D1D"/>
    <w:rsid w:val="00AC6B89"/>
    <w:rsid w:val="00B45AE2"/>
    <w:rsid w:val="00B57491"/>
    <w:rsid w:val="00B85B40"/>
    <w:rsid w:val="00B95C8C"/>
    <w:rsid w:val="00BA1DBE"/>
    <w:rsid w:val="00BA4408"/>
    <w:rsid w:val="00BE282B"/>
    <w:rsid w:val="00C007E6"/>
    <w:rsid w:val="00C06CC6"/>
    <w:rsid w:val="00C16A5E"/>
    <w:rsid w:val="00C31FF4"/>
    <w:rsid w:val="00C50CE1"/>
    <w:rsid w:val="00C55A82"/>
    <w:rsid w:val="00C62F40"/>
    <w:rsid w:val="00CB122D"/>
    <w:rsid w:val="00CD2720"/>
    <w:rsid w:val="00CE03CB"/>
    <w:rsid w:val="00D15743"/>
    <w:rsid w:val="00D345DC"/>
    <w:rsid w:val="00D455E0"/>
    <w:rsid w:val="00D52C78"/>
    <w:rsid w:val="00D570E0"/>
    <w:rsid w:val="00D62177"/>
    <w:rsid w:val="00D627D5"/>
    <w:rsid w:val="00D8243E"/>
    <w:rsid w:val="00D90A7D"/>
    <w:rsid w:val="00DA33D6"/>
    <w:rsid w:val="00DA7109"/>
    <w:rsid w:val="00DC0DEF"/>
    <w:rsid w:val="00DD58A9"/>
    <w:rsid w:val="00E21A7D"/>
    <w:rsid w:val="00E24EE8"/>
    <w:rsid w:val="00E33FB1"/>
    <w:rsid w:val="00E42AA6"/>
    <w:rsid w:val="00E517AE"/>
    <w:rsid w:val="00E531F6"/>
    <w:rsid w:val="00E602FC"/>
    <w:rsid w:val="00EA4CE6"/>
    <w:rsid w:val="00EA6F13"/>
    <w:rsid w:val="00EB0D94"/>
    <w:rsid w:val="00EB58FA"/>
    <w:rsid w:val="00ED631A"/>
    <w:rsid w:val="00F06D0C"/>
    <w:rsid w:val="00F20499"/>
    <w:rsid w:val="00F37D5A"/>
    <w:rsid w:val="00F636DF"/>
    <w:rsid w:val="00F71121"/>
    <w:rsid w:val="00F80C0A"/>
    <w:rsid w:val="00FC70F7"/>
    <w:rsid w:val="00FE1112"/>
    <w:rsid w:val="00FE6FE3"/>
    <w:rsid w:val="00FF2552"/>
    <w:rsid w:val="017F372D"/>
    <w:rsid w:val="01E9B769"/>
    <w:rsid w:val="02147EC5"/>
    <w:rsid w:val="022BC2DF"/>
    <w:rsid w:val="025A1198"/>
    <w:rsid w:val="0285AE10"/>
    <w:rsid w:val="028FAC27"/>
    <w:rsid w:val="029EAFE5"/>
    <w:rsid w:val="02B3F978"/>
    <w:rsid w:val="02C89E0F"/>
    <w:rsid w:val="02D4A7DE"/>
    <w:rsid w:val="034355D7"/>
    <w:rsid w:val="03488EDC"/>
    <w:rsid w:val="03885D56"/>
    <w:rsid w:val="03E7BA38"/>
    <w:rsid w:val="042817C9"/>
    <w:rsid w:val="0456A2D3"/>
    <w:rsid w:val="04C4466A"/>
    <w:rsid w:val="04F42748"/>
    <w:rsid w:val="05E8E829"/>
    <w:rsid w:val="05E95E26"/>
    <w:rsid w:val="05F644AC"/>
    <w:rsid w:val="061899F1"/>
    <w:rsid w:val="06378679"/>
    <w:rsid w:val="06C9E143"/>
    <w:rsid w:val="07295187"/>
    <w:rsid w:val="075814BA"/>
    <w:rsid w:val="07616615"/>
    <w:rsid w:val="07ED9AA8"/>
    <w:rsid w:val="085DFB33"/>
    <w:rsid w:val="08AD492A"/>
    <w:rsid w:val="09074DEF"/>
    <w:rsid w:val="096CA0DA"/>
    <w:rsid w:val="09E8036C"/>
    <w:rsid w:val="0B25C51D"/>
    <w:rsid w:val="0B32205E"/>
    <w:rsid w:val="0BA26F08"/>
    <w:rsid w:val="0BB95D6E"/>
    <w:rsid w:val="0C6579D5"/>
    <w:rsid w:val="0C81C7ED"/>
    <w:rsid w:val="0CB1C36E"/>
    <w:rsid w:val="0D14E8DF"/>
    <w:rsid w:val="0D25D5C6"/>
    <w:rsid w:val="0D8F01F6"/>
    <w:rsid w:val="0D98EF54"/>
    <w:rsid w:val="0DB12E97"/>
    <w:rsid w:val="0DE928F2"/>
    <w:rsid w:val="0E00EB8E"/>
    <w:rsid w:val="0E1BBBC8"/>
    <w:rsid w:val="0E87BF0C"/>
    <w:rsid w:val="0F0D589C"/>
    <w:rsid w:val="0F341E05"/>
    <w:rsid w:val="0F503DDA"/>
    <w:rsid w:val="0F73FBB7"/>
    <w:rsid w:val="0F7A9A59"/>
    <w:rsid w:val="0F7B9E28"/>
    <w:rsid w:val="0F9C4AC4"/>
    <w:rsid w:val="10D7486D"/>
    <w:rsid w:val="11C21313"/>
    <w:rsid w:val="11E27D96"/>
    <w:rsid w:val="12548C2C"/>
    <w:rsid w:val="13034CE1"/>
    <w:rsid w:val="13FA2CA9"/>
    <w:rsid w:val="141757DC"/>
    <w:rsid w:val="144940E1"/>
    <w:rsid w:val="145840C2"/>
    <w:rsid w:val="148F3BB9"/>
    <w:rsid w:val="14E4A04A"/>
    <w:rsid w:val="155B3AA0"/>
    <w:rsid w:val="157FD366"/>
    <w:rsid w:val="1676D22E"/>
    <w:rsid w:val="167E14B4"/>
    <w:rsid w:val="16D13D8B"/>
    <w:rsid w:val="170F9D2F"/>
    <w:rsid w:val="17457C37"/>
    <w:rsid w:val="17B59811"/>
    <w:rsid w:val="17D665C4"/>
    <w:rsid w:val="1869F955"/>
    <w:rsid w:val="1873330B"/>
    <w:rsid w:val="18CE241E"/>
    <w:rsid w:val="18FF6EC6"/>
    <w:rsid w:val="1903DA94"/>
    <w:rsid w:val="1965F576"/>
    <w:rsid w:val="197088B7"/>
    <w:rsid w:val="1A51B485"/>
    <w:rsid w:val="1A93F49F"/>
    <w:rsid w:val="1B19AD3A"/>
    <w:rsid w:val="1BA56ED2"/>
    <w:rsid w:val="1C22E653"/>
    <w:rsid w:val="1C47C8B7"/>
    <w:rsid w:val="1CC307D1"/>
    <w:rsid w:val="1D884D7C"/>
    <w:rsid w:val="1EACBC06"/>
    <w:rsid w:val="1EC0709C"/>
    <w:rsid w:val="1EF12FCF"/>
    <w:rsid w:val="1FAE941D"/>
    <w:rsid w:val="1FBF42E6"/>
    <w:rsid w:val="20361DF6"/>
    <w:rsid w:val="20E09B06"/>
    <w:rsid w:val="21121082"/>
    <w:rsid w:val="2146495E"/>
    <w:rsid w:val="21498D42"/>
    <w:rsid w:val="21F073E0"/>
    <w:rsid w:val="21F9FAF1"/>
    <w:rsid w:val="22273421"/>
    <w:rsid w:val="227BB9DF"/>
    <w:rsid w:val="22FA8ED5"/>
    <w:rsid w:val="23461CE5"/>
    <w:rsid w:val="236FE003"/>
    <w:rsid w:val="239D8F4F"/>
    <w:rsid w:val="23AA1978"/>
    <w:rsid w:val="240F569C"/>
    <w:rsid w:val="240F5D9F"/>
    <w:rsid w:val="2549B453"/>
    <w:rsid w:val="25DA7E41"/>
    <w:rsid w:val="25E6FC32"/>
    <w:rsid w:val="265B83DB"/>
    <w:rsid w:val="26A58CBD"/>
    <w:rsid w:val="2701A8AE"/>
    <w:rsid w:val="27FB4293"/>
    <w:rsid w:val="2851F3E3"/>
    <w:rsid w:val="288452EF"/>
    <w:rsid w:val="28C6996D"/>
    <w:rsid w:val="28E172AD"/>
    <w:rsid w:val="292016E7"/>
    <w:rsid w:val="292E1EBE"/>
    <w:rsid w:val="2943B9EE"/>
    <w:rsid w:val="29687897"/>
    <w:rsid w:val="29C185EA"/>
    <w:rsid w:val="2A3A5B1E"/>
    <w:rsid w:val="2ADA54A7"/>
    <w:rsid w:val="2AEE4F4F"/>
    <w:rsid w:val="2B3BE662"/>
    <w:rsid w:val="2B8A71DB"/>
    <w:rsid w:val="2B92AF87"/>
    <w:rsid w:val="2BAE4BC3"/>
    <w:rsid w:val="2C300F78"/>
    <w:rsid w:val="2C45EFEB"/>
    <w:rsid w:val="2CA1BAFA"/>
    <w:rsid w:val="2D960C04"/>
    <w:rsid w:val="2DA746B4"/>
    <w:rsid w:val="2DC683F4"/>
    <w:rsid w:val="2DD87241"/>
    <w:rsid w:val="2E482D10"/>
    <w:rsid w:val="2E70E6D2"/>
    <w:rsid w:val="2EC56AC2"/>
    <w:rsid w:val="2ED5EA62"/>
    <w:rsid w:val="2ED93931"/>
    <w:rsid w:val="2F175875"/>
    <w:rsid w:val="2F321EF2"/>
    <w:rsid w:val="2FED3A09"/>
    <w:rsid w:val="300D51FB"/>
    <w:rsid w:val="30476133"/>
    <w:rsid w:val="305AE996"/>
    <w:rsid w:val="307841A0"/>
    <w:rsid w:val="30B97947"/>
    <w:rsid w:val="30C78613"/>
    <w:rsid w:val="3119889A"/>
    <w:rsid w:val="3151EBEC"/>
    <w:rsid w:val="31B656A2"/>
    <w:rsid w:val="32248E9D"/>
    <w:rsid w:val="326D95E3"/>
    <w:rsid w:val="32C0DAE8"/>
    <w:rsid w:val="3323F825"/>
    <w:rsid w:val="336E98F8"/>
    <w:rsid w:val="33C8F037"/>
    <w:rsid w:val="342ABF8D"/>
    <w:rsid w:val="348F0451"/>
    <w:rsid w:val="34C29E60"/>
    <w:rsid w:val="34FCC5E6"/>
    <w:rsid w:val="35AC5192"/>
    <w:rsid w:val="36C4C1AE"/>
    <w:rsid w:val="37098123"/>
    <w:rsid w:val="37630738"/>
    <w:rsid w:val="3773EBC1"/>
    <w:rsid w:val="37B5CFB1"/>
    <w:rsid w:val="37ECDF28"/>
    <w:rsid w:val="38996059"/>
    <w:rsid w:val="38B27568"/>
    <w:rsid w:val="39358A56"/>
    <w:rsid w:val="3B23238B"/>
    <w:rsid w:val="3B82C8D5"/>
    <w:rsid w:val="3B838956"/>
    <w:rsid w:val="3C7CF7D1"/>
    <w:rsid w:val="3CC83CC8"/>
    <w:rsid w:val="3D0BA3E0"/>
    <w:rsid w:val="3D0D3471"/>
    <w:rsid w:val="3DFDBE11"/>
    <w:rsid w:val="3E278A02"/>
    <w:rsid w:val="3E9A9277"/>
    <w:rsid w:val="3F124364"/>
    <w:rsid w:val="3F3B98DD"/>
    <w:rsid w:val="3F6A624E"/>
    <w:rsid w:val="3FDEA671"/>
    <w:rsid w:val="405BB0F6"/>
    <w:rsid w:val="4103ECBC"/>
    <w:rsid w:val="42034DF9"/>
    <w:rsid w:val="42791C10"/>
    <w:rsid w:val="42D22183"/>
    <w:rsid w:val="43AE3D11"/>
    <w:rsid w:val="44219CF6"/>
    <w:rsid w:val="44833CED"/>
    <w:rsid w:val="44DE97B0"/>
    <w:rsid w:val="4536A90A"/>
    <w:rsid w:val="454613C3"/>
    <w:rsid w:val="4573DB89"/>
    <w:rsid w:val="46FF3E9D"/>
    <w:rsid w:val="471A8648"/>
    <w:rsid w:val="4757C467"/>
    <w:rsid w:val="47737B2E"/>
    <w:rsid w:val="47D64098"/>
    <w:rsid w:val="4876912B"/>
    <w:rsid w:val="488053B7"/>
    <w:rsid w:val="4887CB98"/>
    <w:rsid w:val="48AF4856"/>
    <w:rsid w:val="495641A5"/>
    <w:rsid w:val="496981CB"/>
    <w:rsid w:val="49904673"/>
    <w:rsid w:val="4A1FF0AA"/>
    <w:rsid w:val="4A2A8E1D"/>
    <w:rsid w:val="4A7BBB64"/>
    <w:rsid w:val="4AB4245C"/>
    <w:rsid w:val="4B276B9F"/>
    <w:rsid w:val="4BADBA1B"/>
    <w:rsid w:val="4C16E161"/>
    <w:rsid w:val="4C298C29"/>
    <w:rsid w:val="4C666817"/>
    <w:rsid w:val="4C676B0A"/>
    <w:rsid w:val="4D2B4360"/>
    <w:rsid w:val="4DA85C5F"/>
    <w:rsid w:val="4DF8BBF2"/>
    <w:rsid w:val="4EDC6F3A"/>
    <w:rsid w:val="4F5D82A0"/>
    <w:rsid w:val="4F94286F"/>
    <w:rsid w:val="4FC7CDEB"/>
    <w:rsid w:val="5072CE88"/>
    <w:rsid w:val="5078B1D0"/>
    <w:rsid w:val="508922B0"/>
    <w:rsid w:val="509CB3EA"/>
    <w:rsid w:val="524107BD"/>
    <w:rsid w:val="5253741E"/>
    <w:rsid w:val="52D76391"/>
    <w:rsid w:val="52EA5612"/>
    <w:rsid w:val="5370E59E"/>
    <w:rsid w:val="53D1DEED"/>
    <w:rsid w:val="53D29B90"/>
    <w:rsid w:val="541CE63C"/>
    <w:rsid w:val="545B7238"/>
    <w:rsid w:val="5523C98A"/>
    <w:rsid w:val="555BC809"/>
    <w:rsid w:val="55820B93"/>
    <w:rsid w:val="55F43CC2"/>
    <w:rsid w:val="563F3BDE"/>
    <w:rsid w:val="565C7AF2"/>
    <w:rsid w:val="566CBCDA"/>
    <w:rsid w:val="56D81722"/>
    <w:rsid w:val="56E11911"/>
    <w:rsid w:val="574F085A"/>
    <w:rsid w:val="57BA940E"/>
    <w:rsid w:val="58B74743"/>
    <w:rsid w:val="59069442"/>
    <w:rsid w:val="593300D4"/>
    <w:rsid w:val="593CDB95"/>
    <w:rsid w:val="59AEC5F9"/>
    <w:rsid w:val="59B7B2FE"/>
    <w:rsid w:val="5A63FB6A"/>
    <w:rsid w:val="5A97706F"/>
    <w:rsid w:val="5B1743AD"/>
    <w:rsid w:val="5B2F0FD3"/>
    <w:rsid w:val="5B7BEBE9"/>
    <w:rsid w:val="5BA8A378"/>
    <w:rsid w:val="5BF74115"/>
    <w:rsid w:val="5C11712E"/>
    <w:rsid w:val="5C6583C8"/>
    <w:rsid w:val="5D2F7146"/>
    <w:rsid w:val="5E3906D0"/>
    <w:rsid w:val="5EBC23FA"/>
    <w:rsid w:val="5EE4A8CA"/>
    <w:rsid w:val="5F1F3E79"/>
    <w:rsid w:val="5F435E9A"/>
    <w:rsid w:val="5F788CB3"/>
    <w:rsid w:val="5FDF88D2"/>
    <w:rsid w:val="6052CF72"/>
    <w:rsid w:val="6078C6E2"/>
    <w:rsid w:val="60A0BEAC"/>
    <w:rsid w:val="6145CE3F"/>
    <w:rsid w:val="61AEF2A2"/>
    <w:rsid w:val="61DD13D8"/>
    <w:rsid w:val="61EF5AB9"/>
    <w:rsid w:val="623B9F23"/>
    <w:rsid w:val="62AF36A2"/>
    <w:rsid w:val="62FA7980"/>
    <w:rsid w:val="631095A5"/>
    <w:rsid w:val="63D3B208"/>
    <w:rsid w:val="63F96440"/>
    <w:rsid w:val="646023BA"/>
    <w:rsid w:val="6468F1D3"/>
    <w:rsid w:val="64A17006"/>
    <w:rsid w:val="64F08826"/>
    <w:rsid w:val="6506D0E0"/>
    <w:rsid w:val="6522D655"/>
    <w:rsid w:val="6525729F"/>
    <w:rsid w:val="65A449E2"/>
    <w:rsid w:val="66D716A1"/>
    <w:rsid w:val="6709CF93"/>
    <w:rsid w:val="67205B7C"/>
    <w:rsid w:val="676B2DF7"/>
    <w:rsid w:val="6770BD0E"/>
    <w:rsid w:val="67747091"/>
    <w:rsid w:val="678D94D0"/>
    <w:rsid w:val="6808F913"/>
    <w:rsid w:val="6829F873"/>
    <w:rsid w:val="68620F9D"/>
    <w:rsid w:val="6B1EA21E"/>
    <w:rsid w:val="6B2471A0"/>
    <w:rsid w:val="6B2A4EC2"/>
    <w:rsid w:val="6B32C6DF"/>
    <w:rsid w:val="6B4D962A"/>
    <w:rsid w:val="6B629587"/>
    <w:rsid w:val="6B7975C4"/>
    <w:rsid w:val="6BFE3AA4"/>
    <w:rsid w:val="6C2288A6"/>
    <w:rsid w:val="6CEE0CC3"/>
    <w:rsid w:val="6DC12861"/>
    <w:rsid w:val="6DCCEB10"/>
    <w:rsid w:val="6E84B4E1"/>
    <w:rsid w:val="6E9DD374"/>
    <w:rsid w:val="6ECBEBEE"/>
    <w:rsid w:val="6EE28746"/>
    <w:rsid w:val="6F1654BF"/>
    <w:rsid w:val="6F20CAF3"/>
    <w:rsid w:val="6F7AD153"/>
    <w:rsid w:val="6FABCF44"/>
    <w:rsid w:val="6FEEEE40"/>
    <w:rsid w:val="701BBF7F"/>
    <w:rsid w:val="70282E96"/>
    <w:rsid w:val="709B6096"/>
    <w:rsid w:val="709FF799"/>
    <w:rsid w:val="7131EED0"/>
    <w:rsid w:val="71421974"/>
    <w:rsid w:val="72C8A705"/>
    <w:rsid w:val="72ECFB46"/>
    <w:rsid w:val="73320CE7"/>
    <w:rsid w:val="74094FD2"/>
    <w:rsid w:val="74AD9293"/>
    <w:rsid w:val="74F35021"/>
    <w:rsid w:val="756F8F78"/>
    <w:rsid w:val="76AC8735"/>
    <w:rsid w:val="76D52E9E"/>
    <w:rsid w:val="76FD1C0E"/>
    <w:rsid w:val="777C179D"/>
    <w:rsid w:val="7795F328"/>
    <w:rsid w:val="77A476AC"/>
    <w:rsid w:val="78D069ED"/>
    <w:rsid w:val="799528AA"/>
    <w:rsid w:val="79BA74A6"/>
    <w:rsid w:val="79EFC58E"/>
    <w:rsid w:val="7A16095C"/>
    <w:rsid w:val="7A503521"/>
    <w:rsid w:val="7A70009A"/>
    <w:rsid w:val="7AA57AA4"/>
    <w:rsid w:val="7AB854BA"/>
    <w:rsid w:val="7B70681C"/>
    <w:rsid w:val="7C04D7AC"/>
    <w:rsid w:val="7C1E326F"/>
    <w:rsid w:val="7C8FAD32"/>
    <w:rsid w:val="7C9AB1F0"/>
    <w:rsid w:val="7D42F70F"/>
    <w:rsid w:val="7D992A60"/>
    <w:rsid w:val="7DF15033"/>
    <w:rsid w:val="7E099F84"/>
    <w:rsid w:val="7E0CCA24"/>
    <w:rsid w:val="7E998348"/>
    <w:rsid w:val="7EA079B0"/>
    <w:rsid w:val="7EB04127"/>
    <w:rsid w:val="7EE269D0"/>
    <w:rsid w:val="7EE80D78"/>
    <w:rsid w:val="7F8A164F"/>
    <w:rsid w:val="7FF4E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2CBDC"/>
  <w15:chartTrackingRefBased/>
  <w15:docId w15:val="{2F3B9C96-5BCA-4120-B5B4-D25640433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71C8"/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6E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73799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3799E"/>
    <w:pPr>
      <w:spacing w:line="240" w:lineRule="auto"/>
    </w:pPr>
    <w:rPr>
      <w:kern w:val="2"/>
      <w:sz w:val="20"/>
      <w:szCs w:val="20"/>
      <w:lang w:val="en-GB"/>
      <w14:ligatures w14:val="standardContextual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3799E"/>
    <w:rPr>
      <w:sz w:val="20"/>
      <w:szCs w:val="20"/>
      <w:lang w:val="en-GB"/>
    </w:rPr>
  </w:style>
  <w:style w:type="paragraph" w:styleId="Revisione">
    <w:name w:val="Revision"/>
    <w:hidden/>
    <w:uiPriority w:val="99"/>
    <w:semiHidden/>
    <w:rsid w:val="00053A65"/>
    <w:pPr>
      <w:spacing w:after="0" w:line="240" w:lineRule="auto"/>
    </w:pPr>
    <w:rPr>
      <w:kern w:val="0"/>
      <w14:ligatures w14:val="none"/>
    </w:rPr>
  </w:style>
  <w:style w:type="paragraph" w:styleId="Paragrafoelenco">
    <w:name w:val="List Paragraph"/>
    <w:basedOn w:val="Normale"/>
    <w:uiPriority w:val="34"/>
    <w:qFormat/>
    <w:rsid w:val="005F5473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21A7D"/>
    <w:rPr>
      <w:b/>
      <w:bCs/>
      <w:kern w:val="0"/>
      <w:lang w:val="it-IT"/>
      <w14:ligatures w14:val="none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21A7D"/>
    <w:rPr>
      <w:b/>
      <w:bCs/>
      <w:kern w:val="0"/>
      <w:sz w:val="20"/>
      <w:szCs w:val="20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34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DFC19F9E95F94AB82E68E3786F0891" ma:contentTypeVersion="13" ma:contentTypeDescription="Create a new document." ma:contentTypeScope="" ma:versionID="72d07bd9c4cbcc413ec0da48d35d0d6e">
  <xsd:schema xmlns:xsd="http://www.w3.org/2001/XMLSchema" xmlns:xs="http://www.w3.org/2001/XMLSchema" xmlns:p="http://schemas.microsoft.com/office/2006/metadata/properties" xmlns:ns3="89446f2e-e5ba-43af-bea0-9aedbeca428e" xmlns:ns4="c4ca92c2-6a2f-4c68-bc2f-3b1037934201" targetNamespace="http://schemas.microsoft.com/office/2006/metadata/properties" ma:root="true" ma:fieldsID="d17a58de9eeeae3b5d24c770d90de975" ns3:_="" ns4:_="">
    <xsd:import namespace="89446f2e-e5ba-43af-bea0-9aedbeca428e"/>
    <xsd:import namespace="c4ca92c2-6a2f-4c68-bc2f-3b103793420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BillingMetadata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446f2e-e5ba-43af-bea0-9aedbeca42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ca92c2-6a2f-4c68-bc2f-3b103793420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9446f2e-e5ba-43af-bea0-9aedbeca428e" xsi:nil="true"/>
  </documentManagement>
</p:properties>
</file>

<file path=customXml/itemProps1.xml><?xml version="1.0" encoding="utf-8"?>
<ds:datastoreItem xmlns:ds="http://schemas.openxmlformats.org/officeDocument/2006/customXml" ds:itemID="{A07357FB-B97C-4A2C-A5D5-1DA68B5DCF9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53A1E9-9A72-4A44-8F12-7E424F4079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446f2e-e5ba-43af-bea0-9aedbeca428e"/>
    <ds:schemaRef ds:uri="c4ca92c2-6a2f-4c68-bc2f-3b10379342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5F7A17-8501-4E02-B43C-3C8D81F8F1D5}">
  <ds:schemaRefs>
    <ds:schemaRef ds:uri="http://schemas.microsoft.com/office/2006/metadata/properties"/>
    <ds:schemaRef ds:uri="http://schemas.microsoft.com/office/infopath/2007/PartnerControls"/>
    <ds:schemaRef ds:uri="89446f2e-e5ba-43af-bea0-9aedbeca428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1270</Words>
  <Characters>7239</Characters>
  <Application>Microsoft Office Word</Application>
  <DocSecurity>0</DocSecurity>
  <Lines>60</Lines>
  <Paragraphs>16</Paragraphs>
  <ScaleCrop>false</ScaleCrop>
  <Company/>
  <LinksUpToDate>false</LinksUpToDate>
  <CharactersWithSpaces>8493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Giannini</dc:creator>
  <cp:keywords/>
  <dc:description/>
  <cp:lastModifiedBy>Giulia Giannini</cp:lastModifiedBy>
  <cp:revision>7</cp:revision>
  <dcterms:created xsi:type="dcterms:W3CDTF">2025-05-31T14:21:00Z</dcterms:created>
  <dcterms:modified xsi:type="dcterms:W3CDTF">2025-06-13T21:15:00Z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0x010100B6DFC19F9E95F94AB82E68E3786F0891</vt:lpwstr>
  </property>
</Properties>
</file>